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011B7">
      <w:pPr>
        <w:spacing w:line="60" w:lineRule="exact"/>
      </w:pPr>
      <w:r>
        <w:rPr>
          <w:rStyle w:val="CommentReference"/>
          <w:rFonts w:hint="eastAsia"/>
          <w:vanish/>
        </w:rPr>
        <w:commentReference w:id="0"/>
      </w:r>
    </w:p>
    <w:p w:rsidR="00000000" w:rsidRDefault="008011B7">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000000" w:rsidRDefault="008011B7">
      <w:pPr>
        <w:spacing w:line="360" w:lineRule="atLeast"/>
        <w:rPr>
          <w:rFonts w:hint="eastAsia"/>
        </w:rPr>
      </w:pPr>
    </w:p>
    <w:p w:rsidR="00000000" w:rsidRDefault="008011B7">
      <w:pPr>
        <w:pStyle w:val="HCh"/>
        <w:ind w:left="1264"/>
        <w:jc w:val="both"/>
        <w:rPr>
          <w:rFonts w:ascii="SimSun" w:hAnsi="STZhongsong"/>
        </w:rPr>
      </w:pPr>
      <w:bookmarkStart w:id="3" w:name="_Toc93172487"/>
      <w:bookmarkStart w:id="4" w:name="_Toc93172673"/>
      <w:r>
        <w:rPr>
          <w:rFonts w:hint="eastAsia"/>
        </w:rPr>
        <w:t>审议缔约国根据《消除对妇女一切形式歧视公约》</w:t>
      </w:r>
      <w:r>
        <w:br/>
      </w:r>
      <w:r>
        <w:rPr>
          <w:rFonts w:hint="eastAsia"/>
        </w:rPr>
        <w:t>第</w:t>
      </w:r>
      <w:r>
        <w:rPr>
          <w:rFonts w:hint="eastAsia"/>
        </w:rPr>
        <w:t>18</w:t>
      </w:r>
      <w:r>
        <w:rPr>
          <w:rFonts w:hint="eastAsia"/>
        </w:rPr>
        <w:t>条提交的报告</w:t>
      </w:r>
      <w:bookmarkEnd w:id="3"/>
      <w:bookmarkEnd w:id="4"/>
    </w:p>
    <w:p w:rsidR="00000000" w:rsidRDefault="008011B7">
      <w:pPr>
        <w:pStyle w:val="H1"/>
        <w:spacing w:before="120"/>
        <w:ind w:left="1264"/>
        <w:jc w:val="both"/>
      </w:pPr>
      <w:bookmarkStart w:id="5" w:name="_Toc93172488"/>
      <w:bookmarkStart w:id="6" w:name="_Toc93172674"/>
      <w:r>
        <w:rPr>
          <w:rFonts w:hint="eastAsia"/>
        </w:rPr>
        <w:t>缔约国的第六次定期报告</w:t>
      </w:r>
      <w:bookmarkEnd w:id="5"/>
      <w:bookmarkEnd w:id="6"/>
    </w:p>
    <w:p w:rsidR="00000000" w:rsidRDefault="008011B7">
      <w:pPr>
        <w:pStyle w:val="HCh"/>
        <w:ind w:left="1264"/>
        <w:jc w:val="both"/>
        <w:rPr>
          <w:b/>
        </w:rPr>
      </w:pPr>
      <w:bookmarkStart w:id="7" w:name="_Toc93172489"/>
      <w:bookmarkStart w:id="8" w:name="_Toc93172675"/>
      <w:r>
        <w:rPr>
          <w:rFonts w:hint="eastAsia"/>
        </w:rPr>
        <w:t>丹</w:t>
      </w:r>
      <w:r>
        <w:t xml:space="preserve"> </w:t>
      </w:r>
      <w:r>
        <w:rPr>
          <w:rFonts w:hint="eastAsia"/>
        </w:rPr>
        <w:t>麦</w:t>
      </w:r>
      <w:bookmarkStart w:id="9" w:name="TmpSave"/>
      <w:bookmarkEnd w:id="7"/>
      <w:bookmarkEnd w:id="8"/>
      <w:bookmarkEnd w:id="9"/>
    </w:p>
    <w:p w:rsidR="00000000" w:rsidRDefault="008011B7">
      <w:pPr>
        <w:spacing w:line="360" w:lineRule="auto"/>
        <w:rPr>
          <w:color w:val="FF0000"/>
        </w:rPr>
      </w:pPr>
    </w:p>
    <w:p w:rsidR="00000000" w:rsidRDefault="008011B7">
      <w:pPr>
        <w:spacing w:after="240" w:line="360" w:lineRule="atLeast"/>
        <w:jc w:val="center"/>
        <w:rPr>
          <w:rFonts w:eastAsia="SimHei"/>
          <w:sz w:val="28"/>
        </w:rPr>
      </w:pPr>
    </w:p>
    <w:p w:rsidR="00000000" w:rsidRDefault="008011B7">
      <w:pPr>
        <w:spacing w:after="240" w:line="460" w:lineRule="exact"/>
        <w:rPr>
          <w:rFonts w:eastAsia="SimHei"/>
          <w:sz w:val="28"/>
        </w:rPr>
      </w:pPr>
      <w:r>
        <w:rPr>
          <w:rFonts w:eastAsia="SimHei"/>
          <w:sz w:val="28"/>
        </w:rPr>
        <w:br w:type="page"/>
      </w:r>
    </w:p>
    <w:p w:rsidR="00000000" w:rsidRDefault="008011B7">
      <w:pPr>
        <w:pStyle w:val="BodyText"/>
        <w:spacing w:line="360" w:lineRule="auto"/>
        <w:jc w:val="right"/>
        <w:rPr>
          <w:rFonts w:ascii="SimHei" w:eastAsia="SimHei"/>
          <w:color w:val="FF0000"/>
          <w:sz w:val="21"/>
          <w:szCs w:val="24"/>
          <w:lang w:val="en-GB"/>
        </w:rPr>
      </w:pPr>
      <w:r>
        <w:rPr>
          <w:rFonts w:ascii="SimHei" w:eastAsia="SimHei" w:hint="eastAsia"/>
          <w:color w:val="FF0000"/>
          <w:sz w:val="21"/>
          <w:szCs w:val="24"/>
          <w:lang w:val="en-GB"/>
        </w:rPr>
        <w:t>2004</w:t>
      </w:r>
      <w:r>
        <w:rPr>
          <w:rFonts w:ascii="SimHei" w:eastAsia="SimHei" w:hint="eastAsia"/>
          <w:color w:val="FF0000"/>
          <w:sz w:val="21"/>
          <w:szCs w:val="24"/>
          <w:lang w:val="en-GB"/>
        </w:rPr>
        <w:t>年</w:t>
      </w:r>
      <w:r>
        <w:rPr>
          <w:rFonts w:ascii="SimHei" w:eastAsia="SimHei" w:hint="eastAsia"/>
          <w:color w:val="FF0000"/>
          <w:sz w:val="21"/>
          <w:szCs w:val="24"/>
          <w:lang w:val="en-GB"/>
        </w:rPr>
        <w:t>6</w:t>
      </w:r>
      <w:r>
        <w:rPr>
          <w:rFonts w:ascii="SimHei" w:eastAsia="SimHei" w:hint="eastAsia"/>
          <w:color w:val="FF0000"/>
          <w:sz w:val="21"/>
          <w:szCs w:val="24"/>
          <w:lang w:val="en-GB"/>
        </w:rPr>
        <w:t>月</w:t>
      </w:r>
    </w:p>
    <w:p w:rsidR="00000000" w:rsidRDefault="008011B7">
      <w:pPr>
        <w:pStyle w:val="BodyText"/>
        <w:spacing w:line="360" w:lineRule="auto"/>
        <w:jc w:val="right"/>
        <w:rPr>
          <w:b/>
          <w:bCs/>
          <w:sz w:val="24"/>
          <w:szCs w:val="24"/>
          <w:lang w:val="en-GB"/>
        </w:rPr>
      </w:pPr>
    </w:p>
    <w:p w:rsidR="00000000" w:rsidRDefault="008011B7">
      <w:pPr>
        <w:pStyle w:val="BodyText"/>
        <w:spacing w:line="360" w:lineRule="auto"/>
        <w:jc w:val="center"/>
        <w:rPr>
          <w:rFonts w:eastAsia="SimHei"/>
          <w:szCs w:val="24"/>
          <w:lang w:val="en-GB"/>
        </w:rPr>
      </w:pPr>
    </w:p>
    <w:p w:rsidR="00000000" w:rsidRDefault="008011B7">
      <w:pPr>
        <w:pStyle w:val="BodyText"/>
        <w:spacing w:line="360" w:lineRule="auto"/>
        <w:jc w:val="center"/>
        <w:rPr>
          <w:rFonts w:eastAsia="SimHei"/>
          <w:szCs w:val="24"/>
          <w:lang w:val="en-GB"/>
        </w:rPr>
      </w:pPr>
    </w:p>
    <w:p w:rsidR="00000000" w:rsidRDefault="008011B7">
      <w:pPr>
        <w:pStyle w:val="BodyText"/>
        <w:spacing w:line="360" w:lineRule="auto"/>
        <w:jc w:val="center"/>
        <w:rPr>
          <w:rFonts w:eastAsia="SimHei"/>
          <w:szCs w:val="24"/>
          <w:lang w:val="en-GB"/>
        </w:rPr>
      </w:pPr>
    </w:p>
    <w:p w:rsidR="00000000" w:rsidRDefault="008011B7">
      <w:pPr>
        <w:pStyle w:val="BodyText"/>
        <w:spacing w:line="360" w:lineRule="auto"/>
        <w:jc w:val="center"/>
        <w:rPr>
          <w:rFonts w:eastAsia="SimHei" w:hint="eastAsia"/>
          <w:color w:val="FF0000"/>
          <w:szCs w:val="24"/>
          <w:lang w:val="en-GB"/>
        </w:rPr>
      </w:pPr>
      <w:r>
        <w:rPr>
          <w:rFonts w:eastAsia="SimHei" w:hint="eastAsia"/>
          <w:color w:val="FF0000"/>
          <w:szCs w:val="24"/>
          <w:lang w:val="en-GB"/>
        </w:rPr>
        <w:t>丹麦政府</w:t>
      </w:r>
    </w:p>
    <w:p w:rsidR="00000000" w:rsidRDefault="008011B7">
      <w:pPr>
        <w:pStyle w:val="BodyText"/>
        <w:spacing w:line="360" w:lineRule="auto"/>
        <w:jc w:val="center"/>
        <w:rPr>
          <w:rFonts w:eastAsia="SimHei" w:hint="eastAsia"/>
          <w:color w:val="FF0000"/>
          <w:szCs w:val="24"/>
          <w:lang w:val="en-GB"/>
        </w:rPr>
      </w:pPr>
      <w:r>
        <w:rPr>
          <w:rFonts w:eastAsia="SimHei" w:hint="eastAsia"/>
          <w:color w:val="FF0000"/>
          <w:szCs w:val="24"/>
          <w:lang w:val="en-GB"/>
        </w:rPr>
        <w:t>关于实施《消除对妇女一切形式歧视公约》的</w:t>
      </w:r>
    </w:p>
    <w:p w:rsidR="00000000" w:rsidRDefault="008011B7">
      <w:pPr>
        <w:spacing w:after="240" w:line="460" w:lineRule="exact"/>
        <w:jc w:val="center"/>
        <w:rPr>
          <w:rFonts w:eastAsia="SimHei"/>
          <w:sz w:val="28"/>
        </w:rPr>
      </w:pPr>
      <w:r>
        <w:rPr>
          <w:rFonts w:eastAsia="SimHei" w:hint="eastAsia"/>
          <w:color w:val="FF0000"/>
          <w:sz w:val="28"/>
          <w:szCs w:val="24"/>
          <w:lang w:val="en-GB"/>
        </w:rPr>
        <w:t>第六次定期报告</w:t>
      </w:r>
    </w:p>
    <w:p w:rsidR="00000000" w:rsidRDefault="008011B7">
      <w:pPr>
        <w:spacing w:beforeLines="50" w:before="120" w:afterLines="50" w:after="120" w:line="360" w:lineRule="atLeast"/>
        <w:jc w:val="center"/>
        <w:rPr>
          <w:rFonts w:eastAsia="SimHei" w:hint="eastAsia"/>
          <w:sz w:val="28"/>
        </w:rPr>
      </w:pPr>
      <w:r>
        <w:rPr>
          <w:rFonts w:eastAsia="SimHei"/>
          <w:sz w:val="28"/>
        </w:rPr>
        <w:br w:type="page"/>
      </w:r>
      <w:r>
        <w:rPr>
          <w:rFonts w:eastAsia="SimHei" w:hint="eastAsia"/>
          <w:color w:val="FF0000"/>
          <w:sz w:val="28"/>
          <w:lang w:val="en-GB"/>
        </w:rPr>
        <w:t>目</w:t>
      </w:r>
      <w:r>
        <w:rPr>
          <w:rFonts w:eastAsia="SimHei" w:hint="eastAsia"/>
          <w:color w:val="FF0000"/>
          <w:sz w:val="28"/>
          <w:lang w:val="en-GB"/>
        </w:rPr>
        <w:t xml:space="preserve"> </w:t>
      </w:r>
      <w:r>
        <w:rPr>
          <w:rFonts w:eastAsia="SimHei" w:hint="eastAsia"/>
          <w:color w:val="FF0000"/>
          <w:sz w:val="28"/>
          <w:lang w:val="en-GB"/>
        </w:rPr>
        <w:t>录</w:t>
      </w:r>
    </w:p>
    <w:p w:rsidR="00000000" w:rsidRDefault="008011B7">
      <w:pPr>
        <w:spacing w:afterLines="50" w:after="120" w:line="360" w:lineRule="atLeast"/>
        <w:jc w:val="right"/>
        <w:rPr>
          <w:rFonts w:eastAsia="KaiTi_GB2312" w:hint="eastAsia"/>
          <w:color w:val="0000FF"/>
          <w:lang w:val="en-GB"/>
        </w:rPr>
      </w:pPr>
      <w:r>
        <w:rPr>
          <w:rFonts w:eastAsia="KaiTi_GB2312" w:hint="eastAsia"/>
          <w:color w:val="0000FF"/>
          <w:lang w:val="en-GB"/>
        </w:rPr>
        <w:t>页</w:t>
      </w:r>
      <w:r>
        <w:rPr>
          <w:rFonts w:eastAsia="KaiTi_GB2312"/>
          <w:color w:val="0000FF"/>
          <w:lang w:val="en-GB"/>
        </w:rPr>
        <w:t xml:space="preserve"> </w:t>
      </w:r>
      <w:r>
        <w:rPr>
          <w:rFonts w:eastAsia="KaiTi_GB2312" w:hint="eastAsia"/>
          <w:color w:val="0000FF"/>
          <w:lang w:val="en-GB"/>
        </w:rPr>
        <w:t>次</w:t>
      </w:r>
    </w:p>
    <w:p w:rsidR="00000000" w:rsidRDefault="008011B7">
      <w:pPr>
        <w:tabs>
          <w:tab w:val="center" w:leader="dot" w:pos="9240"/>
          <w:tab w:val="right" w:pos="9840"/>
        </w:tabs>
        <w:spacing w:afterLines="50" w:after="120" w:line="360" w:lineRule="atLeast"/>
        <w:rPr>
          <w:rFonts w:eastAsia="SimHei" w:hint="eastAsia"/>
          <w:lang w:val="en-GB"/>
        </w:rPr>
      </w:pPr>
      <w:r>
        <w:rPr>
          <w:rFonts w:eastAsia="SimHei" w:hint="eastAsia"/>
          <w:lang w:val="en-GB"/>
        </w:rPr>
        <w:t>导言</w:t>
      </w:r>
      <w:r>
        <w:rPr>
          <w:rFonts w:eastAsia="SimHei" w:hint="eastAsia"/>
          <w:lang w:val="en-GB"/>
        </w:rPr>
        <w:tab/>
      </w:r>
      <w:r>
        <w:rPr>
          <w:rFonts w:eastAsia="SimHei" w:hint="eastAsia"/>
          <w:lang w:val="en-GB"/>
        </w:rPr>
        <w:tab/>
        <w:t>8</w:t>
      </w:r>
    </w:p>
    <w:p w:rsidR="00000000" w:rsidRDefault="008011B7" w:rsidP="008011B7">
      <w:pPr>
        <w:tabs>
          <w:tab w:val="center" w:leader="dot" w:pos="9240"/>
          <w:tab w:val="right" w:pos="9840"/>
        </w:tabs>
        <w:spacing w:afterLines="50" w:after="120" w:line="360" w:lineRule="atLeast"/>
        <w:ind w:leftChars="200" w:left="31680"/>
        <w:rPr>
          <w:lang w:val="en-GB"/>
        </w:rPr>
      </w:pPr>
      <w:r>
        <w:rPr>
          <w:rFonts w:hint="eastAsia"/>
          <w:lang w:val="en-GB"/>
        </w:rPr>
        <w:t>结论和行动概述</w:t>
      </w:r>
      <w:r>
        <w:rPr>
          <w:rFonts w:hint="eastAsia"/>
          <w:lang w:val="en-GB"/>
        </w:rPr>
        <w:tab/>
      </w:r>
      <w:r>
        <w:rPr>
          <w:rFonts w:hint="eastAsia"/>
          <w:lang w:val="en-GB"/>
        </w:rPr>
        <w:tab/>
      </w:r>
      <w:r>
        <w:rPr>
          <w:lang w:val="en-GB"/>
        </w:rPr>
        <w:t>8</w:t>
      </w:r>
    </w:p>
    <w:p w:rsidR="00000000" w:rsidRDefault="008011B7">
      <w:pPr>
        <w:tabs>
          <w:tab w:val="center" w:leader="dot" w:pos="9240"/>
          <w:tab w:val="right" w:pos="9840"/>
        </w:tabs>
        <w:spacing w:afterLines="50" w:after="120" w:line="360" w:lineRule="atLeast"/>
        <w:rPr>
          <w:rFonts w:eastAsia="SimHei"/>
          <w:lang w:val="en-GB"/>
        </w:rPr>
      </w:pPr>
      <w:r>
        <w:rPr>
          <w:rFonts w:eastAsia="SimHei" w:hint="eastAsia"/>
          <w:lang w:val="en-GB"/>
        </w:rPr>
        <w:t>一、平等工作的框架</w:t>
      </w:r>
      <w:r>
        <w:rPr>
          <w:rFonts w:eastAsia="SimHei" w:hint="eastAsia"/>
          <w:lang w:val="en-GB"/>
        </w:rPr>
        <w:tab/>
      </w:r>
      <w:r>
        <w:rPr>
          <w:rFonts w:eastAsia="SimHei" w:hint="eastAsia"/>
          <w:lang w:val="en-GB"/>
        </w:rPr>
        <w:tab/>
      </w:r>
      <w:r>
        <w:rPr>
          <w:rFonts w:eastAsia="SimHei"/>
          <w:lang w:val="en-GB"/>
        </w:rPr>
        <w:t>9</w:t>
      </w:r>
    </w:p>
    <w:p w:rsidR="00000000" w:rsidRDefault="008011B7" w:rsidP="008011B7">
      <w:pPr>
        <w:tabs>
          <w:tab w:val="center" w:leader="dot" w:pos="9240"/>
          <w:tab w:val="right" w:pos="9840"/>
        </w:tabs>
        <w:spacing w:afterLines="50" w:after="120" w:line="360" w:lineRule="atLeast"/>
        <w:ind w:leftChars="200" w:left="31680"/>
        <w:rPr>
          <w:lang w:val="en-GB"/>
        </w:rPr>
      </w:pPr>
      <w:r>
        <w:rPr>
          <w:rFonts w:hint="eastAsia"/>
          <w:lang w:val="en-GB"/>
        </w:rPr>
        <w:t>第</w:t>
      </w:r>
      <w:r>
        <w:rPr>
          <w:rFonts w:hint="eastAsia"/>
          <w:lang w:val="en-GB"/>
        </w:rPr>
        <w:t>1</w:t>
      </w:r>
      <w:r>
        <w:rPr>
          <w:rFonts w:hint="eastAsia"/>
          <w:lang w:val="en-GB"/>
        </w:rPr>
        <w:t>条</w:t>
      </w:r>
      <w:r>
        <w:rPr>
          <w:rFonts w:hint="eastAsia"/>
          <w:lang w:val="en-GB"/>
        </w:rPr>
        <w:t xml:space="preserve">  </w:t>
      </w:r>
      <w:r>
        <w:rPr>
          <w:rFonts w:hint="eastAsia"/>
          <w:lang w:val="en-GB"/>
        </w:rPr>
        <w:t>基础</w:t>
      </w:r>
      <w:r>
        <w:rPr>
          <w:rFonts w:hint="eastAsia"/>
          <w:lang w:val="en-GB"/>
        </w:rPr>
        <w:tab/>
      </w:r>
      <w:r>
        <w:rPr>
          <w:rFonts w:hint="eastAsia"/>
          <w:lang w:val="en-GB"/>
        </w:rPr>
        <w:tab/>
      </w:r>
      <w:r>
        <w:rPr>
          <w:lang w:val="en-GB"/>
        </w:rPr>
        <w:t>9</w:t>
      </w:r>
    </w:p>
    <w:p w:rsidR="00000000" w:rsidRDefault="008011B7" w:rsidP="008011B7">
      <w:pPr>
        <w:tabs>
          <w:tab w:val="center" w:leader="dot" w:pos="9240"/>
          <w:tab w:val="right" w:pos="9840"/>
        </w:tabs>
        <w:spacing w:afterLines="50" w:after="120" w:line="360" w:lineRule="atLeast"/>
        <w:ind w:leftChars="200" w:left="31680"/>
        <w:rPr>
          <w:lang w:val="en-GB"/>
        </w:rPr>
      </w:pPr>
      <w:r>
        <w:rPr>
          <w:rFonts w:hint="eastAsia"/>
          <w:lang w:val="en-GB"/>
        </w:rPr>
        <w:t>第</w:t>
      </w:r>
      <w:r>
        <w:rPr>
          <w:rFonts w:hint="eastAsia"/>
          <w:lang w:val="en-GB"/>
        </w:rPr>
        <w:t>2</w:t>
      </w:r>
      <w:r>
        <w:rPr>
          <w:rFonts w:hint="eastAsia"/>
          <w:lang w:val="en-GB"/>
        </w:rPr>
        <w:t>条</w:t>
      </w:r>
      <w:r>
        <w:rPr>
          <w:rFonts w:hint="eastAsia"/>
          <w:lang w:val="en-GB"/>
        </w:rPr>
        <w:t xml:space="preserve">  </w:t>
      </w:r>
      <w:r>
        <w:rPr>
          <w:rFonts w:hint="eastAsia"/>
          <w:lang w:val="en-GB"/>
        </w:rPr>
        <w:t>宪法和立法</w:t>
      </w:r>
      <w:r>
        <w:rPr>
          <w:rFonts w:hint="eastAsia"/>
          <w:lang w:val="en-GB"/>
        </w:rPr>
        <w:tab/>
      </w:r>
      <w:r>
        <w:rPr>
          <w:rFonts w:hint="eastAsia"/>
          <w:lang w:val="en-GB"/>
        </w:rPr>
        <w:tab/>
      </w:r>
      <w:r>
        <w:rPr>
          <w:lang w:val="en-GB"/>
        </w:rPr>
        <w:t>10</w:t>
      </w:r>
    </w:p>
    <w:p w:rsidR="00000000" w:rsidRDefault="008011B7" w:rsidP="008011B7">
      <w:pPr>
        <w:tabs>
          <w:tab w:val="center" w:leader="dot" w:pos="9240"/>
          <w:tab w:val="right" w:pos="9840"/>
        </w:tabs>
        <w:spacing w:afterLines="50" w:after="120" w:line="360" w:lineRule="atLeast"/>
        <w:ind w:leftChars="400" w:left="31680" w:hangingChars="200" w:firstLine="31680"/>
        <w:rPr>
          <w:lang w:val="en-GB"/>
        </w:rPr>
      </w:pPr>
      <w:r>
        <w:rPr>
          <w:rFonts w:hint="eastAsia"/>
          <w:lang w:val="en-GB"/>
        </w:rPr>
        <w:t>A</w:t>
      </w:r>
      <w:r>
        <w:rPr>
          <w:rFonts w:hint="eastAsia"/>
          <w:lang w:val="en-GB"/>
        </w:rPr>
        <w:t>．</w:t>
      </w:r>
      <w:r>
        <w:rPr>
          <w:lang w:val="en-GB"/>
        </w:rPr>
        <w:tab/>
      </w:r>
      <w:r>
        <w:rPr>
          <w:rFonts w:hint="eastAsia"/>
          <w:lang w:val="en-GB"/>
        </w:rPr>
        <w:t>法罗群岛和格陵兰</w:t>
      </w:r>
      <w:r>
        <w:rPr>
          <w:rFonts w:hint="eastAsia"/>
          <w:lang w:val="en-GB"/>
        </w:rPr>
        <w:tab/>
      </w:r>
      <w:r>
        <w:rPr>
          <w:rFonts w:hint="eastAsia"/>
          <w:lang w:val="en-GB"/>
        </w:rPr>
        <w:tab/>
      </w:r>
      <w:r>
        <w:rPr>
          <w:lang w:val="en-GB"/>
        </w:rPr>
        <w:t>11</w:t>
      </w:r>
    </w:p>
    <w:p w:rsidR="00000000" w:rsidRDefault="008011B7" w:rsidP="008011B7">
      <w:pPr>
        <w:tabs>
          <w:tab w:val="center" w:leader="dot" w:pos="9240"/>
          <w:tab w:val="right" w:pos="9840"/>
        </w:tabs>
        <w:spacing w:afterLines="50" w:after="120" w:line="360" w:lineRule="atLeast"/>
        <w:ind w:leftChars="200" w:left="31680"/>
        <w:rPr>
          <w:lang w:val="en-GB"/>
        </w:rPr>
      </w:pPr>
      <w:r>
        <w:rPr>
          <w:rFonts w:hint="eastAsia"/>
          <w:lang w:val="en-GB"/>
        </w:rPr>
        <w:t>第</w:t>
      </w:r>
      <w:r>
        <w:rPr>
          <w:rFonts w:hint="eastAsia"/>
          <w:lang w:val="en-GB"/>
        </w:rPr>
        <w:t>3</w:t>
      </w:r>
      <w:r>
        <w:rPr>
          <w:rFonts w:hint="eastAsia"/>
          <w:lang w:val="en-GB"/>
        </w:rPr>
        <w:t>条</w:t>
      </w:r>
      <w:r>
        <w:rPr>
          <w:lang w:val="en-GB"/>
        </w:rPr>
        <w:t xml:space="preserve">  </w:t>
      </w:r>
      <w:r>
        <w:rPr>
          <w:rFonts w:hint="eastAsia"/>
          <w:lang w:val="en-GB"/>
        </w:rPr>
        <w:t>国家政策</w:t>
      </w:r>
      <w:r>
        <w:rPr>
          <w:rFonts w:hint="eastAsia"/>
          <w:lang w:val="en-GB"/>
        </w:rPr>
        <w:tab/>
      </w:r>
      <w:r>
        <w:rPr>
          <w:rFonts w:hint="eastAsia"/>
          <w:lang w:val="en-GB"/>
        </w:rPr>
        <w:tab/>
      </w:r>
      <w:r>
        <w:rPr>
          <w:lang w:val="en-GB"/>
        </w:rPr>
        <w:t>12</w:t>
      </w:r>
    </w:p>
    <w:p w:rsidR="00000000" w:rsidRDefault="008011B7" w:rsidP="008011B7">
      <w:pPr>
        <w:tabs>
          <w:tab w:val="center" w:leader="dot" w:pos="9240"/>
          <w:tab w:val="right" w:pos="9840"/>
        </w:tabs>
        <w:spacing w:afterLines="50" w:after="120" w:line="360" w:lineRule="atLeast"/>
        <w:ind w:leftChars="400" w:left="31680" w:hangingChars="200" w:firstLine="31680"/>
        <w:rPr>
          <w:lang w:val="en-GB"/>
        </w:rPr>
      </w:pPr>
      <w:r>
        <w:rPr>
          <w:rFonts w:hint="eastAsia"/>
          <w:lang w:val="en-GB"/>
        </w:rPr>
        <w:t>A</w:t>
      </w:r>
      <w:r>
        <w:rPr>
          <w:rFonts w:hint="eastAsia"/>
          <w:lang w:val="en-GB"/>
        </w:rPr>
        <w:t>．</w:t>
      </w:r>
      <w:r>
        <w:rPr>
          <w:lang w:val="en-GB"/>
        </w:rPr>
        <w:tab/>
      </w:r>
      <w:r>
        <w:rPr>
          <w:rFonts w:hint="eastAsia"/>
          <w:lang w:val="en-GB"/>
        </w:rPr>
        <w:t>中央和地方政府有关男女平等的报告</w:t>
      </w:r>
      <w:r>
        <w:rPr>
          <w:rFonts w:hint="eastAsia"/>
          <w:lang w:val="en-GB"/>
        </w:rPr>
        <w:tab/>
      </w:r>
      <w:r>
        <w:rPr>
          <w:rFonts w:hint="eastAsia"/>
          <w:lang w:val="en-GB"/>
        </w:rPr>
        <w:tab/>
      </w:r>
      <w:r>
        <w:rPr>
          <w:lang w:val="en-GB"/>
        </w:rPr>
        <w:t>12</w:t>
      </w:r>
    </w:p>
    <w:p w:rsidR="00000000" w:rsidRDefault="008011B7" w:rsidP="008011B7">
      <w:pPr>
        <w:tabs>
          <w:tab w:val="center" w:leader="dot" w:pos="9240"/>
          <w:tab w:val="right" w:pos="9840"/>
        </w:tabs>
        <w:spacing w:afterLines="50" w:after="120" w:line="360" w:lineRule="atLeast"/>
        <w:ind w:leftChars="200" w:left="31680"/>
        <w:rPr>
          <w:lang w:val="en-GB"/>
        </w:rPr>
      </w:pPr>
      <w:r>
        <w:rPr>
          <w:rFonts w:hint="eastAsia"/>
          <w:lang w:val="en-GB"/>
        </w:rPr>
        <w:t>第</w:t>
      </w:r>
      <w:r>
        <w:rPr>
          <w:rFonts w:hint="eastAsia"/>
          <w:lang w:val="en-GB"/>
        </w:rPr>
        <w:t>4</w:t>
      </w:r>
      <w:r>
        <w:rPr>
          <w:rFonts w:hint="eastAsia"/>
          <w:lang w:val="en-GB"/>
        </w:rPr>
        <w:t>条</w:t>
      </w:r>
      <w:r>
        <w:rPr>
          <w:lang w:val="en-GB"/>
        </w:rPr>
        <w:t xml:space="preserve">  </w:t>
      </w:r>
      <w:r>
        <w:rPr>
          <w:rFonts w:hint="eastAsia"/>
          <w:lang w:val="en-GB"/>
        </w:rPr>
        <w:t>平等机构和临时措施</w:t>
      </w:r>
      <w:r>
        <w:rPr>
          <w:rFonts w:hint="eastAsia"/>
          <w:lang w:val="en-GB"/>
        </w:rPr>
        <w:t xml:space="preserve"> </w:t>
      </w:r>
      <w:r>
        <w:rPr>
          <w:lang w:val="en-GB"/>
        </w:rPr>
        <w:tab/>
      </w:r>
      <w:r>
        <w:rPr>
          <w:rFonts w:hint="eastAsia"/>
          <w:lang w:val="en-GB"/>
        </w:rPr>
        <w:tab/>
      </w:r>
      <w:r>
        <w:rPr>
          <w:lang w:val="en-GB"/>
        </w:rPr>
        <w:t>13</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A</w:t>
      </w:r>
      <w:r>
        <w:rPr>
          <w:rFonts w:hint="eastAsia"/>
          <w:lang w:val="en-GB"/>
        </w:rPr>
        <w:t>．</w:t>
      </w:r>
      <w:r>
        <w:rPr>
          <w:lang w:val="en-GB"/>
        </w:rPr>
        <w:tab/>
      </w:r>
      <w:r>
        <w:rPr>
          <w:rFonts w:hint="eastAsia"/>
          <w:lang w:val="en-GB"/>
        </w:rPr>
        <w:t>男</w:t>
      </w:r>
      <w:r>
        <w:rPr>
          <w:rFonts w:hint="eastAsia"/>
          <w:lang w:val="en-GB"/>
        </w:rPr>
        <w:t>女平等事务大臣和男女平等事务厅</w:t>
      </w:r>
      <w:r>
        <w:rPr>
          <w:rFonts w:hint="eastAsia"/>
          <w:lang w:val="en-GB"/>
        </w:rPr>
        <w:tab/>
      </w:r>
      <w:r>
        <w:rPr>
          <w:rFonts w:hint="eastAsia"/>
          <w:lang w:val="en-GB"/>
        </w:rPr>
        <w:tab/>
      </w:r>
      <w:r>
        <w:rPr>
          <w:lang w:val="en-GB"/>
        </w:rPr>
        <w:t>13</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B</w:t>
      </w:r>
      <w:r>
        <w:rPr>
          <w:rFonts w:hint="eastAsia"/>
          <w:lang w:val="en-GB"/>
        </w:rPr>
        <w:t>．</w:t>
      </w:r>
      <w:r>
        <w:rPr>
          <w:lang w:val="en-GB"/>
        </w:rPr>
        <w:tab/>
      </w:r>
      <w:r>
        <w:rPr>
          <w:rFonts w:hint="eastAsia"/>
          <w:lang w:val="en-GB"/>
        </w:rPr>
        <w:t>男女平等事务局</w:t>
      </w:r>
      <w:r>
        <w:rPr>
          <w:rFonts w:hint="eastAsia"/>
          <w:lang w:val="en-GB"/>
        </w:rPr>
        <w:tab/>
      </w:r>
      <w:r>
        <w:rPr>
          <w:rFonts w:hint="eastAsia"/>
          <w:lang w:val="en-GB"/>
        </w:rPr>
        <w:tab/>
      </w:r>
      <w:r>
        <w:rPr>
          <w:lang w:val="en-GB"/>
        </w:rPr>
        <w:t>14</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C</w:t>
      </w:r>
      <w:r>
        <w:rPr>
          <w:rFonts w:hint="eastAsia"/>
          <w:lang w:val="en-GB"/>
        </w:rPr>
        <w:t>．</w:t>
      </w:r>
      <w:r>
        <w:rPr>
          <w:lang w:val="en-GB"/>
        </w:rPr>
        <w:tab/>
      </w:r>
      <w:r>
        <w:rPr>
          <w:rFonts w:hint="eastAsia"/>
          <w:lang w:val="en-GB"/>
        </w:rPr>
        <w:t>其他参与者</w:t>
      </w:r>
      <w:r>
        <w:rPr>
          <w:rFonts w:hint="eastAsia"/>
          <w:lang w:val="en-GB"/>
        </w:rPr>
        <w:tab/>
      </w:r>
      <w:r>
        <w:rPr>
          <w:rFonts w:hint="eastAsia"/>
          <w:lang w:val="en-GB"/>
        </w:rPr>
        <w:tab/>
      </w:r>
      <w:r>
        <w:rPr>
          <w:lang w:val="en-GB"/>
        </w:rPr>
        <w:t>14</w:t>
      </w:r>
    </w:p>
    <w:p w:rsidR="00000000" w:rsidRDefault="008011B7" w:rsidP="008011B7">
      <w:pPr>
        <w:tabs>
          <w:tab w:val="center" w:leader="dot" w:pos="9240"/>
          <w:tab w:val="right" w:pos="9840"/>
        </w:tabs>
        <w:spacing w:line="360" w:lineRule="atLeast"/>
        <w:ind w:leftChars="600" w:left="31680" w:hangingChars="200" w:firstLine="31680"/>
        <w:rPr>
          <w:lang w:val="en-GB"/>
        </w:rPr>
      </w:pPr>
      <w:r>
        <w:rPr>
          <w:lang w:val="en-GB"/>
        </w:rPr>
        <w:t>1</w:t>
      </w:r>
      <w:r>
        <w:rPr>
          <w:rFonts w:hint="eastAsia"/>
          <w:lang w:val="en-GB"/>
        </w:rPr>
        <w:t>．</w:t>
      </w:r>
      <w:r>
        <w:rPr>
          <w:rFonts w:hint="eastAsia"/>
          <w:lang w:val="en-GB"/>
        </w:rPr>
        <w:tab/>
      </w:r>
      <w:r>
        <w:rPr>
          <w:rFonts w:hint="eastAsia"/>
          <w:lang w:val="en-GB"/>
        </w:rPr>
        <w:t>国际男女平等事务局</w:t>
      </w:r>
      <w:r>
        <w:rPr>
          <w:rFonts w:hint="eastAsia"/>
          <w:lang w:val="en-GB"/>
        </w:rPr>
        <w:tab/>
      </w:r>
      <w:r>
        <w:rPr>
          <w:rFonts w:hint="eastAsia"/>
          <w:lang w:val="en-GB"/>
        </w:rPr>
        <w:tab/>
      </w:r>
      <w:r>
        <w:rPr>
          <w:lang w:val="en-GB"/>
        </w:rPr>
        <w:t>15</w:t>
      </w:r>
    </w:p>
    <w:p w:rsidR="00000000" w:rsidRDefault="008011B7" w:rsidP="008011B7">
      <w:pPr>
        <w:tabs>
          <w:tab w:val="center" w:leader="dot" w:pos="9240"/>
          <w:tab w:val="right" w:pos="9840"/>
        </w:tabs>
        <w:spacing w:line="360" w:lineRule="atLeast"/>
        <w:ind w:leftChars="600" w:left="31680" w:hangingChars="200" w:firstLine="31680"/>
        <w:rPr>
          <w:lang w:val="en-GB"/>
        </w:rPr>
      </w:pPr>
      <w:r>
        <w:rPr>
          <w:rFonts w:hint="eastAsia"/>
          <w:lang w:val="en-GB"/>
        </w:rPr>
        <w:t>2</w:t>
      </w:r>
      <w:r>
        <w:rPr>
          <w:rFonts w:hint="eastAsia"/>
          <w:lang w:val="en-GB"/>
        </w:rPr>
        <w:t>．</w:t>
      </w:r>
      <w:r>
        <w:rPr>
          <w:rFonts w:hint="eastAsia"/>
          <w:lang w:val="en-GB"/>
        </w:rPr>
        <w:tab/>
      </w:r>
      <w:r>
        <w:rPr>
          <w:rFonts w:hint="eastAsia"/>
          <w:lang w:val="en-GB"/>
        </w:rPr>
        <w:t>大学</w:t>
      </w:r>
      <w:r>
        <w:rPr>
          <w:rFonts w:hint="eastAsia"/>
          <w:lang w:val="en-GB"/>
        </w:rPr>
        <w:tab/>
      </w:r>
      <w:r>
        <w:rPr>
          <w:rFonts w:hint="eastAsia"/>
          <w:lang w:val="en-GB"/>
        </w:rPr>
        <w:tab/>
      </w:r>
      <w:r>
        <w:rPr>
          <w:lang w:val="en-GB"/>
        </w:rPr>
        <w:t>15</w:t>
      </w:r>
    </w:p>
    <w:p w:rsidR="00000000" w:rsidRDefault="008011B7" w:rsidP="008011B7">
      <w:pPr>
        <w:tabs>
          <w:tab w:val="center" w:leader="dot" w:pos="9240"/>
          <w:tab w:val="right" w:pos="9840"/>
        </w:tabs>
        <w:spacing w:line="360" w:lineRule="atLeast"/>
        <w:ind w:leftChars="600" w:left="31680" w:hangingChars="200" w:firstLine="31680"/>
        <w:rPr>
          <w:lang w:val="en-GB"/>
        </w:rPr>
      </w:pPr>
      <w:r>
        <w:rPr>
          <w:rFonts w:hint="eastAsia"/>
          <w:lang w:val="en-GB"/>
        </w:rPr>
        <w:t>3</w:t>
      </w:r>
      <w:r>
        <w:rPr>
          <w:rFonts w:hint="eastAsia"/>
          <w:lang w:val="en-GB"/>
        </w:rPr>
        <w:t>．</w:t>
      </w:r>
      <w:r>
        <w:rPr>
          <w:rFonts w:hint="eastAsia"/>
          <w:lang w:val="en-GB"/>
        </w:rPr>
        <w:tab/>
      </w:r>
      <w:r>
        <w:rPr>
          <w:rFonts w:hint="eastAsia"/>
          <w:lang w:val="en-GB"/>
        </w:rPr>
        <w:t>丹麦妇女和性别问题信息中心</w:t>
      </w:r>
      <w:r>
        <w:rPr>
          <w:rFonts w:hint="eastAsia"/>
          <w:lang w:val="en-GB"/>
        </w:rPr>
        <w:tab/>
      </w:r>
      <w:r>
        <w:rPr>
          <w:rFonts w:hint="eastAsia"/>
          <w:lang w:val="en-GB"/>
        </w:rPr>
        <w:tab/>
      </w:r>
      <w:r>
        <w:rPr>
          <w:lang w:val="en-GB"/>
        </w:rPr>
        <w:t>16</w:t>
      </w:r>
    </w:p>
    <w:p w:rsidR="00000000" w:rsidRDefault="008011B7" w:rsidP="008011B7">
      <w:pPr>
        <w:tabs>
          <w:tab w:val="center" w:leader="dot" w:pos="9240"/>
          <w:tab w:val="right" w:pos="9840"/>
        </w:tabs>
        <w:spacing w:line="360" w:lineRule="atLeast"/>
        <w:ind w:leftChars="600" w:left="31680" w:hangingChars="200" w:firstLine="31680"/>
        <w:rPr>
          <w:lang w:val="en-GB"/>
        </w:rPr>
      </w:pPr>
      <w:r>
        <w:rPr>
          <w:rFonts w:hint="eastAsia"/>
          <w:lang w:val="en-GB"/>
        </w:rPr>
        <w:t>4</w:t>
      </w:r>
      <w:r>
        <w:rPr>
          <w:rFonts w:hint="eastAsia"/>
          <w:lang w:val="en-GB"/>
        </w:rPr>
        <w:t>．</w:t>
      </w:r>
      <w:r>
        <w:rPr>
          <w:rFonts w:hint="eastAsia"/>
          <w:lang w:val="en-GB"/>
        </w:rPr>
        <w:tab/>
      </w:r>
      <w:r>
        <w:rPr>
          <w:rFonts w:hint="eastAsia"/>
          <w:lang w:val="en-GB"/>
        </w:rPr>
        <w:t>非政府组织</w:t>
      </w:r>
      <w:r>
        <w:rPr>
          <w:rFonts w:hint="eastAsia"/>
          <w:lang w:val="en-GB"/>
        </w:rPr>
        <w:tab/>
      </w:r>
      <w:r>
        <w:rPr>
          <w:rFonts w:hint="eastAsia"/>
          <w:lang w:val="en-GB"/>
        </w:rPr>
        <w:tab/>
      </w:r>
      <w:r>
        <w:rPr>
          <w:lang w:val="en-GB"/>
        </w:rPr>
        <w:t>16</w:t>
      </w:r>
    </w:p>
    <w:p w:rsidR="00000000" w:rsidRDefault="008011B7" w:rsidP="008011B7">
      <w:pPr>
        <w:tabs>
          <w:tab w:val="center" w:leader="dot" w:pos="9240"/>
          <w:tab w:val="right" w:pos="9840"/>
        </w:tabs>
        <w:spacing w:afterLines="50" w:after="120" w:line="360" w:lineRule="atLeast"/>
        <w:ind w:leftChars="400" w:left="31680" w:hangingChars="200" w:firstLine="31680"/>
        <w:rPr>
          <w:lang w:val="en-GB"/>
        </w:rPr>
      </w:pPr>
      <w:r>
        <w:rPr>
          <w:rFonts w:hint="eastAsia"/>
          <w:lang w:val="en-GB"/>
        </w:rPr>
        <w:t>D</w:t>
      </w:r>
      <w:r>
        <w:rPr>
          <w:rFonts w:hint="eastAsia"/>
          <w:lang w:val="en-GB"/>
        </w:rPr>
        <w:t>．</w:t>
      </w:r>
      <w:r>
        <w:rPr>
          <w:rFonts w:hint="eastAsia"/>
          <w:lang w:val="en-GB"/>
        </w:rPr>
        <w:tab/>
      </w:r>
      <w:r>
        <w:rPr>
          <w:rFonts w:hint="eastAsia"/>
          <w:lang w:val="en-GB"/>
        </w:rPr>
        <w:t>临时特别措施</w:t>
      </w:r>
      <w:r>
        <w:rPr>
          <w:rFonts w:hint="eastAsia"/>
          <w:lang w:val="en-GB"/>
        </w:rPr>
        <w:tab/>
      </w:r>
      <w:r>
        <w:rPr>
          <w:rFonts w:hint="eastAsia"/>
          <w:lang w:val="en-GB"/>
        </w:rPr>
        <w:tab/>
      </w:r>
      <w:r>
        <w:rPr>
          <w:lang w:val="en-GB"/>
        </w:rPr>
        <w:t>17</w:t>
      </w:r>
    </w:p>
    <w:p w:rsidR="00000000" w:rsidRDefault="008011B7" w:rsidP="008011B7">
      <w:pPr>
        <w:tabs>
          <w:tab w:val="center" w:leader="dot" w:pos="9240"/>
          <w:tab w:val="right" w:pos="9840"/>
        </w:tabs>
        <w:spacing w:afterLines="50" w:after="120" w:line="360" w:lineRule="atLeast"/>
        <w:ind w:leftChars="200" w:left="31680"/>
        <w:rPr>
          <w:lang w:val="en-GB"/>
        </w:rPr>
      </w:pPr>
      <w:r>
        <w:rPr>
          <w:rFonts w:hint="eastAsia"/>
          <w:lang w:val="en-GB"/>
        </w:rPr>
        <w:t>第</w:t>
      </w:r>
      <w:r>
        <w:rPr>
          <w:rFonts w:hint="eastAsia"/>
          <w:lang w:val="en-GB"/>
        </w:rPr>
        <w:t>5</w:t>
      </w:r>
      <w:r>
        <w:rPr>
          <w:rFonts w:hint="eastAsia"/>
          <w:lang w:val="en-GB"/>
        </w:rPr>
        <w:t>条</w:t>
      </w:r>
      <w:r>
        <w:rPr>
          <w:rFonts w:hint="eastAsia"/>
          <w:lang w:val="en-GB"/>
        </w:rPr>
        <w:t xml:space="preserve">  </w:t>
      </w:r>
      <w:r>
        <w:rPr>
          <w:rFonts w:hint="eastAsia"/>
          <w:lang w:val="en-GB"/>
        </w:rPr>
        <w:t>优先事项</w:t>
      </w:r>
      <w:r>
        <w:rPr>
          <w:rFonts w:hint="eastAsia"/>
          <w:lang w:val="en-GB"/>
        </w:rPr>
        <w:tab/>
      </w:r>
      <w:r>
        <w:rPr>
          <w:rFonts w:hint="eastAsia"/>
          <w:lang w:val="en-GB"/>
        </w:rPr>
        <w:tab/>
      </w:r>
      <w:r>
        <w:rPr>
          <w:lang w:val="en-GB"/>
        </w:rPr>
        <w:t>17</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A</w:t>
      </w:r>
      <w:r>
        <w:rPr>
          <w:rFonts w:hint="eastAsia"/>
          <w:lang w:val="en-GB"/>
        </w:rPr>
        <w:t>．</w:t>
      </w:r>
      <w:r>
        <w:rPr>
          <w:rFonts w:hint="eastAsia"/>
          <w:lang w:val="en-GB"/>
        </w:rPr>
        <w:tab/>
      </w:r>
      <w:r>
        <w:rPr>
          <w:rFonts w:hint="eastAsia"/>
          <w:lang w:val="en-GB"/>
        </w:rPr>
        <w:t>将性别观点纳入主流</w:t>
      </w:r>
      <w:r>
        <w:rPr>
          <w:rFonts w:hint="eastAsia"/>
          <w:lang w:val="en-GB"/>
        </w:rPr>
        <w:tab/>
      </w:r>
      <w:r>
        <w:rPr>
          <w:rFonts w:hint="eastAsia"/>
          <w:lang w:val="en-GB"/>
        </w:rPr>
        <w:tab/>
      </w:r>
      <w:r>
        <w:rPr>
          <w:lang w:val="en-GB"/>
        </w:rPr>
        <w:t>17</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B</w:t>
      </w:r>
      <w:r>
        <w:rPr>
          <w:rFonts w:hint="eastAsia"/>
          <w:lang w:val="en-GB"/>
        </w:rPr>
        <w:t>．</w:t>
      </w:r>
      <w:r>
        <w:rPr>
          <w:rFonts w:hint="eastAsia"/>
          <w:lang w:val="en-GB"/>
        </w:rPr>
        <w:tab/>
      </w:r>
      <w:r>
        <w:rPr>
          <w:rFonts w:hint="eastAsia"/>
          <w:lang w:val="en-GB"/>
        </w:rPr>
        <w:t>对妇女的暴力和贩卖妇女</w:t>
      </w:r>
      <w:r>
        <w:rPr>
          <w:rFonts w:hint="eastAsia"/>
          <w:lang w:val="en-GB"/>
        </w:rPr>
        <w:tab/>
      </w:r>
      <w:r>
        <w:rPr>
          <w:rFonts w:hint="eastAsia"/>
          <w:lang w:val="en-GB"/>
        </w:rPr>
        <w:tab/>
      </w:r>
      <w:r>
        <w:rPr>
          <w:lang w:val="en-GB"/>
        </w:rPr>
        <w:t>19</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C</w:t>
      </w:r>
      <w:r>
        <w:rPr>
          <w:rFonts w:hint="eastAsia"/>
          <w:lang w:val="en-GB"/>
        </w:rPr>
        <w:t>．</w:t>
      </w:r>
      <w:r>
        <w:rPr>
          <w:rFonts w:hint="eastAsia"/>
          <w:lang w:val="en-GB"/>
        </w:rPr>
        <w:tab/>
      </w:r>
      <w:r>
        <w:rPr>
          <w:rFonts w:hint="eastAsia"/>
          <w:lang w:val="en-GB"/>
        </w:rPr>
        <w:t>国际合作</w:t>
      </w:r>
      <w:r>
        <w:rPr>
          <w:rFonts w:hint="eastAsia"/>
          <w:lang w:val="en-GB"/>
        </w:rPr>
        <w:tab/>
      </w:r>
      <w:r>
        <w:rPr>
          <w:rFonts w:hint="eastAsia"/>
          <w:lang w:val="en-GB"/>
        </w:rPr>
        <w:tab/>
      </w:r>
      <w:r>
        <w:rPr>
          <w:lang w:val="en-GB"/>
        </w:rPr>
        <w:t>19</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D</w:t>
      </w:r>
      <w:r>
        <w:rPr>
          <w:rFonts w:hint="eastAsia"/>
          <w:lang w:val="en-GB"/>
        </w:rPr>
        <w:t>．</w:t>
      </w:r>
      <w:r>
        <w:rPr>
          <w:rFonts w:hint="eastAsia"/>
          <w:lang w:val="en-GB"/>
        </w:rPr>
        <w:tab/>
      </w:r>
      <w:r>
        <w:rPr>
          <w:rFonts w:hint="eastAsia"/>
          <w:lang w:val="en-GB"/>
        </w:rPr>
        <w:t>青少年和性别</w:t>
      </w:r>
      <w:r>
        <w:rPr>
          <w:rFonts w:hint="eastAsia"/>
          <w:lang w:val="en-GB"/>
        </w:rPr>
        <w:tab/>
      </w:r>
      <w:r>
        <w:rPr>
          <w:rFonts w:hint="eastAsia"/>
          <w:lang w:val="en-GB"/>
        </w:rPr>
        <w:tab/>
      </w:r>
      <w:r>
        <w:rPr>
          <w:lang w:val="en-GB"/>
        </w:rPr>
        <w:t>19</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E</w:t>
      </w:r>
      <w:r>
        <w:rPr>
          <w:rFonts w:hint="eastAsia"/>
          <w:lang w:val="en-GB"/>
        </w:rPr>
        <w:t>．</w:t>
      </w:r>
      <w:r>
        <w:rPr>
          <w:rFonts w:hint="eastAsia"/>
          <w:lang w:val="en-GB"/>
        </w:rPr>
        <w:tab/>
      </w:r>
      <w:r>
        <w:rPr>
          <w:rFonts w:hint="eastAsia"/>
          <w:lang w:val="en-GB"/>
        </w:rPr>
        <w:t>从性别角度看目标性融合</w:t>
      </w:r>
      <w:r>
        <w:rPr>
          <w:rFonts w:hint="eastAsia"/>
          <w:lang w:val="en-GB"/>
        </w:rPr>
        <w:tab/>
      </w:r>
      <w:r>
        <w:rPr>
          <w:rFonts w:hint="eastAsia"/>
          <w:lang w:val="en-GB"/>
        </w:rPr>
        <w:tab/>
      </w:r>
      <w:r>
        <w:rPr>
          <w:lang w:val="en-GB"/>
        </w:rPr>
        <w:t>20</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F</w:t>
      </w:r>
      <w:r>
        <w:rPr>
          <w:rFonts w:hint="eastAsia"/>
          <w:lang w:val="en-GB"/>
        </w:rPr>
        <w:t>．</w:t>
      </w:r>
      <w:r>
        <w:rPr>
          <w:rFonts w:hint="eastAsia"/>
          <w:lang w:val="en-GB"/>
        </w:rPr>
        <w:tab/>
      </w:r>
      <w:r>
        <w:rPr>
          <w:rFonts w:hint="eastAsia"/>
          <w:lang w:val="en-GB"/>
        </w:rPr>
        <w:t>男子与男女平等</w:t>
      </w:r>
      <w:r>
        <w:rPr>
          <w:rFonts w:hint="eastAsia"/>
          <w:lang w:val="en-GB"/>
        </w:rPr>
        <w:tab/>
      </w:r>
      <w:r>
        <w:rPr>
          <w:rFonts w:hint="eastAsia"/>
          <w:lang w:val="en-GB"/>
        </w:rPr>
        <w:tab/>
      </w:r>
      <w:r>
        <w:rPr>
          <w:lang w:val="en-GB"/>
        </w:rPr>
        <w:t>21</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G</w:t>
      </w:r>
      <w:r>
        <w:rPr>
          <w:rFonts w:hint="eastAsia"/>
          <w:lang w:val="en-GB"/>
        </w:rPr>
        <w:t>．</w:t>
      </w:r>
      <w:r>
        <w:rPr>
          <w:rFonts w:hint="eastAsia"/>
          <w:lang w:val="en-GB"/>
        </w:rPr>
        <w:tab/>
      </w:r>
      <w:r>
        <w:rPr>
          <w:rFonts w:hint="eastAsia"/>
          <w:lang w:val="en-GB"/>
        </w:rPr>
        <w:t>中老年人</w:t>
      </w:r>
      <w:r>
        <w:rPr>
          <w:rFonts w:hint="eastAsia"/>
          <w:lang w:val="en-GB"/>
        </w:rPr>
        <w:tab/>
      </w:r>
      <w:r>
        <w:rPr>
          <w:rFonts w:hint="eastAsia"/>
          <w:lang w:val="en-GB"/>
        </w:rPr>
        <w:tab/>
      </w:r>
      <w:r>
        <w:rPr>
          <w:lang w:val="en-GB"/>
        </w:rPr>
        <w:t>21</w:t>
      </w:r>
    </w:p>
    <w:p w:rsidR="00000000" w:rsidRDefault="008011B7" w:rsidP="008011B7">
      <w:pPr>
        <w:tabs>
          <w:tab w:val="center" w:leader="dot" w:pos="9240"/>
          <w:tab w:val="right" w:pos="9840"/>
        </w:tabs>
        <w:spacing w:afterLines="50" w:after="120" w:line="360" w:lineRule="atLeast"/>
        <w:ind w:leftChars="400" w:left="31680" w:hangingChars="200" w:firstLine="31680"/>
        <w:rPr>
          <w:lang w:val="en-GB"/>
        </w:rPr>
      </w:pPr>
      <w:r>
        <w:rPr>
          <w:rFonts w:hint="eastAsia"/>
          <w:lang w:val="en-GB"/>
        </w:rPr>
        <w:t>H</w:t>
      </w:r>
      <w:r>
        <w:rPr>
          <w:rFonts w:hint="eastAsia"/>
          <w:lang w:val="en-GB"/>
        </w:rPr>
        <w:t>．</w:t>
      </w:r>
      <w:r>
        <w:rPr>
          <w:rFonts w:hint="eastAsia"/>
          <w:lang w:val="en-GB"/>
        </w:rPr>
        <w:tab/>
      </w:r>
      <w:r>
        <w:rPr>
          <w:rFonts w:hint="eastAsia"/>
          <w:lang w:val="en-GB"/>
        </w:rPr>
        <w:t>性别与卫生</w:t>
      </w:r>
      <w:r>
        <w:rPr>
          <w:rFonts w:hint="eastAsia"/>
          <w:lang w:val="en-GB"/>
        </w:rPr>
        <w:tab/>
      </w:r>
      <w:r>
        <w:rPr>
          <w:rFonts w:hint="eastAsia"/>
          <w:lang w:val="en-GB"/>
        </w:rPr>
        <w:tab/>
      </w:r>
      <w:r>
        <w:rPr>
          <w:lang w:val="en-GB"/>
        </w:rPr>
        <w:t>2</w:t>
      </w:r>
      <w:r>
        <w:rPr>
          <w:lang w:val="en-GB"/>
        </w:rPr>
        <w:t>1</w:t>
      </w:r>
    </w:p>
    <w:p w:rsidR="00000000" w:rsidRDefault="008011B7">
      <w:pPr>
        <w:spacing w:beforeLines="50" w:before="120" w:afterLines="50" w:after="120" w:line="360" w:lineRule="atLeast"/>
        <w:jc w:val="center"/>
        <w:rPr>
          <w:rFonts w:eastAsia="SimHei" w:hint="eastAsia"/>
          <w:sz w:val="28"/>
        </w:rPr>
      </w:pPr>
      <w:r>
        <w:rPr>
          <w:rFonts w:eastAsia="SimHei" w:hint="eastAsia"/>
          <w:color w:val="FF0000"/>
          <w:sz w:val="28"/>
          <w:lang w:val="en-GB"/>
        </w:rPr>
        <w:t>目</w:t>
      </w:r>
      <w:r>
        <w:rPr>
          <w:rFonts w:eastAsia="SimHei" w:hint="eastAsia"/>
          <w:color w:val="FF0000"/>
          <w:sz w:val="28"/>
          <w:lang w:val="en-GB"/>
        </w:rPr>
        <w:t xml:space="preserve"> </w:t>
      </w:r>
      <w:r>
        <w:rPr>
          <w:rFonts w:eastAsia="SimHei" w:hint="eastAsia"/>
          <w:color w:val="FF0000"/>
          <w:sz w:val="28"/>
          <w:lang w:val="en-GB"/>
        </w:rPr>
        <w:t>录</w:t>
      </w:r>
      <w:r>
        <w:rPr>
          <w:rFonts w:eastAsia="SimHei" w:hint="eastAsia"/>
          <w:sz w:val="28"/>
          <w:lang w:val="en-GB"/>
        </w:rPr>
        <w:t>（</w:t>
      </w:r>
      <w:r>
        <w:rPr>
          <w:rFonts w:eastAsia="KaiTi_GB2312" w:hint="eastAsia"/>
          <w:color w:val="0000FF"/>
          <w:sz w:val="28"/>
          <w:lang w:val="en-GB"/>
        </w:rPr>
        <w:t>续</w:t>
      </w:r>
      <w:r>
        <w:rPr>
          <w:rFonts w:eastAsia="SimHei" w:hint="eastAsia"/>
          <w:sz w:val="28"/>
          <w:lang w:val="en-GB"/>
        </w:rPr>
        <w:t>）</w:t>
      </w:r>
    </w:p>
    <w:p w:rsidR="00000000" w:rsidRDefault="008011B7">
      <w:pPr>
        <w:spacing w:afterLines="50" w:after="120" w:line="360" w:lineRule="atLeast"/>
        <w:jc w:val="right"/>
        <w:rPr>
          <w:rFonts w:eastAsia="KaiTi_GB2312" w:hint="eastAsia"/>
          <w:color w:val="0000FF"/>
          <w:lang w:val="en-GB"/>
        </w:rPr>
      </w:pPr>
      <w:r>
        <w:rPr>
          <w:rFonts w:eastAsia="KaiTi_GB2312" w:hint="eastAsia"/>
          <w:color w:val="0000FF"/>
          <w:lang w:val="en-GB"/>
        </w:rPr>
        <w:t>页</w:t>
      </w:r>
      <w:r>
        <w:rPr>
          <w:rFonts w:eastAsia="KaiTi_GB2312"/>
          <w:color w:val="0000FF"/>
          <w:lang w:val="en-GB"/>
        </w:rPr>
        <w:t xml:space="preserve"> </w:t>
      </w:r>
      <w:r>
        <w:rPr>
          <w:rFonts w:eastAsia="KaiTi_GB2312" w:hint="eastAsia"/>
          <w:color w:val="0000FF"/>
          <w:lang w:val="en-GB"/>
        </w:rPr>
        <w:t>次</w:t>
      </w:r>
    </w:p>
    <w:p w:rsidR="00000000" w:rsidRDefault="008011B7" w:rsidP="008011B7">
      <w:pPr>
        <w:tabs>
          <w:tab w:val="center" w:leader="dot" w:pos="9240"/>
          <w:tab w:val="right" w:pos="9840"/>
        </w:tabs>
        <w:spacing w:afterLines="50" w:after="120" w:line="360" w:lineRule="atLeast"/>
        <w:ind w:leftChars="200" w:left="31680"/>
        <w:rPr>
          <w:rFonts w:hint="eastAsia"/>
          <w:lang w:val="en-GB"/>
        </w:rPr>
      </w:pPr>
      <w:r>
        <w:rPr>
          <w:rFonts w:hint="eastAsia"/>
          <w:lang w:val="en-GB"/>
        </w:rPr>
        <w:t>第</w:t>
      </w:r>
      <w:r>
        <w:rPr>
          <w:rFonts w:hint="eastAsia"/>
          <w:lang w:val="en-GB"/>
        </w:rPr>
        <w:t>6</w:t>
      </w:r>
      <w:r>
        <w:rPr>
          <w:rFonts w:hint="eastAsia"/>
          <w:lang w:val="en-GB"/>
        </w:rPr>
        <w:t>条</w:t>
      </w:r>
      <w:r>
        <w:rPr>
          <w:rFonts w:hint="eastAsia"/>
          <w:lang w:val="en-GB"/>
        </w:rPr>
        <w:t xml:space="preserve">  </w:t>
      </w:r>
      <w:r>
        <w:rPr>
          <w:rFonts w:hint="eastAsia"/>
          <w:lang w:val="en-GB"/>
        </w:rPr>
        <w:t>特别问题</w:t>
      </w:r>
      <w:r>
        <w:rPr>
          <w:rFonts w:hint="eastAsia"/>
          <w:lang w:val="en-GB"/>
        </w:rPr>
        <w:tab/>
      </w:r>
      <w:r>
        <w:rPr>
          <w:rFonts w:hint="eastAsia"/>
          <w:lang w:val="en-GB"/>
        </w:rPr>
        <w:tab/>
        <w:t>21</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A</w:t>
      </w:r>
      <w:r>
        <w:rPr>
          <w:rFonts w:hint="eastAsia"/>
          <w:lang w:val="en-GB"/>
        </w:rPr>
        <w:t>．</w:t>
      </w:r>
      <w:r>
        <w:rPr>
          <w:rFonts w:hint="eastAsia"/>
          <w:lang w:val="en-GB"/>
        </w:rPr>
        <w:tab/>
      </w:r>
      <w:r>
        <w:rPr>
          <w:rFonts w:hint="eastAsia"/>
          <w:lang w:val="en-GB"/>
        </w:rPr>
        <w:t>卖淫</w:t>
      </w:r>
      <w:r>
        <w:rPr>
          <w:rFonts w:hint="eastAsia"/>
          <w:lang w:val="en-GB"/>
        </w:rPr>
        <w:tab/>
      </w:r>
      <w:r>
        <w:rPr>
          <w:rFonts w:hint="eastAsia"/>
          <w:lang w:val="en-GB"/>
        </w:rPr>
        <w:tab/>
        <w:t>21</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B</w:t>
      </w:r>
      <w:r>
        <w:rPr>
          <w:rFonts w:hint="eastAsia"/>
          <w:lang w:val="en-GB"/>
        </w:rPr>
        <w:t>．</w:t>
      </w:r>
      <w:r>
        <w:rPr>
          <w:rFonts w:hint="eastAsia"/>
          <w:lang w:val="en-GB"/>
        </w:rPr>
        <w:tab/>
      </w:r>
      <w:r>
        <w:rPr>
          <w:rFonts w:hint="eastAsia"/>
          <w:lang w:val="en-GB"/>
        </w:rPr>
        <w:t>国防部的行为准则</w:t>
      </w:r>
      <w:r>
        <w:rPr>
          <w:rFonts w:hint="eastAsia"/>
          <w:lang w:val="en-GB"/>
        </w:rPr>
        <w:tab/>
      </w:r>
      <w:r>
        <w:rPr>
          <w:rFonts w:hint="eastAsia"/>
          <w:lang w:val="en-GB"/>
        </w:rPr>
        <w:tab/>
        <w:t>22</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C</w:t>
      </w:r>
      <w:r>
        <w:rPr>
          <w:rFonts w:hint="eastAsia"/>
          <w:lang w:val="en-GB"/>
        </w:rPr>
        <w:t>．</w:t>
      </w:r>
      <w:r>
        <w:rPr>
          <w:rFonts w:hint="eastAsia"/>
          <w:lang w:val="en-GB"/>
        </w:rPr>
        <w:tab/>
      </w:r>
      <w:r>
        <w:rPr>
          <w:rFonts w:hint="eastAsia"/>
          <w:lang w:val="en-GB"/>
        </w:rPr>
        <w:t>贩卖</w:t>
      </w:r>
      <w:r>
        <w:rPr>
          <w:rFonts w:hint="eastAsia"/>
          <w:lang w:val="en-GB"/>
        </w:rPr>
        <w:tab/>
      </w:r>
      <w:r>
        <w:rPr>
          <w:rFonts w:hint="eastAsia"/>
          <w:lang w:val="en-GB"/>
        </w:rPr>
        <w:tab/>
        <w:t>22</w:t>
      </w:r>
    </w:p>
    <w:p w:rsidR="00000000" w:rsidRDefault="008011B7" w:rsidP="008011B7">
      <w:pPr>
        <w:tabs>
          <w:tab w:val="center" w:leader="dot" w:pos="9240"/>
          <w:tab w:val="right" w:pos="9840"/>
        </w:tabs>
        <w:spacing w:afterLines="50" w:after="120" w:line="360" w:lineRule="atLeast"/>
        <w:ind w:leftChars="400" w:left="31680" w:hangingChars="200" w:firstLine="31680"/>
        <w:rPr>
          <w:rFonts w:hint="eastAsia"/>
          <w:lang w:val="en-GB"/>
        </w:rPr>
      </w:pPr>
      <w:r>
        <w:rPr>
          <w:rFonts w:hint="eastAsia"/>
          <w:lang w:val="en-GB"/>
        </w:rPr>
        <w:t>D</w:t>
      </w:r>
      <w:r>
        <w:rPr>
          <w:rFonts w:hint="eastAsia"/>
          <w:lang w:val="en-GB"/>
        </w:rPr>
        <w:t>．</w:t>
      </w:r>
      <w:r>
        <w:rPr>
          <w:rFonts w:hint="eastAsia"/>
          <w:lang w:val="en-GB"/>
        </w:rPr>
        <w:tab/>
      </w:r>
      <w:r>
        <w:rPr>
          <w:rFonts w:hint="eastAsia"/>
          <w:lang w:val="en-GB"/>
        </w:rPr>
        <w:t>打击贩卖的国际合作</w:t>
      </w:r>
      <w:r>
        <w:rPr>
          <w:rFonts w:hint="eastAsia"/>
          <w:lang w:val="en-GB"/>
        </w:rPr>
        <w:tab/>
      </w:r>
      <w:r>
        <w:rPr>
          <w:rFonts w:hint="eastAsia"/>
          <w:lang w:val="en-GB"/>
        </w:rPr>
        <w:tab/>
        <w:t>24</w:t>
      </w:r>
    </w:p>
    <w:p w:rsidR="00000000" w:rsidRDefault="008011B7">
      <w:pPr>
        <w:tabs>
          <w:tab w:val="center" w:leader="dot" w:pos="9240"/>
          <w:tab w:val="right" w:pos="9840"/>
        </w:tabs>
        <w:spacing w:afterLines="50" w:after="120" w:line="360" w:lineRule="atLeast"/>
        <w:rPr>
          <w:rFonts w:eastAsia="SimHei" w:hint="eastAsia"/>
          <w:lang w:val="en-GB"/>
        </w:rPr>
      </w:pPr>
      <w:r>
        <w:rPr>
          <w:rFonts w:eastAsia="SimHei" w:hint="eastAsia"/>
          <w:lang w:val="en-GB"/>
        </w:rPr>
        <w:t>二、公共生活</w:t>
      </w:r>
      <w:r>
        <w:rPr>
          <w:rFonts w:eastAsia="SimHei" w:hint="eastAsia"/>
          <w:lang w:val="en-GB"/>
        </w:rPr>
        <w:tab/>
      </w:r>
      <w:r>
        <w:rPr>
          <w:rFonts w:eastAsia="SimHei" w:hint="eastAsia"/>
          <w:lang w:val="en-GB"/>
        </w:rPr>
        <w:tab/>
        <w:t>25</w:t>
      </w:r>
    </w:p>
    <w:p w:rsidR="00000000" w:rsidRDefault="008011B7" w:rsidP="008011B7">
      <w:pPr>
        <w:tabs>
          <w:tab w:val="center" w:leader="dot" w:pos="9240"/>
          <w:tab w:val="right" w:pos="9840"/>
        </w:tabs>
        <w:spacing w:afterLines="50" w:after="120" w:line="360" w:lineRule="atLeast"/>
        <w:ind w:leftChars="200" w:left="31680"/>
        <w:rPr>
          <w:rFonts w:hint="eastAsia"/>
          <w:lang w:val="en-GB"/>
        </w:rPr>
      </w:pPr>
      <w:r>
        <w:rPr>
          <w:rFonts w:hint="eastAsia"/>
          <w:lang w:val="en-GB"/>
        </w:rPr>
        <w:t>第</w:t>
      </w:r>
      <w:r>
        <w:rPr>
          <w:rFonts w:hint="eastAsia"/>
          <w:lang w:val="en-GB"/>
        </w:rPr>
        <w:t>7</w:t>
      </w:r>
      <w:r>
        <w:rPr>
          <w:rFonts w:hint="eastAsia"/>
          <w:lang w:val="en-GB"/>
        </w:rPr>
        <w:t>条</w:t>
      </w:r>
      <w:r>
        <w:rPr>
          <w:rFonts w:hint="eastAsia"/>
          <w:lang w:val="en-GB"/>
        </w:rPr>
        <w:t xml:space="preserve">  </w:t>
      </w:r>
      <w:r>
        <w:rPr>
          <w:rFonts w:hint="eastAsia"/>
          <w:lang w:val="en-GB"/>
        </w:rPr>
        <w:t>政治权利与参与</w:t>
      </w:r>
      <w:r>
        <w:rPr>
          <w:rFonts w:hint="eastAsia"/>
          <w:lang w:val="en-GB"/>
        </w:rPr>
        <w:tab/>
      </w:r>
      <w:r>
        <w:rPr>
          <w:rFonts w:hint="eastAsia"/>
          <w:lang w:val="en-GB"/>
        </w:rPr>
        <w:tab/>
        <w:t>25</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A</w:t>
      </w:r>
      <w:r>
        <w:rPr>
          <w:rFonts w:hint="eastAsia"/>
          <w:lang w:val="en-GB"/>
        </w:rPr>
        <w:t>．</w:t>
      </w:r>
      <w:r>
        <w:rPr>
          <w:rFonts w:hint="eastAsia"/>
          <w:lang w:val="en-GB"/>
        </w:rPr>
        <w:tab/>
      </w:r>
      <w:r>
        <w:rPr>
          <w:rFonts w:hint="eastAsia"/>
          <w:lang w:val="en-GB"/>
        </w:rPr>
        <w:t>地方政治</w:t>
      </w:r>
      <w:r>
        <w:rPr>
          <w:rFonts w:hint="eastAsia"/>
          <w:lang w:val="en-GB"/>
        </w:rPr>
        <w:tab/>
      </w:r>
      <w:r>
        <w:rPr>
          <w:rFonts w:hint="eastAsia"/>
          <w:lang w:val="en-GB"/>
        </w:rPr>
        <w:tab/>
        <w:t>26</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B</w:t>
      </w:r>
      <w:r>
        <w:rPr>
          <w:rFonts w:hint="eastAsia"/>
          <w:lang w:val="en-GB"/>
        </w:rPr>
        <w:t>．</w:t>
      </w:r>
      <w:r>
        <w:rPr>
          <w:rFonts w:hint="eastAsia"/>
          <w:lang w:val="en-GB"/>
        </w:rPr>
        <w:tab/>
      </w:r>
      <w:r>
        <w:rPr>
          <w:rFonts w:hint="eastAsia"/>
          <w:lang w:val="en-GB"/>
        </w:rPr>
        <w:t>丹麦议会</w:t>
      </w:r>
      <w:r>
        <w:rPr>
          <w:rFonts w:hint="eastAsia"/>
          <w:lang w:val="en-GB"/>
        </w:rPr>
        <w:tab/>
      </w:r>
      <w:r>
        <w:rPr>
          <w:rFonts w:hint="eastAsia"/>
          <w:lang w:val="en-GB"/>
        </w:rPr>
        <w:tab/>
        <w:t>27</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C</w:t>
      </w:r>
      <w:r>
        <w:rPr>
          <w:rFonts w:hint="eastAsia"/>
          <w:lang w:val="en-GB"/>
        </w:rPr>
        <w:t>．</w:t>
      </w:r>
      <w:r>
        <w:rPr>
          <w:lang w:val="en-GB"/>
        </w:rPr>
        <w:tab/>
      </w:r>
      <w:r>
        <w:rPr>
          <w:rFonts w:hint="eastAsia"/>
          <w:lang w:val="en-GB"/>
        </w:rPr>
        <w:t>欧洲议会</w:t>
      </w:r>
      <w:r>
        <w:rPr>
          <w:rFonts w:hint="eastAsia"/>
          <w:lang w:val="en-GB"/>
        </w:rPr>
        <w:tab/>
      </w:r>
      <w:r>
        <w:rPr>
          <w:rFonts w:hint="eastAsia"/>
          <w:lang w:val="en-GB"/>
        </w:rPr>
        <w:tab/>
        <w:t>27</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D</w:t>
      </w:r>
      <w:r>
        <w:rPr>
          <w:rFonts w:hint="eastAsia"/>
          <w:lang w:val="en-GB"/>
        </w:rPr>
        <w:t>．</w:t>
      </w:r>
      <w:r>
        <w:rPr>
          <w:rFonts w:hint="eastAsia"/>
          <w:lang w:val="en-GB"/>
        </w:rPr>
        <w:tab/>
      </w:r>
      <w:r>
        <w:rPr>
          <w:rFonts w:hint="eastAsia"/>
          <w:lang w:val="en-GB"/>
        </w:rPr>
        <w:t>公共委员会、主管当局和委员会</w:t>
      </w:r>
      <w:r>
        <w:rPr>
          <w:rFonts w:hint="eastAsia"/>
          <w:lang w:val="en-GB"/>
        </w:rPr>
        <w:tab/>
      </w:r>
      <w:r>
        <w:rPr>
          <w:rFonts w:hint="eastAsia"/>
          <w:lang w:val="en-GB"/>
        </w:rPr>
        <w:tab/>
        <w:t>28</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E</w:t>
      </w:r>
      <w:r>
        <w:rPr>
          <w:rFonts w:hint="eastAsia"/>
          <w:lang w:val="en-GB"/>
        </w:rPr>
        <w:t>．</w:t>
      </w:r>
      <w:r>
        <w:rPr>
          <w:rFonts w:hint="eastAsia"/>
          <w:lang w:val="en-GB"/>
        </w:rPr>
        <w:tab/>
      </w:r>
      <w:r>
        <w:rPr>
          <w:rFonts w:hint="eastAsia"/>
          <w:lang w:val="en-GB"/>
        </w:rPr>
        <w:t>参与公共部门工作</w:t>
      </w:r>
      <w:r>
        <w:rPr>
          <w:rFonts w:hint="eastAsia"/>
          <w:lang w:val="en-GB"/>
        </w:rPr>
        <w:tab/>
      </w:r>
      <w:r>
        <w:rPr>
          <w:rFonts w:hint="eastAsia"/>
          <w:lang w:val="en-GB"/>
        </w:rPr>
        <w:tab/>
        <w:t>29</w:t>
      </w:r>
    </w:p>
    <w:p w:rsidR="00000000" w:rsidRDefault="008011B7" w:rsidP="008011B7">
      <w:pPr>
        <w:tabs>
          <w:tab w:val="center" w:leader="dot" w:pos="9240"/>
          <w:tab w:val="right" w:pos="9840"/>
        </w:tabs>
        <w:spacing w:afterLines="50" w:after="120" w:line="360" w:lineRule="atLeast"/>
        <w:ind w:leftChars="400" w:left="31680" w:hangingChars="200" w:firstLine="31680"/>
        <w:rPr>
          <w:rFonts w:hint="eastAsia"/>
          <w:lang w:val="en-GB"/>
        </w:rPr>
      </w:pPr>
      <w:r>
        <w:rPr>
          <w:rFonts w:hint="eastAsia"/>
          <w:lang w:val="en-GB"/>
        </w:rPr>
        <w:t>F</w:t>
      </w:r>
      <w:r>
        <w:rPr>
          <w:rFonts w:hint="eastAsia"/>
          <w:lang w:val="en-GB"/>
        </w:rPr>
        <w:t>．</w:t>
      </w:r>
      <w:r>
        <w:rPr>
          <w:rFonts w:hint="eastAsia"/>
          <w:lang w:val="en-GB"/>
        </w:rPr>
        <w:tab/>
      </w:r>
      <w:r>
        <w:rPr>
          <w:rFonts w:hint="eastAsia"/>
          <w:lang w:val="en-GB"/>
        </w:rPr>
        <w:t>武装部队</w:t>
      </w:r>
      <w:r>
        <w:rPr>
          <w:rFonts w:hint="eastAsia"/>
          <w:lang w:val="en-GB"/>
        </w:rPr>
        <w:tab/>
      </w:r>
      <w:r>
        <w:rPr>
          <w:rFonts w:hint="eastAsia"/>
          <w:lang w:val="en-GB"/>
        </w:rPr>
        <w:tab/>
        <w:t>29</w:t>
      </w:r>
    </w:p>
    <w:p w:rsidR="00000000" w:rsidRDefault="008011B7" w:rsidP="008011B7">
      <w:pPr>
        <w:tabs>
          <w:tab w:val="center" w:leader="dot" w:pos="9240"/>
          <w:tab w:val="right" w:pos="9840"/>
        </w:tabs>
        <w:spacing w:afterLines="50" w:after="120" w:line="360" w:lineRule="atLeast"/>
        <w:ind w:leftChars="200" w:left="31680"/>
        <w:rPr>
          <w:rFonts w:hint="eastAsia"/>
          <w:lang w:val="en-GB"/>
        </w:rPr>
      </w:pPr>
      <w:r>
        <w:rPr>
          <w:rFonts w:hint="eastAsia"/>
          <w:lang w:val="en-GB"/>
        </w:rPr>
        <w:t>第</w:t>
      </w:r>
      <w:r>
        <w:rPr>
          <w:rFonts w:hint="eastAsia"/>
          <w:lang w:val="en-GB"/>
        </w:rPr>
        <w:t>8</w:t>
      </w:r>
      <w:r>
        <w:rPr>
          <w:rFonts w:hint="eastAsia"/>
          <w:lang w:val="en-GB"/>
        </w:rPr>
        <w:t>条</w:t>
      </w:r>
      <w:r>
        <w:rPr>
          <w:rFonts w:hint="eastAsia"/>
          <w:lang w:val="en-GB"/>
        </w:rPr>
        <w:t xml:space="preserve">  </w:t>
      </w:r>
      <w:r>
        <w:rPr>
          <w:rFonts w:hint="eastAsia"/>
          <w:lang w:val="en-GB"/>
        </w:rPr>
        <w:t>代表政府</w:t>
      </w:r>
      <w:r>
        <w:rPr>
          <w:rFonts w:hint="eastAsia"/>
          <w:lang w:val="en-GB"/>
        </w:rPr>
        <w:tab/>
      </w:r>
      <w:r>
        <w:rPr>
          <w:rFonts w:hint="eastAsia"/>
          <w:lang w:val="en-GB"/>
        </w:rPr>
        <w:tab/>
        <w:t>30</w:t>
      </w:r>
    </w:p>
    <w:p w:rsidR="00000000" w:rsidRDefault="008011B7" w:rsidP="008011B7">
      <w:pPr>
        <w:tabs>
          <w:tab w:val="center" w:leader="dot" w:pos="9240"/>
          <w:tab w:val="right" w:pos="9840"/>
        </w:tabs>
        <w:spacing w:afterLines="50" w:after="120" w:line="360" w:lineRule="atLeast"/>
        <w:ind w:leftChars="200" w:left="31680"/>
        <w:rPr>
          <w:rFonts w:hint="eastAsia"/>
          <w:lang w:val="en-GB"/>
        </w:rPr>
      </w:pPr>
      <w:r>
        <w:rPr>
          <w:rFonts w:hint="eastAsia"/>
          <w:lang w:val="en-GB"/>
        </w:rPr>
        <w:t>第</w:t>
      </w:r>
      <w:r>
        <w:rPr>
          <w:rFonts w:hint="eastAsia"/>
          <w:lang w:val="en-GB"/>
        </w:rPr>
        <w:t>9</w:t>
      </w:r>
      <w:r>
        <w:rPr>
          <w:rFonts w:hint="eastAsia"/>
          <w:lang w:val="en-GB"/>
        </w:rPr>
        <w:t>条</w:t>
      </w:r>
      <w:r>
        <w:rPr>
          <w:rFonts w:hint="eastAsia"/>
          <w:lang w:val="en-GB"/>
        </w:rPr>
        <w:t xml:space="preserve">  </w:t>
      </w:r>
      <w:r>
        <w:rPr>
          <w:rFonts w:hint="eastAsia"/>
          <w:lang w:val="en-GB"/>
        </w:rPr>
        <w:t>国籍</w:t>
      </w:r>
      <w:r>
        <w:rPr>
          <w:rFonts w:hint="eastAsia"/>
          <w:lang w:val="en-GB"/>
        </w:rPr>
        <w:tab/>
      </w:r>
      <w:r>
        <w:rPr>
          <w:rFonts w:hint="eastAsia"/>
          <w:lang w:val="en-GB"/>
        </w:rPr>
        <w:tab/>
        <w:t>31</w:t>
      </w:r>
    </w:p>
    <w:p w:rsidR="00000000" w:rsidRDefault="008011B7">
      <w:pPr>
        <w:tabs>
          <w:tab w:val="center" w:leader="dot" w:pos="9240"/>
          <w:tab w:val="right" w:pos="9840"/>
        </w:tabs>
        <w:spacing w:afterLines="50" w:after="120" w:line="360" w:lineRule="atLeast"/>
        <w:rPr>
          <w:rFonts w:eastAsia="SimHei" w:hint="eastAsia"/>
          <w:lang w:val="en-GB"/>
        </w:rPr>
      </w:pPr>
      <w:r>
        <w:rPr>
          <w:rFonts w:eastAsia="SimHei" w:hint="eastAsia"/>
          <w:lang w:val="en-GB"/>
        </w:rPr>
        <w:t>三、教育</w:t>
      </w:r>
      <w:r>
        <w:rPr>
          <w:rFonts w:eastAsia="SimHei" w:hint="eastAsia"/>
          <w:lang w:val="en-GB"/>
        </w:rPr>
        <w:tab/>
      </w:r>
      <w:r>
        <w:rPr>
          <w:rFonts w:eastAsia="SimHei" w:hint="eastAsia"/>
          <w:lang w:val="en-GB"/>
        </w:rPr>
        <w:tab/>
        <w:t>31</w:t>
      </w:r>
    </w:p>
    <w:p w:rsidR="00000000" w:rsidRDefault="008011B7" w:rsidP="008011B7">
      <w:pPr>
        <w:tabs>
          <w:tab w:val="center" w:leader="dot" w:pos="9240"/>
          <w:tab w:val="right" w:pos="9840"/>
        </w:tabs>
        <w:spacing w:afterLines="50" w:after="120" w:line="360" w:lineRule="atLeast"/>
        <w:ind w:leftChars="200" w:left="31680"/>
        <w:rPr>
          <w:rFonts w:hint="eastAsia"/>
          <w:lang w:val="en-GB"/>
        </w:rPr>
      </w:pPr>
      <w:r>
        <w:rPr>
          <w:rFonts w:hint="eastAsia"/>
          <w:lang w:val="en-GB"/>
        </w:rPr>
        <w:t>第</w:t>
      </w:r>
      <w:r>
        <w:rPr>
          <w:lang w:val="en-GB"/>
        </w:rPr>
        <w:t xml:space="preserve"> 10</w:t>
      </w:r>
      <w:r>
        <w:rPr>
          <w:rFonts w:hint="eastAsia"/>
          <w:lang w:val="en-GB"/>
        </w:rPr>
        <w:t>条</w:t>
      </w:r>
      <w:r>
        <w:rPr>
          <w:rFonts w:hint="eastAsia"/>
          <w:lang w:val="en-GB"/>
        </w:rPr>
        <w:t xml:space="preserve">  </w:t>
      </w:r>
      <w:r>
        <w:rPr>
          <w:rFonts w:hint="eastAsia"/>
          <w:lang w:val="en-GB"/>
        </w:rPr>
        <w:t>教育机会</w:t>
      </w:r>
      <w:r>
        <w:rPr>
          <w:rFonts w:hint="eastAsia"/>
          <w:lang w:val="en-GB"/>
        </w:rPr>
        <w:tab/>
      </w:r>
      <w:r>
        <w:rPr>
          <w:rFonts w:hint="eastAsia"/>
          <w:lang w:val="en-GB"/>
        </w:rPr>
        <w:tab/>
        <w:t>31</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A</w:t>
      </w:r>
      <w:r>
        <w:rPr>
          <w:rFonts w:hint="eastAsia"/>
          <w:lang w:val="en-GB"/>
        </w:rPr>
        <w:t>．</w:t>
      </w:r>
      <w:r>
        <w:rPr>
          <w:rFonts w:hint="eastAsia"/>
          <w:lang w:val="en-GB"/>
        </w:rPr>
        <w:tab/>
      </w:r>
      <w:r>
        <w:rPr>
          <w:rFonts w:hint="eastAsia"/>
          <w:lang w:val="en-GB"/>
        </w:rPr>
        <w:t>为少数民族妇女开</w:t>
      </w:r>
      <w:r>
        <w:rPr>
          <w:rFonts w:hint="eastAsia"/>
          <w:lang w:val="en-GB"/>
        </w:rPr>
        <w:t>展的活动</w:t>
      </w:r>
      <w:r>
        <w:rPr>
          <w:rFonts w:hint="eastAsia"/>
          <w:lang w:val="en-GB"/>
        </w:rPr>
        <w:tab/>
      </w:r>
      <w:r>
        <w:rPr>
          <w:rFonts w:hint="eastAsia"/>
          <w:lang w:val="en-GB"/>
        </w:rPr>
        <w:tab/>
        <w:t>31</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B</w:t>
      </w:r>
      <w:r>
        <w:rPr>
          <w:rFonts w:hint="eastAsia"/>
          <w:lang w:val="en-GB"/>
        </w:rPr>
        <w:t>．</w:t>
      </w:r>
      <w:r>
        <w:rPr>
          <w:rFonts w:hint="eastAsia"/>
          <w:lang w:val="en-GB"/>
        </w:rPr>
        <w:tab/>
        <w:t>2002</w:t>
      </w:r>
      <w:r>
        <w:rPr>
          <w:rFonts w:hint="eastAsia"/>
          <w:lang w:val="en-GB"/>
        </w:rPr>
        <w:t>年</w:t>
      </w:r>
      <w:r>
        <w:rPr>
          <w:rFonts w:hint="eastAsia"/>
          <w:lang w:val="en-GB"/>
        </w:rPr>
        <w:t>5</w:t>
      </w:r>
      <w:r>
        <w:rPr>
          <w:rFonts w:hint="eastAsia"/>
          <w:lang w:val="en-GB"/>
        </w:rPr>
        <w:t>月大会的儿童特别会议</w:t>
      </w:r>
      <w:r>
        <w:rPr>
          <w:rFonts w:hint="eastAsia"/>
          <w:lang w:val="en-GB"/>
        </w:rPr>
        <w:tab/>
      </w:r>
      <w:r>
        <w:rPr>
          <w:rFonts w:hint="eastAsia"/>
          <w:lang w:val="en-GB"/>
        </w:rPr>
        <w:tab/>
        <w:t>32</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C</w:t>
      </w:r>
      <w:r>
        <w:rPr>
          <w:rFonts w:hint="eastAsia"/>
          <w:lang w:val="en-GB"/>
        </w:rPr>
        <w:t>．</w:t>
      </w:r>
      <w:r>
        <w:rPr>
          <w:rFonts w:hint="eastAsia"/>
          <w:lang w:val="en-GB"/>
        </w:rPr>
        <w:tab/>
      </w:r>
      <w:r>
        <w:rPr>
          <w:rFonts w:hint="eastAsia"/>
          <w:lang w:val="en-GB"/>
        </w:rPr>
        <w:t>有关性别定型观念的行动</w:t>
      </w:r>
      <w:r>
        <w:rPr>
          <w:rFonts w:hint="eastAsia"/>
          <w:lang w:val="en-GB"/>
        </w:rPr>
        <w:tab/>
      </w:r>
      <w:r>
        <w:rPr>
          <w:rFonts w:hint="eastAsia"/>
          <w:lang w:val="en-GB"/>
        </w:rPr>
        <w:tab/>
        <w:t>32</w:t>
      </w:r>
    </w:p>
    <w:p w:rsidR="00000000" w:rsidRDefault="008011B7" w:rsidP="008011B7">
      <w:pPr>
        <w:tabs>
          <w:tab w:val="center" w:leader="dot" w:pos="9240"/>
          <w:tab w:val="right" w:pos="9840"/>
        </w:tabs>
        <w:spacing w:line="360" w:lineRule="atLeast"/>
        <w:ind w:leftChars="600" w:left="31680" w:hangingChars="200" w:firstLine="31680"/>
        <w:rPr>
          <w:rFonts w:hint="eastAsia"/>
          <w:lang w:val="en-GB"/>
        </w:rPr>
      </w:pPr>
      <w:r>
        <w:rPr>
          <w:rFonts w:hint="eastAsia"/>
          <w:lang w:val="en-GB"/>
        </w:rPr>
        <w:t>1</w:t>
      </w:r>
      <w:r>
        <w:rPr>
          <w:rFonts w:hint="eastAsia"/>
          <w:lang w:val="en-GB"/>
        </w:rPr>
        <w:t>．</w:t>
      </w:r>
      <w:r>
        <w:rPr>
          <w:rFonts w:hint="eastAsia"/>
          <w:lang w:val="en-GB"/>
        </w:rPr>
        <w:tab/>
      </w:r>
      <w:r>
        <w:rPr>
          <w:rFonts w:hint="eastAsia"/>
          <w:lang w:val="en-GB"/>
        </w:rPr>
        <w:t>“</w:t>
      </w:r>
      <w:r>
        <w:rPr>
          <w:rFonts w:hint="eastAsia"/>
          <w:lang w:val="en-GB"/>
        </w:rPr>
        <w:t>Folkeskole</w:t>
      </w:r>
      <w:r>
        <w:rPr>
          <w:rFonts w:hint="eastAsia"/>
          <w:lang w:val="en-GB"/>
        </w:rPr>
        <w:t>”的目的</w:t>
      </w:r>
      <w:r>
        <w:rPr>
          <w:rFonts w:hint="eastAsia"/>
          <w:lang w:val="en-GB"/>
        </w:rPr>
        <w:tab/>
      </w:r>
      <w:r>
        <w:rPr>
          <w:rFonts w:hint="eastAsia"/>
          <w:lang w:val="en-GB"/>
        </w:rPr>
        <w:tab/>
        <w:t>32</w:t>
      </w:r>
    </w:p>
    <w:p w:rsidR="00000000" w:rsidRDefault="008011B7" w:rsidP="008011B7">
      <w:pPr>
        <w:tabs>
          <w:tab w:val="center" w:leader="dot" w:pos="9240"/>
          <w:tab w:val="right" w:pos="9840"/>
        </w:tabs>
        <w:spacing w:line="360" w:lineRule="atLeast"/>
        <w:ind w:leftChars="600" w:left="31680" w:hangingChars="200" w:firstLine="31680"/>
        <w:rPr>
          <w:rFonts w:hint="eastAsia"/>
          <w:lang w:val="en-GB"/>
        </w:rPr>
      </w:pPr>
      <w:r>
        <w:rPr>
          <w:rFonts w:hint="eastAsia"/>
          <w:lang w:val="en-GB"/>
        </w:rPr>
        <w:t>2</w:t>
      </w:r>
      <w:r>
        <w:rPr>
          <w:rFonts w:hint="eastAsia"/>
          <w:lang w:val="en-GB"/>
        </w:rPr>
        <w:t>．</w:t>
      </w:r>
      <w:r>
        <w:rPr>
          <w:lang w:val="en-GB"/>
        </w:rPr>
        <w:tab/>
      </w:r>
      <w:r>
        <w:rPr>
          <w:rFonts w:hint="eastAsia"/>
          <w:lang w:val="en-GB"/>
        </w:rPr>
        <w:t>研究生和研究人员</w:t>
      </w:r>
      <w:r>
        <w:rPr>
          <w:rFonts w:hint="eastAsia"/>
          <w:lang w:val="en-GB"/>
        </w:rPr>
        <w:tab/>
      </w:r>
      <w:r>
        <w:rPr>
          <w:rFonts w:hint="eastAsia"/>
          <w:lang w:val="en-GB"/>
        </w:rPr>
        <w:tab/>
        <w:t>33</w:t>
      </w:r>
    </w:p>
    <w:p w:rsidR="00000000" w:rsidRDefault="008011B7" w:rsidP="008011B7">
      <w:pPr>
        <w:tabs>
          <w:tab w:val="center" w:leader="dot" w:pos="9240"/>
          <w:tab w:val="right" w:pos="9840"/>
        </w:tabs>
        <w:spacing w:line="360" w:lineRule="atLeast"/>
        <w:ind w:leftChars="600" w:left="31680" w:hangingChars="200" w:firstLine="31680"/>
        <w:rPr>
          <w:rFonts w:hint="eastAsia"/>
          <w:lang w:val="en-GB"/>
        </w:rPr>
      </w:pPr>
      <w:r>
        <w:rPr>
          <w:rFonts w:hint="eastAsia"/>
          <w:lang w:val="en-GB"/>
        </w:rPr>
        <w:t>3</w:t>
      </w:r>
      <w:r>
        <w:rPr>
          <w:rFonts w:hint="eastAsia"/>
          <w:lang w:val="en-GB"/>
        </w:rPr>
        <w:t>．</w:t>
      </w:r>
      <w:r>
        <w:rPr>
          <w:lang w:val="en-GB"/>
        </w:rPr>
        <w:tab/>
      </w:r>
      <w:r>
        <w:rPr>
          <w:rFonts w:hint="eastAsia"/>
          <w:lang w:val="en-GB"/>
        </w:rPr>
        <w:t>有关男性和女性研究人员的监督和文献汇编</w:t>
      </w:r>
      <w:r>
        <w:rPr>
          <w:rFonts w:hint="eastAsia"/>
          <w:lang w:val="en-GB"/>
        </w:rPr>
        <w:tab/>
      </w:r>
      <w:r>
        <w:rPr>
          <w:rFonts w:hint="eastAsia"/>
          <w:lang w:val="en-GB"/>
        </w:rPr>
        <w:tab/>
        <w:t>33</w:t>
      </w:r>
    </w:p>
    <w:p w:rsidR="00000000" w:rsidRDefault="008011B7" w:rsidP="008011B7">
      <w:pPr>
        <w:tabs>
          <w:tab w:val="center" w:leader="dot" w:pos="9240"/>
          <w:tab w:val="right" w:pos="9840"/>
        </w:tabs>
        <w:spacing w:line="360" w:lineRule="atLeast"/>
        <w:ind w:leftChars="600" w:left="31680" w:hangingChars="200" w:firstLine="31680"/>
        <w:rPr>
          <w:rFonts w:hint="eastAsia"/>
          <w:lang w:val="en-GB"/>
        </w:rPr>
      </w:pPr>
      <w:r>
        <w:rPr>
          <w:rFonts w:hint="eastAsia"/>
          <w:lang w:val="en-GB"/>
        </w:rPr>
        <w:t>4</w:t>
      </w:r>
      <w:r>
        <w:rPr>
          <w:rFonts w:hint="eastAsia"/>
          <w:lang w:val="en-GB"/>
        </w:rPr>
        <w:t>．</w:t>
      </w:r>
      <w:r>
        <w:rPr>
          <w:lang w:val="en-GB"/>
        </w:rPr>
        <w:tab/>
      </w:r>
      <w:r>
        <w:rPr>
          <w:rFonts w:hint="eastAsia"/>
          <w:lang w:val="en-GB"/>
        </w:rPr>
        <w:t>研究培训</w:t>
      </w:r>
      <w:r>
        <w:rPr>
          <w:rFonts w:hint="eastAsia"/>
          <w:lang w:val="en-GB"/>
        </w:rPr>
        <w:tab/>
      </w:r>
      <w:r>
        <w:rPr>
          <w:rFonts w:hint="eastAsia"/>
          <w:lang w:val="en-GB"/>
        </w:rPr>
        <w:tab/>
        <w:t>34</w:t>
      </w:r>
    </w:p>
    <w:p w:rsidR="00000000" w:rsidRDefault="008011B7" w:rsidP="008011B7">
      <w:pPr>
        <w:tabs>
          <w:tab w:val="center" w:leader="dot" w:pos="9240"/>
          <w:tab w:val="right" w:pos="9840"/>
        </w:tabs>
        <w:spacing w:line="360" w:lineRule="atLeast"/>
        <w:ind w:leftChars="600" w:left="31680" w:hangingChars="200" w:firstLine="31680"/>
        <w:rPr>
          <w:rFonts w:hint="eastAsia"/>
          <w:lang w:val="en-GB"/>
        </w:rPr>
      </w:pPr>
      <w:r>
        <w:rPr>
          <w:rFonts w:hint="eastAsia"/>
          <w:lang w:val="en-GB"/>
        </w:rPr>
        <w:t>5</w:t>
      </w:r>
      <w:r>
        <w:rPr>
          <w:rFonts w:hint="eastAsia"/>
          <w:lang w:val="en-GB"/>
        </w:rPr>
        <w:t>．</w:t>
      </w:r>
      <w:r>
        <w:rPr>
          <w:lang w:val="en-GB"/>
        </w:rPr>
        <w:tab/>
      </w:r>
      <w:r>
        <w:rPr>
          <w:rFonts w:hint="eastAsia"/>
          <w:lang w:val="en-GB"/>
        </w:rPr>
        <w:t>大学中的职位</w:t>
      </w:r>
      <w:r>
        <w:rPr>
          <w:rFonts w:hint="eastAsia"/>
          <w:lang w:val="en-GB"/>
        </w:rPr>
        <w:tab/>
      </w:r>
      <w:r>
        <w:rPr>
          <w:rFonts w:hint="eastAsia"/>
          <w:lang w:val="en-GB"/>
        </w:rPr>
        <w:tab/>
        <w:t>35</w:t>
      </w:r>
    </w:p>
    <w:p w:rsidR="00000000" w:rsidRDefault="008011B7" w:rsidP="008011B7">
      <w:pPr>
        <w:tabs>
          <w:tab w:val="center" w:leader="dot" w:pos="9240"/>
          <w:tab w:val="right" w:pos="9840"/>
        </w:tabs>
        <w:spacing w:line="360" w:lineRule="atLeast"/>
        <w:ind w:leftChars="600" w:left="31680" w:hangingChars="200" w:firstLine="31680"/>
        <w:rPr>
          <w:rFonts w:hint="eastAsia"/>
          <w:lang w:val="en-GB"/>
        </w:rPr>
      </w:pPr>
      <w:r>
        <w:rPr>
          <w:rFonts w:hint="eastAsia"/>
          <w:lang w:val="en-GB"/>
        </w:rPr>
        <w:t>6</w:t>
      </w:r>
      <w:r>
        <w:rPr>
          <w:rFonts w:hint="eastAsia"/>
          <w:lang w:val="en-GB"/>
        </w:rPr>
        <w:t>．</w:t>
      </w:r>
      <w:r>
        <w:rPr>
          <w:rFonts w:hint="eastAsia"/>
          <w:lang w:val="en-GB"/>
        </w:rPr>
        <w:tab/>
      </w:r>
      <w:r>
        <w:rPr>
          <w:rFonts w:hint="eastAsia"/>
          <w:lang w:val="en-GB"/>
        </w:rPr>
        <w:t>任命大学研究人员的科学评审委员会的构成</w:t>
      </w:r>
      <w:r>
        <w:rPr>
          <w:rFonts w:hint="eastAsia"/>
          <w:lang w:val="en-GB"/>
        </w:rPr>
        <w:tab/>
      </w:r>
      <w:r>
        <w:rPr>
          <w:rFonts w:hint="eastAsia"/>
          <w:lang w:val="en-GB"/>
        </w:rPr>
        <w:tab/>
        <w:t>36</w:t>
      </w:r>
    </w:p>
    <w:p w:rsidR="00000000" w:rsidRDefault="008011B7" w:rsidP="008011B7">
      <w:pPr>
        <w:tabs>
          <w:tab w:val="center" w:leader="dot" w:pos="9240"/>
          <w:tab w:val="right" w:pos="9840"/>
        </w:tabs>
        <w:spacing w:afterLines="50" w:after="120" w:line="360" w:lineRule="atLeast"/>
        <w:ind w:leftChars="600" w:left="31680" w:hangingChars="200" w:firstLine="31680"/>
        <w:rPr>
          <w:rFonts w:hint="eastAsia"/>
          <w:lang w:val="en-GB"/>
        </w:rPr>
      </w:pPr>
      <w:r>
        <w:rPr>
          <w:rFonts w:hint="eastAsia"/>
          <w:lang w:val="en-GB"/>
        </w:rPr>
        <w:t>7</w:t>
      </w:r>
      <w:r>
        <w:rPr>
          <w:rFonts w:hint="eastAsia"/>
          <w:lang w:val="en-GB"/>
        </w:rPr>
        <w:t>．</w:t>
      </w:r>
      <w:r>
        <w:rPr>
          <w:rFonts w:hint="eastAsia"/>
          <w:lang w:val="en-GB"/>
        </w:rPr>
        <w:tab/>
      </w:r>
      <w:r>
        <w:rPr>
          <w:rFonts w:hint="eastAsia"/>
          <w:lang w:val="en-GB"/>
        </w:rPr>
        <w:t>妇女对研究委员会所分配研究基金的使用情况</w:t>
      </w:r>
      <w:r>
        <w:rPr>
          <w:rFonts w:hint="eastAsia"/>
          <w:lang w:val="en-GB"/>
        </w:rPr>
        <w:tab/>
      </w:r>
      <w:r>
        <w:rPr>
          <w:rFonts w:hint="eastAsia"/>
          <w:lang w:val="en-GB"/>
        </w:rPr>
        <w:tab/>
        <w:t>36</w:t>
      </w:r>
    </w:p>
    <w:p w:rsidR="00000000" w:rsidRDefault="008011B7">
      <w:pPr>
        <w:spacing w:beforeLines="50" w:before="120" w:afterLines="50" w:after="120" w:line="360" w:lineRule="atLeast"/>
        <w:jc w:val="center"/>
        <w:rPr>
          <w:rFonts w:eastAsia="SimHei" w:hint="eastAsia"/>
          <w:sz w:val="28"/>
        </w:rPr>
      </w:pPr>
      <w:r>
        <w:rPr>
          <w:rFonts w:eastAsia="SimHei" w:hint="eastAsia"/>
          <w:color w:val="FF0000"/>
          <w:sz w:val="28"/>
          <w:lang w:val="en-GB"/>
        </w:rPr>
        <w:t>目</w:t>
      </w:r>
      <w:r>
        <w:rPr>
          <w:rFonts w:eastAsia="SimHei" w:hint="eastAsia"/>
          <w:color w:val="FF0000"/>
          <w:sz w:val="28"/>
          <w:lang w:val="en-GB"/>
        </w:rPr>
        <w:t xml:space="preserve"> </w:t>
      </w:r>
      <w:r>
        <w:rPr>
          <w:rFonts w:eastAsia="SimHei" w:hint="eastAsia"/>
          <w:color w:val="FF0000"/>
          <w:sz w:val="28"/>
          <w:lang w:val="en-GB"/>
        </w:rPr>
        <w:t>录</w:t>
      </w:r>
      <w:r>
        <w:rPr>
          <w:rFonts w:eastAsia="SimHei" w:hint="eastAsia"/>
          <w:sz w:val="28"/>
          <w:lang w:val="en-GB"/>
        </w:rPr>
        <w:t>（</w:t>
      </w:r>
      <w:r>
        <w:rPr>
          <w:rFonts w:eastAsia="KaiTi_GB2312" w:hint="eastAsia"/>
          <w:color w:val="0000FF"/>
          <w:sz w:val="28"/>
          <w:lang w:val="en-GB"/>
        </w:rPr>
        <w:t>续</w:t>
      </w:r>
      <w:r>
        <w:rPr>
          <w:rFonts w:eastAsia="SimHei" w:hint="eastAsia"/>
          <w:sz w:val="28"/>
          <w:lang w:val="en-GB"/>
        </w:rPr>
        <w:t>）</w:t>
      </w:r>
    </w:p>
    <w:p w:rsidR="00000000" w:rsidRDefault="008011B7">
      <w:pPr>
        <w:spacing w:afterLines="50" w:after="120" w:line="360" w:lineRule="atLeast"/>
        <w:jc w:val="right"/>
        <w:rPr>
          <w:rFonts w:eastAsia="KaiTi_GB2312" w:hint="eastAsia"/>
          <w:color w:val="0000FF"/>
          <w:lang w:val="en-GB"/>
        </w:rPr>
      </w:pPr>
      <w:r>
        <w:rPr>
          <w:rFonts w:eastAsia="KaiTi_GB2312" w:hint="eastAsia"/>
          <w:color w:val="0000FF"/>
          <w:lang w:val="en-GB"/>
        </w:rPr>
        <w:t>页</w:t>
      </w:r>
      <w:r>
        <w:rPr>
          <w:rFonts w:eastAsia="KaiTi_GB2312" w:hint="eastAsia"/>
          <w:color w:val="0000FF"/>
          <w:lang w:val="en-GB"/>
        </w:rPr>
        <w:t xml:space="preserve"> </w:t>
      </w:r>
      <w:r>
        <w:rPr>
          <w:rFonts w:eastAsia="KaiTi_GB2312" w:hint="eastAsia"/>
          <w:color w:val="0000FF"/>
          <w:lang w:val="en-GB"/>
        </w:rPr>
        <w:t>次</w:t>
      </w:r>
    </w:p>
    <w:p w:rsidR="00000000" w:rsidRDefault="008011B7" w:rsidP="008011B7">
      <w:pPr>
        <w:tabs>
          <w:tab w:val="center" w:leader="dot" w:pos="9240"/>
          <w:tab w:val="right" w:pos="9840"/>
        </w:tabs>
        <w:spacing w:afterLines="50" w:after="120" w:line="360" w:lineRule="atLeast"/>
        <w:ind w:leftChars="200" w:left="31680"/>
        <w:rPr>
          <w:rFonts w:hint="eastAsia"/>
          <w:lang w:val="en-GB"/>
        </w:rPr>
      </w:pPr>
      <w:r>
        <w:rPr>
          <w:rFonts w:hint="eastAsia"/>
          <w:lang w:val="en-GB"/>
        </w:rPr>
        <w:t>第</w:t>
      </w:r>
      <w:r>
        <w:rPr>
          <w:rFonts w:hint="eastAsia"/>
          <w:lang w:val="en-GB"/>
        </w:rPr>
        <w:t>11</w:t>
      </w:r>
      <w:r>
        <w:rPr>
          <w:rFonts w:hint="eastAsia"/>
          <w:lang w:val="en-GB"/>
        </w:rPr>
        <w:t>条</w:t>
      </w:r>
      <w:r>
        <w:rPr>
          <w:rFonts w:hint="eastAsia"/>
          <w:lang w:val="en-GB"/>
        </w:rPr>
        <w:t xml:space="preserve">  </w:t>
      </w:r>
      <w:r>
        <w:rPr>
          <w:rFonts w:hint="eastAsia"/>
          <w:lang w:val="en-GB"/>
        </w:rPr>
        <w:t>劳动力市场的现状</w:t>
      </w:r>
      <w:r>
        <w:rPr>
          <w:rFonts w:hint="eastAsia"/>
          <w:lang w:val="en-GB"/>
        </w:rPr>
        <w:tab/>
      </w:r>
      <w:r>
        <w:rPr>
          <w:rFonts w:hint="eastAsia"/>
          <w:lang w:val="en-GB"/>
        </w:rPr>
        <w:tab/>
        <w:t>39</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A</w:t>
      </w:r>
      <w:r>
        <w:rPr>
          <w:rFonts w:hint="eastAsia"/>
          <w:lang w:val="en-GB"/>
        </w:rPr>
        <w:t>．</w:t>
      </w:r>
      <w:r>
        <w:rPr>
          <w:rFonts w:hint="eastAsia"/>
          <w:lang w:val="en-GB"/>
        </w:rPr>
        <w:tab/>
      </w:r>
      <w:r>
        <w:rPr>
          <w:rFonts w:hint="eastAsia"/>
          <w:lang w:val="en-GB"/>
        </w:rPr>
        <w:t>禁止歧视的命令</w:t>
      </w:r>
      <w:r>
        <w:rPr>
          <w:rFonts w:hint="eastAsia"/>
          <w:lang w:val="en-GB"/>
        </w:rPr>
        <w:tab/>
      </w:r>
      <w:r>
        <w:rPr>
          <w:rFonts w:hint="eastAsia"/>
          <w:lang w:val="en-GB"/>
        </w:rPr>
        <w:tab/>
        <w:t>39</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B</w:t>
      </w:r>
      <w:r>
        <w:rPr>
          <w:rFonts w:hint="eastAsia"/>
          <w:lang w:val="en-GB"/>
        </w:rPr>
        <w:t>．</w:t>
      </w:r>
      <w:r>
        <w:rPr>
          <w:rFonts w:hint="eastAsia"/>
          <w:lang w:val="en-GB"/>
        </w:rPr>
        <w:tab/>
      </w:r>
      <w:r>
        <w:rPr>
          <w:rFonts w:hint="eastAsia"/>
          <w:lang w:val="en-GB"/>
        </w:rPr>
        <w:t>性别隔离的劳动力市</w:t>
      </w:r>
      <w:r>
        <w:rPr>
          <w:rFonts w:hint="eastAsia"/>
          <w:lang w:val="en-GB"/>
        </w:rPr>
        <w:t>场</w:t>
      </w:r>
      <w:r>
        <w:rPr>
          <w:rFonts w:hint="eastAsia"/>
          <w:lang w:val="en-GB"/>
        </w:rPr>
        <w:tab/>
      </w:r>
      <w:r>
        <w:rPr>
          <w:rFonts w:hint="eastAsia"/>
          <w:lang w:val="en-GB"/>
        </w:rPr>
        <w:tab/>
        <w:t>40</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C</w:t>
      </w:r>
      <w:r>
        <w:rPr>
          <w:rFonts w:hint="eastAsia"/>
          <w:lang w:val="en-GB"/>
        </w:rPr>
        <w:t>．</w:t>
      </w:r>
      <w:r>
        <w:rPr>
          <w:lang w:val="en-GB"/>
        </w:rPr>
        <w:tab/>
      </w:r>
      <w:r>
        <w:rPr>
          <w:rFonts w:hint="eastAsia"/>
          <w:lang w:val="en-GB"/>
        </w:rPr>
        <w:t>同酬</w:t>
      </w:r>
      <w:r>
        <w:rPr>
          <w:rFonts w:hint="eastAsia"/>
          <w:lang w:val="en-GB"/>
        </w:rPr>
        <w:tab/>
      </w:r>
      <w:r>
        <w:rPr>
          <w:rFonts w:hint="eastAsia"/>
          <w:lang w:val="en-GB"/>
        </w:rPr>
        <w:tab/>
        <w:t>41</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D</w:t>
      </w:r>
      <w:r>
        <w:rPr>
          <w:rFonts w:hint="eastAsia"/>
          <w:lang w:val="en-GB"/>
        </w:rPr>
        <w:t>．</w:t>
      </w:r>
      <w:r>
        <w:rPr>
          <w:rFonts w:hint="eastAsia"/>
          <w:lang w:val="en-GB"/>
        </w:rPr>
        <w:tab/>
      </w:r>
      <w:r>
        <w:rPr>
          <w:rFonts w:hint="eastAsia"/>
          <w:lang w:val="en-GB"/>
        </w:rPr>
        <w:t>产假和育儿假</w:t>
      </w:r>
      <w:r>
        <w:rPr>
          <w:rFonts w:hint="eastAsia"/>
          <w:lang w:val="en-GB"/>
        </w:rPr>
        <w:tab/>
      </w:r>
      <w:r>
        <w:rPr>
          <w:rFonts w:hint="eastAsia"/>
          <w:lang w:val="en-GB"/>
        </w:rPr>
        <w:tab/>
        <w:t>43</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E</w:t>
      </w:r>
      <w:r>
        <w:rPr>
          <w:rFonts w:hint="eastAsia"/>
          <w:lang w:val="en-GB"/>
        </w:rPr>
        <w:t>．</w:t>
      </w:r>
      <w:r>
        <w:rPr>
          <w:rFonts w:hint="eastAsia"/>
          <w:lang w:val="en-GB"/>
        </w:rPr>
        <w:tab/>
      </w:r>
      <w:r>
        <w:rPr>
          <w:rFonts w:hint="eastAsia"/>
          <w:lang w:val="en-GB"/>
        </w:rPr>
        <w:t>就业部内部核心服务主流化</w:t>
      </w:r>
      <w:r>
        <w:rPr>
          <w:rFonts w:hint="eastAsia"/>
          <w:lang w:val="en-GB"/>
        </w:rPr>
        <w:tab/>
      </w:r>
      <w:r>
        <w:rPr>
          <w:rFonts w:hint="eastAsia"/>
          <w:lang w:val="en-GB"/>
        </w:rPr>
        <w:tab/>
        <w:t>44</w:t>
      </w:r>
    </w:p>
    <w:p w:rsidR="00000000" w:rsidRDefault="008011B7" w:rsidP="008011B7">
      <w:pPr>
        <w:tabs>
          <w:tab w:val="center" w:leader="dot" w:pos="9240"/>
          <w:tab w:val="right" w:pos="9840"/>
        </w:tabs>
        <w:spacing w:line="360" w:lineRule="atLeast"/>
        <w:ind w:leftChars="600" w:left="31680" w:hangingChars="200" w:firstLine="31680"/>
        <w:rPr>
          <w:rFonts w:hint="eastAsia"/>
          <w:lang w:val="en-GB"/>
        </w:rPr>
      </w:pPr>
      <w:r>
        <w:rPr>
          <w:rFonts w:hint="eastAsia"/>
          <w:lang w:val="en-GB"/>
        </w:rPr>
        <w:t>公共就业服务系统内部将性别纳入主流</w:t>
      </w:r>
      <w:r>
        <w:rPr>
          <w:rFonts w:hint="eastAsia"/>
          <w:lang w:val="en-GB"/>
        </w:rPr>
        <w:tab/>
      </w:r>
      <w:r>
        <w:rPr>
          <w:rFonts w:hint="eastAsia"/>
          <w:lang w:val="en-GB"/>
        </w:rPr>
        <w:tab/>
        <w:t>44</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F</w:t>
      </w:r>
      <w:r>
        <w:rPr>
          <w:rFonts w:hint="eastAsia"/>
          <w:lang w:val="en-GB"/>
        </w:rPr>
        <w:t>．</w:t>
      </w:r>
      <w:r>
        <w:rPr>
          <w:rFonts w:hint="eastAsia"/>
          <w:lang w:val="en-GB"/>
        </w:rPr>
        <w:tab/>
      </w:r>
      <w:r>
        <w:rPr>
          <w:rFonts w:hint="eastAsia"/>
          <w:lang w:val="en-GB"/>
        </w:rPr>
        <w:t>非全职性工作</w:t>
      </w:r>
      <w:r>
        <w:rPr>
          <w:rFonts w:hint="eastAsia"/>
          <w:lang w:val="en-GB"/>
        </w:rPr>
        <w:t>/</w:t>
      </w:r>
      <w:r>
        <w:rPr>
          <w:rFonts w:hint="eastAsia"/>
          <w:lang w:val="en-GB"/>
        </w:rPr>
        <w:t>减少工作时间</w:t>
      </w:r>
      <w:r>
        <w:rPr>
          <w:rFonts w:hint="eastAsia"/>
          <w:lang w:val="en-GB"/>
        </w:rPr>
        <w:tab/>
      </w:r>
      <w:r>
        <w:rPr>
          <w:rFonts w:hint="eastAsia"/>
          <w:lang w:val="en-GB"/>
        </w:rPr>
        <w:tab/>
        <w:t>45</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G</w:t>
      </w:r>
      <w:r>
        <w:rPr>
          <w:rFonts w:hint="eastAsia"/>
          <w:lang w:val="en-GB"/>
        </w:rPr>
        <w:t>．</w:t>
      </w:r>
      <w:r>
        <w:rPr>
          <w:rFonts w:hint="eastAsia"/>
          <w:lang w:val="en-GB"/>
        </w:rPr>
        <w:tab/>
      </w:r>
      <w:r>
        <w:rPr>
          <w:rFonts w:hint="eastAsia"/>
          <w:lang w:val="en-GB"/>
        </w:rPr>
        <w:t>非全职性工作的数字</w:t>
      </w:r>
      <w:r>
        <w:rPr>
          <w:rFonts w:hint="eastAsia"/>
          <w:lang w:val="en-GB"/>
        </w:rPr>
        <w:tab/>
      </w:r>
      <w:r>
        <w:rPr>
          <w:rFonts w:hint="eastAsia"/>
          <w:lang w:val="en-GB"/>
        </w:rPr>
        <w:tab/>
        <w:t>45</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H</w:t>
      </w:r>
      <w:r>
        <w:rPr>
          <w:rFonts w:hint="eastAsia"/>
          <w:lang w:val="en-GB"/>
        </w:rPr>
        <w:t>．</w:t>
      </w:r>
      <w:r>
        <w:rPr>
          <w:rFonts w:hint="eastAsia"/>
          <w:lang w:val="en-GB"/>
        </w:rPr>
        <w:tab/>
        <w:t>2000</w:t>
      </w:r>
      <w:r>
        <w:rPr>
          <w:rFonts w:hint="eastAsia"/>
          <w:lang w:val="en-GB"/>
        </w:rPr>
        <w:t>年男女工作时间分配的百分比</w:t>
      </w:r>
      <w:r>
        <w:rPr>
          <w:rFonts w:hint="eastAsia"/>
          <w:lang w:val="en-GB"/>
        </w:rPr>
        <w:tab/>
      </w:r>
      <w:r>
        <w:rPr>
          <w:rFonts w:hint="eastAsia"/>
          <w:lang w:val="en-GB"/>
        </w:rPr>
        <w:tab/>
        <w:t>45</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I</w:t>
      </w:r>
      <w:r>
        <w:rPr>
          <w:rFonts w:hint="eastAsia"/>
          <w:lang w:val="en-GB"/>
        </w:rPr>
        <w:t>．</w:t>
      </w:r>
      <w:r>
        <w:rPr>
          <w:rFonts w:hint="eastAsia"/>
          <w:lang w:val="en-GB"/>
        </w:rPr>
        <w:tab/>
      </w:r>
      <w:r>
        <w:rPr>
          <w:rFonts w:hint="eastAsia"/>
          <w:lang w:val="en-GB"/>
        </w:rPr>
        <w:t>管理中的妇女</w:t>
      </w:r>
      <w:r>
        <w:rPr>
          <w:rFonts w:hint="eastAsia"/>
          <w:lang w:val="en-GB"/>
        </w:rPr>
        <w:tab/>
      </w:r>
      <w:r>
        <w:rPr>
          <w:rFonts w:hint="eastAsia"/>
          <w:lang w:val="en-GB"/>
        </w:rPr>
        <w:tab/>
        <w:t>46</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J</w:t>
      </w:r>
      <w:r>
        <w:rPr>
          <w:rFonts w:hint="eastAsia"/>
          <w:lang w:val="en-GB"/>
        </w:rPr>
        <w:t>．</w:t>
      </w:r>
      <w:r>
        <w:rPr>
          <w:rFonts w:hint="eastAsia"/>
          <w:lang w:val="en-GB"/>
        </w:rPr>
        <w:tab/>
      </w:r>
      <w:r>
        <w:rPr>
          <w:rFonts w:hint="eastAsia"/>
          <w:lang w:val="en-GB"/>
        </w:rPr>
        <w:t>女企业主</w:t>
      </w:r>
      <w:r>
        <w:rPr>
          <w:rFonts w:hint="eastAsia"/>
          <w:lang w:val="en-GB"/>
        </w:rPr>
        <w:tab/>
      </w:r>
      <w:r>
        <w:rPr>
          <w:rFonts w:hint="eastAsia"/>
          <w:lang w:val="en-GB"/>
        </w:rPr>
        <w:tab/>
        <w:t>47</w:t>
      </w:r>
    </w:p>
    <w:p w:rsidR="00000000" w:rsidRDefault="008011B7" w:rsidP="008011B7">
      <w:pPr>
        <w:tabs>
          <w:tab w:val="center" w:leader="dot" w:pos="9240"/>
          <w:tab w:val="right" w:pos="9840"/>
        </w:tabs>
        <w:spacing w:line="360" w:lineRule="atLeast"/>
        <w:ind w:leftChars="400" w:left="31680" w:hangingChars="200" w:firstLine="31680"/>
        <w:rPr>
          <w:rFonts w:hint="eastAsia"/>
          <w:lang w:val="en-GB"/>
        </w:rPr>
      </w:pPr>
      <w:r>
        <w:rPr>
          <w:rFonts w:hint="eastAsia"/>
          <w:lang w:val="en-GB"/>
        </w:rPr>
        <w:t>K</w:t>
      </w:r>
      <w:r>
        <w:rPr>
          <w:rFonts w:hint="eastAsia"/>
          <w:lang w:val="en-GB"/>
        </w:rPr>
        <w:t>．</w:t>
      </w:r>
      <w:r>
        <w:rPr>
          <w:rFonts w:hint="eastAsia"/>
          <w:lang w:val="en-GB"/>
        </w:rPr>
        <w:tab/>
      </w:r>
      <w:r>
        <w:rPr>
          <w:rFonts w:hint="eastAsia"/>
          <w:lang w:val="en-GB"/>
        </w:rPr>
        <w:t>丹麦的妇女养恤金权利</w:t>
      </w:r>
      <w:r>
        <w:rPr>
          <w:rFonts w:hint="eastAsia"/>
          <w:lang w:val="en-GB"/>
        </w:rPr>
        <w:tab/>
      </w:r>
      <w:r>
        <w:rPr>
          <w:rFonts w:hint="eastAsia"/>
          <w:lang w:val="en-GB"/>
        </w:rPr>
        <w:tab/>
        <w:t>49</w:t>
      </w:r>
    </w:p>
    <w:p w:rsidR="00000000" w:rsidRDefault="008011B7" w:rsidP="008011B7">
      <w:pPr>
        <w:tabs>
          <w:tab w:val="center" w:leader="dot" w:pos="9240"/>
          <w:tab w:val="right" w:pos="9840"/>
        </w:tabs>
        <w:spacing w:afterLines="50" w:after="120" w:line="360" w:lineRule="atLeast"/>
        <w:ind w:leftChars="400" w:left="31680" w:hangingChars="200" w:firstLine="31680"/>
        <w:rPr>
          <w:lang w:val="en-GB"/>
        </w:rPr>
      </w:pPr>
      <w:r>
        <w:rPr>
          <w:rFonts w:hint="eastAsia"/>
          <w:lang w:val="en-GB"/>
        </w:rPr>
        <w:t>L</w:t>
      </w:r>
      <w:r>
        <w:rPr>
          <w:rFonts w:hint="eastAsia"/>
          <w:lang w:val="en-GB"/>
        </w:rPr>
        <w:t>．</w:t>
      </w:r>
      <w:r>
        <w:rPr>
          <w:rFonts w:hint="eastAsia"/>
          <w:lang w:val="en-GB"/>
        </w:rPr>
        <w:tab/>
      </w:r>
      <w:r>
        <w:rPr>
          <w:rFonts w:hint="eastAsia"/>
          <w:lang w:val="en-GB"/>
        </w:rPr>
        <w:t>儿童福利</w:t>
      </w:r>
      <w:r>
        <w:rPr>
          <w:rFonts w:hint="eastAsia"/>
          <w:lang w:val="en-GB"/>
        </w:rPr>
        <w:tab/>
      </w:r>
      <w:r>
        <w:rPr>
          <w:rFonts w:hint="eastAsia"/>
          <w:lang w:val="en-GB"/>
        </w:rPr>
        <w:tab/>
        <w:t>50</w:t>
      </w:r>
    </w:p>
    <w:p w:rsidR="00000000" w:rsidRDefault="008011B7" w:rsidP="008011B7">
      <w:pPr>
        <w:tabs>
          <w:tab w:val="center" w:leader="dot" w:pos="9240"/>
          <w:tab w:val="right" w:pos="9840"/>
        </w:tabs>
        <w:spacing w:afterLines="50" w:after="120" w:line="360" w:lineRule="atLeast"/>
        <w:ind w:leftChars="200" w:left="31680"/>
        <w:rPr>
          <w:lang w:val="en-GB"/>
        </w:rPr>
      </w:pPr>
      <w:r>
        <w:rPr>
          <w:rFonts w:hint="eastAsia"/>
          <w:lang w:val="en-GB"/>
        </w:rPr>
        <w:t>第</w:t>
      </w:r>
      <w:r>
        <w:rPr>
          <w:rFonts w:hint="eastAsia"/>
          <w:lang w:val="en-GB"/>
        </w:rPr>
        <w:t>12</w:t>
      </w:r>
      <w:r>
        <w:rPr>
          <w:rFonts w:hint="eastAsia"/>
          <w:lang w:val="en-GB"/>
        </w:rPr>
        <w:t>条</w:t>
      </w:r>
      <w:r>
        <w:rPr>
          <w:rFonts w:hint="eastAsia"/>
          <w:lang w:val="en-GB"/>
        </w:rPr>
        <w:t xml:space="preserve">  </w:t>
      </w:r>
      <w:r>
        <w:rPr>
          <w:rFonts w:hint="eastAsia"/>
          <w:lang w:val="en-GB"/>
        </w:rPr>
        <w:t>卫生</w:t>
      </w:r>
      <w:r>
        <w:rPr>
          <w:rFonts w:hint="eastAsia"/>
          <w:lang w:val="en-GB"/>
        </w:rPr>
        <w:tab/>
      </w:r>
      <w:r>
        <w:rPr>
          <w:rFonts w:hint="eastAsia"/>
          <w:lang w:val="en-GB"/>
        </w:rPr>
        <w:tab/>
        <w:t>50</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A</w:t>
      </w:r>
      <w:r>
        <w:rPr>
          <w:rFonts w:hint="eastAsia"/>
          <w:lang w:val="en-GB"/>
        </w:rPr>
        <w:t>．</w:t>
      </w:r>
      <w:r>
        <w:rPr>
          <w:rFonts w:hint="eastAsia"/>
          <w:lang w:val="en-GB"/>
        </w:rPr>
        <w:tab/>
      </w:r>
      <w:r>
        <w:rPr>
          <w:rFonts w:hint="eastAsia"/>
          <w:lang w:val="en-GB"/>
        </w:rPr>
        <w:t>卫生问题</w:t>
      </w:r>
      <w:r>
        <w:rPr>
          <w:rFonts w:hint="eastAsia"/>
          <w:lang w:val="en-GB"/>
        </w:rPr>
        <w:tab/>
      </w:r>
      <w:r>
        <w:rPr>
          <w:rFonts w:hint="eastAsia"/>
          <w:lang w:val="en-GB"/>
        </w:rPr>
        <w:tab/>
        <w:t>50</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B</w:t>
      </w:r>
      <w:r>
        <w:rPr>
          <w:rFonts w:hint="eastAsia"/>
          <w:lang w:val="en-GB"/>
        </w:rPr>
        <w:t>．</w:t>
      </w:r>
      <w:r>
        <w:rPr>
          <w:rFonts w:hint="eastAsia"/>
          <w:lang w:val="en-GB"/>
        </w:rPr>
        <w:tab/>
      </w:r>
      <w:r>
        <w:rPr>
          <w:rFonts w:hint="eastAsia"/>
          <w:lang w:val="en-GB"/>
        </w:rPr>
        <w:t>生育率</w:t>
      </w:r>
      <w:r>
        <w:rPr>
          <w:rFonts w:hint="eastAsia"/>
          <w:lang w:val="en-GB"/>
        </w:rPr>
        <w:tab/>
      </w:r>
      <w:r>
        <w:rPr>
          <w:rFonts w:hint="eastAsia"/>
          <w:lang w:val="en-GB"/>
        </w:rPr>
        <w:tab/>
        <w:t>51</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C</w:t>
      </w:r>
      <w:r>
        <w:rPr>
          <w:rFonts w:hint="eastAsia"/>
          <w:lang w:val="en-GB"/>
        </w:rPr>
        <w:t>．</w:t>
      </w:r>
      <w:r>
        <w:rPr>
          <w:rFonts w:hint="eastAsia"/>
          <w:lang w:val="en-GB"/>
        </w:rPr>
        <w:tab/>
      </w:r>
      <w:r>
        <w:rPr>
          <w:rFonts w:hint="eastAsia"/>
          <w:lang w:val="en-GB"/>
        </w:rPr>
        <w:t>堕胎</w:t>
      </w:r>
      <w:r>
        <w:rPr>
          <w:rFonts w:hint="eastAsia"/>
          <w:lang w:val="en-GB"/>
        </w:rPr>
        <w:tab/>
      </w:r>
      <w:r>
        <w:rPr>
          <w:rFonts w:hint="eastAsia"/>
          <w:lang w:val="en-GB"/>
        </w:rPr>
        <w:tab/>
        <w:t>51</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D</w:t>
      </w:r>
      <w:r>
        <w:rPr>
          <w:rFonts w:hint="eastAsia"/>
          <w:lang w:val="en-GB"/>
        </w:rPr>
        <w:t>．</w:t>
      </w:r>
      <w:r>
        <w:rPr>
          <w:rFonts w:hint="eastAsia"/>
          <w:lang w:val="en-GB"/>
        </w:rPr>
        <w:tab/>
      </w:r>
      <w:r>
        <w:rPr>
          <w:rFonts w:hint="eastAsia"/>
          <w:lang w:val="en-GB"/>
        </w:rPr>
        <w:t>公共卫生计划</w:t>
      </w:r>
      <w:r>
        <w:rPr>
          <w:rFonts w:hint="eastAsia"/>
          <w:lang w:val="en-GB"/>
        </w:rPr>
        <w:tab/>
      </w:r>
      <w:r>
        <w:rPr>
          <w:rFonts w:hint="eastAsia"/>
          <w:lang w:val="en-GB"/>
        </w:rPr>
        <w:tab/>
        <w:t>52</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E</w:t>
      </w:r>
      <w:r>
        <w:rPr>
          <w:rFonts w:hint="eastAsia"/>
          <w:lang w:val="en-GB"/>
        </w:rPr>
        <w:t>．</w:t>
      </w:r>
      <w:r>
        <w:rPr>
          <w:rFonts w:hint="eastAsia"/>
          <w:lang w:val="en-GB"/>
        </w:rPr>
        <w:tab/>
      </w:r>
      <w:r>
        <w:rPr>
          <w:rFonts w:hint="eastAsia"/>
          <w:lang w:val="en-GB"/>
        </w:rPr>
        <w:t>预期</w:t>
      </w:r>
      <w:r>
        <w:rPr>
          <w:rFonts w:hint="eastAsia"/>
          <w:lang w:val="en-GB"/>
        </w:rPr>
        <w:t>寿命</w:t>
      </w:r>
      <w:r>
        <w:rPr>
          <w:rFonts w:hint="eastAsia"/>
          <w:lang w:val="en-GB"/>
        </w:rPr>
        <w:tab/>
      </w:r>
      <w:r>
        <w:rPr>
          <w:rFonts w:hint="eastAsia"/>
          <w:lang w:val="en-GB"/>
        </w:rPr>
        <w:tab/>
        <w:t>52</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F</w:t>
      </w:r>
      <w:r>
        <w:rPr>
          <w:rFonts w:hint="eastAsia"/>
          <w:lang w:val="en-GB"/>
        </w:rPr>
        <w:t>．</w:t>
      </w:r>
      <w:r>
        <w:rPr>
          <w:rFonts w:hint="eastAsia"/>
          <w:lang w:val="en-GB"/>
        </w:rPr>
        <w:tab/>
      </w:r>
      <w:r>
        <w:rPr>
          <w:rFonts w:hint="eastAsia"/>
          <w:lang w:val="en-GB"/>
        </w:rPr>
        <w:t>吸烟</w:t>
      </w:r>
      <w:r>
        <w:rPr>
          <w:rFonts w:hint="eastAsia"/>
          <w:lang w:val="en-GB"/>
        </w:rPr>
        <w:tab/>
      </w:r>
      <w:r>
        <w:rPr>
          <w:rFonts w:hint="eastAsia"/>
          <w:lang w:val="en-GB"/>
        </w:rPr>
        <w:tab/>
        <w:t>53</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G</w:t>
      </w:r>
      <w:r>
        <w:rPr>
          <w:rFonts w:hint="eastAsia"/>
          <w:lang w:val="en-GB"/>
        </w:rPr>
        <w:t>．</w:t>
      </w:r>
      <w:r>
        <w:rPr>
          <w:rFonts w:hint="eastAsia"/>
          <w:lang w:val="en-GB"/>
        </w:rPr>
        <w:tab/>
      </w:r>
      <w:r>
        <w:rPr>
          <w:rFonts w:hint="eastAsia"/>
          <w:lang w:val="en-GB"/>
        </w:rPr>
        <w:t>肥胖</w:t>
      </w:r>
      <w:r>
        <w:rPr>
          <w:rFonts w:hint="eastAsia"/>
          <w:lang w:val="en-GB"/>
        </w:rPr>
        <w:tab/>
      </w:r>
      <w:r>
        <w:rPr>
          <w:rFonts w:hint="eastAsia"/>
          <w:lang w:val="en-GB"/>
        </w:rPr>
        <w:tab/>
        <w:t>53</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H</w:t>
      </w:r>
      <w:r>
        <w:rPr>
          <w:rFonts w:hint="eastAsia"/>
          <w:lang w:val="en-GB"/>
        </w:rPr>
        <w:t>．</w:t>
      </w:r>
      <w:r>
        <w:rPr>
          <w:rFonts w:hint="eastAsia"/>
          <w:lang w:val="en-GB"/>
        </w:rPr>
        <w:tab/>
      </w:r>
      <w:r>
        <w:rPr>
          <w:rFonts w:hint="eastAsia"/>
          <w:lang w:val="en-GB"/>
        </w:rPr>
        <w:t>艾滋病毒</w:t>
      </w:r>
      <w:r>
        <w:rPr>
          <w:rFonts w:hint="eastAsia"/>
          <w:lang w:val="en-GB"/>
        </w:rPr>
        <w:t>/</w:t>
      </w:r>
      <w:r>
        <w:rPr>
          <w:rFonts w:hint="eastAsia"/>
          <w:lang w:val="en-GB"/>
        </w:rPr>
        <w:t>艾滋病</w:t>
      </w:r>
      <w:r>
        <w:rPr>
          <w:rFonts w:hint="eastAsia"/>
          <w:lang w:val="en-GB"/>
        </w:rPr>
        <w:tab/>
      </w:r>
      <w:r>
        <w:rPr>
          <w:rFonts w:hint="eastAsia"/>
          <w:lang w:val="en-GB"/>
        </w:rPr>
        <w:tab/>
        <w:t>53</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I</w:t>
      </w:r>
      <w:r>
        <w:rPr>
          <w:rFonts w:hint="eastAsia"/>
          <w:lang w:val="en-GB"/>
        </w:rPr>
        <w:t>．</w:t>
      </w:r>
      <w:r>
        <w:rPr>
          <w:rFonts w:hint="eastAsia"/>
          <w:lang w:val="en-GB"/>
        </w:rPr>
        <w:tab/>
      </w:r>
      <w:r>
        <w:rPr>
          <w:rFonts w:hint="eastAsia"/>
          <w:lang w:val="en-GB"/>
        </w:rPr>
        <w:t>对妇女的暴力</w:t>
      </w:r>
      <w:r>
        <w:rPr>
          <w:rFonts w:hint="eastAsia"/>
          <w:lang w:val="en-GB"/>
        </w:rPr>
        <w:tab/>
      </w:r>
      <w:r>
        <w:rPr>
          <w:rFonts w:hint="eastAsia"/>
          <w:lang w:val="en-GB"/>
        </w:rPr>
        <w:tab/>
        <w:t>54</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J</w:t>
      </w:r>
      <w:r>
        <w:rPr>
          <w:rFonts w:hint="eastAsia"/>
          <w:lang w:val="en-GB"/>
        </w:rPr>
        <w:t>．</w:t>
      </w:r>
      <w:r>
        <w:rPr>
          <w:rFonts w:hint="eastAsia"/>
          <w:lang w:val="en-GB"/>
        </w:rPr>
        <w:tab/>
      </w:r>
      <w:r>
        <w:rPr>
          <w:rFonts w:hint="eastAsia"/>
          <w:lang w:val="en-GB"/>
        </w:rPr>
        <w:t>立法</w:t>
      </w:r>
      <w:r>
        <w:rPr>
          <w:rFonts w:hint="eastAsia"/>
          <w:lang w:val="en-GB"/>
        </w:rPr>
        <w:tab/>
      </w:r>
      <w:r>
        <w:rPr>
          <w:rFonts w:hint="eastAsia"/>
          <w:lang w:val="en-GB"/>
        </w:rPr>
        <w:tab/>
        <w:t>54</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K</w:t>
      </w:r>
      <w:r>
        <w:rPr>
          <w:rFonts w:hint="eastAsia"/>
          <w:lang w:val="en-GB"/>
        </w:rPr>
        <w:t>．</w:t>
      </w:r>
      <w:r>
        <w:rPr>
          <w:rFonts w:hint="eastAsia"/>
          <w:lang w:val="en-GB"/>
        </w:rPr>
        <w:tab/>
      </w:r>
      <w:r>
        <w:rPr>
          <w:rFonts w:hint="eastAsia"/>
          <w:lang w:val="en-GB"/>
        </w:rPr>
        <w:t>反对对妇女施加暴力的其他行动</w:t>
      </w:r>
      <w:r>
        <w:rPr>
          <w:rFonts w:hint="eastAsia"/>
          <w:lang w:val="en-GB"/>
        </w:rPr>
        <w:tab/>
      </w:r>
      <w:r>
        <w:rPr>
          <w:rFonts w:hint="eastAsia"/>
          <w:lang w:val="en-GB"/>
        </w:rPr>
        <w:tab/>
        <w:t>55</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L</w:t>
      </w:r>
      <w:r>
        <w:rPr>
          <w:rFonts w:hint="eastAsia"/>
          <w:lang w:val="en-GB"/>
        </w:rPr>
        <w:t>．</w:t>
      </w:r>
      <w:r>
        <w:rPr>
          <w:rFonts w:hint="eastAsia"/>
          <w:lang w:val="en-GB"/>
        </w:rPr>
        <w:tab/>
      </w:r>
      <w:r>
        <w:rPr>
          <w:rFonts w:hint="eastAsia"/>
          <w:lang w:val="en-GB"/>
        </w:rPr>
        <w:t>遭遇配偶暴力的持有临时居住证的侨民</w:t>
      </w:r>
      <w:r>
        <w:rPr>
          <w:rFonts w:hint="eastAsia"/>
          <w:lang w:val="en-GB"/>
        </w:rPr>
        <w:tab/>
      </w:r>
      <w:r>
        <w:rPr>
          <w:rFonts w:hint="eastAsia"/>
          <w:lang w:val="en-GB"/>
        </w:rPr>
        <w:tab/>
        <w:t>57</w:t>
      </w:r>
    </w:p>
    <w:p w:rsidR="00000000" w:rsidRDefault="008011B7" w:rsidP="008011B7">
      <w:pPr>
        <w:tabs>
          <w:tab w:val="center" w:leader="dot" w:pos="9240"/>
          <w:tab w:val="right" w:pos="9840"/>
        </w:tabs>
        <w:spacing w:line="360" w:lineRule="atLeast"/>
        <w:ind w:leftChars="400" w:left="31680" w:hangingChars="200" w:firstLine="31680"/>
        <w:rPr>
          <w:lang w:val="en-GB"/>
        </w:rPr>
      </w:pPr>
      <w:r>
        <w:rPr>
          <w:rFonts w:hint="eastAsia"/>
          <w:lang w:val="en-GB"/>
        </w:rPr>
        <w:t>M</w:t>
      </w:r>
      <w:r>
        <w:rPr>
          <w:rFonts w:hint="eastAsia"/>
          <w:lang w:val="en-GB"/>
        </w:rPr>
        <w:t>．</w:t>
      </w:r>
      <w:r>
        <w:rPr>
          <w:rFonts w:hint="eastAsia"/>
          <w:lang w:val="en-GB"/>
        </w:rPr>
        <w:tab/>
      </w:r>
      <w:r>
        <w:rPr>
          <w:rFonts w:hint="eastAsia"/>
          <w:lang w:val="en-GB"/>
        </w:rPr>
        <w:t>对儿童的性虐待</w:t>
      </w:r>
      <w:r>
        <w:rPr>
          <w:rFonts w:hint="eastAsia"/>
          <w:lang w:val="en-GB"/>
        </w:rPr>
        <w:tab/>
      </w:r>
      <w:r>
        <w:rPr>
          <w:rFonts w:hint="eastAsia"/>
          <w:lang w:val="en-GB"/>
        </w:rPr>
        <w:tab/>
        <w:t>58</w:t>
      </w:r>
    </w:p>
    <w:p w:rsidR="00000000" w:rsidRDefault="008011B7" w:rsidP="008011B7">
      <w:pPr>
        <w:tabs>
          <w:tab w:val="center" w:leader="dot" w:pos="9240"/>
          <w:tab w:val="right" w:pos="9840"/>
        </w:tabs>
        <w:spacing w:afterLines="50" w:after="120" w:line="360" w:lineRule="atLeast"/>
        <w:ind w:leftChars="400" w:left="31680" w:hangingChars="200" w:firstLine="31680"/>
        <w:rPr>
          <w:lang w:val="en-GB"/>
        </w:rPr>
      </w:pPr>
      <w:r>
        <w:rPr>
          <w:rFonts w:hint="eastAsia"/>
          <w:lang w:val="en-GB"/>
        </w:rPr>
        <w:t>N</w:t>
      </w:r>
      <w:r>
        <w:rPr>
          <w:rFonts w:hint="eastAsia"/>
          <w:lang w:val="en-GB"/>
        </w:rPr>
        <w:t>．</w:t>
      </w:r>
      <w:r>
        <w:rPr>
          <w:rFonts w:hint="eastAsia"/>
          <w:lang w:val="en-GB"/>
        </w:rPr>
        <w:tab/>
      </w:r>
      <w:r>
        <w:rPr>
          <w:rFonts w:hint="eastAsia"/>
          <w:lang w:val="en-GB"/>
        </w:rPr>
        <w:t>切割女性生殖器官</w:t>
      </w:r>
      <w:r>
        <w:rPr>
          <w:rFonts w:hint="eastAsia"/>
          <w:lang w:val="en-GB"/>
        </w:rPr>
        <w:tab/>
      </w:r>
      <w:r>
        <w:rPr>
          <w:rFonts w:hint="eastAsia"/>
          <w:lang w:val="en-GB"/>
        </w:rPr>
        <w:tab/>
        <w:t>59</w:t>
      </w:r>
    </w:p>
    <w:p w:rsidR="00000000" w:rsidRDefault="008011B7">
      <w:pPr>
        <w:spacing w:beforeLines="50" w:before="120" w:afterLines="50" w:after="120" w:line="360" w:lineRule="atLeast"/>
        <w:jc w:val="center"/>
        <w:rPr>
          <w:rFonts w:eastAsia="SimHei" w:hint="eastAsia"/>
          <w:sz w:val="28"/>
        </w:rPr>
      </w:pPr>
      <w:r>
        <w:rPr>
          <w:rFonts w:eastAsia="SimHei" w:hint="eastAsia"/>
          <w:color w:val="FF0000"/>
          <w:sz w:val="28"/>
          <w:lang w:val="en-GB"/>
        </w:rPr>
        <w:t>目</w:t>
      </w:r>
      <w:r>
        <w:rPr>
          <w:rFonts w:eastAsia="SimHei" w:hint="eastAsia"/>
          <w:color w:val="FF0000"/>
          <w:sz w:val="28"/>
          <w:lang w:val="en-GB"/>
        </w:rPr>
        <w:t xml:space="preserve"> </w:t>
      </w:r>
      <w:r>
        <w:rPr>
          <w:rFonts w:eastAsia="SimHei" w:hint="eastAsia"/>
          <w:color w:val="FF0000"/>
          <w:sz w:val="28"/>
          <w:lang w:val="en-GB"/>
        </w:rPr>
        <w:t>录</w:t>
      </w:r>
      <w:r>
        <w:rPr>
          <w:rFonts w:eastAsia="SimHei" w:hint="eastAsia"/>
          <w:sz w:val="28"/>
          <w:lang w:val="en-GB"/>
        </w:rPr>
        <w:t>（</w:t>
      </w:r>
      <w:r>
        <w:rPr>
          <w:rFonts w:eastAsia="KaiTi_GB2312" w:hint="eastAsia"/>
          <w:color w:val="0000FF"/>
          <w:sz w:val="28"/>
          <w:lang w:val="en-GB"/>
        </w:rPr>
        <w:t>续</w:t>
      </w:r>
      <w:r>
        <w:rPr>
          <w:rFonts w:eastAsia="SimHei" w:hint="eastAsia"/>
          <w:sz w:val="28"/>
          <w:lang w:val="en-GB"/>
        </w:rPr>
        <w:t>）</w:t>
      </w:r>
    </w:p>
    <w:p w:rsidR="00000000" w:rsidRDefault="008011B7">
      <w:pPr>
        <w:spacing w:afterLines="50" w:after="120" w:line="360" w:lineRule="atLeast"/>
        <w:jc w:val="right"/>
        <w:rPr>
          <w:rFonts w:eastAsia="KaiTi_GB2312" w:hint="eastAsia"/>
          <w:color w:val="0000FF"/>
          <w:lang w:val="en-GB"/>
        </w:rPr>
      </w:pPr>
      <w:r>
        <w:rPr>
          <w:rFonts w:eastAsia="KaiTi_GB2312" w:hint="eastAsia"/>
          <w:color w:val="0000FF"/>
          <w:lang w:val="en-GB"/>
        </w:rPr>
        <w:t>页</w:t>
      </w:r>
      <w:r>
        <w:rPr>
          <w:rFonts w:eastAsia="KaiTi_GB2312" w:hint="eastAsia"/>
          <w:color w:val="0000FF"/>
          <w:lang w:val="en-GB"/>
        </w:rPr>
        <w:t xml:space="preserve"> </w:t>
      </w:r>
      <w:r>
        <w:rPr>
          <w:rFonts w:eastAsia="KaiTi_GB2312" w:hint="eastAsia"/>
          <w:color w:val="0000FF"/>
          <w:lang w:val="en-GB"/>
        </w:rPr>
        <w:t>次</w:t>
      </w:r>
    </w:p>
    <w:p w:rsidR="00000000" w:rsidRDefault="008011B7" w:rsidP="008011B7">
      <w:pPr>
        <w:tabs>
          <w:tab w:val="center" w:leader="dot" w:pos="9240"/>
          <w:tab w:val="right" w:pos="9840"/>
        </w:tabs>
        <w:spacing w:afterLines="50" w:after="120" w:line="360" w:lineRule="atLeast"/>
        <w:ind w:leftChars="200" w:left="31680"/>
        <w:rPr>
          <w:lang w:val="en-GB"/>
        </w:rPr>
      </w:pPr>
      <w:r>
        <w:rPr>
          <w:rFonts w:hint="eastAsia"/>
          <w:lang w:val="en-GB"/>
        </w:rPr>
        <w:t>第</w:t>
      </w:r>
      <w:r>
        <w:rPr>
          <w:rFonts w:hint="eastAsia"/>
          <w:lang w:val="en-GB"/>
        </w:rPr>
        <w:t>13</w:t>
      </w:r>
      <w:r>
        <w:rPr>
          <w:rFonts w:hint="eastAsia"/>
          <w:lang w:val="en-GB"/>
        </w:rPr>
        <w:t>条</w:t>
      </w:r>
      <w:r>
        <w:rPr>
          <w:rFonts w:hint="eastAsia"/>
          <w:lang w:val="en-GB"/>
        </w:rPr>
        <w:t xml:space="preserve">  </w:t>
      </w:r>
      <w:r>
        <w:rPr>
          <w:rFonts w:hint="eastAsia"/>
          <w:lang w:val="en-GB"/>
        </w:rPr>
        <w:t>财政和社会生活中其他领域的男女平等</w:t>
      </w:r>
      <w:r>
        <w:rPr>
          <w:rFonts w:hint="eastAsia"/>
          <w:lang w:val="en-GB"/>
        </w:rPr>
        <w:tab/>
      </w:r>
      <w:r>
        <w:rPr>
          <w:rFonts w:hint="eastAsia"/>
          <w:lang w:val="en-GB"/>
        </w:rPr>
        <w:tab/>
        <w:t>60</w:t>
      </w:r>
    </w:p>
    <w:p w:rsidR="00000000" w:rsidRDefault="008011B7" w:rsidP="008011B7">
      <w:pPr>
        <w:tabs>
          <w:tab w:val="center" w:leader="dot" w:pos="9240"/>
          <w:tab w:val="right" w:pos="9840"/>
        </w:tabs>
        <w:spacing w:afterLines="50" w:after="120" w:line="360" w:lineRule="atLeast"/>
        <w:ind w:leftChars="400" w:left="31680" w:hangingChars="200" w:firstLine="31680"/>
        <w:rPr>
          <w:lang w:val="en-GB"/>
        </w:rPr>
      </w:pPr>
      <w:r>
        <w:rPr>
          <w:rFonts w:hint="eastAsia"/>
          <w:lang w:val="en-GB"/>
        </w:rPr>
        <w:t>《积极社会政策法》或《融合法》规定的无帮助的家庭重新团聚要求及供养配偶的能力</w:t>
      </w:r>
      <w:r>
        <w:rPr>
          <w:rFonts w:hint="eastAsia"/>
          <w:lang w:val="en-GB"/>
        </w:rPr>
        <w:tab/>
      </w:r>
      <w:r>
        <w:rPr>
          <w:rFonts w:hint="eastAsia"/>
          <w:lang w:val="en-GB"/>
        </w:rPr>
        <w:tab/>
        <w:t>60</w:t>
      </w:r>
    </w:p>
    <w:p w:rsidR="00000000" w:rsidRDefault="008011B7" w:rsidP="008011B7">
      <w:pPr>
        <w:tabs>
          <w:tab w:val="center" w:leader="dot" w:pos="9240"/>
          <w:tab w:val="right" w:pos="9840"/>
        </w:tabs>
        <w:spacing w:afterLines="50" w:after="120" w:line="360" w:lineRule="atLeast"/>
        <w:ind w:leftChars="200" w:left="31680"/>
        <w:rPr>
          <w:lang w:val="en-GB"/>
        </w:rPr>
      </w:pPr>
      <w:r>
        <w:rPr>
          <w:rFonts w:hint="eastAsia"/>
          <w:lang w:val="en-GB"/>
        </w:rPr>
        <w:t>第</w:t>
      </w:r>
      <w:r>
        <w:rPr>
          <w:rFonts w:hint="eastAsia"/>
          <w:lang w:val="en-GB"/>
        </w:rPr>
        <w:t>14</w:t>
      </w:r>
      <w:r>
        <w:rPr>
          <w:rFonts w:hint="eastAsia"/>
          <w:lang w:val="en-GB"/>
        </w:rPr>
        <w:t>条</w:t>
      </w:r>
      <w:r>
        <w:rPr>
          <w:rFonts w:hint="eastAsia"/>
          <w:lang w:val="en-GB"/>
        </w:rPr>
        <w:t xml:space="preserve">  </w:t>
      </w:r>
      <w:r>
        <w:rPr>
          <w:rFonts w:hint="eastAsia"/>
          <w:lang w:val="en-GB"/>
        </w:rPr>
        <w:t>农村妇女</w:t>
      </w:r>
      <w:r>
        <w:rPr>
          <w:rFonts w:hint="eastAsia"/>
          <w:lang w:val="en-GB"/>
        </w:rPr>
        <w:tab/>
      </w:r>
      <w:r>
        <w:rPr>
          <w:rFonts w:hint="eastAsia"/>
          <w:lang w:val="en-GB"/>
        </w:rPr>
        <w:tab/>
        <w:t>61</w:t>
      </w:r>
    </w:p>
    <w:p w:rsidR="00000000" w:rsidRDefault="008011B7">
      <w:pPr>
        <w:tabs>
          <w:tab w:val="center" w:leader="dot" w:pos="9240"/>
          <w:tab w:val="right" w:pos="9840"/>
        </w:tabs>
        <w:spacing w:afterLines="50" w:after="120" w:line="360" w:lineRule="atLeast"/>
        <w:rPr>
          <w:rFonts w:eastAsia="SimHei"/>
          <w:lang w:val="en-GB"/>
        </w:rPr>
      </w:pPr>
      <w:r>
        <w:rPr>
          <w:rFonts w:eastAsia="SimHei" w:hint="eastAsia"/>
          <w:lang w:val="en-GB"/>
        </w:rPr>
        <w:t>四、法定资格与婚姻和家庭</w:t>
      </w:r>
      <w:r>
        <w:rPr>
          <w:rFonts w:eastAsia="SimHei" w:hint="eastAsia"/>
          <w:lang w:val="en-GB"/>
        </w:rPr>
        <w:tab/>
      </w:r>
      <w:r>
        <w:rPr>
          <w:rFonts w:eastAsia="SimHei" w:hint="eastAsia"/>
          <w:lang w:val="en-GB"/>
        </w:rPr>
        <w:tab/>
      </w:r>
      <w:r>
        <w:rPr>
          <w:rFonts w:eastAsia="SimHei" w:hint="eastAsia"/>
          <w:lang w:val="en-GB"/>
        </w:rPr>
        <w:t>61</w:t>
      </w:r>
    </w:p>
    <w:p w:rsidR="00000000" w:rsidRDefault="008011B7" w:rsidP="008011B7">
      <w:pPr>
        <w:tabs>
          <w:tab w:val="center" w:leader="dot" w:pos="9240"/>
          <w:tab w:val="right" w:pos="9840"/>
        </w:tabs>
        <w:spacing w:afterLines="50" w:after="120" w:line="360" w:lineRule="atLeast"/>
        <w:ind w:leftChars="200" w:left="31680"/>
        <w:rPr>
          <w:lang w:val="en-GB"/>
        </w:rPr>
      </w:pPr>
      <w:r>
        <w:rPr>
          <w:rFonts w:hint="eastAsia"/>
          <w:lang w:val="en-GB"/>
        </w:rPr>
        <w:t>第</w:t>
      </w:r>
      <w:r>
        <w:rPr>
          <w:rFonts w:hint="eastAsia"/>
          <w:lang w:val="en-GB"/>
        </w:rPr>
        <w:t>15</w:t>
      </w:r>
      <w:r>
        <w:rPr>
          <w:rFonts w:hint="eastAsia"/>
          <w:lang w:val="en-GB"/>
        </w:rPr>
        <w:t>条</w:t>
      </w:r>
      <w:r>
        <w:rPr>
          <w:rFonts w:hint="eastAsia"/>
          <w:lang w:val="en-GB"/>
        </w:rPr>
        <w:t xml:space="preserve">  </w:t>
      </w:r>
      <w:r>
        <w:rPr>
          <w:rFonts w:hint="eastAsia"/>
          <w:lang w:val="en-GB"/>
        </w:rPr>
        <w:t>法定资格以及第</w:t>
      </w:r>
      <w:r>
        <w:rPr>
          <w:rFonts w:hint="eastAsia"/>
          <w:lang w:val="en-GB"/>
        </w:rPr>
        <w:t>16</w:t>
      </w:r>
      <w:r>
        <w:rPr>
          <w:rFonts w:hint="eastAsia"/>
          <w:lang w:val="en-GB"/>
        </w:rPr>
        <w:t>条婚姻与家庭关系</w:t>
      </w:r>
      <w:r>
        <w:rPr>
          <w:rFonts w:hint="eastAsia"/>
          <w:lang w:val="en-GB"/>
        </w:rPr>
        <w:tab/>
      </w:r>
      <w:r>
        <w:rPr>
          <w:rFonts w:hint="eastAsia"/>
          <w:lang w:val="en-GB"/>
        </w:rPr>
        <w:tab/>
        <w:t>61</w:t>
      </w:r>
    </w:p>
    <w:p w:rsidR="00000000" w:rsidRDefault="008011B7" w:rsidP="008011B7">
      <w:pPr>
        <w:tabs>
          <w:tab w:val="center" w:leader="dot" w:pos="9240"/>
          <w:tab w:val="right" w:pos="9840"/>
        </w:tabs>
        <w:spacing w:afterLines="50" w:after="120" w:line="360" w:lineRule="atLeast"/>
        <w:ind w:leftChars="400" w:left="31680" w:hangingChars="200" w:firstLine="31680"/>
        <w:rPr>
          <w:lang w:val="en-GB"/>
        </w:rPr>
      </w:pPr>
      <w:r>
        <w:rPr>
          <w:rFonts w:hint="eastAsia"/>
          <w:lang w:val="en-GB"/>
        </w:rPr>
        <w:t>家庭重新团聚要求</w:t>
      </w:r>
      <w:r>
        <w:rPr>
          <w:rFonts w:hint="eastAsia"/>
          <w:lang w:val="en-GB"/>
        </w:rPr>
        <w:t>24</w:t>
      </w:r>
      <w:r>
        <w:rPr>
          <w:rFonts w:hint="eastAsia"/>
          <w:lang w:val="en-GB"/>
        </w:rPr>
        <w:t>岁以及努力打击违背个人意愿所缔结的婚姻</w:t>
      </w:r>
      <w:r>
        <w:rPr>
          <w:rFonts w:hint="eastAsia"/>
          <w:lang w:val="en-GB"/>
        </w:rPr>
        <w:tab/>
      </w:r>
      <w:r>
        <w:rPr>
          <w:rFonts w:hint="eastAsia"/>
          <w:lang w:val="en-GB"/>
        </w:rPr>
        <w:tab/>
        <w:t>62</w:t>
      </w:r>
    </w:p>
    <w:p w:rsidR="00000000" w:rsidRDefault="008011B7">
      <w:pPr>
        <w:pStyle w:val="Date"/>
        <w:tabs>
          <w:tab w:val="center" w:leader="dot" w:pos="9240"/>
          <w:tab w:val="right" w:pos="9840"/>
        </w:tabs>
        <w:spacing w:line="360" w:lineRule="atLeast"/>
        <w:rPr>
          <w:rFonts w:eastAsia="SimHei"/>
          <w:lang w:val="en-GB"/>
        </w:rPr>
      </w:pPr>
      <w:r>
        <w:rPr>
          <w:rFonts w:eastAsia="SimHei" w:hint="eastAsia"/>
          <w:lang w:val="en-GB"/>
        </w:rPr>
        <w:t>表</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1</w:t>
      </w:r>
      <w:r>
        <w:rPr>
          <w:rFonts w:hint="eastAsia"/>
          <w:lang w:val="en-GB"/>
        </w:rPr>
        <w:t>：妇女和男子在</w:t>
      </w:r>
      <w:r>
        <w:rPr>
          <w:rFonts w:hint="eastAsia"/>
          <w:lang w:val="en-GB"/>
        </w:rPr>
        <w:t>2000-2004</w:t>
      </w:r>
      <w:r>
        <w:rPr>
          <w:rFonts w:hint="eastAsia"/>
          <w:lang w:val="en-GB"/>
        </w:rPr>
        <w:t>年期间成立的公共委员会、主管当局和委员会中的代表情况</w:t>
      </w:r>
      <w:r>
        <w:rPr>
          <w:rFonts w:hint="eastAsia"/>
          <w:lang w:val="en-GB"/>
        </w:rPr>
        <w:tab/>
      </w:r>
      <w:r>
        <w:rPr>
          <w:rFonts w:hint="eastAsia"/>
          <w:lang w:val="en-GB"/>
        </w:rPr>
        <w:tab/>
      </w:r>
      <w:r>
        <w:rPr>
          <w:lang w:val="en-GB"/>
        </w:rPr>
        <w:t>64</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2</w:t>
      </w:r>
      <w:r>
        <w:rPr>
          <w:rFonts w:hint="eastAsia"/>
          <w:lang w:val="en-GB"/>
        </w:rPr>
        <w:t>：</w:t>
      </w:r>
      <w:r>
        <w:rPr>
          <w:rFonts w:hint="eastAsia"/>
          <w:lang w:val="en-GB"/>
        </w:rPr>
        <w:t>1998-2003</w:t>
      </w:r>
      <w:r>
        <w:rPr>
          <w:rFonts w:hint="eastAsia"/>
          <w:lang w:val="en-GB"/>
        </w:rPr>
        <w:t>年期间中央管理机关中的管理人员</w:t>
      </w:r>
      <w:r>
        <w:rPr>
          <w:rFonts w:hint="eastAsia"/>
          <w:lang w:val="en-GB"/>
        </w:rPr>
        <w:tab/>
      </w:r>
      <w:r>
        <w:rPr>
          <w:rFonts w:hint="eastAsia"/>
          <w:lang w:val="en-GB"/>
        </w:rPr>
        <w:tab/>
      </w:r>
      <w:r>
        <w:rPr>
          <w:lang w:val="en-GB"/>
        </w:rPr>
        <w:t>65</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3</w:t>
      </w:r>
      <w:r>
        <w:rPr>
          <w:rFonts w:hint="eastAsia"/>
          <w:lang w:val="en-GB"/>
        </w:rPr>
        <w:t>：</w:t>
      </w:r>
      <w:r>
        <w:rPr>
          <w:rFonts w:hint="eastAsia"/>
          <w:lang w:val="en-GB"/>
        </w:rPr>
        <w:t>1998-2002</w:t>
      </w:r>
      <w:r>
        <w:rPr>
          <w:rFonts w:hint="eastAsia"/>
          <w:lang w:val="en-GB"/>
        </w:rPr>
        <w:t>年期间按完成最高教育程度分列的妇女和男子的情况</w:t>
      </w:r>
      <w:r>
        <w:rPr>
          <w:rFonts w:hint="eastAsia"/>
          <w:lang w:val="en-GB"/>
        </w:rPr>
        <w:tab/>
      </w:r>
      <w:r>
        <w:rPr>
          <w:rFonts w:hint="eastAsia"/>
          <w:lang w:val="en-GB"/>
        </w:rPr>
        <w:tab/>
      </w:r>
      <w:r>
        <w:rPr>
          <w:lang w:val="en-GB"/>
        </w:rPr>
        <w:t>66</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4</w:t>
      </w:r>
      <w:r>
        <w:rPr>
          <w:rFonts w:hint="eastAsia"/>
          <w:lang w:val="en-GB"/>
        </w:rPr>
        <w:t>：</w:t>
      </w:r>
      <w:r>
        <w:rPr>
          <w:rFonts w:hint="eastAsia"/>
          <w:lang w:val="en-GB"/>
        </w:rPr>
        <w:t>1998-2002</w:t>
      </w:r>
      <w:r>
        <w:rPr>
          <w:rFonts w:hint="eastAsia"/>
          <w:lang w:val="en-GB"/>
        </w:rPr>
        <w:t>年期间的妇女和男子劳动力以及参与率，以百分比表示</w:t>
      </w:r>
      <w:r>
        <w:rPr>
          <w:rFonts w:hint="eastAsia"/>
          <w:lang w:val="en-GB"/>
        </w:rPr>
        <w:tab/>
      </w:r>
      <w:r>
        <w:rPr>
          <w:rFonts w:hint="eastAsia"/>
          <w:lang w:val="en-GB"/>
        </w:rPr>
        <w:tab/>
      </w:r>
      <w:r>
        <w:rPr>
          <w:lang w:val="en-GB"/>
        </w:rPr>
        <w:t>67</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5</w:t>
      </w:r>
      <w:r>
        <w:rPr>
          <w:rFonts w:hint="eastAsia"/>
          <w:lang w:val="en-GB"/>
        </w:rPr>
        <w:t>：</w:t>
      </w:r>
      <w:r>
        <w:rPr>
          <w:rFonts w:hint="eastAsia"/>
          <w:lang w:val="en-GB"/>
        </w:rPr>
        <w:t>1998-2002</w:t>
      </w:r>
      <w:r>
        <w:rPr>
          <w:rFonts w:hint="eastAsia"/>
          <w:lang w:val="en-GB"/>
        </w:rPr>
        <w:t>年期间有全职工作的妇女和男子人</w:t>
      </w:r>
      <w:r>
        <w:rPr>
          <w:rFonts w:hint="eastAsia"/>
          <w:lang w:val="en-GB"/>
        </w:rPr>
        <w:t>数</w:t>
      </w:r>
      <w:r>
        <w:rPr>
          <w:rFonts w:hint="eastAsia"/>
          <w:lang w:val="en-GB"/>
        </w:rPr>
        <w:tab/>
      </w:r>
      <w:r>
        <w:rPr>
          <w:rFonts w:hint="eastAsia"/>
          <w:lang w:val="en-GB"/>
        </w:rPr>
        <w:tab/>
      </w:r>
      <w:r>
        <w:rPr>
          <w:lang w:val="en-GB"/>
        </w:rPr>
        <w:t>68</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6</w:t>
      </w:r>
      <w:r>
        <w:rPr>
          <w:rFonts w:hint="eastAsia"/>
          <w:lang w:val="en-GB"/>
        </w:rPr>
        <w:t>：</w:t>
      </w:r>
      <w:r>
        <w:rPr>
          <w:rFonts w:hint="eastAsia"/>
          <w:lang w:val="en-GB"/>
        </w:rPr>
        <w:t>1998-2002</w:t>
      </w:r>
      <w:r>
        <w:rPr>
          <w:rFonts w:hint="eastAsia"/>
          <w:lang w:val="en-GB"/>
        </w:rPr>
        <w:t>年期间非全职工作的妇女和男子人数</w:t>
      </w:r>
      <w:r>
        <w:rPr>
          <w:rFonts w:hint="eastAsia"/>
          <w:lang w:val="en-GB"/>
        </w:rPr>
        <w:tab/>
      </w:r>
      <w:r>
        <w:rPr>
          <w:rFonts w:hint="eastAsia"/>
          <w:lang w:val="en-GB"/>
        </w:rPr>
        <w:tab/>
      </w:r>
      <w:r>
        <w:rPr>
          <w:lang w:val="en-GB"/>
        </w:rPr>
        <w:t>69</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7</w:t>
      </w:r>
      <w:r>
        <w:rPr>
          <w:rFonts w:hint="eastAsia"/>
          <w:lang w:val="en-GB"/>
        </w:rPr>
        <w:t>：</w:t>
      </w:r>
      <w:r>
        <w:rPr>
          <w:rFonts w:hint="eastAsia"/>
          <w:lang w:val="en-GB"/>
        </w:rPr>
        <w:t>1998-2002</w:t>
      </w:r>
      <w:r>
        <w:rPr>
          <w:rFonts w:hint="eastAsia"/>
          <w:lang w:val="en-GB"/>
        </w:rPr>
        <w:t>年期间按工作职务分列的就业</w:t>
      </w:r>
      <w:r>
        <w:rPr>
          <w:rFonts w:hint="eastAsia"/>
          <w:lang w:val="en-GB"/>
        </w:rPr>
        <w:tab/>
      </w:r>
      <w:r>
        <w:rPr>
          <w:rFonts w:hint="eastAsia"/>
          <w:lang w:val="en-GB"/>
        </w:rPr>
        <w:tab/>
      </w:r>
      <w:r>
        <w:rPr>
          <w:lang w:val="en-GB"/>
        </w:rPr>
        <w:t>70</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8</w:t>
      </w:r>
      <w:r>
        <w:rPr>
          <w:rFonts w:hint="eastAsia"/>
          <w:lang w:val="en-GB"/>
        </w:rPr>
        <w:t>：</w:t>
      </w:r>
      <w:r>
        <w:rPr>
          <w:rFonts w:hint="eastAsia"/>
          <w:lang w:val="en-GB"/>
        </w:rPr>
        <w:t>1998-2002</w:t>
      </w:r>
      <w:r>
        <w:rPr>
          <w:rFonts w:hint="eastAsia"/>
          <w:lang w:val="en-GB"/>
        </w:rPr>
        <w:t>年期间按性别细分的劳动力市场——按部门分隔</w:t>
      </w:r>
      <w:r>
        <w:rPr>
          <w:rFonts w:hint="eastAsia"/>
          <w:lang w:val="en-GB"/>
        </w:rPr>
        <w:tab/>
      </w:r>
      <w:r>
        <w:rPr>
          <w:rFonts w:hint="eastAsia"/>
          <w:lang w:val="en-GB"/>
        </w:rPr>
        <w:tab/>
      </w:r>
      <w:r>
        <w:rPr>
          <w:lang w:val="en-GB"/>
        </w:rPr>
        <w:t>71</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9</w:t>
      </w:r>
      <w:r>
        <w:rPr>
          <w:rFonts w:hint="eastAsia"/>
          <w:lang w:val="en-GB"/>
        </w:rPr>
        <w:t>：</w:t>
      </w:r>
      <w:r>
        <w:rPr>
          <w:rFonts w:hint="eastAsia"/>
          <w:lang w:val="en-GB"/>
        </w:rPr>
        <w:t>2000-2002</w:t>
      </w:r>
      <w:r>
        <w:rPr>
          <w:rFonts w:hint="eastAsia"/>
          <w:lang w:val="en-GB"/>
        </w:rPr>
        <w:t>年期间妇女工资占男子工资的比例，按部门和教育程度分列（以百分比表示）</w:t>
      </w:r>
      <w:r>
        <w:rPr>
          <w:rFonts w:hint="eastAsia"/>
          <w:lang w:val="en-GB"/>
        </w:rPr>
        <w:tab/>
      </w:r>
      <w:r>
        <w:rPr>
          <w:rFonts w:hint="eastAsia"/>
          <w:lang w:val="en-GB"/>
        </w:rPr>
        <w:tab/>
      </w:r>
      <w:r>
        <w:rPr>
          <w:lang w:val="en-GB"/>
        </w:rPr>
        <w:t>72</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10</w:t>
      </w:r>
      <w:r>
        <w:rPr>
          <w:rFonts w:hint="eastAsia"/>
          <w:lang w:val="en-GB"/>
        </w:rPr>
        <w:t>：妇女和男子的失业情况</w:t>
      </w:r>
      <w:r>
        <w:rPr>
          <w:rFonts w:hint="eastAsia"/>
          <w:lang w:val="en-GB"/>
        </w:rPr>
        <w:tab/>
      </w:r>
      <w:r>
        <w:rPr>
          <w:rFonts w:hint="eastAsia"/>
          <w:lang w:val="en-GB"/>
        </w:rPr>
        <w:tab/>
      </w:r>
      <w:r>
        <w:rPr>
          <w:lang w:val="en-GB"/>
        </w:rPr>
        <w:t>72</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11</w:t>
      </w:r>
      <w:r>
        <w:rPr>
          <w:rFonts w:hint="eastAsia"/>
          <w:lang w:val="en-GB"/>
        </w:rPr>
        <w:t>：</w:t>
      </w:r>
      <w:r>
        <w:rPr>
          <w:rFonts w:hint="eastAsia"/>
          <w:lang w:val="en-GB"/>
        </w:rPr>
        <w:t>1998-2002</w:t>
      </w:r>
      <w:r>
        <w:rPr>
          <w:rFonts w:hint="eastAsia"/>
          <w:lang w:val="en-GB"/>
        </w:rPr>
        <w:t>年期间休假妇女和男子平均人数</w:t>
      </w:r>
      <w:r>
        <w:rPr>
          <w:rFonts w:hint="eastAsia"/>
          <w:lang w:val="en-GB"/>
        </w:rPr>
        <w:tab/>
      </w:r>
      <w:r>
        <w:rPr>
          <w:rFonts w:hint="eastAsia"/>
          <w:lang w:val="en-GB"/>
        </w:rPr>
        <w:tab/>
      </w:r>
      <w:r>
        <w:rPr>
          <w:lang w:val="en-GB"/>
        </w:rPr>
        <w:t>73</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12</w:t>
      </w:r>
      <w:r>
        <w:rPr>
          <w:rFonts w:hint="eastAsia"/>
          <w:lang w:val="en-GB"/>
        </w:rPr>
        <w:t>：</w:t>
      </w:r>
      <w:r>
        <w:rPr>
          <w:rFonts w:hint="eastAsia"/>
          <w:lang w:val="en-GB"/>
        </w:rPr>
        <w:t>1998-2001</w:t>
      </w:r>
      <w:r>
        <w:rPr>
          <w:rFonts w:hint="eastAsia"/>
          <w:lang w:val="en-GB"/>
        </w:rPr>
        <w:t>年期间按职务和性别分列的医院患者</w:t>
      </w:r>
      <w:r>
        <w:rPr>
          <w:rFonts w:hint="eastAsia"/>
          <w:lang w:val="en-GB"/>
        </w:rPr>
        <w:tab/>
      </w:r>
      <w:r>
        <w:rPr>
          <w:rFonts w:hint="eastAsia"/>
          <w:lang w:val="en-GB"/>
        </w:rPr>
        <w:tab/>
      </w:r>
      <w:r>
        <w:rPr>
          <w:lang w:val="en-GB"/>
        </w:rPr>
        <w:t>73</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13</w:t>
      </w:r>
      <w:r>
        <w:rPr>
          <w:rFonts w:hint="eastAsia"/>
          <w:lang w:val="en-GB"/>
        </w:rPr>
        <w:t>：受害者和报告</w:t>
      </w:r>
      <w:r>
        <w:rPr>
          <w:rFonts w:hint="eastAsia"/>
          <w:lang w:val="en-GB"/>
        </w:rPr>
        <w:tab/>
      </w:r>
      <w:r>
        <w:rPr>
          <w:rFonts w:hint="eastAsia"/>
          <w:lang w:val="en-GB"/>
        </w:rPr>
        <w:tab/>
      </w:r>
      <w:r>
        <w:rPr>
          <w:lang w:val="en-GB"/>
        </w:rPr>
        <w:t>7</w:t>
      </w:r>
      <w:r>
        <w:rPr>
          <w:lang w:val="en-GB"/>
        </w:rPr>
        <w:t>4</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13</w:t>
      </w:r>
      <w:r>
        <w:rPr>
          <w:rFonts w:hint="eastAsia"/>
          <w:lang w:val="en-GB"/>
        </w:rPr>
        <w:t>（</w:t>
      </w:r>
      <w:r>
        <w:rPr>
          <w:lang w:val="en-GB"/>
        </w:rPr>
        <w:t>a</w:t>
      </w:r>
      <w:r>
        <w:rPr>
          <w:rFonts w:hint="eastAsia"/>
          <w:lang w:val="en-GB"/>
        </w:rPr>
        <w:t>）</w:t>
      </w:r>
      <w:r>
        <w:rPr>
          <w:rFonts w:hint="eastAsia"/>
          <w:lang w:val="en-GB"/>
        </w:rPr>
        <w:t>2002</w:t>
      </w:r>
      <w:r>
        <w:rPr>
          <w:rFonts w:hint="eastAsia"/>
          <w:lang w:val="en-GB"/>
        </w:rPr>
        <w:t>年按犯罪类型和年龄分列的受害者，刑事案件，合计</w:t>
      </w:r>
      <w:r>
        <w:rPr>
          <w:lang w:val="en-GB"/>
        </w:rPr>
        <w:tab/>
      </w:r>
      <w:r>
        <w:rPr>
          <w:lang w:val="en-GB"/>
        </w:rPr>
        <w:tab/>
        <w:t>74</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表</w:t>
      </w:r>
      <w:r>
        <w:rPr>
          <w:rFonts w:hint="eastAsia"/>
          <w:lang w:val="en-GB"/>
        </w:rPr>
        <w:t>13</w:t>
      </w:r>
      <w:r>
        <w:rPr>
          <w:rFonts w:hint="eastAsia"/>
          <w:lang w:val="en-GB"/>
        </w:rPr>
        <w:t>（</w:t>
      </w:r>
      <w:r>
        <w:rPr>
          <w:lang w:val="en-GB"/>
        </w:rPr>
        <w:t>b</w:t>
      </w:r>
      <w:r>
        <w:rPr>
          <w:rFonts w:hint="eastAsia"/>
          <w:lang w:val="en-GB"/>
        </w:rPr>
        <w:t>）</w:t>
      </w:r>
      <w:r>
        <w:rPr>
          <w:rFonts w:hint="eastAsia"/>
          <w:lang w:val="en-GB"/>
        </w:rPr>
        <w:t>2002</w:t>
      </w:r>
      <w:r>
        <w:rPr>
          <w:rFonts w:hint="eastAsia"/>
          <w:lang w:val="en-GB"/>
        </w:rPr>
        <w:t>年按犯罪类型和年龄分列的受害者，刑事案件，男性</w:t>
      </w:r>
      <w:r>
        <w:rPr>
          <w:rFonts w:hint="eastAsia"/>
          <w:lang w:val="en-GB"/>
        </w:rPr>
        <w:tab/>
      </w:r>
      <w:r>
        <w:rPr>
          <w:rFonts w:hint="eastAsia"/>
          <w:lang w:val="en-GB"/>
        </w:rPr>
        <w:tab/>
      </w:r>
      <w:r>
        <w:rPr>
          <w:lang w:val="en-GB"/>
        </w:rPr>
        <w:t>75</w:t>
      </w:r>
    </w:p>
    <w:p w:rsidR="00000000" w:rsidRDefault="008011B7" w:rsidP="008011B7">
      <w:pPr>
        <w:tabs>
          <w:tab w:val="center" w:leader="dot" w:pos="9240"/>
          <w:tab w:val="right" w:pos="9840"/>
        </w:tabs>
        <w:spacing w:afterLines="50" w:after="120" w:line="360" w:lineRule="atLeast"/>
        <w:ind w:leftChars="200" w:left="31680"/>
        <w:rPr>
          <w:lang w:val="en-GB"/>
        </w:rPr>
      </w:pPr>
      <w:r>
        <w:rPr>
          <w:rFonts w:hint="eastAsia"/>
          <w:lang w:val="en-GB"/>
        </w:rPr>
        <w:t>表</w:t>
      </w:r>
      <w:r>
        <w:rPr>
          <w:rFonts w:hint="eastAsia"/>
          <w:lang w:val="en-GB"/>
        </w:rPr>
        <w:t>13</w:t>
      </w:r>
      <w:r>
        <w:rPr>
          <w:rFonts w:hint="eastAsia"/>
          <w:lang w:val="en-GB"/>
        </w:rPr>
        <w:t>（</w:t>
      </w:r>
      <w:r>
        <w:rPr>
          <w:lang w:val="en-GB"/>
        </w:rPr>
        <w:t>c</w:t>
      </w:r>
      <w:r>
        <w:rPr>
          <w:rFonts w:hint="eastAsia"/>
          <w:lang w:val="en-GB"/>
        </w:rPr>
        <w:t>）</w:t>
      </w:r>
      <w:r>
        <w:rPr>
          <w:rFonts w:hint="eastAsia"/>
          <w:lang w:val="en-GB"/>
        </w:rPr>
        <w:t>2002</w:t>
      </w:r>
      <w:r>
        <w:rPr>
          <w:rFonts w:hint="eastAsia"/>
          <w:lang w:val="en-GB"/>
        </w:rPr>
        <w:t>年按犯罪类型和年龄分列的受害者，刑事案件，女性</w:t>
      </w:r>
      <w:r>
        <w:rPr>
          <w:rFonts w:hint="eastAsia"/>
          <w:lang w:val="en-GB"/>
        </w:rPr>
        <w:tab/>
      </w:r>
      <w:r>
        <w:rPr>
          <w:rFonts w:hint="eastAsia"/>
          <w:lang w:val="en-GB"/>
        </w:rPr>
        <w:tab/>
      </w:r>
      <w:r>
        <w:rPr>
          <w:lang w:val="en-GB"/>
        </w:rPr>
        <w:t>76</w:t>
      </w:r>
    </w:p>
    <w:p w:rsidR="00000000" w:rsidRDefault="008011B7">
      <w:pPr>
        <w:tabs>
          <w:tab w:val="center" w:leader="dot" w:pos="9240"/>
          <w:tab w:val="right" w:pos="9840"/>
        </w:tabs>
        <w:spacing w:afterLines="50" w:after="120" w:line="360" w:lineRule="atLeast"/>
        <w:rPr>
          <w:rFonts w:eastAsia="SimHei"/>
          <w:lang w:val="en-GB"/>
        </w:rPr>
      </w:pPr>
      <w:r>
        <w:rPr>
          <w:rFonts w:eastAsia="SimHei" w:hint="eastAsia"/>
          <w:lang w:val="en-GB"/>
        </w:rPr>
        <w:t>丹麦非政府组织的评论</w:t>
      </w:r>
      <w:r>
        <w:rPr>
          <w:rFonts w:eastAsia="SimHei" w:hint="eastAsia"/>
          <w:lang w:val="en-GB"/>
        </w:rPr>
        <w:tab/>
      </w:r>
      <w:r>
        <w:rPr>
          <w:rFonts w:eastAsia="SimHei" w:hint="eastAsia"/>
          <w:lang w:val="en-GB"/>
        </w:rPr>
        <w:tab/>
      </w:r>
      <w:r>
        <w:rPr>
          <w:rFonts w:eastAsia="SimHei"/>
          <w:lang w:val="en-GB"/>
        </w:rPr>
        <w:t>77</w:t>
      </w:r>
    </w:p>
    <w:p w:rsidR="00000000" w:rsidRDefault="008011B7">
      <w:pPr>
        <w:tabs>
          <w:tab w:val="center" w:leader="dot" w:pos="9240"/>
          <w:tab w:val="right" w:pos="9840"/>
        </w:tabs>
        <w:spacing w:afterLines="50" w:after="120" w:line="360" w:lineRule="atLeast"/>
        <w:rPr>
          <w:rFonts w:eastAsia="SimHei"/>
          <w:lang w:val="en-GB"/>
        </w:rPr>
      </w:pPr>
      <w:r>
        <w:rPr>
          <w:rFonts w:eastAsia="SimHei" w:hint="eastAsia"/>
          <w:lang w:val="en-GB"/>
        </w:rPr>
        <w:t>丹麦妇女理事会</w:t>
      </w:r>
      <w:r>
        <w:rPr>
          <w:rFonts w:eastAsia="SimHei"/>
          <w:lang w:val="en-GB"/>
        </w:rPr>
        <w:t>（</w:t>
      </w:r>
      <w:r>
        <w:rPr>
          <w:rFonts w:eastAsia="SimHei"/>
          <w:lang w:val="en-GB"/>
        </w:rPr>
        <w:t>Kvinderådet</w:t>
      </w:r>
      <w:r>
        <w:rPr>
          <w:rFonts w:eastAsia="SimHei"/>
          <w:lang w:val="en-GB"/>
        </w:rPr>
        <w:t>）</w:t>
      </w:r>
      <w:r>
        <w:rPr>
          <w:rFonts w:eastAsia="SimHei" w:hint="eastAsia"/>
          <w:lang w:val="en-GB"/>
        </w:rPr>
        <w:t>对</w:t>
      </w:r>
      <w:r>
        <w:rPr>
          <w:rFonts w:eastAsia="SimHei"/>
          <w:lang w:val="en-GB"/>
        </w:rPr>
        <w:t>《消除对妇女一切形式歧视公约》</w:t>
      </w:r>
      <w:r>
        <w:rPr>
          <w:rFonts w:eastAsia="SimHei" w:hint="eastAsia"/>
          <w:lang w:val="en-GB"/>
        </w:rPr>
        <w:t>第六次定期报告的评论</w:t>
      </w:r>
      <w:r>
        <w:rPr>
          <w:rFonts w:eastAsia="SimHei" w:hint="eastAsia"/>
          <w:lang w:val="en-GB"/>
        </w:rPr>
        <w:tab/>
      </w:r>
      <w:r>
        <w:rPr>
          <w:rFonts w:eastAsia="SimHei" w:hint="eastAsia"/>
          <w:lang w:val="en-GB"/>
        </w:rPr>
        <w:tab/>
      </w:r>
      <w:r>
        <w:rPr>
          <w:rFonts w:eastAsia="SimHei"/>
          <w:lang w:val="en-GB"/>
        </w:rPr>
        <w:t>77</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一般评论</w:t>
      </w:r>
      <w:r>
        <w:rPr>
          <w:rFonts w:hint="eastAsia"/>
          <w:lang w:val="en-GB"/>
        </w:rPr>
        <w:tab/>
      </w:r>
      <w:r>
        <w:rPr>
          <w:rFonts w:hint="eastAsia"/>
          <w:lang w:val="en-GB"/>
        </w:rPr>
        <w:tab/>
      </w:r>
      <w:r>
        <w:rPr>
          <w:lang w:val="en-GB"/>
        </w:rPr>
        <w:t>77</w:t>
      </w:r>
    </w:p>
    <w:p w:rsidR="00000000" w:rsidRDefault="008011B7" w:rsidP="008011B7">
      <w:pPr>
        <w:tabs>
          <w:tab w:val="center" w:leader="dot" w:pos="9240"/>
          <w:tab w:val="right" w:pos="9840"/>
        </w:tabs>
        <w:spacing w:afterLines="50" w:after="120" w:line="360" w:lineRule="atLeast"/>
        <w:ind w:leftChars="200" w:left="31680"/>
        <w:rPr>
          <w:lang w:val="en-GB"/>
        </w:rPr>
      </w:pPr>
      <w:r>
        <w:rPr>
          <w:rFonts w:hint="eastAsia"/>
          <w:lang w:val="en-GB"/>
        </w:rPr>
        <w:t>逐条评论</w:t>
      </w:r>
      <w:r>
        <w:rPr>
          <w:rFonts w:hint="eastAsia"/>
          <w:lang w:val="en-GB"/>
        </w:rPr>
        <w:tab/>
      </w:r>
      <w:r>
        <w:rPr>
          <w:rFonts w:hint="eastAsia"/>
          <w:lang w:val="en-GB"/>
        </w:rPr>
        <w:tab/>
      </w:r>
      <w:r>
        <w:rPr>
          <w:lang w:val="en-GB"/>
        </w:rPr>
        <w:t>78</w:t>
      </w:r>
    </w:p>
    <w:p w:rsidR="00000000" w:rsidRDefault="008011B7">
      <w:pPr>
        <w:spacing w:beforeLines="50" w:before="120" w:afterLines="50" w:after="120" w:line="360" w:lineRule="atLeast"/>
        <w:jc w:val="center"/>
        <w:rPr>
          <w:rFonts w:eastAsia="SimHei" w:hint="eastAsia"/>
          <w:sz w:val="28"/>
        </w:rPr>
      </w:pPr>
      <w:r>
        <w:rPr>
          <w:rFonts w:eastAsia="SimHei" w:hint="eastAsia"/>
          <w:color w:val="FF0000"/>
          <w:sz w:val="28"/>
          <w:lang w:val="en-GB"/>
        </w:rPr>
        <w:t>目</w:t>
      </w:r>
      <w:r>
        <w:rPr>
          <w:rFonts w:eastAsia="SimHei" w:hint="eastAsia"/>
          <w:color w:val="FF0000"/>
          <w:sz w:val="28"/>
          <w:lang w:val="en-GB"/>
        </w:rPr>
        <w:t xml:space="preserve"> </w:t>
      </w:r>
      <w:r>
        <w:rPr>
          <w:rFonts w:eastAsia="SimHei" w:hint="eastAsia"/>
          <w:color w:val="FF0000"/>
          <w:sz w:val="28"/>
          <w:lang w:val="en-GB"/>
        </w:rPr>
        <w:t>录</w:t>
      </w:r>
      <w:r>
        <w:rPr>
          <w:rFonts w:eastAsia="SimHei" w:hint="eastAsia"/>
          <w:sz w:val="28"/>
          <w:lang w:val="en-GB"/>
        </w:rPr>
        <w:t>（</w:t>
      </w:r>
      <w:r>
        <w:rPr>
          <w:rFonts w:eastAsia="KaiTi_GB2312" w:hint="eastAsia"/>
          <w:color w:val="0000FF"/>
          <w:sz w:val="28"/>
          <w:lang w:val="en-GB"/>
        </w:rPr>
        <w:t>续</w:t>
      </w:r>
      <w:r>
        <w:rPr>
          <w:rFonts w:eastAsia="SimHei" w:hint="eastAsia"/>
          <w:sz w:val="28"/>
          <w:lang w:val="en-GB"/>
        </w:rPr>
        <w:t>）</w:t>
      </w:r>
    </w:p>
    <w:p w:rsidR="00000000" w:rsidRDefault="008011B7">
      <w:pPr>
        <w:spacing w:afterLines="50" w:after="120" w:line="360" w:lineRule="atLeast"/>
        <w:jc w:val="right"/>
        <w:rPr>
          <w:rFonts w:eastAsia="KaiTi_GB2312" w:hint="eastAsia"/>
          <w:color w:val="0000FF"/>
          <w:lang w:val="en-GB"/>
        </w:rPr>
      </w:pPr>
      <w:r>
        <w:rPr>
          <w:rFonts w:eastAsia="KaiTi_GB2312" w:hint="eastAsia"/>
          <w:color w:val="0000FF"/>
          <w:lang w:val="en-GB"/>
        </w:rPr>
        <w:t>页</w:t>
      </w:r>
      <w:r>
        <w:rPr>
          <w:rFonts w:eastAsia="KaiTi_GB2312"/>
          <w:color w:val="0000FF"/>
          <w:lang w:val="en-GB"/>
        </w:rPr>
        <w:t xml:space="preserve"> </w:t>
      </w:r>
      <w:r>
        <w:rPr>
          <w:rFonts w:eastAsia="KaiTi_GB2312" w:hint="eastAsia"/>
          <w:color w:val="0000FF"/>
          <w:lang w:val="en-GB"/>
        </w:rPr>
        <w:t>次</w:t>
      </w:r>
    </w:p>
    <w:p w:rsidR="00000000" w:rsidRDefault="008011B7">
      <w:pPr>
        <w:tabs>
          <w:tab w:val="center" w:leader="dot" w:pos="9240"/>
          <w:tab w:val="right" w:pos="9840"/>
        </w:tabs>
        <w:spacing w:afterLines="50" w:after="120" w:line="360" w:lineRule="atLeast"/>
        <w:rPr>
          <w:rFonts w:eastAsia="SimHei"/>
          <w:lang w:val="en-GB"/>
        </w:rPr>
      </w:pPr>
      <w:r>
        <w:rPr>
          <w:rFonts w:eastAsia="SimHei" w:hint="eastAsia"/>
          <w:lang w:val="en-GB"/>
        </w:rPr>
        <w:t>丹麦妇女协会对丹麦政府关于执行《消除对妇女一切形式歧视公约》的第六次定期报告的评论</w:t>
      </w:r>
      <w:r>
        <w:rPr>
          <w:rFonts w:eastAsia="SimHei"/>
          <w:lang w:val="en-GB"/>
        </w:rPr>
        <w:tab/>
      </w:r>
      <w:r>
        <w:rPr>
          <w:rFonts w:eastAsia="SimHei"/>
          <w:lang w:val="en-GB"/>
        </w:rPr>
        <w:tab/>
        <w:t>85</w:t>
      </w:r>
    </w:p>
    <w:p w:rsidR="00000000" w:rsidRDefault="008011B7">
      <w:pPr>
        <w:tabs>
          <w:tab w:val="center" w:leader="dot" w:pos="9240"/>
          <w:tab w:val="right" w:pos="9840"/>
        </w:tabs>
        <w:spacing w:afterLines="50" w:after="120" w:line="360" w:lineRule="atLeast"/>
        <w:rPr>
          <w:rFonts w:eastAsia="SimHei"/>
          <w:lang w:val="en-GB"/>
        </w:rPr>
      </w:pPr>
      <w:r>
        <w:rPr>
          <w:rFonts w:eastAsia="SimHei"/>
          <w:lang w:val="en-GB"/>
        </w:rPr>
        <w:t>《消除对妇女一切形式歧视公约》</w:t>
      </w:r>
      <w:r>
        <w:rPr>
          <w:rFonts w:eastAsia="SimHei" w:hint="eastAsia"/>
          <w:lang w:val="en-GB"/>
        </w:rPr>
        <w:t>和法罗群岛当局</w:t>
      </w:r>
      <w:r>
        <w:rPr>
          <w:rFonts w:eastAsia="SimHei" w:hint="eastAsia"/>
          <w:lang w:val="en-GB"/>
        </w:rPr>
        <w:tab/>
      </w:r>
      <w:r>
        <w:rPr>
          <w:rFonts w:eastAsia="SimHei" w:hint="eastAsia"/>
          <w:lang w:val="en-GB"/>
        </w:rPr>
        <w:tab/>
      </w:r>
      <w:r>
        <w:rPr>
          <w:rFonts w:eastAsia="SimHei"/>
          <w:lang w:val="en-GB"/>
        </w:rPr>
        <w:t>96</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导</w:t>
      </w:r>
      <w:r>
        <w:rPr>
          <w:rFonts w:hint="eastAsia"/>
          <w:lang w:val="en-GB"/>
        </w:rPr>
        <w:t xml:space="preserve"> </w:t>
      </w:r>
      <w:r>
        <w:rPr>
          <w:rFonts w:hint="eastAsia"/>
          <w:lang w:val="en-GB"/>
        </w:rPr>
        <w:t>言</w:t>
      </w:r>
      <w:r>
        <w:rPr>
          <w:rFonts w:hint="eastAsia"/>
          <w:lang w:val="en-GB"/>
        </w:rPr>
        <w:tab/>
      </w:r>
      <w:r>
        <w:rPr>
          <w:rFonts w:hint="eastAsia"/>
          <w:lang w:val="en-GB"/>
        </w:rPr>
        <w:tab/>
      </w:r>
      <w:r>
        <w:rPr>
          <w:lang w:val="en-GB"/>
        </w:rPr>
        <w:t>96</w:t>
      </w:r>
    </w:p>
    <w:p w:rsidR="00000000" w:rsidRDefault="008011B7" w:rsidP="008011B7">
      <w:pPr>
        <w:tabs>
          <w:tab w:val="center" w:leader="dot" w:pos="9240"/>
          <w:tab w:val="right" w:pos="9840"/>
        </w:tabs>
        <w:spacing w:line="360" w:lineRule="atLeast"/>
        <w:ind w:leftChars="200" w:left="31680"/>
        <w:rPr>
          <w:lang w:val="en-GB"/>
        </w:rPr>
      </w:pPr>
      <w:r>
        <w:rPr>
          <w:rFonts w:hint="eastAsia"/>
          <w:lang w:val="en-GB"/>
        </w:rPr>
        <w:t>附件</w:t>
      </w:r>
      <w:r>
        <w:rPr>
          <w:rFonts w:hint="eastAsia"/>
          <w:lang w:val="en-GB"/>
        </w:rPr>
        <w:t>1</w:t>
      </w:r>
      <w:r>
        <w:rPr>
          <w:rFonts w:hint="eastAsia"/>
          <w:lang w:val="en-GB"/>
        </w:rPr>
        <w:t>：法罗群岛议会</w:t>
      </w:r>
      <w:r>
        <w:rPr>
          <w:rFonts w:hint="eastAsia"/>
          <w:lang w:val="en-GB"/>
        </w:rPr>
        <w:t>1994</w:t>
      </w:r>
      <w:r>
        <w:rPr>
          <w:rFonts w:hint="eastAsia"/>
          <w:lang w:val="en-GB"/>
        </w:rPr>
        <w:t>年</w:t>
      </w:r>
      <w:r>
        <w:rPr>
          <w:rFonts w:hint="eastAsia"/>
          <w:lang w:val="en-GB"/>
        </w:rPr>
        <w:t>5</w:t>
      </w:r>
      <w:r>
        <w:rPr>
          <w:rFonts w:hint="eastAsia"/>
          <w:lang w:val="en-GB"/>
        </w:rPr>
        <w:t>月</w:t>
      </w:r>
      <w:r>
        <w:rPr>
          <w:rFonts w:hint="eastAsia"/>
          <w:lang w:val="en-GB"/>
        </w:rPr>
        <w:t>3</w:t>
      </w:r>
      <w:r>
        <w:rPr>
          <w:rFonts w:hint="eastAsia"/>
          <w:lang w:val="en-GB"/>
        </w:rPr>
        <w:t>日有关男女平等的第</w:t>
      </w:r>
      <w:r>
        <w:rPr>
          <w:rFonts w:hint="eastAsia"/>
          <w:lang w:val="en-GB"/>
        </w:rPr>
        <w:t>52</w:t>
      </w:r>
      <w:r>
        <w:rPr>
          <w:rFonts w:hint="eastAsia"/>
          <w:lang w:val="en-GB"/>
        </w:rPr>
        <w:t>号法令</w:t>
      </w:r>
      <w:r>
        <w:rPr>
          <w:rFonts w:hint="eastAsia"/>
          <w:lang w:val="en-GB"/>
        </w:rPr>
        <w:tab/>
      </w:r>
      <w:r>
        <w:rPr>
          <w:rFonts w:hint="eastAsia"/>
          <w:lang w:val="en-GB"/>
        </w:rPr>
        <w:tab/>
      </w:r>
      <w:r>
        <w:rPr>
          <w:lang w:val="en-GB"/>
        </w:rPr>
        <w:t>106</w:t>
      </w:r>
    </w:p>
    <w:p w:rsidR="00000000" w:rsidRDefault="008011B7" w:rsidP="008011B7">
      <w:pPr>
        <w:tabs>
          <w:tab w:val="center" w:leader="dot" w:pos="9240"/>
          <w:tab w:val="right" w:pos="9840"/>
        </w:tabs>
        <w:spacing w:afterLines="50" w:after="120" w:line="360" w:lineRule="atLeast"/>
        <w:ind w:leftChars="200" w:left="31680"/>
        <w:rPr>
          <w:lang w:val="en-GB"/>
        </w:rPr>
      </w:pPr>
      <w:r>
        <w:rPr>
          <w:rFonts w:hint="eastAsia"/>
          <w:lang w:val="en-GB"/>
        </w:rPr>
        <w:t>附件</w:t>
      </w:r>
      <w:r>
        <w:rPr>
          <w:rFonts w:hint="eastAsia"/>
          <w:lang w:val="en-GB"/>
        </w:rPr>
        <w:t>2</w:t>
      </w:r>
      <w:r>
        <w:rPr>
          <w:rFonts w:hint="eastAsia"/>
          <w:lang w:val="en-GB"/>
        </w:rPr>
        <w:t>：对法罗群岛妇女协会联合会《消除对妇女一切形式歧视公约》报告的答复</w:t>
      </w:r>
      <w:r>
        <w:rPr>
          <w:rFonts w:hint="eastAsia"/>
          <w:lang w:val="en-GB"/>
        </w:rPr>
        <w:tab/>
      </w:r>
      <w:r>
        <w:rPr>
          <w:rFonts w:hint="eastAsia"/>
          <w:lang w:val="en-GB"/>
        </w:rPr>
        <w:tab/>
      </w:r>
      <w:r>
        <w:rPr>
          <w:lang w:val="en-GB"/>
        </w:rPr>
        <w:t>110</w:t>
      </w:r>
    </w:p>
    <w:p w:rsidR="00000000" w:rsidRDefault="008011B7">
      <w:pPr>
        <w:tabs>
          <w:tab w:val="center" w:leader="dot" w:pos="9240"/>
          <w:tab w:val="right" w:pos="9840"/>
        </w:tabs>
        <w:spacing w:afterLines="50" w:after="120" w:line="360" w:lineRule="atLeast"/>
        <w:rPr>
          <w:rFonts w:eastAsia="SimHei"/>
          <w:lang w:val="en-GB"/>
        </w:rPr>
      </w:pPr>
      <w:r>
        <w:rPr>
          <w:rFonts w:eastAsia="SimHei" w:hint="eastAsia"/>
          <w:lang w:val="en-GB"/>
        </w:rPr>
        <w:t>格陵兰向丹麦政府有关《消除对妇女一切形式歧视公约》实施情况的第六次定期报告提供的内容</w:t>
      </w:r>
      <w:r>
        <w:rPr>
          <w:rFonts w:eastAsia="SimHei" w:hint="eastAsia"/>
          <w:lang w:val="en-GB"/>
        </w:rPr>
        <w:tab/>
      </w:r>
      <w:r>
        <w:rPr>
          <w:rFonts w:eastAsia="SimHei" w:hint="eastAsia"/>
          <w:lang w:val="en-GB"/>
        </w:rPr>
        <w:tab/>
      </w:r>
      <w:r>
        <w:rPr>
          <w:rFonts w:eastAsia="SimHei"/>
          <w:lang w:val="en-GB"/>
        </w:rPr>
        <w:t>112</w:t>
      </w:r>
    </w:p>
    <w:p w:rsidR="00000000" w:rsidRDefault="008011B7">
      <w:pPr>
        <w:spacing w:after="240" w:line="460" w:lineRule="exact"/>
        <w:rPr>
          <w:rFonts w:eastAsia="SimHei"/>
          <w:sz w:val="28"/>
        </w:rPr>
      </w:pPr>
    </w:p>
    <w:p w:rsidR="00000000" w:rsidRDefault="008011B7">
      <w:pPr>
        <w:pStyle w:val="HCh"/>
        <w:jc w:val="center"/>
        <w:rPr>
          <w:lang w:val="en-GB"/>
        </w:rPr>
      </w:pPr>
      <w:r>
        <w:br w:type="page"/>
      </w:r>
      <w:bookmarkStart w:id="10" w:name="_Toc90538292"/>
      <w:bookmarkStart w:id="11" w:name="_Toc93172490"/>
      <w:bookmarkStart w:id="12" w:name="_Toc93172676"/>
      <w:r>
        <w:rPr>
          <w:rFonts w:hint="eastAsia"/>
          <w:lang w:val="en-GB"/>
        </w:rPr>
        <w:t>导</w:t>
      </w:r>
      <w:r>
        <w:rPr>
          <w:lang w:val="en-GB"/>
        </w:rPr>
        <w:t xml:space="preserve"> </w:t>
      </w:r>
      <w:r>
        <w:rPr>
          <w:rFonts w:hint="eastAsia"/>
          <w:lang w:val="en-GB"/>
        </w:rPr>
        <w:t>言</w:t>
      </w:r>
      <w:bookmarkEnd w:id="10"/>
      <w:bookmarkEnd w:id="11"/>
      <w:bookmarkEnd w:id="12"/>
    </w:p>
    <w:p w:rsidR="00000000" w:rsidRDefault="008011B7" w:rsidP="008011B7">
      <w:pPr>
        <w:spacing w:after="240" w:line="360" w:lineRule="exact"/>
        <w:ind w:firstLineChars="200" w:firstLine="31680"/>
        <w:rPr>
          <w:lang w:val="en-GB"/>
        </w:rPr>
      </w:pPr>
      <w:r>
        <w:rPr>
          <w:rFonts w:hint="eastAsia"/>
          <w:lang w:val="en-GB"/>
        </w:rPr>
        <w:t>1979</w:t>
      </w:r>
      <w:r>
        <w:rPr>
          <w:rFonts w:hint="eastAsia"/>
          <w:lang w:val="en-GB"/>
        </w:rPr>
        <w:t>年</w:t>
      </w:r>
      <w:r>
        <w:rPr>
          <w:rFonts w:hint="eastAsia"/>
          <w:lang w:val="en-GB"/>
        </w:rPr>
        <w:t>12</w:t>
      </w:r>
      <w:r>
        <w:rPr>
          <w:rFonts w:hint="eastAsia"/>
          <w:lang w:val="en-GB"/>
        </w:rPr>
        <w:t>月</w:t>
      </w:r>
      <w:r>
        <w:rPr>
          <w:rFonts w:hint="eastAsia"/>
          <w:lang w:val="en-GB"/>
        </w:rPr>
        <w:t>18</w:t>
      </w:r>
      <w:r>
        <w:rPr>
          <w:rFonts w:hint="eastAsia"/>
          <w:lang w:val="en-GB"/>
        </w:rPr>
        <w:t>日，联合国大会通过《消除对妇女一切形式歧视公约》。该公约于</w:t>
      </w:r>
      <w:r>
        <w:rPr>
          <w:rFonts w:hint="eastAsia"/>
          <w:lang w:val="en-GB"/>
        </w:rPr>
        <w:t>1983</w:t>
      </w:r>
      <w:r>
        <w:rPr>
          <w:rFonts w:hint="eastAsia"/>
          <w:lang w:val="en-GB"/>
        </w:rPr>
        <w:t>年</w:t>
      </w:r>
      <w:r>
        <w:rPr>
          <w:rFonts w:hint="eastAsia"/>
          <w:lang w:val="en-GB"/>
        </w:rPr>
        <w:t>5</w:t>
      </w:r>
      <w:r>
        <w:rPr>
          <w:rFonts w:hint="eastAsia"/>
          <w:lang w:val="en-GB"/>
        </w:rPr>
        <w:t>月</w:t>
      </w:r>
      <w:r>
        <w:rPr>
          <w:rFonts w:hint="eastAsia"/>
          <w:lang w:val="en-GB"/>
        </w:rPr>
        <w:t>21</w:t>
      </w:r>
      <w:r>
        <w:rPr>
          <w:rFonts w:hint="eastAsia"/>
          <w:lang w:val="en-GB"/>
        </w:rPr>
        <w:t>日在丹麦生效。</w:t>
      </w:r>
    </w:p>
    <w:p w:rsidR="00000000" w:rsidRDefault="008011B7" w:rsidP="008011B7">
      <w:pPr>
        <w:spacing w:after="240" w:line="360" w:lineRule="exact"/>
        <w:ind w:firstLineChars="200" w:firstLine="31680"/>
        <w:rPr>
          <w:lang w:val="en-GB"/>
        </w:rPr>
      </w:pPr>
      <w:r>
        <w:rPr>
          <w:rFonts w:hint="eastAsia"/>
          <w:lang w:val="en-GB"/>
        </w:rPr>
        <w:t>执行《公约》各条款所规定的各项义务的责任在各国政府，但从事男</w:t>
      </w:r>
      <w:r>
        <w:rPr>
          <w:rFonts w:hint="eastAsia"/>
          <w:lang w:val="en-GB"/>
        </w:rPr>
        <w:t>女平等领域工作的许多机构、组织、团体和个人若不参与，这种责任便无从谈起。</w:t>
      </w:r>
    </w:p>
    <w:p w:rsidR="00000000" w:rsidRDefault="008011B7" w:rsidP="008011B7">
      <w:pPr>
        <w:spacing w:after="240" w:line="360" w:lineRule="exact"/>
        <w:ind w:firstLineChars="200" w:firstLine="31680"/>
        <w:rPr>
          <w:rFonts w:hint="eastAsia"/>
          <w:lang w:val="en-GB"/>
        </w:rPr>
      </w:pPr>
      <w:r>
        <w:rPr>
          <w:rFonts w:hint="eastAsia"/>
          <w:lang w:val="en-GB"/>
        </w:rPr>
        <w:t>按照规定，丹麦于</w:t>
      </w:r>
      <w:r>
        <w:rPr>
          <w:rFonts w:hint="eastAsia"/>
          <w:lang w:val="en-GB"/>
        </w:rPr>
        <w:t>1984</w:t>
      </w:r>
      <w:r>
        <w:rPr>
          <w:rFonts w:hint="eastAsia"/>
          <w:lang w:val="en-GB"/>
        </w:rPr>
        <w:t>年向消除对妇女歧视委员会</w:t>
      </w:r>
      <w:r>
        <w:rPr>
          <w:lang w:val="en-GB"/>
        </w:rPr>
        <w:t>（</w:t>
      </w:r>
      <w:r>
        <w:rPr>
          <w:rFonts w:hint="eastAsia"/>
          <w:lang w:val="en-GB"/>
        </w:rPr>
        <w:t>CEDAW</w:t>
      </w:r>
      <w:r>
        <w:rPr>
          <w:lang w:val="en-GB"/>
        </w:rPr>
        <w:t>）</w:t>
      </w:r>
      <w:r>
        <w:rPr>
          <w:rFonts w:hint="eastAsia"/>
          <w:lang w:val="en-GB"/>
        </w:rPr>
        <w:t>提交第一次报告供其审议。</w:t>
      </w:r>
      <w:r>
        <w:rPr>
          <w:rFonts w:hint="eastAsia"/>
          <w:lang w:val="en-GB"/>
        </w:rPr>
        <w:t>1988</w:t>
      </w:r>
      <w:r>
        <w:rPr>
          <w:rFonts w:hint="eastAsia"/>
          <w:lang w:val="en-GB"/>
        </w:rPr>
        <w:t>年，提交了关于《公约》执行情况的第二次定期报告。</w:t>
      </w:r>
      <w:r>
        <w:rPr>
          <w:rFonts w:hint="eastAsia"/>
          <w:lang w:val="en-GB"/>
        </w:rPr>
        <w:t>1993</w:t>
      </w:r>
      <w:r>
        <w:rPr>
          <w:rFonts w:hint="eastAsia"/>
          <w:lang w:val="en-GB"/>
        </w:rPr>
        <w:t>年初提交了第三次报告</w:t>
      </w:r>
      <w:r>
        <w:rPr>
          <w:lang w:val="en-GB"/>
        </w:rPr>
        <w:t>（</w:t>
      </w:r>
      <w:r>
        <w:rPr>
          <w:rFonts w:hint="eastAsia"/>
          <w:lang w:val="en-GB"/>
        </w:rPr>
        <w:t>CEDAW</w:t>
      </w:r>
      <w:r>
        <w:rPr>
          <w:lang w:val="en-GB"/>
        </w:rPr>
        <w:t>/C/DEN/3</w:t>
      </w:r>
      <w:r>
        <w:rPr>
          <w:lang w:val="en-GB"/>
        </w:rPr>
        <w:t>）</w:t>
      </w:r>
      <w:r>
        <w:rPr>
          <w:rFonts w:hint="eastAsia"/>
          <w:lang w:val="en-GB"/>
        </w:rPr>
        <w:t>，</w:t>
      </w:r>
      <w:r>
        <w:rPr>
          <w:rFonts w:hint="eastAsia"/>
          <w:lang w:val="en-GB"/>
        </w:rPr>
        <w:t>1997</w:t>
      </w:r>
      <w:r>
        <w:rPr>
          <w:rFonts w:hint="eastAsia"/>
          <w:lang w:val="en-GB"/>
        </w:rPr>
        <w:t>年</w:t>
      </w:r>
      <w:r>
        <w:rPr>
          <w:rFonts w:hint="eastAsia"/>
          <w:lang w:val="en-GB"/>
        </w:rPr>
        <w:t>2</w:t>
      </w:r>
      <w:r>
        <w:rPr>
          <w:rFonts w:hint="eastAsia"/>
          <w:lang w:val="en-GB"/>
        </w:rPr>
        <w:t>月提交了第四次报告</w:t>
      </w:r>
      <w:r>
        <w:rPr>
          <w:lang w:val="en-GB"/>
        </w:rPr>
        <w:t>（</w:t>
      </w:r>
      <w:r>
        <w:rPr>
          <w:rFonts w:hint="eastAsia"/>
          <w:lang w:val="en-GB"/>
        </w:rPr>
        <w:t>CEDAW</w:t>
      </w:r>
      <w:r>
        <w:rPr>
          <w:lang w:val="en-GB"/>
        </w:rPr>
        <w:t>/C/DEN/4</w:t>
      </w:r>
      <w:r>
        <w:rPr>
          <w:lang w:val="en-GB"/>
        </w:rPr>
        <w:t>）</w:t>
      </w:r>
      <w:r>
        <w:rPr>
          <w:rFonts w:hint="eastAsia"/>
          <w:lang w:val="en-GB"/>
        </w:rPr>
        <w:t>，</w:t>
      </w:r>
      <w:r>
        <w:rPr>
          <w:rFonts w:hint="eastAsia"/>
          <w:lang w:val="en-GB"/>
        </w:rPr>
        <w:t>2000</w:t>
      </w:r>
      <w:r>
        <w:rPr>
          <w:rFonts w:hint="eastAsia"/>
          <w:lang w:val="en-GB"/>
        </w:rPr>
        <w:t>年</w:t>
      </w:r>
      <w:r>
        <w:rPr>
          <w:rFonts w:hint="eastAsia"/>
          <w:lang w:val="en-GB"/>
        </w:rPr>
        <w:t>7</w:t>
      </w:r>
      <w:r>
        <w:rPr>
          <w:rFonts w:hint="eastAsia"/>
          <w:lang w:val="en-GB"/>
        </w:rPr>
        <w:t>月提交了第五次报告</w:t>
      </w:r>
      <w:r>
        <w:rPr>
          <w:lang w:val="en-GB"/>
        </w:rPr>
        <w:t>（</w:t>
      </w:r>
      <w:r>
        <w:rPr>
          <w:rFonts w:hint="eastAsia"/>
          <w:lang w:val="en-GB"/>
        </w:rPr>
        <w:t>CEDAW</w:t>
      </w:r>
      <w:r>
        <w:rPr>
          <w:lang w:val="en-GB"/>
        </w:rPr>
        <w:t>/C/DEN/5</w:t>
      </w:r>
      <w:r>
        <w:rPr>
          <w:lang w:val="en-GB"/>
        </w:rPr>
        <w:t>）</w:t>
      </w:r>
      <w:r>
        <w:rPr>
          <w:rFonts w:hint="eastAsia"/>
          <w:lang w:val="en-GB"/>
        </w:rPr>
        <w:t>。</w:t>
      </w:r>
      <w:r>
        <w:rPr>
          <w:rFonts w:hint="eastAsia"/>
          <w:lang w:val="en-GB"/>
        </w:rPr>
        <w:t>2001</w:t>
      </w:r>
      <w:r>
        <w:rPr>
          <w:rFonts w:hint="eastAsia"/>
          <w:lang w:val="en-GB"/>
        </w:rPr>
        <w:t>年</w:t>
      </w:r>
      <w:r>
        <w:rPr>
          <w:rFonts w:hint="eastAsia"/>
          <w:lang w:val="en-GB"/>
        </w:rPr>
        <w:t>10</w:t>
      </w:r>
      <w:r>
        <w:rPr>
          <w:rFonts w:hint="eastAsia"/>
          <w:lang w:val="en-GB"/>
        </w:rPr>
        <w:t>月提交了第五次定期报告的增编</w:t>
      </w:r>
      <w:r>
        <w:rPr>
          <w:lang w:val="en-GB"/>
        </w:rPr>
        <w:t>（</w:t>
      </w:r>
      <w:r>
        <w:rPr>
          <w:rFonts w:hint="eastAsia"/>
          <w:lang w:val="en-GB"/>
        </w:rPr>
        <w:t>CEDAW</w:t>
      </w:r>
      <w:r>
        <w:rPr>
          <w:lang w:val="en-GB"/>
        </w:rPr>
        <w:t>/C/DEN/5/Add.1</w:t>
      </w:r>
      <w:r>
        <w:rPr>
          <w:lang w:val="en-GB"/>
        </w:rPr>
        <w:t>）</w:t>
      </w:r>
      <w:r>
        <w:rPr>
          <w:rFonts w:hint="eastAsia"/>
          <w:lang w:val="en-GB"/>
        </w:rPr>
        <w:t>。</w:t>
      </w:r>
    </w:p>
    <w:p w:rsidR="00000000" w:rsidRDefault="008011B7" w:rsidP="008011B7">
      <w:pPr>
        <w:spacing w:after="240" w:line="360" w:lineRule="exact"/>
        <w:ind w:firstLineChars="200" w:firstLine="31680"/>
        <w:rPr>
          <w:color w:val="FF0000"/>
          <w:lang w:val="en-GB"/>
        </w:rPr>
      </w:pPr>
      <w:r>
        <w:rPr>
          <w:rFonts w:hint="eastAsia"/>
          <w:lang w:val="en-GB"/>
        </w:rPr>
        <w:t>2002</w:t>
      </w:r>
      <w:r>
        <w:rPr>
          <w:rFonts w:hint="eastAsia"/>
          <w:lang w:val="en-GB"/>
        </w:rPr>
        <w:t>年</w:t>
      </w:r>
      <w:r>
        <w:rPr>
          <w:rFonts w:hint="eastAsia"/>
          <w:lang w:val="en-GB"/>
        </w:rPr>
        <w:t>6</w:t>
      </w:r>
      <w:r>
        <w:rPr>
          <w:rFonts w:hint="eastAsia"/>
          <w:lang w:val="en-GB"/>
        </w:rPr>
        <w:t>月</w:t>
      </w:r>
      <w:r>
        <w:rPr>
          <w:rFonts w:hint="eastAsia"/>
          <w:lang w:val="en-GB"/>
        </w:rPr>
        <w:t>21</w:t>
      </w:r>
      <w:r>
        <w:rPr>
          <w:rFonts w:hint="eastAsia"/>
          <w:lang w:val="en-GB"/>
        </w:rPr>
        <w:t>日，委</w:t>
      </w:r>
      <w:r>
        <w:rPr>
          <w:rFonts w:hint="eastAsia"/>
          <w:lang w:val="en-GB"/>
        </w:rPr>
        <w:t>员会在其第</w:t>
      </w:r>
      <w:r>
        <w:rPr>
          <w:rFonts w:hint="eastAsia"/>
          <w:lang w:val="en-GB"/>
        </w:rPr>
        <w:t>561</w:t>
      </w:r>
      <w:r>
        <w:rPr>
          <w:rFonts w:hint="eastAsia"/>
          <w:lang w:val="en-GB"/>
        </w:rPr>
        <w:t>次和</w:t>
      </w:r>
      <w:r>
        <w:rPr>
          <w:rFonts w:hint="eastAsia"/>
          <w:lang w:val="en-GB"/>
        </w:rPr>
        <w:t>562</w:t>
      </w:r>
      <w:r>
        <w:rPr>
          <w:rFonts w:hint="eastAsia"/>
          <w:lang w:val="en-GB"/>
        </w:rPr>
        <w:t>次会议上审议了第四次和第五次定期报告（包含增编）</w:t>
      </w:r>
      <w:r>
        <w:rPr>
          <w:lang w:val="en-GB"/>
        </w:rPr>
        <w:t>（</w:t>
      </w:r>
      <w:r>
        <w:rPr>
          <w:rFonts w:hint="eastAsia"/>
          <w:lang w:val="en-GB"/>
        </w:rPr>
        <w:t>CEDAW</w:t>
      </w:r>
      <w:r>
        <w:rPr>
          <w:lang w:val="en-GB"/>
        </w:rPr>
        <w:t>/C/SR.561</w:t>
      </w:r>
      <w:r>
        <w:rPr>
          <w:rFonts w:hint="eastAsia"/>
          <w:lang w:val="en-GB"/>
        </w:rPr>
        <w:t>和</w:t>
      </w:r>
      <w:r>
        <w:rPr>
          <w:lang w:val="en-GB"/>
        </w:rPr>
        <w:t>562</w:t>
      </w:r>
      <w:r>
        <w:rPr>
          <w:lang w:val="en-GB"/>
        </w:rPr>
        <w:t>）</w:t>
      </w:r>
      <w:r>
        <w:rPr>
          <w:rFonts w:hint="eastAsia"/>
          <w:lang w:val="en-GB"/>
        </w:rPr>
        <w:t>以及文件</w:t>
      </w:r>
      <w:r>
        <w:rPr>
          <w:lang w:val="en-GB"/>
        </w:rPr>
        <w:t>A/57/38</w:t>
      </w:r>
      <w:r>
        <w:rPr>
          <w:rFonts w:hint="eastAsia"/>
          <w:lang w:val="en-GB"/>
        </w:rPr>
        <w:t>（第二部分）。本报告不重复第</w:t>
      </w:r>
      <w:r>
        <w:rPr>
          <w:rFonts w:hint="eastAsia"/>
          <w:lang w:val="en-GB"/>
        </w:rPr>
        <w:t>561</w:t>
      </w:r>
      <w:r>
        <w:rPr>
          <w:rFonts w:hint="eastAsia"/>
          <w:lang w:val="en-GB"/>
        </w:rPr>
        <w:t>次和</w:t>
      </w:r>
      <w:r>
        <w:rPr>
          <w:rFonts w:hint="eastAsia"/>
          <w:lang w:val="en-GB"/>
        </w:rPr>
        <w:t>562</w:t>
      </w:r>
      <w:r>
        <w:rPr>
          <w:rFonts w:hint="eastAsia"/>
          <w:lang w:val="en-GB"/>
        </w:rPr>
        <w:t>次会议简要记录中介绍的各种事态的发展情况。不过，本报告讨论委员会关注的问题和各项建议。</w:t>
      </w:r>
    </w:p>
    <w:p w:rsidR="00000000" w:rsidRDefault="008011B7" w:rsidP="008011B7">
      <w:pPr>
        <w:spacing w:after="240" w:line="360" w:lineRule="exact"/>
        <w:ind w:firstLineChars="200" w:firstLine="31680"/>
        <w:rPr>
          <w:lang w:val="en-GB"/>
        </w:rPr>
      </w:pPr>
      <w:r>
        <w:rPr>
          <w:rFonts w:hint="eastAsia"/>
          <w:lang w:val="en-GB"/>
        </w:rPr>
        <w:t>第六次定期报告根据“关于国际人权条约缔约国提交报告的形式和内容的准则汇编——增编”</w:t>
      </w:r>
      <w:r>
        <w:rPr>
          <w:lang w:val="en-GB"/>
        </w:rPr>
        <w:t xml:space="preserve"> </w:t>
      </w:r>
      <w:r>
        <w:t>（</w:t>
      </w:r>
      <w:r>
        <w:t>HRI/GEN/2/rev.1/Add.2</w:t>
      </w:r>
      <w:r>
        <w:t>）</w:t>
      </w:r>
      <w:r>
        <w:rPr>
          <w:rFonts w:hint="eastAsia"/>
        </w:rPr>
        <w:t>而</w:t>
      </w:r>
      <w:r>
        <w:rPr>
          <w:rFonts w:hint="eastAsia"/>
          <w:lang w:val="en-GB"/>
        </w:rPr>
        <w:t>编制。每章与《公约》的不同部分相对应。按照惯例邀请丹麦非政府组织对该报告提出评论意见。这些评论附在本报告结尾部分</w:t>
      </w:r>
      <w:r>
        <w:rPr>
          <w:rFonts w:hint="eastAsia"/>
          <w:lang w:val="en-GB"/>
        </w:rPr>
        <w:t>。</w:t>
      </w:r>
    </w:p>
    <w:p w:rsidR="00000000" w:rsidRDefault="008011B7" w:rsidP="008011B7">
      <w:pPr>
        <w:spacing w:after="240" w:line="360" w:lineRule="exact"/>
        <w:ind w:firstLineChars="200" w:firstLine="31680"/>
        <w:rPr>
          <w:lang w:val="en-GB"/>
        </w:rPr>
      </w:pPr>
      <w:r>
        <w:rPr>
          <w:rFonts w:hint="eastAsia"/>
          <w:lang w:val="en-GB"/>
        </w:rPr>
        <w:t>本第六次定期报告介绍丹麦在过去</w:t>
      </w:r>
      <w:r>
        <w:rPr>
          <w:rFonts w:hint="eastAsia"/>
          <w:lang w:val="en-GB"/>
        </w:rPr>
        <w:t>3</w:t>
      </w:r>
      <w:r>
        <w:rPr>
          <w:rFonts w:hint="eastAsia"/>
          <w:lang w:val="en-GB"/>
        </w:rPr>
        <w:t>年间最重要的性别问题。</w:t>
      </w:r>
    </w:p>
    <w:p w:rsidR="00000000" w:rsidRDefault="008011B7">
      <w:pPr>
        <w:pStyle w:val="H1"/>
        <w:spacing w:before="120"/>
        <w:rPr>
          <w:lang w:val="en-GB"/>
        </w:rPr>
      </w:pPr>
      <w:bookmarkStart w:id="13" w:name="_Toc90538293"/>
      <w:bookmarkStart w:id="14" w:name="_Toc93172491"/>
      <w:bookmarkStart w:id="15" w:name="_Toc93172677"/>
      <w:r>
        <w:rPr>
          <w:rFonts w:hint="eastAsia"/>
          <w:lang w:val="en-GB"/>
        </w:rPr>
        <w:t>结论和行动概述</w:t>
      </w:r>
      <w:bookmarkEnd w:id="13"/>
      <w:bookmarkEnd w:id="14"/>
      <w:bookmarkEnd w:id="15"/>
    </w:p>
    <w:p w:rsidR="00000000" w:rsidRDefault="008011B7" w:rsidP="008011B7">
      <w:pPr>
        <w:spacing w:after="240" w:line="360" w:lineRule="exact"/>
        <w:ind w:firstLineChars="200" w:firstLine="31680"/>
        <w:rPr>
          <w:noProof/>
          <w:lang w:val="en-GB"/>
        </w:rPr>
      </w:pPr>
      <w:r>
        <w:rPr>
          <w:rFonts w:hint="eastAsia"/>
          <w:noProof/>
          <w:lang w:val="en-GB"/>
        </w:rPr>
        <w:t>丹麦政府希望为男女创造平等的机会。其目标是平等看待男女，并使他们拥有平等的选择机会。有鉴于此，政府将致力于消除阻碍男女个人按照他们个人意愿生活的障碍。</w:t>
      </w:r>
      <w:r>
        <w:rPr>
          <w:noProof/>
          <w:lang w:val="en-GB"/>
        </w:rPr>
        <w:t xml:space="preserve"> </w:t>
      </w:r>
    </w:p>
    <w:p w:rsidR="00000000" w:rsidRDefault="008011B7" w:rsidP="008011B7">
      <w:pPr>
        <w:spacing w:after="240" w:line="360" w:lineRule="exact"/>
        <w:ind w:firstLineChars="200" w:firstLine="31680"/>
      </w:pPr>
      <w:r>
        <w:rPr>
          <w:rFonts w:hint="eastAsia"/>
        </w:rPr>
        <w:t>男女平等是真正民主政治的核心，男女平等工作的核心价值是公平、地位平等、自决和多样性权利。</w:t>
      </w:r>
    </w:p>
    <w:p w:rsidR="00000000" w:rsidRDefault="008011B7" w:rsidP="008011B7">
      <w:pPr>
        <w:spacing w:after="240" w:line="360" w:lineRule="exact"/>
        <w:ind w:firstLineChars="200" w:firstLine="31680"/>
        <w:rPr>
          <w:lang w:val="en-GB"/>
        </w:rPr>
      </w:pPr>
      <w:r>
        <w:rPr>
          <w:rFonts w:hint="eastAsia"/>
          <w:lang w:val="en-GB"/>
        </w:rPr>
        <w:t>按照欧盟的标准，丹麦的参与和就业率都相当高，特别是妇女的参与和就业率。就业领域的男女平等政策以这一事实为基础，特别是针对消除男女分隔的劳动力市场，减少男女薪酬差距，并协调工作与家庭生活。</w:t>
      </w:r>
      <w:r>
        <w:rPr>
          <w:rFonts w:hint="eastAsia"/>
          <w:lang w:val="en-GB"/>
        </w:rPr>
        <w:t xml:space="preserve"> </w:t>
      </w:r>
      <w:r>
        <w:rPr>
          <w:lang w:val="en-GB"/>
        </w:rPr>
        <w:t xml:space="preserve"> </w:t>
      </w:r>
      <w:r>
        <w:rPr>
          <w:rFonts w:hint="eastAsia"/>
          <w:lang w:val="en-GB"/>
        </w:rPr>
        <w:t>将</w:t>
      </w:r>
      <w:r>
        <w:rPr>
          <w:rFonts w:hint="eastAsia"/>
          <w:lang w:val="en-GB"/>
        </w:rPr>
        <w:t>性别观点纳入主流是这方面的总则。</w:t>
      </w:r>
    </w:p>
    <w:p w:rsidR="00000000" w:rsidRDefault="008011B7" w:rsidP="008011B7">
      <w:pPr>
        <w:spacing w:after="240" w:line="360" w:lineRule="exact"/>
        <w:ind w:firstLineChars="200" w:firstLine="31680"/>
        <w:rPr>
          <w:noProof/>
          <w:lang w:val="en-GB"/>
        </w:rPr>
      </w:pPr>
      <w:r>
        <w:rPr>
          <w:rFonts w:hint="eastAsia"/>
          <w:noProof/>
          <w:lang w:val="en-GB"/>
        </w:rPr>
        <w:t>自</w:t>
      </w:r>
      <w:r>
        <w:rPr>
          <w:rFonts w:hint="eastAsia"/>
          <w:noProof/>
          <w:lang w:val="en-GB"/>
        </w:rPr>
        <w:t>2002</w:t>
      </w:r>
      <w:r>
        <w:rPr>
          <w:rFonts w:hint="eastAsia"/>
          <w:noProof/>
          <w:lang w:val="en-GB"/>
        </w:rPr>
        <w:t>年</w:t>
      </w:r>
      <w:r>
        <w:rPr>
          <w:rFonts w:hint="eastAsia"/>
          <w:noProof/>
          <w:lang w:val="en-GB"/>
        </w:rPr>
        <w:t>6</w:t>
      </w:r>
      <w:r>
        <w:rPr>
          <w:rFonts w:hint="eastAsia"/>
          <w:noProof/>
          <w:lang w:val="en-GB"/>
        </w:rPr>
        <w:t>月以来，丹麦政府已经采取了许多行动以进一步促进男女平等：</w:t>
      </w:r>
    </w:p>
    <w:p w:rsidR="00000000" w:rsidRDefault="008011B7" w:rsidP="008011B7">
      <w:pPr>
        <w:numPr>
          <w:ilvl w:val="0"/>
          <w:numId w:val="1153"/>
        </w:numPr>
        <w:tabs>
          <w:tab w:val="clear" w:pos="465"/>
          <w:tab w:val="num" w:pos="840"/>
        </w:tabs>
        <w:spacing w:after="240" w:line="360" w:lineRule="exact"/>
        <w:ind w:leftChars="200" w:left="31680" w:hangingChars="200" w:firstLine="31680"/>
        <w:rPr>
          <w:noProof/>
          <w:lang w:val="en-GB"/>
        </w:rPr>
      </w:pPr>
      <w:r>
        <w:rPr>
          <w:rFonts w:hint="eastAsia"/>
          <w:noProof/>
          <w:lang w:val="en-GB"/>
        </w:rPr>
        <w:t>在</w:t>
      </w:r>
      <w:r>
        <w:rPr>
          <w:rFonts w:eastAsia="SimHei" w:hint="eastAsia"/>
          <w:noProof/>
          <w:color w:val="FF0000"/>
          <w:lang w:val="en-GB"/>
        </w:rPr>
        <w:t>打击对妇女的暴力</w:t>
      </w:r>
      <w:r>
        <w:rPr>
          <w:rFonts w:hint="eastAsia"/>
          <w:noProof/>
          <w:lang w:val="en-GB"/>
        </w:rPr>
        <w:t>方面，</w:t>
      </w:r>
      <w:r>
        <w:rPr>
          <w:rFonts w:hint="eastAsia"/>
          <w:noProof/>
          <w:lang w:val="en-GB"/>
        </w:rPr>
        <w:t>2002</w:t>
      </w:r>
      <w:r>
        <w:rPr>
          <w:rFonts w:hint="eastAsia"/>
          <w:noProof/>
          <w:lang w:val="en-GB"/>
        </w:rPr>
        <w:t>年</w:t>
      </w:r>
      <w:r>
        <w:rPr>
          <w:rFonts w:hint="eastAsia"/>
          <w:noProof/>
          <w:lang w:val="en-GB"/>
        </w:rPr>
        <w:t>3</w:t>
      </w:r>
      <w:r>
        <w:rPr>
          <w:rFonts w:hint="eastAsia"/>
          <w:noProof/>
          <w:lang w:val="en-GB"/>
        </w:rPr>
        <w:t>月</w:t>
      </w:r>
      <w:r>
        <w:rPr>
          <w:rFonts w:hint="eastAsia"/>
          <w:noProof/>
          <w:lang w:val="en-GB"/>
        </w:rPr>
        <w:t>8</w:t>
      </w:r>
      <w:r>
        <w:rPr>
          <w:rFonts w:hint="eastAsia"/>
          <w:noProof/>
          <w:lang w:val="en-GB"/>
        </w:rPr>
        <w:t>日，丹麦政府实行了一项国家行动计划，旨在打击对妇女的暴力。</w:t>
      </w:r>
      <w:r>
        <w:rPr>
          <w:rFonts w:hint="eastAsia"/>
          <w:noProof/>
          <w:lang w:val="en-GB"/>
        </w:rPr>
        <w:t>2002</w:t>
      </w:r>
      <w:r>
        <w:rPr>
          <w:rFonts w:hint="eastAsia"/>
          <w:noProof/>
          <w:lang w:val="en-GB"/>
        </w:rPr>
        <w:t>年</w:t>
      </w:r>
      <w:r>
        <w:rPr>
          <w:rFonts w:hint="eastAsia"/>
          <w:noProof/>
          <w:lang w:val="en-GB"/>
        </w:rPr>
        <w:t>6</w:t>
      </w:r>
      <w:r>
        <w:rPr>
          <w:rFonts w:hint="eastAsia"/>
          <w:noProof/>
          <w:lang w:val="en-GB"/>
        </w:rPr>
        <w:t>月，加大了对人身伤害和强奸罪的最高处罚力度，</w:t>
      </w:r>
      <w:r>
        <w:rPr>
          <w:rFonts w:hint="eastAsia"/>
          <w:noProof/>
          <w:lang w:val="en-GB"/>
        </w:rPr>
        <w:t>2003</w:t>
      </w:r>
      <w:r>
        <w:rPr>
          <w:rFonts w:hint="eastAsia"/>
          <w:noProof/>
          <w:lang w:val="en-GB"/>
        </w:rPr>
        <w:t>年</w:t>
      </w:r>
      <w:r>
        <w:rPr>
          <w:rFonts w:hint="eastAsia"/>
          <w:noProof/>
          <w:lang w:val="en-GB"/>
        </w:rPr>
        <w:t>5</w:t>
      </w:r>
      <w:r>
        <w:rPr>
          <w:rFonts w:hint="eastAsia"/>
          <w:noProof/>
          <w:lang w:val="en-GB"/>
        </w:rPr>
        <w:t>月，修改了《刑法》中有关切割女性生殖器官的规定。</w:t>
      </w:r>
    </w:p>
    <w:p w:rsidR="00000000" w:rsidRDefault="008011B7" w:rsidP="008011B7">
      <w:pPr>
        <w:numPr>
          <w:ilvl w:val="0"/>
          <w:numId w:val="1153"/>
        </w:numPr>
        <w:tabs>
          <w:tab w:val="clear" w:pos="465"/>
          <w:tab w:val="num" w:pos="840"/>
        </w:tabs>
        <w:spacing w:after="240" w:line="360" w:lineRule="exact"/>
        <w:ind w:leftChars="200" w:left="31680" w:hangingChars="200" w:firstLine="31680"/>
        <w:rPr>
          <w:noProof/>
          <w:lang w:val="en-GB"/>
        </w:rPr>
      </w:pPr>
      <w:r>
        <w:rPr>
          <w:rFonts w:hint="eastAsia"/>
          <w:noProof/>
          <w:lang w:val="en-GB"/>
        </w:rPr>
        <w:t>在</w:t>
      </w:r>
      <w:r>
        <w:rPr>
          <w:rFonts w:eastAsia="SimHei" w:hint="eastAsia"/>
          <w:noProof/>
          <w:color w:val="FF0000"/>
          <w:lang w:val="en-GB"/>
        </w:rPr>
        <w:t>贩卖妇女</w:t>
      </w:r>
      <w:r>
        <w:rPr>
          <w:rFonts w:hint="eastAsia"/>
          <w:noProof/>
          <w:lang w:val="en-GB"/>
        </w:rPr>
        <w:t>方面，</w:t>
      </w:r>
      <w:r>
        <w:rPr>
          <w:rFonts w:hint="eastAsia"/>
          <w:noProof/>
          <w:lang w:val="en-GB"/>
        </w:rPr>
        <w:t>2003</w:t>
      </w:r>
      <w:r>
        <w:rPr>
          <w:rFonts w:hint="eastAsia"/>
          <w:noProof/>
          <w:lang w:val="en-GB"/>
        </w:rPr>
        <w:t>年</w:t>
      </w:r>
      <w:r>
        <w:rPr>
          <w:rFonts w:hint="eastAsia"/>
          <w:noProof/>
          <w:lang w:val="en-GB"/>
        </w:rPr>
        <w:t>9</w:t>
      </w:r>
      <w:r>
        <w:rPr>
          <w:rFonts w:hint="eastAsia"/>
          <w:noProof/>
          <w:lang w:val="en-GB"/>
        </w:rPr>
        <w:t>月</w:t>
      </w:r>
      <w:r>
        <w:rPr>
          <w:rFonts w:hint="eastAsia"/>
          <w:noProof/>
          <w:lang w:val="en-GB"/>
        </w:rPr>
        <w:t>30</w:t>
      </w:r>
      <w:r>
        <w:rPr>
          <w:rFonts w:hint="eastAsia"/>
          <w:noProof/>
          <w:lang w:val="en-GB"/>
        </w:rPr>
        <w:t>日，丹麦批准了《联合国打击跨国有组织犯罪公约关于防止、禁止和惩治贩卖人口特别是妇女和儿童行为的补充议定书》。</w:t>
      </w:r>
      <w:r>
        <w:rPr>
          <w:rFonts w:hint="eastAsia"/>
          <w:noProof/>
          <w:lang w:val="en-GB"/>
        </w:rPr>
        <w:t>2002</w:t>
      </w:r>
      <w:r>
        <w:rPr>
          <w:rFonts w:hint="eastAsia"/>
          <w:noProof/>
          <w:lang w:val="en-GB"/>
        </w:rPr>
        <w:t>年</w:t>
      </w:r>
      <w:r>
        <w:rPr>
          <w:rFonts w:hint="eastAsia"/>
          <w:noProof/>
          <w:lang w:val="en-GB"/>
        </w:rPr>
        <w:t>12</w:t>
      </w:r>
      <w:r>
        <w:rPr>
          <w:rFonts w:hint="eastAsia"/>
          <w:noProof/>
          <w:lang w:val="en-GB"/>
        </w:rPr>
        <w:t>月，丹麦政府公布了打击贩卖妇女的行</w:t>
      </w:r>
      <w:r>
        <w:rPr>
          <w:rFonts w:hint="eastAsia"/>
          <w:noProof/>
          <w:lang w:val="en-GB"/>
        </w:rPr>
        <w:t>动计划。</w:t>
      </w:r>
    </w:p>
    <w:p w:rsidR="00000000" w:rsidRDefault="008011B7" w:rsidP="008011B7">
      <w:pPr>
        <w:numPr>
          <w:ilvl w:val="0"/>
          <w:numId w:val="1153"/>
        </w:numPr>
        <w:tabs>
          <w:tab w:val="clear" w:pos="465"/>
          <w:tab w:val="num" w:pos="840"/>
        </w:tabs>
        <w:spacing w:after="240" w:line="360" w:lineRule="exact"/>
        <w:ind w:leftChars="200" w:left="31680" w:hangingChars="200" w:firstLine="31680"/>
        <w:rPr>
          <w:rFonts w:hint="eastAsia"/>
          <w:noProof/>
          <w:lang w:val="en-GB"/>
        </w:rPr>
      </w:pPr>
      <w:r>
        <w:rPr>
          <w:rFonts w:hint="eastAsia"/>
          <w:noProof/>
          <w:lang w:val="en-GB"/>
        </w:rPr>
        <w:t>有关</w:t>
      </w:r>
      <w:r>
        <w:rPr>
          <w:rFonts w:eastAsia="SimHei" w:hint="eastAsia"/>
          <w:noProof/>
          <w:color w:val="FF0000"/>
          <w:lang w:val="en-GB"/>
        </w:rPr>
        <w:t>反对违反个人意愿缔结婚约</w:t>
      </w:r>
      <w:r>
        <w:rPr>
          <w:rFonts w:hint="eastAsia"/>
          <w:noProof/>
          <w:lang w:val="en-GB"/>
        </w:rPr>
        <w:t>方面</w:t>
      </w:r>
      <w:r>
        <w:rPr>
          <w:rFonts w:hint="eastAsia"/>
          <w:bCs/>
          <w:noProof/>
          <w:lang w:val="en-GB"/>
        </w:rPr>
        <w:t>，</w:t>
      </w:r>
      <w:r>
        <w:rPr>
          <w:rFonts w:hint="eastAsia"/>
          <w:bCs/>
          <w:noProof/>
          <w:lang w:val="en-GB"/>
        </w:rPr>
        <w:t>2003</w:t>
      </w:r>
      <w:r>
        <w:rPr>
          <w:rFonts w:hint="eastAsia"/>
          <w:bCs/>
          <w:noProof/>
          <w:lang w:val="en-GB"/>
        </w:rPr>
        <w:t>年</w:t>
      </w:r>
      <w:r>
        <w:rPr>
          <w:rFonts w:hint="eastAsia"/>
          <w:bCs/>
          <w:noProof/>
          <w:lang w:val="en-GB"/>
        </w:rPr>
        <w:t>8</w:t>
      </w:r>
      <w:r>
        <w:rPr>
          <w:rFonts w:hint="eastAsia"/>
          <w:bCs/>
          <w:noProof/>
          <w:lang w:val="en-GB"/>
        </w:rPr>
        <w:t>月</w:t>
      </w:r>
      <w:r>
        <w:rPr>
          <w:rFonts w:hint="eastAsia"/>
          <w:bCs/>
          <w:noProof/>
          <w:lang w:val="en-GB"/>
        </w:rPr>
        <w:t>15</w:t>
      </w:r>
      <w:r>
        <w:rPr>
          <w:rFonts w:hint="eastAsia"/>
          <w:bCs/>
          <w:noProof/>
          <w:lang w:val="en-GB"/>
        </w:rPr>
        <w:t>日，丹麦政府制定了一项</w:t>
      </w:r>
      <w:r>
        <w:rPr>
          <w:rFonts w:hint="eastAsia"/>
          <w:bCs/>
          <w:noProof/>
          <w:lang w:val="en-GB"/>
        </w:rPr>
        <w:t>2003-2005</w:t>
      </w:r>
      <w:r>
        <w:rPr>
          <w:rFonts w:hint="eastAsia"/>
          <w:bCs/>
          <w:noProof/>
          <w:lang w:val="en-GB"/>
        </w:rPr>
        <w:t>年行动计划，致力于反对强迫、半强迫和包办婚姻。</w:t>
      </w:r>
      <w:r>
        <w:rPr>
          <w:rFonts w:hint="eastAsia"/>
          <w:bCs/>
          <w:noProof/>
          <w:lang w:val="en-GB"/>
        </w:rPr>
        <w:t>2003</w:t>
      </w:r>
      <w:r>
        <w:rPr>
          <w:rFonts w:hint="eastAsia"/>
          <w:bCs/>
          <w:noProof/>
          <w:lang w:val="en-GB"/>
        </w:rPr>
        <w:t>年</w:t>
      </w:r>
      <w:r>
        <w:rPr>
          <w:rFonts w:hint="eastAsia"/>
          <w:bCs/>
          <w:noProof/>
          <w:lang w:val="en-GB"/>
        </w:rPr>
        <w:t>12</w:t>
      </w:r>
      <w:r>
        <w:rPr>
          <w:rFonts w:hint="eastAsia"/>
          <w:bCs/>
          <w:noProof/>
          <w:lang w:val="en-GB"/>
        </w:rPr>
        <w:t>月对《外国人法》进行了修订，新增的内容规定，如果婚姻双方为近亲，则必须考虑该婚姻是否出于双方自愿。</w:t>
      </w:r>
      <w:r>
        <w:rPr>
          <w:iCs/>
          <w:lang w:val="en-GB"/>
        </w:rPr>
        <w:t xml:space="preserve"> </w:t>
      </w:r>
      <w:r>
        <w:rPr>
          <w:b/>
          <w:bCs/>
          <w:noProof/>
          <w:lang w:val="en-GB"/>
        </w:rPr>
        <w:t xml:space="preserve"> </w:t>
      </w:r>
    </w:p>
    <w:p w:rsidR="00000000" w:rsidRDefault="008011B7" w:rsidP="008011B7">
      <w:pPr>
        <w:numPr>
          <w:ilvl w:val="0"/>
          <w:numId w:val="1153"/>
        </w:numPr>
        <w:tabs>
          <w:tab w:val="clear" w:pos="465"/>
          <w:tab w:val="num" w:pos="840"/>
        </w:tabs>
        <w:spacing w:after="240" w:line="360" w:lineRule="exact"/>
        <w:ind w:leftChars="200" w:left="31680" w:hangingChars="200" w:firstLine="31680"/>
        <w:rPr>
          <w:lang w:val="en-GB"/>
        </w:rPr>
      </w:pPr>
      <w:r>
        <w:rPr>
          <w:rFonts w:hint="eastAsia"/>
          <w:noProof/>
          <w:lang w:val="en-GB"/>
        </w:rPr>
        <w:t>在</w:t>
      </w:r>
      <w:r>
        <w:rPr>
          <w:rFonts w:eastAsia="SimHei" w:hint="eastAsia"/>
          <w:noProof/>
          <w:color w:val="FF0000"/>
          <w:lang w:val="en-GB"/>
        </w:rPr>
        <w:t>研究</w:t>
      </w:r>
      <w:r>
        <w:rPr>
          <w:rFonts w:hint="eastAsia"/>
          <w:noProof/>
          <w:lang w:val="en-GB"/>
        </w:rPr>
        <w:t>方面，通过关注工作环境，寻求改善工作条件的方法，使研究事业对两性都更具吸引力，从而促进大学和政府研究机构中的男女平等。</w:t>
      </w:r>
    </w:p>
    <w:p w:rsidR="00000000" w:rsidRDefault="008011B7" w:rsidP="008011B7">
      <w:pPr>
        <w:numPr>
          <w:ilvl w:val="0"/>
          <w:numId w:val="1153"/>
        </w:numPr>
        <w:tabs>
          <w:tab w:val="clear" w:pos="465"/>
          <w:tab w:val="num" w:pos="840"/>
        </w:tabs>
        <w:spacing w:after="240" w:line="360" w:lineRule="exact"/>
        <w:ind w:leftChars="200" w:left="31680" w:hangingChars="200" w:firstLine="31680"/>
        <w:rPr>
          <w:noProof/>
          <w:lang w:val="en-GB"/>
        </w:rPr>
      </w:pPr>
      <w:r>
        <w:rPr>
          <w:rFonts w:hint="eastAsia"/>
          <w:noProof/>
          <w:lang w:val="en-GB"/>
        </w:rPr>
        <w:t>在</w:t>
      </w:r>
      <w:r>
        <w:rPr>
          <w:rFonts w:eastAsia="SimHei" w:hint="eastAsia"/>
          <w:noProof/>
          <w:color w:val="FF0000"/>
          <w:lang w:val="en-GB"/>
        </w:rPr>
        <w:t>劳动力市场</w:t>
      </w:r>
      <w:r>
        <w:rPr>
          <w:rFonts w:hint="eastAsia"/>
          <w:noProof/>
          <w:lang w:val="en-GB"/>
        </w:rPr>
        <w:t>方面</w:t>
      </w:r>
      <w:r>
        <w:rPr>
          <w:rFonts w:hint="eastAsia"/>
          <w:lang w:val="en-GB"/>
        </w:rPr>
        <w:t>，政府在协调家庭生活与工作生活方面已经采取了诸多措施，包括延长产假和育儿假。</w:t>
      </w:r>
    </w:p>
    <w:p w:rsidR="00000000" w:rsidRDefault="008011B7">
      <w:pPr>
        <w:pStyle w:val="HCh"/>
        <w:jc w:val="center"/>
        <w:rPr>
          <w:lang w:val="en-GB"/>
        </w:rPr>
      </w:pPr>
      <w:bookmarkStart w:id="16" w:name="_Toc90538294"/>
      <w:bookmarkStart w:id="17" w:name="_Toc93172492"/>
      <w:bookmarkStart w:id="18" w:name="_Toc93172678"/>
      <w:r>
        <w:rPr>
          <w:rFonts w:hint="eastAsia"/>
          <w:noProof/>
          <w:lang w:val="en-GB"/>
        </w:rPr>
        <w:t>一、平等工作的框架</w:t>
      </w:r>
      <w:bookmarkEnd w:id="16"/>
      <w:bookmarkEnd w:id="17"/>
      <w:bookmarkEnd w:id="18"/>
    </w:p>
    <w:p w:rsidR="00000000" w:rsidRDefault="008011B7">
      <w:pPr>
        <w:pStyle w:val="H1"/>
        <w:spacing w:before="120"/>
        <w:rPr>
          <w:lang w:val="en-GB"/>
        </w:rPr>
      </w:pPr>
      <w:bookmarkStart w:id="19" w:name="_Toc90538295"/>
      <w:bookmarkStart w:id="20" w:name="_Toc93172493"/>
      <w:bookmarkStart w:id="21" w:name="_Toc93172679"/>
      <w:r>
        <w:rPr>
          <w:rFonts w:hint="eastAsia"/>
          <w:lang w:val="en-GB"/>
        </w:rPr>
        <w:t>第</w:t>
      </w:r>
      <w:r>
        <w:rPr>
          <w:rFonts w:hint="eastAsia"/>
          <w:lang w:val="en-GB"/>
        </w:rPr>
        <w:t>1</w:t>
      </w:r>
      <w:r>
        <w:rPr>
          <w:rFonts w:hint="eastAsia"/>
          <w:lang w:val="en-GB"/>
        </w:rPr>
        <w:t>条</w:t>
      </w:r>
      <w:r>
        <w:rPr>
          <w:rFonts w:hint="eastAsia"/>
          <w:lang w:val="en-GB"/>
        </w:rPr>
        <w:t xml:space="preserve">  </w:t>
      </w:r>
      <w:r>
        <w:rPr>
          <w:rFonts w:hint="eastAsia"/>
          <w:lang w:val="en-GB"/>
        </w:rPr>
        <w:t>基础</w:t>
      </w:r>
      <w:bookmarkEnd w:id="19"/>
      <w:bookmarkEnd w:id="20"/>
      <w:bookmarkEnd w:id="21"/>
    </w:p>
    <w:p w:rsidR="00000000" w:rsidRDefault="008011B7" w:rsidP="008011B7">
      <w:pPr>
        <w:spacing w:after="240" w:line="360" w:lineRule="exact"/>
        <w:ind w:firstLineChars="200" w:firstLine="31680"/>
        <w:rPr>
          <w:lang w:val="en-GB"/>
        </w:rPr>
      </w:pPr>
      <w:r>
        <w:rPr>
          <w:rFonts w:hint="eastAsia"/>
          <w:lang w:val="en-GB"/>
        </w:rPr>
        <w:t>确保男女享有平等的权利和机会是丹麦政治活动中的一个基本原则，男女平等是丹麦民主政治的一个主元素。这一观点来自对政治、经济、社会、文化、民事或其他领域对人权和基本自由的基本尊重。</w:t>
      </w:r>
      <w:r>
        <w:rPr>
          <w:lang w:val="en-GB"/>
        </w:rPr>
        <w:t xml:space="preserve"> </w:t>
      </w:r>
    </w:p>
    <w:p w:rsidR="00000000" w:rsidRDefault="008011B7" w:rsidP="008011B7">
      <w:pPr>
        <w:spacing w:after="240" w:line="360" w:lineRule="exact"/>
        <w:ind w:firstLineChars="200" w:firstLine="31680"/>
        <w:rPr>
          <w:lang w:val="en-GB"/>
        </w:rPr>
      </w:pPr>
      <w:r>
        <w:rPr>
          <w:rFonts w:hint="eastAsia"/>
          <w:lang w:val="en-GB"/>
        </w:rPr>
        <w:t>丹麦致力于保护男女在法律和事实中的性别平等。妇女与男子在社会的各个方面均享有相同的权利、义务和机会。这一事实体现在丹麦的《两性平等法》中，该法第</w:t>
      </w:r>
      <w:r>
        <w:rPr>
          <w:rFonts w:hint="eastAsia"/>
          <w:lang w:val="en-GB"/>
        </w:rPr>
        <w:t>1</w:t>
      </w:r>
      <w:r>
        <w:rPr>
          <w:rFonts w:hint="eastAsia"/>
          <w:lang w:val="en-GB"/>
        </w:rPr>
        <w:t>节规定“本法的宗旨是促进以男女地位平等为基础的男女平等，包括平等融合、平等影响以及在所有社会活动中的性别平等。”</w:t>
      </w:r>
    </w:p>
    <w:p w:rsidR="00000000" w:rsidRDefault="008011B7" w:rsidP="008011B7">
      <w:pPr>
        <w:spacing w:after="240" w:line="360" w:lineRule="exact"/>
        <w:ind w:firstLineChars="200" w:firstLine="31680"/>
        <w:rPr>
          <w:b/>
          <w:bCs/>
          <w:lang w:val="en-GB"/>
        </w:rPr>
      </w:pPr>
      <w:r>
        <w:rPr>
          <w:rFonts w:hint="eastAsia"/>
          <w:lang w:val="en-GB"/>
        </w:rPr>
        <w:t>自</w:t>
      </w:r>
      <w:r>
        <w:rPr>
          <w:rFonts w:hint="eastAsia"/>
          <w:lang w:val="en-GB"/>
        </w:rPr>
        <w:t>2000</w:t>
      </w:r>
      <w:r>
        <w:rPr>
          <w:rFonts w:hint="eastAsia"/>
          <w:lang w:val="en-GB"/>
        </w:rPr>
        <w:t>年提交第五次定期报告以来，丹麦一直致力于促进一项将性</w:t>
      </w:r>
      <w:r>
        <w:rPr>
          <w:rFonts w:hint="eastAsia"/>
          <w:lang w:val="en-GB"/>
        </w:rPr>
        <w:t>别观点纳入主流策略的实施，并进一步关注反对对妇女的暴力和贩卖妇女的斗争，同时还关注政治和管理领域的妇女。因此，国家关注的焦点与丹麦批准《消除对妇女一切形式歧视公约》（以下称《公约》）所承担的义务是一致的，与其后</w:t>
      </w:r>
      <w:r>
        <w:rPr>
          <w:rFonts w:hint="eastAsia"/>
          <w:lang w:val="en-GB"/>
        </w:rPr>
        <w:t>1995</w:t>
      </w:r>
      <w:r>
        <w:rPr>
          <w:rFonts w:hint="eastAsia"/>
          <w:lang w:val="en-GB"/>
        </w:rPr>
        <w:t>年在北京举行的第四次联合国妇女问题世界会议《行动纲要》以及联合国大会第二十三届特别会议的最终文件《</w:t>
      </w:r>
      <w:r>
        <w:rPr>
          <w:rFonts w:hint="eastAsia"/>
          <w:lang w:val="en-GB"/>
        </w:rPr>
        <w:t>2000</w:t>
      </w:r>
      <w:r>
        <w:rPr>
          <w:rFonts w:hint="eastAsia"/>
          <w:lang w:val="en-GB"/>
        </w:rPr>
        <w:t>年妇女：二十一世纪两性平等、发展与和平》（又称北京＋</w:t>
      </w:r>
      <w:r>
        <w:rPr>
          <w:rFonts w:hint="eastAsia"/>
          <w:lang w:val="en-GB"/>
        </w:rPr>
        <w:t>5</w:t>
      </w:r>
      <w:r>
        <w:rPr>
          <w:rFonts w:hint="eastAsia"/>
          <w:lang w:val="en-GB"/>
        </w:rPr>
        <w:t>）中规定的政治义务也是一致的。</w:t>
      </w:r>
      <w:r>
        <w:rPr>
          <w:b/>
          <w:bCs/>
          <w:lang w:val="en-GB"/>
        </w:rPr>
        <w:t xml:space="preserve"> </w:t>
      </w:r>
    </w:p>
    <w:p w:rsidR="00000000" w:rsidRDefault="008011B7">
      <w:pPr>
        <w:pStyle w:val="H1"/>
        <w:spacing w:before="120"/>
        <w:rPr>
          <w:lang w:val="en-GB"/>
        </w:rPr>
      </w:pPr>
      <w:bookmarkStart w:id="22" w:name="_Toc90538296"/>
      <w:bookmarkStart w:id="23" w:name="_Toc93172494"/>
      <w:bookmarkStart w:id="24" w:name="_Toc93172680"/>
      <w:r>
        <w:rPr>
          <w:rFonts w:hint="eastAsia"/>
          <w:lang w:val="en-GB"/>
        </w:rPr>
        <w:t>第</w:t>
      </w:r>
      <w:r>
        <w:rPr>
          <w:rFonts w:hint="eastAsia"/>
          <w:lang w:val="en-GB"/>
        </w:rPr>
        <w:t>2</w:t>
      </w:r>
      <w:r>
        <w:rPr>
          <w:rFonts w:hint="eastAsia"/>
          <w:lang w:val="en-GB"/>
        </w:rPr>
        <w:t>条</w:t>
      </w:r>
      <w:r>
        <w:rPr>
          <w:rFonts w:hint="eastAsia"/>
          <w:lang w:val="en-GB"/>
        </w:rPr>
        <w:t xml:space="preserve">  </w:t>
      </w:r>
      <w:r>
        <w:rPr>
          <w:rFonts w:hint="eastAsia"/>
          <w:lang w:val="en-GB"/>
        </w:rPr>
        <w:t>宪法和立法</w:t>
      </w:r>
      <w:bookmarkEnd w:id="22"/>
      <w:bookmarkEnd w:id="23"/>
      <w:bookmarkEnd w:id="24"/>
      <w:r>
        <w:rPr>
          <w:rFonts w:hint="eastAsia"/>
          <w:lang w:val="en-GB"/>
        </w:rPr>
        <w:t xml:space="preserve"> </w:t>
      </w:r>
    </w:p>
    <w:p w:rsidR="00000000" w:rsidRDefault="008011B7" w:rsidP="008011B7">
      <w:pPr>
        <w:spacing w:after="240" w:line="360" w:lineRule="exact"/>
        <w:ind w:firstLineChars="200" w:firstLine="31680"/>
        <w:rPr>
          <w:lang w:val="en-GB"/>
        </w:rPr>
      </w:pPr>
      <w:r>
        <w:rPr>
          <w:rFonts w:hint="eastAsia"/>
          <w:lang w:val="en-GB"/>
        </w:rPr>
        <w:t>丹麦宪法是按照</w:t>
      </w:r>
      <w:r>
        <w:rPr>
          <w:rFonts w:hint="eastAsia"/>
          <w:lang w:val="en-GB"/>
        </w:rPr>
        <w:t>1953</w:t>
      </w:r>
      <w:r>
        <w:rPr>
          <w:rFonts w:hint="eastAsia"/>
          <w:lang w:val="en-GB"/>
        </w:rPr>
        <w:t>年</w:t>
      </w:r>
      <w:r>
        <w:rPr>
          <w:rFonts w:hint="eastAsia"/>
          <w:lang w:val="en-GB"/>
        </w:rPr>
        <w:t>6</w:t>
      </w:r>
      <w:r>
        <w:rPr>
          <w:rFonts w:hint="eastAsia"/>
          <w:lang w:val="en-GB"/>
        </w:rPr>
        <w:t>月制定的《丹麦王国宪法法案》编纂的。《丹麦宪法法案</w:t>
      </w:r>
      <w:r>
        <w:rPr>
          <w:rFonts w:hint="eastAsia"/>
          <w:lang w:val="en-GB"/>
        </w:rPr>
        <w:t>》中没有关于妇女与男子性别平等的具体条款。</w:t>
      </w:r>
    </w:p>
    <w:p w:rsidR="00000000" w:rsidRDefault="008011B7" w:rsidP="008011B7">
      <w:pPr>
        <w:spacing w:after="240" w:line="360" w:lineRule="exact"/>
        <w:ind w:firstLineChars="200" w:firstLine="31680"/>
        <w:rPr>
          <w:lang w:val="en-GB"/>
        </w:rPr>
      </w:pPr>
      <w:r>
        <w:rPr>
          <w:rFonts w:hint="eastAsia"/>
          <w:lang w:val="en-GB"/>
        </w:rPr>
        <w:t>妇女与男子之间的性别平等是丹麦政策的基本原则和目标。自</w:t>
      </w:r>
      <w:r>
        <w:rPr>
          <w:rFonts w:hint="eastAsia"/>
          <w:lang w:val="en-GB"/>
        </w:rPr>
        <w:t>1976</w:t>
      </w:r>
      <w:r>
        <w:rPr>
          <w:rFonts w:hint="eastAsia"/>
          <w:lang w:val="en-GB"/>
        </w:rPr>
        <w:t>年以来，各届政府不断努力审查和改进立法的质量以及其他法律规定，以实现妇女与男子在法律上的性别平等。</w:t>
      </w:r>
      <w:r>
        <w:rPr>
          <w:lang w:val="en-GB"/>
        </w:rPr>
        <w:t xml:space="preserve"> </w:t>
      </w:r>
    </w:p>
    <w:p w:rsidR="00000000" w:rsidRDefault="008011B7" w:rsidP="008011B7">
      <w:pPr>
        <w:spacing w:after="240" w:line="360" w:lineRule="exact"/>
        <w:ind w:firstLineChars="200" w:firstLine="31680"/>
        <w:rPr>
          <w:lang w:val="en-GB"/>
        </w:rPr>
      </w:pPr>
      <w:r>
        <w:rPr>
          <w:rFonts w:hint="eastAsia"/>
          <w:lang w:val="en-GB"/>
        </w:rPr>
        <w:t>目前，丹麦妇女和男子在社会中享有相同的正式权利、义务和机会。</w:t>
      </w:r>
    </w:p>
    <w:p w:rsidR="00000000" w:rsidRDefault="008011B7" w:rsidP="008011B7">
      <w:pPr>
        <w:spacing w:after="240" w:line="360" w:lineRule="exact"/>
        <w:ind w:firstLineChars="200" w:firstLine="31680"/>
        <w:rPr>
          <w:lang w:val="en-GB"/>
        </w:rPr>
      </w:pPr>
      <w:r>
        <w:rPr>
          <w:rFonts w:hint="eastAsia"/>
          <w:lang w:val="en-GB"/>
        </w:rPr>
        <w:t>丹麦有关性别平等的主要法令有：</w:t>
      </w:r>
    </w:p>
    <w:p w:rsidR="00000000" w:rsidRDefault="008011B7" w:rsidP="008011B7">
      <w:pPr>
        <w:numPr>
          <w:ilvl w:val="0"/>
          <w:numId w:val="1153"/>
        </w:numPr>
        <w:tabs>
          <w:tab w:val="clear" w:pos="465"/>
          <w:tab w:val="num" w:pos="840"/>
        </w:tabs>
        <w:spacing w:after="240" w:line="360" w:lineRule="exact"/>
        <w:ind w:leftChars="200" w:left="31680" w:hangingChars="200" w:firstLine="31680"/>
        <w:rPr>
          <w:lang w:val="en-GB"/>
        </w:rPr>
      </w:pPr>
      <w:r>
        <w:rPr>
          <w:rFonts w:hint="eastAsia"/>
          <w:lang w:val="en-GB"/>
        </w:rPr>
        <w:t>《平等报酬法》（</w:t>
      </w:r>
      <w:r>
        <w:rPr>
          <w:rFonts w:hint="eastAsia"/>
          <w:lang w:val="en-GB"/>
        </w:rPr>
        <w:t>2001</w:t>
      </w:r>
      <w:r>
        <w:rPr>
          <w:rFonts w:hint="eastAsia"/>
          <w:lang w:val="en-GB"/>
        </w:rPr>
        <w:t>年</w:t>
      </w:r>
      <w:r>
        <w:rPr>
          <w:rFonts w:hint="eastAsia"/>
          <w:lang w:val="en-GB"/>
        </w:rPr>
        <w:t>11</w:t>
      </w:r>
      <w:r>
        <w:rPr>
          <w:rFonts w:hint="eastAsia"/>
          <w:lang w:val="en-GB"/>
        </w:rPr>
        <w:t>月</w:t>
      </w:r>
      <w:r>
        <w:rPr>
          <w:rFonts w:hint="eastAsia"/>
          <w:lang w:val="en-GB"/>
        </w:rPr>
        <w:t>29</w:t>
      </w:r>
      <w:r>
        <w:rPr>
          <w:rFonts w:hint="eastAsia"/>
          <w:lang w:val="en-GB"/>
        </w:rPr>
        <w:t>日《综合法》第</w:t>
      </w:r>
      <w:r>
        <w:rPr>
          <w:rFonts w:hint="eastAsia"/>
          <w:lang w:val="en-GB"/>
        </w:rPr>
        <w:t>983</w:t>
      </w:r>
      <w:r>
        <w:rPr>
          <w:rFonts w:hint="eastAsia"/>
          <w:lang w:val="en-GB"/>
        </w:rPr>
        <w:t>号，经</w:t>
      </w:r>
      <w:r>
        <w:rPr>
          <w:rFonts w:hint="eastAsia"/>
          <w:lang w:val="en-GB"/>
        </w:rPr>
        <w:t>2002</w:t>
      </w:r>
      <w:r>
        <w:rPr>
          <w:rFonts w:hint="eastAsia"/>
          <w:lang w:val="en-GB"/>
        </w:rPr>
        <w:t>年</w:t>
      </w:r>
      <w:r>
        <w:rPr>
          <w:rFonts w:hint="eastAsia"/>
          <w:lang w:val="en-GB"/>
        </w:rPr>
        <w:t>6</w:t>
      </w:r>
      <w:r>
        <w:rPr>
          <w:rFonts w:hint="eastAsia"/>
          <w:lang w:val="en-GB"/>
        </w:rPr>
        <w:t>月</w:t>
      </w:r>
      <w:r>
        <w:rPr>
          <w:rFonts w:hint="eastAsia"/>
          <w:lang w:val="en-GB"/>
        </w:rPr>
        <w:t>6</w:t>
      </w:r>
      <w:r>
        <w:rPr>
          <w:rFonts w:hint="eastAsia"/>
          <w:lang w:val="en-GB"/>
        </w:rPr>
        <w:t>日第</w:t>
      </w:r>
      <w:r>
        <w:rPr>
          <w:rFonts w:hint="eastAsia"/>
          <w:lang w:val="en-GB"/>
        </w:rPr>
        <w:t>358</w:t>
      </w:r>
      <w:r>
        <w:rPr>
          <w:rFonts w:hint="eastAsia"/>
          <w:lang w:val="en-GB"/>
        </w:rPr>
        <w:t>号法修正）；</w:t>
      </w:r>
    </w:p>
    <w:p w:rsidR="00000000" w:rsidRDefault="008011B7" w:rsidP="008011B7">
      <w:pPr>
        <w:numPr>
          <w:ilvl w:val="0"/>
          <w:numId w:val="1153"/>
        </w:numPr>
        <w:tabs>
          <w:tab w:val="clear" w:pos="465"/>
          <w:tab w:val="num" w:pos="840"/>
        </w:tabs>
        <w:spacing w:after="240" w:line="360" w:lineRule="exact"/>
        <w:ind w:leftChars="200" w:left="31680" w:hangingChars="200" w:firstLine="31680"/>
        <w:rPr>
          <w:lang w:val="en-GB"/>
        </w:rPr>
      </w:pPr>
      <w:r>
        <w:rPr>
          <w:rFonts w:hint="eastAsia"/>
          <w:lang w:val="en-GB"/>
        </w:rPr>
        <w:t>《平等待遇法》（</w:t>
      </w:r>
      <w:r>
        <w:rPr>
          <w:rFonts w:hint="eastAsia"/>
          <w:lang w:val="en-GB"/>
        </w:rPr>
        <w:t>2002</w:t>
      </w:r>
      <w:r>
        <w:rPr>
          <w:rFonts w:hint="eastAsia"/>
          <w:lang w:val="en-GB"/>
        </w:rPr>
        <w:t>年</w:t>
      </w:r>
      <w:r>
        <w:rPr>
          <w:rFonts w:hint="eastAsia"/>
          <w:lang w:val="en-GB"/>
        </w:rPr>
        <w:t>8</w:t>
      </w:r>
      <w:r>
        <w:rPr>
          <w:rFonts w:hint="eastAsia"/>
          <w:lang w:val="en-GB"/>
        </w:rPr>
        <w:t>月</w:t>
      </w:r>
      <w:r>
        <w:rPr>
          <w:rFonts w:hint="eastAsia"/>
          <w:lang w:val="en-GB"/>
        </w:rPr>
        <w:t>29</w:t>
      </w:r>
      <w:r>
        <w:rPr>
          <w:rFonts w:hint="eastAsia"/>
          <w:lang w:val="en-GB"/>
        </w:rPr>
        <w:t>日《综合法》第</w:t>
      </w:r>
      <w:r>
        <w:rPr>
          <w:rFonts w:hint="eastAsia"/>
          <w:lang w:val="en-GB"/>
        </w:rPr>
        <w:t>711</w:t>
      </w:r>
      <w:r>
        <w:rPr>
          <w:rFonts w:hint="eastAsia"/>
          <w:lang w:val="en-GB"/>
        </w:rPr>
        <w:t>号）；</w:t>
      </w:r>
    </w:p>
    <w:p w:rsidR="00000000" w:rsidRDefault="008011B7" w:rsidP="008011B7">
      <w:pPr>
        <w:numPr>
          <w:ilvl w:val="0"/>
          <w:numId w:val="1153"/>
        </w:numPr>
        <w:tabs>
          <w:tab w:val="clear" w:pos="465"/>
          <w:tab w:val="num" w:pos="840"/>
        </w:tabs>
        <w:spacing w:after="240" w:line="360" w:lineRule="exact"/>
        <w:ind w:leftChars="200" w:left="31680" w:hangingChars="200" w:firstLine="31680"/>
        <w:rPr>
          <w:lang w:val="en-GB"/>
        </w:rPr>
      </w:pPr>
      <w:r>
        <w:rPr>
          <w:rFonts w:hint="eastAsia"/>
          <w:lang w:val="en-GB"/>
        </w:rPr>
        <w:t>《两性平等法》（</w:t>
      </w:r>
      <w:r>
        <w:rPr>
          <w:rFonts w:hint="eastAsia"/>
          <w:lang w:val="en-GB"/>
        </w:rPr>
        <w:t>2002</w:t>
      </w:r>
      <w:r>
        <w:rPr>
          <w:rFonts w:hint="eastAsia"/>
          <w:lang w:val="en-GB"/>
        </w:rPr>
        <w:t>年</w:t>
      </w:r>
      <w:r>
        <w:rPr>
          <w:rFonts w:hint="eastAsia"/>
          <w:lang w:val="en-GB"/>
        </w:rPr>
        <w:t>7</w:t>
      </w:r>
      <w:r>
        <w:rPr>
          <w:rFonts w:hint="eastAsia"/>
          <w:lang w:val="en-GB"/>
        </w:rPr>
        <w:t>月</w:t>
      </w:r>
      <w:r>
        <w:rPr>
          <w:rFonts w:hint="eastAsia"/>
          <w:lang w:val="en-GB"/>
        </w:rPr>
        <w:t>2</w:t>
      </w:r>
      <w:r>
        <w:rPr>
          <w:rFonts w:hint="eastAsia"/>
          <w:lang w:val="en-GB"/>
        </w:rPr>
        <w:t>日《综合法》第</w:t>
      </w:r>
      <w:r>
        <w:rPr>
          <w:rFonts w:hint="eastAsia"/>
          <w:lang w:val="en-GB"/>
        </w:rPr>
        <w:t>553</w:t>
      </w:r>
      <w:r>
        <w:rPr>
          <w:rFonts w:hint="eastAsia"/>
          <w:lang w:val="en-GB"/>
        </w:rPr>
        <w:t>号，经</w:t>
      </w:r>
      <w:r>
        <w:rPr>
          <w:rFonts w:hint="eastAsia"/>
          <w:lang w:val="en-GB"/>
        </w:rPr>
        <w:t>2003</w:t>
      </w:r>
      <w:r>
        <w:rPr>
          <w:rFonts w:hint="eastAsia"/>
          <w:lang w:val="en-GB"/>
        </w:rPr>
        <w:t>年</w:t>
      </w:r>
      <w:r>
        <w:rPr>
          <w:rFonts w:hint="eastAsia"/>
          <w:lang w:val="en-GB"/>
        </w:rPr>
        <w:t>4</w:t>
      </w:r>
      <w:r>
        <w:rPr>
          <w:rFonts w:hint="eastAsia"/>
          <w:lang w:val="en-GB"/>
        </w:rPr>
        <w:t>月</w:t>
      </w:r>
      <w:r>
        <w:rPr>
          <w:rFonts w:hint="eastAsia"/>
          <w:lang w:val="en-GB"/>
        </w:rPr>
        <w:t>25</w:t>
      </w:r>
      <w:r>
        <w:rPr>
          <w:rFonts w:hint="eastAsia"/>
          <w:lang w:val="en-GB"/>
        </w:rPr>
        <w:t>日第</w:t>
      </w:r>
      <w:r>
        <w:rPr>
          <w:rFonts w:hint="eastAsia"/>
          <w:lang w:val="en-GB"/>
        </w:rPr>
        <w:t>286</w:t>
      </w:r>
      <w:r>
        <w:rPr>
          <w:rFonts w:hint="eastAsia"/>
          <w:lang w:val="en-GB"/>
        </w:rPr>
        <w:t>号法修正）；</w:t>
      </w:r>
    </w:p>
    <w:p w:rsidR="00000000" w:rsidRDefault="008011B7" w:rsidP="008011B7">
      <w:pPr>
        <w:numPr>
          <w:ilvl w:val="0"/>
          <w:numId w:val="1153"/>
        </w:numPr>
        <w:tabs>
          <w:tab w:val="clear" w:pos="465"/>
          <w:tab w:val="num" w:pos="840"/>
        </w:tabs>
        <w:spacing w:after="240" w:line="360" w:lineRule="exact"/>
        <w:ind w:leftChars="200" w:left="31680" w:hangingChars="200" w:firstLine="31680"/>
        <w:rPr>
          <w:lang w:val="en-GB"/>
        </w:rPr>
      </w:pPr>
      <w:r>
        <w:rPr>
          <w:rFonts w:hint="eastAsia"/>
          <w:lang w:val="en-GB"/>
        </w:rPr>
        <w:t>《职业社会保障方案男女平等待遇法》（</w:t>
      </w:r>
      <w:r>
        <w:rPr>
          <w:rFonts w:hint="eastAsia"/>
          <w:lang w:val="en-GB"/>
        </w:rPr>
        <w:t>1998</w:t>
      </w:r>
      <w:r>
        <w:rPr>
          <w:rFonts w:hint="eastAsia"/>
          <w:lang w:val="en-GB"/>
        </w:rPr>
        <w:t>年</w:t>
      </w:r>
      <w:r>
        <w:rPr>
          <w:rFonts w:hint="eastAsia"/>
          <w:lang w:val="en-GB"/>
        </w:rPr>
        <w:t>2</w:t>
      </w:r>
      <w:r>
        <w:rPr>
          <w:rFonts w:hint="eastAsia"/>
          <w:lang w:val="en-GB"/>
        </w:rPr>
        <w:t>月</w:t>
      </w:r>
      <w:r>
        <w:rPr>
          <w:rFonts w:hint="eastAsia"/>
          <w:lang w:val="en-GB"/>
        </w:rPr>
        <w:t>25</w:t>
      </w:r>
      <w:r>
        <w:rPr>
          <w:rFonts w:hint="eastAsia"/>
          <w:lang w:val="en-GB"/>
        </w:rPr>
        <w:t>日第</w:t>
      </w:r>
      <w:r>
        <w:rPr>
          <w:rFonts w:hint="eastAsia"/>
          <w:lang w:val="en-GB"/>
        </w:rPr>
        <w:t>134</w:t>
      </w:r>
      <w:r>
        <w:rPr>
          <w:rFonts w:hint="eastAsia"/>
          <w:lang w:val="en-GB"/>
        </w:rPr>
        <w:t>号法）。</w:t>
      </w:r>
    </w:p>
    <w:p w:rsidR="00000000" w:rsidRDefault="008011B7" w:rsidP="008011B7">
      <w:pPr>
        <w:spacing w:after="240" w:line="360" w:lineRule="exact"/>
        <w:ind w:firstLineChars="200" w:firstLine="31680"/>
        <w:rPr>
          <w:lang w:val="en-GB"/>
        </w:rPr>
      </w:pPr>
      <w:r>
        <w:rPr>
          <w:rFonts w:hint="eastAsia"/>
          <w:lang w:val="en-GB"/>
        </w:rPr>
        <w:t>《平等待遇法》包含一系列基本要素：</w:t>
      </w:r>
    </w:p>
    <w:p w:rsidR="00000000" w:rsidRDefault="008011B7" w:rsidP="008011B7">
      <w:pPr>
        <w:numPr>
          <w:ilvl w:val="0"/>
          <w:numId w:val="1153"/>
        </w:numPr>
        <w:tabs>
          <w:tab w:val="clear" w:pos="465"/>
          <w:tab w:val="num" w:pos="840"/>
        </w:tabs>
        <w:spacing w:after="240" w:line="360" w:lineRule="exact"/>
        <w:ind w:leftChars="200" w:left="31680" w:hangingChars="200" w:firstLine="31680"/>
        <w:rPr>
          <w:lang w:val="en-GB"/>
        </w:rPr>
      </w:pPr>
      <w:r>
        <w:rPr>
          <w:rFonts w:hint="eastAsia"/>
          <w:lang w:val="en-GB"/>
        </w:rPr>
        <w:t>定义直接和间接歧视，包括有关性骚扰的规定；</w:t>
      </w:r>
    </w:p>
    <w:p w:rsidR="00000000" w:rsidRDefault="008011B7" w:rsidP="008011B7">
      <w:pPr>
        <w:numPr>
          <w:ilvl w:val="0"/>
          <w:numId w:val="1153"/>
        </w:numPr>
        <w:tabs>
          <w:tab w:val="clear" w:pos="465"/>
          <w:tab w:val="num" w:pos="840"/>
        </w:tabs>
        <w:spacing w:after="240" w:line="360" w:lineRule="exact"/>
        <w:ind w:leftChars="200" w:left="31680" w:hangingChars="200" w:firstLine="31680"/>
        <w:rPr>
          <w:lang w:val="en-GB"/>
        </w:rPr>
      </w:pPr>
      <w:r>
        <w:rPr>
          <w:rFonts w:hint="eastAsia"/>
          <w:lang w:val="en-GB"/>
        </w:rPr>
        <w:t>另一些非法标准实际上是职业限制条件，即对完成工作极为关键的限制条件，这些情况除外；</w:t>
      </w:r>
    </w:p>
    <w:p w:rsidR="00000000" w:rsidRDefault="008011B7" w:rsidP="008011B7">
      <w:pPr>
        <w:numPr>
          <w:ilvl w:val="0"/>
          <w:numId w:val="1153"/>
        </w:numPr>
        <w:tabs>
          <w:tab w:val="clear" w:pos="465"/>
          <w:tab w:val="num" w:pos="840"/>
        </w:tabs>
        <w:spacing w:after="240" w:line="360" w:lineRule="exact"/>
        <w:ind w:leftChars="200" w:left="31680" w:hangingChars="200" w:firstLine="31680"/>
        <w:rPr>
          <w:lang w:val="en-GB"/>
        </w:rPr>
      </w:pPr>
      <w:r>
        <w:rPr>
          <w:rFonts w:hint="eastAsia"/>
          <w:lang w:val="en-GB"/>
        </w:rPr>
        <w:t>使用临时性特别措施；</w:t>
      </w:r>
    </w:p>
    <w:p w:rsidR="00000000" w:rsidRDefault="008011B7" w:rsidP="008011B7">
      <w:pPr>
        <w:numPr>
          <w:ilvl w:val="0"/>
          <w:numId w:val="1153"/>
        </w:numPr>
        <w:tabs>
          <w:tab w:val="clear" w:pos="465"/>
          <w:tab w:val="num" w:pos="840"/>
        </w:tabs>
        <w:spacing w:after="240" w:line="360" w:lineRule="exact"/>
        <w:ind w:leftChars="200" w:left="31680" w:hangingChars="200" w:firstLine="31680"/>
        <w:rPr>
          <w:lang w:val="en-GB"/>
        </w:rPr>
      </w:pPr>
      <w:r>
        <w:rPr>
          <w:rFonts w:hint="eastAsia"/>
          <w:lang w:val="en-GB"/>
        </w:rPr>
        <w:t>举证责任共享；</w:t>
      </w:r>
    </w:p>
    <w:p w:rsidR="00000000" w:rsidRDefault="008011B7" w:rsidP="008011B7">
      <w:pPr>
        <w:numPr>
          <w:ilvl w:val="0"/>
          <w:numId w:val="1153"/>
        </w:numPr>
        <w:tabs>
          <w:tab w:val="clear" w:pos="465"/>
          <w:tab w:val="num" w:pos="840"/>
        </w:tabs>
        <w:spacing w:after="240" w:line="360" w:lineRule="exact"/>
        <w:ind w:leftChars="200" w:left="31680" w:hangingChars="200" w:firstLine="31680"/>
        <w:rPr>
          <w:lang w:val="en-GB"/>
        </w:rPr>
      </w:pPr>
      <w:r>
        <w:rPr>
          <w:rFonts w:hint="eastAsia"/>
          <w:lang w:val="en-GB"/>
        </w:rPr>
        <w:t>被害规定，即受害规定，即保护要求其权利不因该原因而受到不公正待遇的人的有关规定。</w:t>
      </w:r>
    </w:p>
    <w:p w:rsidR="00000000" w:rsidRDefault="008011B7" w:rsidP="008011B7">
      <w:pPr>
        <w:spacing w:after="240" w:line="360" w:lineRule="exact"/>
        <w:ind w:firstLineChars="200" w:firstLine="31680"/>
        <w:rPr>
          <w:lang w:val="en-GB"/>
        </w:rPr>
      </w:pPr>
      <w:r>
        <w:rPr>
          <w:rFonts w:hint="eastAsia"/>
          <w:lang w:val="en-GB"/>
        </w:rPr>
        <w:t>《丹麦宪法法案》和《两性平等法》对公营和私营部门均具有约束力，以确保性别平等受到尊重。此外，丹麦法律</w:t>
      </w:r>
      <w:r>
        <w:rPr>
          <w:rFonts w:hint="eastAsia"/>
          <w:lang w:val="en-GB"/>
        </w:rPr>
        <w:t>还使用一条不成文的，但却具有法律约束力的平等管理原则，禁止基于性别、种族渊源等的不平等待遇。这一原则对公营部门雇员、公共就业部门和其他所有公共机构均具有约束力。</w:t>
      </w:r>
      <w:r>
        <w:rPr>
          <w:lang w:val="en-GB"/>
        </w:rPr>
        <w:t xml:space="preserve"> </w:t>
      </w:r>
    </w:p>
    <w:p w:rsidR="00000000" w:rsidRDefault="008011B7" w:rsidP="008011B7">
      <w:pPr>
        <w:spacing w:after="240" w:line="360" w:lineRule="exact"/>
        <w:ind w:firstLineChars="200" w:firstLine="31680"/>
        <w:rPr>
          <w:lang w:val="en-GB"/>
        </w:rPr>
      </w:pPr>
      <w:r>
        <w:rPr>
          <w:rFonts w:hint="eastAsia"/>
          <w:lang w:val="en-GB"/>
        </w:rPr>
        <w:t>丹麦第五次定期报告</w:t>
      </w:r>
      <w:r>
        <w:rPr>
          <w:lang w:val="en-GB"/>
        </w:rPr>
        <w:t>（</w:t>
      </w:r>
      <w:r>
        <w:rPr>
          <w:rFonts w:hint="eastAsia"/>
          <w:lang w:val="en-GB"/>
        </w:rPr>
        <w:t>CEDAW</w:t>
      </w:r>
      <w:r>
        <w:rPr>
          <w:lang w:val="en-GB"/>
        </w:rPr>
        <w:t>/C/DEN/5</w:t>
      </w:r>
      <w:r>
        <w:rPr>
          <w:lang w:val="en-GB"/>
        </w:rPr>
        <w:t>）</w:t>
      </w:r>
      <w:r>
        <w:rPr>
          <w:rFonts w:hint="eastAsia"/>
          <w:lang w:val="en-GB"/>
        </w:rPr>
        <w:t>中包含了对《两性平等法》的评估，在</w:t>
      </w:r>
      <w:r>
        <w:rPr>
          <w:rFonts w:hint="eastAsia"/>
          <w:lang w:val="en-GB"/>
        </w:rPr>
        <w:t>CEDAW</w:t>
      </w:r>
      <w:r>
        <w:rPr>
          <w:lang w:val="en-GB"/>
        </w:rPr>
        <w:t>/C/DEN/5/</w:t>
      </w:r>
      <w:r>
        <w:rPr>
          <w:rFonts w:hint="eastAsia"/>
          <w:lang w:val="en-GB"/>
        </w:rPr>
        <w:t xml:space="preserve"> </w:t>
      </w:r>
      <w:r>
        <w:rPr>
          <w:lang w:val="en-GB"/>
        </w:rPr>
        <w:t>Add.1</w:t>
      </w:r>
      <w:r>
        <w:rPr>
          <w:rFonts w:hint="eastAsia"/>
          <w:lang w:val="en-GB"/>
        </w:rPr>
        <w:t>中含有补充信息。</w:t>
      </w:r>
    </w:p>
    <w:p w:rsidR="00000000" w:rsidRDefault="008011B7">
      <w:pPr>
        <w:pStyle w:val="H2"/>
      </w:pPr>
      <w:bookmarkStart w:id="25" w:name="_Toc90538297"/>
      <w:bookmarkStart w:id="26" w:name="_Toc93172495"/>
      <w:bookmarkStart w:id="27" w:name="_Toc93172681"/>
      <w:r>
        <w:rPr>
          <w:rFonts w:hint="eastAsia"/>
        </w:rPr>
        <w:t>A</w:t>
      </w:r>
      <w:r>
        <w:rPr>
          <w:rFonts w:hint="eastAsia"/>
        </w:rPr>
        <w:t>．</w:t>
      </w:r>
      <w:r>
        <w:rPr>
          <w:rFonts w:ascii="Times New Roman"/>
          <w:lang w:val="en-US"/>
        </w:rPr>
        <w:tab/>
      </w:r>
      <w:r>
        <w:rPr>
          <w:rFonts w:hint="eastAsia"/>
        </w:rPr>
        <w:t>法罗群岛和格陵兰</w:t>
      </w:r>
      <w:bookmarkEnd w:id="25"/>
      <w:bookmarkEnd w:id="26"/>
      <w:bookmarkEnd w:id="27"/>
    </w:p>
    <w:p w:rsidR="00000000" w:rsidRDefault="008011B7" w:rsidP="008011B7">
      <w:pPr>
        <w:spacing w:after="240" w:line="360" w:lineRule="exact"/>
        <w:ind w:firstLineChars="200" w:firstLine="31680"/>
        <w:rPr>
          <w:rFonts w:hint="eastAsia"/>
          <w:lang w:val="en-GB"/>
        </w:rPr>
      </w:pPr>
      <w:r>
        <w:rPr>
          <w:rFonts w:hint="eastAsia"/>
          <w:lang w:val="en-GB"/>
        </w:rPr>
        <w:t>法罗群岛根据</w:t>
      </w:r>
      <w:r>
        <w:rPr>
          <w:rFonts w:hint="eastAsia"/>
          <w:lang w:val="en-GB"/>
        </w:rPr>
        <w:t>1948</w:t>
      </w:r>
      <w:r>
        <w:rPr>
          <w:rFonts w:hint="eastAsia"/>
          <w:lang w:val="en-GB"/>
        </w:rPr>
        <w:t>年</w:t>
      </w:r>
      <w:r>
        <w:rPr>
          <w:rFonts w:hint="eastAsia"/>
          <w:lang w:val="en-GB"/>
        </w:rPr>
        <w:t>3</w:t>
      </w:r>
      <w:r>
        <w:rPr>
          <w:rFonts w:hint="eastAsia"/>
          <w:lang w:val="en-GB"/>
        </w:rPr>
        <w:t>月</w:t>
      </w:r>
      <w:r>
        <w:rPr>
          <w:rFonts w:hint="eastAsia"/>
          <w:lang w:val="en-GB"/>
        </w:rPr>
        <w:t>23</w:t>
      </w:r>
      <w:r>
        <w:rPr>
          <w:rFonts w:hint="eastAsia"/>
          <w:lang w:val="en-GB"/>
        </w:rPr>
        <w:t>日的《第</w:t>
      </w:r>
      <w:r>
        <w:rPr>
          <w:rFonts w:hint="eastAsia"/>
          <w:lang w:val="en-GB"/>
        </w:rPr>
        <w:t>137</w:t>
      </w:r>
      <w:r>
        <w:rPr>
          <w:rFonts w:hint="eastAsia"/>
          <w:lang w:val="en-GB"/>
        </w:rPr>
        <w:t>号地方自治法》实行地方自治。在此法的框架内，法罗群岛将在丹麦国内组成一个自治社会。根据该规定，法罗群岛人民通过其选举的代表、“</w:t>
      </w:r>
      <w:r>
        <w:rPr>
          <w:lang w:val="en-GB"/>
        </w:rPr>
        <w:t>Løgting</w:t>
      </w:r>
      <w:r>
        <w:rPr>
          <w:rFonts w:hint="eastAsia"/>
          <w:lang w:val="en-GB"/>
        </w:rPr>
        <w:t>”以及由后者建立的执行委员会“</w:t>
      </w:r>
      <w:r>
        <w:rPr>
          <w:lang w:val="en-GB"/>
        </w:rPr>
        <w:t>Landsstýri</w:t>
      </w:r>
      <w:r>
        <w:rPr>
          <w:lang w:val="en-GB"/>
        </w:rPr>
        <w:sym w:font="Symbol" w:char="F064"/>
      </w:r>
      <w:r>
        <w:rPr>
          <w:rFonts w:hint="eastAsia"/>
          <w:lang w:val="en-GB"/>
        </w:rPr>
        <w:t>”本着全国统一的原则，根据该法令管理法罗群岛的事务。</w:t>
      </w:r>
    </w:p>
    <w:p w:rsidR="00000000" w:rsidRDefault="008011B7" w:rsidP="008011B7">
      <w:pPr>
        <w:spacing w:after="240" w:line="360" w:lineRule="exact"/>
        <w:ind w:firstLineChars="200" w:firstLine="31680"/>
        <w:rPr>
          <w:rFonts w:hint="eastAsia"/>
          <w:lang w:val="en-GB"/>
        </w:rPr>
      </w:pPr>
      <w:r>
        <w:rPr>
          <w:rFonts w:hint="eastAsia"/>
          <w:lang w:val="en-GB"/>
        </w:rPr>
        <w:t>根据</w:t>
      </w:r>
      <w:r>
        <w:rPr>
          <w:rFonts w:hint="eastAsia"/>
          <w:lang w:val="en-GB"/>
        </w:rPr>
        <w:t>1978</w:t>
      </w:r>
      <w:r>
        <w:rPr>
          <w:rFonts w:hint="eastAsia"/>
          <w:lang w:val="en-GB"/>
        </w:rPr>
        <w:t>年</w:t>
      </w:r>
      <w:r>
        <w:rPr>
          <w:rFonts w:hint="eastAsia"/>
          <w:lang w:val="en-GB"/>
        </w:rPr>
        <w:t>11</w:t>
      </w:r>
      <w:r>
        <w:rPr>
          <w:rFonts w:hint="eastAsia"/>
          <w:lang w:val="en-GB"/>
        </w:rPr>
        <w:t>月</w:t>
      </w:r>
      <w:r>
        <w:rPr>
          <w:rFonts w:hint="eastAsia"/>
          <w:lang w:val="en-GB"/>
        </w:rPr>
        <w:t>29</w:t>
      </w:r>
      <w:r>
        <w:rPr>
          <w:rFonts w:hint="eastAsia"/>
          <w:lang w:val="en-GB"/>
        </w:rPr>
        <w:t>日《第</w:t>
      </w:r>
      <w:r>
        <w:rPr>
          <w:rFonts w:hint="eastAsia"/>
          <w:lang w:val="en-GB"/>
        </w:rPr>
        <w:t>577</w:t>
      </w:r>
      <w:r>
        <w:rPr>
          <w:rFonts w:hint="eastAsia"/>
          <w:lang w:val="en-GB"/>
        </w:rPr>
        <w:t>号格陵兰地方自治法》进行的格陵兰地方自治是一种广泛的自治。根据</w:t>
      </w:r>
      <w:r>
        <w:rPr>
          <w:rFonts w:hint="eastAsia"/>
          <w:lang w:val="en-GB"/>
        </w:rPr>
        <w:t>1979</w:t>
      </w:r>
      <w:r>
        <w:rPr>
          <w:rFonts w:hint="eastAsia"/>
          <w:lang w:val="en-GB"/>
        </w:rPr>
        <w:t>年</w:t>
      </w:r>
      <w:r>
        <w:rPr>
          <w:rFonts w:hint="eastAsia"/>
          <w:lang w:val="en-GB"/>
        </w:rPr>
        <w:t>5</w:t>
      </w:r>
      <w:r>
        <w:rPr>
          <w:rFonts w:hint="eastAsia"/>
          <w:lang w:val="en-GB"/>
        </w:rPr>
        <w:t>月</w:t>
      </w:r>
      <w:r>
        <w:rPr>
          <w:rFonts w:hint="eastAsia"/>
          <w:lang w:val="en-GB"/>
        </w:rPr>
        <w:t>1</w:t>
      </w:r>
      <w:r>
        <w:rPr>
          <w:rFonts w:hint="eastAsia"/>
          <w:lang w:val="en-GB"/>
        </w:rPr>
        <w:t>日生效的《格陵兰地方自治法》，丹麦议会将立法权和执行权委派给自治当局，包括公众选举的立法机关格陵兰议会</w:t>
      </w:r>
      <w:r>
        <w:rPr>
          <w:i/>
          <w:lang w:val="en-GB"/>
        </w:rPr>
        <w:t>Landsting</w:t>
      </w:r>
      <w:r>
        <w:rPr>
          <w:rFonts w:hint="eastAsia"/>
          <w:lang w:val="en-GB"/>
        </w:rPr>
        <w:t>以及格林兰自治政府</w:t>
      </w:r>
      <w:r>
        <w:rPr>
          <w:bCs/>
          <w:i/>
          <w:lang w:val="en-GB"/>
        </w:rPr>
        <w:t>Landsstyre</w:t>
      </w:r>
      <w:r>
        <w:rPr>
          <w:rFonts w:hint="eastAsia"/>
          <w:bCs/>
          <w:i/>
          <w:lang w:val="en-GB"/>
        </w:rPr>
        <w:t>。</w:t>
      </w:r>
    </w:p>
    <w:p w:rsidR="00000000" w:rsidRDefault="008011B7" w:rsidP="008011B7">
      <w:pPr>
        <w:spacing w:after="240" w:line="360" w:lineRule="exact"/>
        <w:ind w:firstLineChars="200" w:firstLine="31680"/>
        <w:rPr>
          <w:rFonts w:hint="eastAsia"/>
          <w:bCs/>
          <w:lang w:val="en-GB"/>
        </w:rPr>
      </w:pPr>
      <w:r>
        <w:rPr>
          <w:rFonts w:hint="eastAsia"/>
          <w:bCs/>
          <w:lang w:val="en-GB"/>
        </w:rPr>
        <w:t>丹麦两性平等法律体系不适用于法罗群岛和格陵兰，因为男女平等问题属法罗群岛和格陵兰地方自治当局管理。</w:t>
      </w:r>
    </w:p>
    <w:p w:rsidR="00000000" w:rsidRDefault="008011B7" w:rsidP="008011B7">
      <w:pPr>
        <w:spacing w:after="240" w:line="340" w:lineRule="exact"/>
        <w:ind w:firstLineChars="200" w:firstLine="31680"/>
        <w:rPr>
          <w:lang w:val="en-GB"/>
        </w:rPr>
      </w:pPr>
      <w:r>
        <w:rPr>
          <w:rFonts w:hint="eastAsia"/>
          <w:lang w:val="en-GB"/>
        </w:rPr>
        <w:t>自治政府由一名自治政府首脑和自</w:t>
      </w:r>
      <w:r>
        <w:rPr>
          <w:rFonts w:hint="eastAsia"/>
          <w:lang w:val="en-GB"/>
        </w:rPr>
        <w:t>治政府成员组成。法罗群岛和格陵兰的所有公民均为丹麦公民，不存在法罗群岛和格陵兰国籍。根据《宪法》第</w:t>
      </w:r>
      <w:r>
        <w:rPr>
          <w:rFonts w:hint="eastAsia"/>
          <w:lang w:val="en-GB"/>
        </w:rPr>
        <w:t>19</w:t>
      </w:r>
      <w:r>
        <w:rPr>
          <w:rFonts w:hint="eastAsia"/>
          <w:lang w:val="en-GB"/>
        </w:rPr>
        <w:t>条，整个王国的外交事务均由丹麦政府负责，不可能将该领域的事务交由自治政府管理。丹麦的批准权包括整个丹麦王国（包括法罗群岛和格陵兰）。有时，丹麦政府与地方自治当局合作时，可以把某些地方排除在外。相应地，本报告中有关法罗群岛和格陵兰的部分是由地方自治当局编写的。</w:t>
      </w:r>
    </w:p>
    <w:p w:rsidR="00000000" w:rsidRDefault="008011B7" w:rsidP="008011B7">
      <w:pPr>
        <w:spacing w:after="240" w:line="340" w:lineRule="exact"/>
        <w:ind w:firstLineChars="200" w:firstLine="31680"/>
        <w:rPr>
          <w:rFonts w:hint="eastAsia"/>
          <w:lang w:val="en-GB"/>
        </w:rPr>
      </w:pPr>
      <w:r>
        <w:rPr>
          <w:rFonts w:hint="eastAsia"/>
          <w:lang w:val="en-GB"/>
        </w:rPr>
        <w:t>委员会在审查丹麦第四次和第五次定期报告后，建议丹麦采取措施逐步将《公约》纳入国内法，同时考虑到丹麦委员会有关将人权公约纳入丹麦立法（以下称“纳入问题委</w:t>
      </w:r>
      <w:r>
        <w:rPr>
          <w:rFonts w:hint="eastAsia"/>
          <w:lang w:val="en-GB"/>
        </w:rPr>
        <w:t>员会”）的建议。</w:t>
      </w:r>
    </w:p>
    <w:p w:rsidR="00000000" w:rsidRDefault="008011B7" w:rsidP="008011B7">
      <w:pPr>
        <w:spacing w:after="240" w:line="360" w:lineRule="exact"/>
        <w:ind w:firstLineChars="200" w:firstLine="31680"/>
        <w:rPr>
          <w:rFonts w:hint="eastAsia"/>
          <w:lang w:val="en-GB"/>
        </w:rPr>
      </w:pPr>
      <w:r>
        <w:rPr>
          <w:rFonts w:hint="eastAsia"/>
          <w:lang w:val="en-GB"/>
        </w:rPr>
        <w:t>丹麦政府已经注意到纳入问题委员会不将《公约》纳入国内法的建议。政府现在决定不将《公约》纳入丹麦法律。这一决定基于几点考虑。</w:t>
      </w:r>
    </w:p>
    <w:p w:rsidR="00000000" w:rsidRDefault="008011B7" w:rsidP="008011B7">
      <w:pPr>
        <w:spacing w:after="240" w:line="340" w:lineRule="exact"/>
        <w:ind w:firstLineChars="200" w:firstLine="31680"/>
        <w:rPr>
          <w:rFonts w:hint="eastAsia"/>
          <w:lang w:val="en-GB"/>
        </w:rPr>
      </w:pPr>
      <w:r>
        <w:rPr>
          <w:rFonts w:hint="eastAsia"/>
          <w:lang w:val="en-GB"/>
        </w:rPr>
        <w:t>首先，《公约》本身没有赋予缔约国将《公约》纳入国内法律的义务。批准《公约》时，丹麦政府评估了国内法律和实践与《公约》规定是否一致的问题，以及在批准之前是否需要对国内法律和实践进行必要的修改。</w:t>
      </w:r>
    </w:p>
    <w:p w:rsidR="00000000" w:rsidRDefault="008011B7" w:rsidP="008011B7">
      <w:pPr>
        <w:spacing w:after="240" w:line="360" w:lineRule="exact"/>
        <w:ind w:firstLineChars="200" w:firstLine="31680"/>
        <w:rPr>
          <w:rFonts w:hint="eastAsia"/>
          <w:lang w:val="en-GB"/>
        </w:rPr>
      </w:pPr>
      <w:r>
        <w:rPr>
          <w:rFonts w:hint="eastAsia"/>
          <w:lang w:val="en-GB"/>
        </w:rPr>
        <w:t>批准《公约》后，丹麦政府也不断采取措施以确保丹麦法律和实践与《公约》保持一致，例如在起草新的立法提案时。</w:t>
      </w:r>
    </w:p>
    <w:p w:rsidR="00000000" w:rsidRDefault="008011B7" w:rsidP="008011B7">
      <w:pPr>
        <w:spacing w:after="240" w:line="360" w:lineRule="exact"/>
        <w:ind w:firstLineChars="200" w:firstLine="31680"/>
        <w:rPr>
          <w:rFonts w:hint="eastAsia"/>
          <w:lang w:val="en-GB"/>
        </w:rPr>
      </w:pPr>
      <w:r>
        <w:rPr>
          <w:rFonts w:hint="eastAsia"/>
          <w:lang w:val="en-GB"/>
        </w:rPr>
        <w:t>因此，政府认为丹麦充分尊重了《公约》的规定。</w:t>
      </w:r>
    </w:p>
    <w:p w:rsidR="00000000" w:rsidRDefault="008011B7" w:rsidP="008011B7">
      <w:pPr>
        <w:spacing w:after="240" w:line="360" w:lineRule="exact"/>
        <w:ind w:firstLineChars="200" w:firstLine="31680"/>
        <w:rPr>
          <w:rFonts w:hint="eastAsia"/>
          <w:lang w:val="en-GB"/>
        </w:rPr>
      </w:pPr>
      <w:r>
        <w:rPr>
          <w:rFonts w:hint="eastAsia"/>
          <w:lang w:val="en-GB"/>
        </w:rPr>
        <w:t>第二，正如纳入问题委员会所</w:t>
      </w:r>
      <w:r>
        <w:rPr>
          <w:rFonts w:hint="eastAsia"/>
          <w:lang w:val="en-GB"/>
        </w:rPr>
        <w:t>强调的，如果不考虑执行方法，丹麦批准的人权公约是法律的有关来源。由于已经确定的各项准则的一致性而没有得到具体执行的各项公约可以由丹麦法庭和其他司法机关援引（实际上以前也已经援引）和适用。</w:t>
      </w:r>
    </w:p>
    <w:p w:rsidR="00000000" w:rsidRDefault="008011B7" w:rsidP="008011B7">
      <w:pPr>
        <w:spacing w:after="240" w:line="360" w:lineRule="exact"/>
        <w:ind w:firstLineChars="200" w:firstLine="31680"/>
        <w:rPr>
          <w:rFonts w:hint="eastAsia"/>
          <w:lang w:val="en-GB"/>
        </w:rPr>
      </w:pPr>
      <w:r>
        <w:rPr>
          <w:rFonts w:hint="eastAsia"/>
          <w:lang w:val="en-GB"/>
        </w:rPr>
        <w:t>考虑到丹麦的法律现状保证了法庭和其他司法机关在解释和应用国内法时将该《公约》以及其他已经批准的公约（但不包括联合国人权公约）作为相关法律来源并可能予以应用，政府认为从法律上没有必要将《公约》纳入丹麦法律。</w:t>
      </w:r>
    </w:p>
    <w:p w:rsidR="00000000" w:rsidRDefault="008011B7" w:rsidP="008011B7">
      <w:pPr>
        <w:spacing w:after="240" w:line="360" w:lineRule="exact"/>
        <w:ind w:firstLineChars="200" w:firstLine="31680"/>
        <w:rPr>
          <w:rFonts w:hint="eastAsia"/>
          <w:lang w:val="en-GB"/>
        </w:rPr>
      </w:pPr>
      <w:r>
        <w:rPr>
          <w:rFonts w:hint="eastAsia"/>
          <w:lang w:val="en-GB"/>
        </w:rPr>
        <w:t>因此，如果将《公约》纳入丹麦法律也不会使丹麦法律现状出现任何变化。</w:t>
      </w:r>
    </w:p>
    <w:p w:rsidR="00000000" w:rsidRDefault="008011B7" w:rsidP="008011B7">
      <w:pPr>
        <w:spacing w:after="240" w:line="360" w:lineRule="exact"/>
        <w:ind w:firstLineChars="200" w:firstLine="31680"/>
        <w:rPr>
          <w:rFonts w:hint="eastAsia"/>
          <w:lang w:val="en-GB"/>
        </w:rPr>
      </w:pPr>
      <w:r>
        <w:rPr>
          <w:rFonts w:hint="eastAsia"/>
          <w:lang w:val="en-GB"/>
        </w:rPr>
        <w:t>政府提请委员会注意</w:t>
      </w:r>
      <w:r>
        <w:rPr>
          <w:rFonts w:hint="eastAsia"/>
          <w:lang w:val="en-GB"/>
        </w:rPr>
        <w:t>2003</w:t>
      </w:r>
      <w:r>
        <w:rPr>
          <w:rFonts w:hint="eastAsia"/>
          <w:lang w:val="en-GB"/>
        </w:rPr>
        <w:t>年的事实，当时政府出版了</w:t>
      </w:r>
      <w:r>
        <w:rPr>
          <w:rFonts w:hint="eastAsia"/>
          <w:lang w:val="en-GB"/>
        </w:rPr>
        <w:t>一本有关如何使用联合国申诉程序的手册，其中包含了根据《消除对妇女一切形式歧视公约》提起个人申诉的可能性。该手册载有实用信息以及联合国四个人权公约的全文，包括《消除对妇女一切形式歧视公约》，个人可以根据这些公约提起申诉。</w:t>
      </w:r>
    </w:p>
    <w:p w:rsidR="00000000" w:rsidRDefault="008011B7">
      <w:pPr>
        <w:pStyle w:val="H1"/>
        <w:spacing w:before="120"/>
        <w:rPr>
          <w:lang w:val="en-GB"/>
        </w:rPr>
      </w:pPr>
      <w:bookmarkStart w:id="28" w:name="_Toc90538298"/>
      <w:bookmarkStart w:id="29" w:name="_Toc93172496"/>
      <w:bookmarkStart w:id="30" w:name="_Toc93172682"/>
      <w:r>
        <w:rPr>
          <w:rFonts w:hint="eastAsia"/>
          <w:lang w:val="en-GB"/>
        </w:rPr>
        <w:t>第</w:t>
      </w:r>
      <w:r>
        <w:rPr>
          <w:rFonts w:hint="eastAsia"/>
          <w:lang w:val="en-GB"/>
        </w:rPr>
        <w:t>3</w:t>
      </w:r>
      <w:r>
        <w:rPr>
          <w:rFonts w:hint="eastAsia"/>
          <w:lang w:val="en-GB"/>
        </w:rPr>
        <w:t>条</w:t>
      </w:r>
      <w:r>
        <w:rPr>
          <w:lang w:val="en-GB"/>
        </w:rPr>
        <w:t xml:space="preserve">  </w:t>
      </w:r>
      <w:r>
        <w:rPr>
          <w:rFonts w:hint="eastAsia"/>
          <w:lang w:val="en-GB"/>
        </w:rPr>
        <w:t>国家政策</w:t>
      </w:r>
      <w:bookmarkEnd w:id="28"/>
      <w:bookmarkEnd w:id="29"/>
      <w:bookmarkEnd w:id="30"/>
    </w:p>
    <w:p w:rsidR="00000000" w:rsidRDefault="008011B7" w:rsidP="008011B7">
      <w:pPr>
        <w:spacing w:after="240" w:line="360" w:lineRule="exact"/>
        <w:ind w:firstLineChars="200" w:firstLine="31680"/>
        <w:rPr>
          <w:rFonts w:hint="eastAsia"/>
          <w:lang w:val="en-GB"/>
        </w:rPr>
      </w:pPr>
      <w:r>
        <w:rPr>
          <w:rFonts w:hint="eastAsia"/>
          <w:lang w:val="en-GB"/>
        </w:rPr>
        <w:t>促进丹麦性别平等的工作采用了一种从二个方面进行的方法：将性别观点纳入主流，并强调关键行动领域，要求政府予以特别关注，以此作为补充。</w:t>
      </w:r>
    </w:p>
    <w:p w:rsidR="00000000" w:rsidRDefault="008011B7" w:rsidP="008011B7">
      <w:pPr>
        <w:spacing w:after="240" w:line="360" w:lineRule="exact"/>
        <w:ind w:firstLineChars="200" w:firstLine="31680"/>
        <w:rPr>
          <w:rFonts w:hint="eastAsia"/>
          <w:lang w:val="en-GB"/>
        </w:rPr>
      </w:pPr>
      <w:r>
        <w:rPr>
          <w:rFonts w:hint="eastAsia"/>
          <w:lang w:val="en-GB"/>
        </w:rPr>
        <w:t>丹麦政府当局有义务在工作中促进男女平等。</w:t>
      </w:r>
      <w:r>
        <w:rPr>
          <w:rFonts w:hint="eastAsia"/>
          <w:lang w:val="en-GB"/>
        </w:rPr>
        <w:t>2000</w:t>
      </w:r>
      <w:r>
        <w:rPr>
          <w:rFonts w:hint="eastAsia"/>
          <w:lang w:val="en-GB"/>
        </w:rPr>
        <w:t>年</w:t>
      </w:r>
      <w:r>
        <w:rPr>
          <w:rFonts w:hint="eastAsia"/>
          <w:lang w:val="en-GB"/>
        </w:rPr>
        <w:t>5</w:t>
      </w:r>
      <w:r>
        <w:rPr>
          <w:rFonts w:hint="eastAsia"/>
          <w:lang w:val="en-GB"/>
        </w:rPr>
        <w:t>月，在通过《两性平等法》时将性别观点纳入主流的原则已成为丹麦立法中的法律规定。因此，该法</w:t>
      </w:r>
      <w:r>
        <w:rPr>
          <w:rFonts w:hint="eastAsia"/>
          <w:lang w:val="en-GB"/>
        </w:rPr>
        <w:t>第</w:t>
      </w:r>
      <w:r>
        <w:rPr>
          <w:rFonts w:hint="eastAsia"/>
          <w:lang w:val="en-GB"/>
        </w:rPr>
        <w:t>4</w:t>
      </w:r>
      <w:r>
        <w:rPr>
          <w:rFonts w:hint="eastAsia"/>
          <w:lang w:val="en-GB"/>
        </w:rPr>
        <w:t>节规定：“政府当局将在其职权范围内致力于实现男女平等，并将男女平等观点纳入所有的计划和管理中（主流化）。”</w:t>
      </w:r>
    </w:p>
    <w:p w:rsidR="00000000" w:rsidRDefault="008011B7" w:rsidP="008011B7">
      <w:pPr>
        <w:spacing w:after="240" w:line="360" w:lineRule="exact"/>
        <w:ind w:firstLineChars="200" w:firstLine="31680"/>
        <w:rPr>
          <w:rFonts w:hint="eastAsia"/>
          <w:lang w:val="en-GB"/>
        </w:rPr>
      </w:pPr>
      <w:r>
        <w:rPr>
          <w:rFonts w:hint="eastAsia"/>
          <w:lang w:val="en-GB"/>
        </w:rPr>
        <w:t>男女平等事务大臣负责总体指导方针和政策的制定以及监督工作，而中央、地方和地区当局则负责执行实际的将性别观点纳入主流的工作。</w:t>
      </w:r>
    </w:p>
    <w:p w:rsidR="00000000" w:rsidRDefault="008011B7" w:rsidP="008011B7">
      <w:pPr>
        <w:spacing w:after="240" w:line="360" w:lineRule="exact"/>
        <w:ind w:firstLineChars="200" w:firstLine="31680"/>
        <w:rPr>
          <w:rFonts w:hint="eastAsia"/>
          <w:lang w:val="en-GB"/>
        </w:rPr>
      </w:pPr>
      <w:r>
        <w:rPr>
          <w:rFonts w:hint="eastAsia"/>
          <w:lang w:val="en-GB"/>
        </w:rPr>
        <w:t>为协助中央政府启动将男女平等观点纳入各部职权范围的工作，</w:t>
      </w:r>
      <w:r>
        <w:rPr>
          <w:rFonts w:hint="eastAsia"/>
          <w:lang w:val="en-GB"/>
        </w:rPr>
        <w:t>2001</w:t>
      </w:r>
      <w:r>
        <w:rPr>
          <w:rFonts w:hint="eastAsia"/>
          <w:lang w:val="en-GB"/>
        </w:rPr>
        <w:t>年，男女平等事务大臣组织了一个高级官员部际指导小组以监督各部的性别观点主流化工作。有关部际指导小组的其他背景信息可参见</w:t>
      </w:r>
      <w:r>
        <w:rPr>
          <w:rFonts w:hint="eastAsia"/>
          <w:lang w:val="en-GB"/>
        </w:rPr>
        <w:t>CEDAW</w:t>
      </w:r>
      <w:r>
        <w:rPr>
          <w:lang w:val="en-GB"/>
        </w:rPr>
        <w:t>/DEN/5/Add.1</w:t>
      </w:r>
      <w:r>
        <w:rPr>
          <w:rFonts w:hint="eastAsia"/>
          <w:lang w:val="en-GB"/>
        </w:rPr>
        <w:t>。本报告第</w:t>
      </w:r>
      <w:r>
        <w:rPr>
          <w:rFonts w:hint="eastAsia"/>
          <w:lang w:val="en-GB"/>
        </w:rPr>
        <w:t>5</w:t>
      </w:r>
      <w:r>
        <w:rPr>
          <w:rFonts w:hint="eastAsia"/>
          <w:lang w:val="en-GB"/>
        </w:rPr>
        <w:t>条包含有将性别观点纳入主流工作的情况介绍。</w:t>
      </w:r>
    </w:p>
    <w:p w:rsidR="00000000" w:rsidRDefault="008011B7" w:rsidP="008011B7">
      <w:pPr>
        <w:spacing w:after="240" w:line="360" w:lineRule="exact"/>
        <w:ind w:firstLineChars="200" w:firstLine="31680"/>
        <w:rPr>
          <w:rFonts w:hint="eastAsia"/>
          <w:lang w:val="en-GB"/>
        </w:rPr>
      </w:pPr>
      <w:r>
        <w:rPr>
          <w:rFonts w:hint="eastAsia"/>
          <w:lang w:val="en-GB"/>
        </w:rPr>
        <w:t>每年</w:t>
      </w:r>
      <w:r>
        <w:rPr>
          <w:rFonts w:hint="eastAsia"/>
          <w:lang w:val="en-GB"/>
        </w:rPr>
        <w:t>3</w:t>
      </w:r>
      <w:r>
        <w:rPr>
          <w:rFonts w:hint="eastAsia"/>
          <w:lang w:val="en-GB"/>
        </w:rPr>
        <w:t>月</w:t>
      </w:r>
      <w:r>
        <w:rPr>
          <w:rFonts w:hint="eastAsia"/>
          <w:lang w:val="en-GB"/>
        </w:rPr>
        <w:t>1</w:t>
      </w:r>
      <w:r>
        <w:rPr>
          <w:rFonts w:hint="eastAsia"/>
          <w:lang w:val="en-GB"/>
        </w:rPr>
        <w:t>日之前，男女平等事务大臣必须向丹麦议会报告其前一年的工作，以及下一年的前瞻和行动计划。</w:t>
      </w:r>
      <w:r>
        <w:rPr>
          <w:rFonts w:hint="eastAsia"/>
          <w:lang w:val="en-GB"/>
        </w:rPr>
        <w:t>2000</w:t>
      </w:r>
      <w:r>
        <w:rPr>
          <w:rFonts w:hint="eastAsia"/>
          <w:lang w:val="en-GB"/>
        </w:rPr>
        <w:t>年《两性平等法》通过后，这一程序也得到赞同，自</w:t>
      </w:r>
      <w:r>
        <w:rPr>
          <w:rFonts w:hint="eastAsia"/>
          <w:lang w:val="en-GB"/>
        </w:rPr>
        <w:t>2001</w:t>
      </w:r>
      <w:r>
        <w:rPr>
          <w:rFonts w:hint="eastAsia"/>
          <w:lang w:val="en-GB"/>
        </w:rPr>
        <w:t>年起，同时向丹麦议会提交一份前瞻和行动计划以及一份年度报告。这份报告应有助于为议会有关男女平等的年度辩论提供合格的基础。</w:t>
      </w:r>
    </w:p>
    <w:p w:rsidR="00000000" w:rsidRDefault="008011B7">
      <w:pPr>
        <w:pStyle w:val="H2"/>
      </w:pPr>
      <w:bookmarkStart w:id="31" w:name="_Toc90538299"/>
      <w:bookmarkStart w:id="32" w:name="_Toc93172497"/>
      <w:bookmarkStart w:id="33" w:name="_Toc93172683"/>
      <w:r>
        <w:rPr>
          <w:rFonts w:hint="eastAsia"/>
        </w:rPr>
        <w:t>A</w:t>
      </w:r>
      <w:r>
        <w:rPr>
          <w:rFonts w:hint="eastAsia"/>
        </w:rPr>
        <w:t>．</w:t>
      </w:r>
      <w:r>
        <w:rPr>
          <w:rFonts w:ascii="Times New Roman"/>
          <w:lang w:val="en-US"/>
        </w:rPr>
        <w:tab/>
      </w:r>
      <w:r>
        <w:rPr>
          <w:rFonts w:hint="eastAsia"/>
        </w:rPr>
        <w:t>中央和地方政府有关男女平等的报告</w:t>
      </w:r>
      <w:bookmarkEnd w:id="31"/>
      <w:bookmarkEnd w:id="32"/>
      <w:bookmarkEnd w:id="33"/>
    </w:p>
    <w:p w:rsidR="00000000" w:rsidRDefault="008011B7" w:rsidP="008011B7">
      <w:pPr>
        <w:spacing w:after="240" w:line="360" w:lineRule="exact"/>
        <w:ind w:firstLineChars="200" w:firstLine="31680"/>
        <w:rPr>
          <w:rFonts w:hint="eastAsia"/>
          <w:lang w:val="en-GB"/>
        </w:rPr>
      </w:pPr>
      <w:r>
        <w:rPr>
          <w:rFonts w:hint="eastAsia"/>
          <w:lang w:val="en-GB"/>
        </w:rPr>
        <w:t>根据《两性平等法》，各部委、公共机构和公营企业必须每两年向男女平等事务大臣提交一份关于男女平等的报告。该报告必须包含以下信息：该部、该机构或该公营企业是否明确制定了男女平等政策，如果制定了，应详细</w:t>
      </w:r>
      <w:r>
        <w:rPr>
          <w:rFonts w:hint="eastAsia"/>
          <w:lang w:val="en-GB"/>
        </w:rPr>
        <w:t>说明该政策的内容、按单独工作类别分列的性别分布以及可能影响对该部、该机构或该公营企业在男女平等领域开展的活动进行评估的其他方面。</w:t>
      </w:r>
    </w:p>
    <w:p w:rsidR="00000000" w:rsidRDefault="008011B7" w:rsidP="008011B7">
      <w:pPr>
        <w:spacing w:after="240" w:line="360" w:lineRule="exact"/>
        <w:ind w:firstLineChars="200" w:firstLine="31680"/>
        <w:rPr>
          <w:rFonts w:hint="eastAsia"/>
        </w:rPr>
      </w:pPr>
      <w:r>
        <w:rPr>
          <w:rFonts w:hint="eastAsia"/>
        </w:rPr>
        <w:t>公共机构的报告说明这些单位坚决地按照行动计划和男女平等工作的实际目标开展工作。这些单位还有更多的资源以启动一系列男女平等行动，这些行动既有以全体职员为目标的内部行动，也有以公民为目标的外部行动。这项工作包括促进建设有利于家庭的工作场作、将更多的妇女纳入管理领域、在以男性为主的工作场所为女职员建立网络以及在以女性为主的工作场所进行不同性别的招聘。以公民为目标的行动包括具体针对妇女或</w:t>
      </w:r>
      <w:r>
        <w:rPr>
          <w:rFonts w:hint="eastAsia"/>
        </w:rPr>
        <w:t>男子的信息宣传、对公共机构的部门工作进行分析以确定这些工作是否同时适用于两性，还包括涉及男女平等方面的交流。</w:t>
      </w:r>
    </w:p>
    <w:p w:rsidR="00000000" w:rsidRDefault="008011B7" w:rsidP="008011B7">
      <w:pPr>
        <w:spacing w:after="240" w:line="360" w:lineRule="exact"/>
        <w:ind w:firstLineChars="200" w:firstLine="31680"/>
        <w:rPr>
          <w:rFonts w:hint="eastAsia"/>
          <w:lang w:val="en-GB"/>
        </w:rPr>
      </w:pPr>
      <w:r>
        <w:rPr>
          <w:rFonts w:hint="eastAsia"/>
          <w:lang w:val="en-GB"/>
        </w:rPr>
        <w:t>《两性平等法》还规定，地方和地区政府当局必须每两年向男女平等事务大臣提交有关在地方和地区政府当局雇员中保持男女平等的报告。</w:t>
      </w:r>
      <w:r>
        <w:rPr>
          <w:rFonts w:hint="eastAsia"/>
          <w:lang w:val="en-GB"/>
        </w:rPr>
        <w:t>2002</w:t>
      </w:r>
      <w:r>
        <w:rPr>
          <w:rFonts w:hint="eastAsia"/>
          <w:lang w:val="en-GB"/>
        </w:rPr>
        <w:t>年对《两性平等法》进行修正时，增加了这一规定，以取代《地方政府法》中的类似规定。</w:t>
      </w:r>
    </w:p>
    <w:p w:rsidR="00000000" w:rsidRDefault="008011B7" w:rsidP="008011B7">
      <w:pPr>
        <w:spacing w:after="240" w:line="360" w:lineRule="exact"/>
        <w:ind w:firstLineChars="200" w:firstLine="31680"/>
        <w:rPr>
          <w:rFonts w:hint="eastAsia"/>
          <w:lang w:val="en-GB"/>
        </w:rPr>
      </w:pPr>
      <w:r>
        <w:rPr>
          <w:rFonts w:hint="eastAsia"/>
          <w:lang w:val="en-GB"/>
        </w:rPr>
        <w:t>报告中必须包含以下信息：地方或地区政府当局是否明确制定了男女平等政策，如果制定有这种政策，应详细说明该政策的内容、按单独工作类别分列的性别分布以及可能影响对该地方或地区政府当局在男女平等领域</w:t>
      </w:r>
      <w:r>
        <w:rPr>
          <w:rFonts w:hint="eastAsia"/>
          <w:lang w:val="en-GB"/>
        </w:rPr>
        <w:t>的活动进行评估的其他方面。该报告必须由地方或地区政府召开会议通过。这种方法确保地方</w:t>
      </w:r>
      <w:r>
        <w:rPr>
          <w:rFonts w:hint="eastAsia"/>
          <w:lang w:val="en-GB"/>
        </w:rPr>
        <w:t>/</w:t>
      </w:r>
      <w:r>
        <w:rPr>
          <w:rFonts w:hint="eastAsia"/>
          <w:lang w:val="en-GB"/>
        </w:rPr>
        <w:t>地区的公民也参与这一过程和进行讨论。</w:t>
      </w:r>
    </w:p>
    <w:p w:rsidR="00000000" w:rsidRDefault="008011B7" w:rsidP="008011B7">
      <w:pPr>
        <w:spacing w:after="240" w:line="360" w:lineRule="exact"/>
        <w:ind w:firstLineChars="200" w:firstLine="31680"/>
        <w:rPr>
          <w:rFonts w:hint="eastAsia"/>
          <w:lang w:val="en-GB"/>
        </w:rPr>
      </w:pPr>
      <w:r>
        <w:rPr>
          <w:rFonts w:hint="eastAsia"/>
          <w:lang w:val="en-GB"/>
        </w:rPr>
        <w:t>自</w:t>
      </w:r>
      <w:r>
        <w:rPr>
          <w:rFonts w:hint="eastAsia"/>
          <w:lang w:val="en-GB"/>
        </w:rPr>
        <w:t>2003</w:t>
      </w:r>
      <w:r>
        <w:rPr>
          <w:rFonts w:hint="eastAsia"/>
          <w:lang w:val="en-GB"/>
        </w:rPr>
        <w:t>年</w:t>
      </w:r>
      <w:r>
        <w:rPr>
          <w:rFonts w:hint="eastAsia"/>
          <w:lang w:val="en-GB"/>
        </w:rPr>
        <w:t>12</w:t>
      </w:r>
      <w:r>
        <w:rPr>
          <w:rFonts w:hint="eastAsia"/>
          <w:lang w:val="en-GB"/>
        </w:rPr>
        <w:t>月起，可以在一个新网站</w:t>
      </w:r>
      <w:r>
        <w:rPr>
          <w:szCs w:val="24"/>
          <w:lang w:val="en-GB"/>
        </w:rPr>
        <w:t>www.ligestillingidanmark.dk</w:t>
      </w:r>
      <w:r>
        <w:rPr>
          <w:rFonts w:hint="eastAsia"/>
          <w:lang w:val="en-GB"/>
        </w:rPr>
        <w:t>获取地方和地区政府当局的男女平等报告的结果。通过这个网址，公民、雇员和政治家可以对报告中地方和地区政府当局男女平等活动中的诸多次级结果和标准进行研究，发现有益的想法，促进它们继续进行男女平等工作。这个网站的创建使男女平等工作变得非常直观。</w:t>
      </w:r>
    </w:p>
    <w:p w:rsidR="00000000" w:rsidRDefault="008011B7" w:rsidP="008011B7">
      <w:pPr>
        <w:spacing w:after="240" w:line="360" w:lineRule="exact"/>
        <w:ind w:firstLineChars="200" w:firstLine="31680"/>
        <w:rPr>
          <w:rFonts w:hint="eastAsia"/>
          <w:lang w:val="en-GB"/>
        </w:rPr>
      </w:pPr>
      <w:r>
        <w:rPr>
          <w:rFonts w:hint="eastAsia"/>
          <w:lang w:val="en-GB"/>
        </w:rPr>
        <w:t>总之，这些报告表明越来越多的地方、地区和中央公共机构已经制</w:t>
      </w:r>
      <w:r>
        <w:rPr>
          <w:rFonts w:hint="eastAsia"/>
          <w:lang w:val="en-GB"/>
        </w:rPr>
        <w:t>订了性别平等政策，并为工作制订了一系列切实的行动计划。这是值得肯定的发展。另一方面，报告也揭示出公共劳动力市场依然存在着严重的性别隔离，管理领域和地方政治机构中的妇女人数依然较少。</w:t>
      </w:r>
    </w:p>
    <w:p w:rsidR="00000000" w:rsidRDefault="008011B7" w:rsidP="008011B7">
      <w:pPr>
        <w:spacing w:after="240" w:line="360" w:lineRule="exact"/>
        <w:ind w:firstLineChars="200" w:firstLine="31680"/>
        <w:rPr>
          <w:rFonts w:hint="eastAsia"/>
          <w:lang w:val="en-GB"/>
        </w:rPr>
      </w:pPr>
      <w:r>
        <w:rPr>
          <w:rFonts w:hint="eastAsia"/>
          <w:lang w:val="en-GB"/>
        </w:rPr>
        <w:t>2004</w:t>
      </w:r>
      <w:r>
        <w:rPr>
          <w:rFonts w:hint="eastAsia"/>
          <w:lang w:val="en-GB"/>
        </w:rPr>
        <w:t>年</w:t>
      </w:r>
      <w:r>
        <w:rPr>
          <w:rFonts w:hint="eastAsia"/>
          <w:lang w:val="en-GB"/>
        </w:rPr>
        <w:t>2</w:t>
      </w:r>
      <w:r>
        <w:rPr>
          <w:rFonts w:hint="eastAsia"/>
          <w:lang w:val="en-GB"/>
        </w:rPr>
        <w:t>月，网站增加了中央政府关于男女平等报告的结果。对各部委、机关和公共机构的男女平等工作和委员会的男女组成等也进行了检查。</w:t>
      </w:r>
    </w:p>
    <w:p w:rsidR="00000000" w:rsidRDefault="008011B7">
      <w:pPr>
        <w:pStyle w:val="H1"/>
        <w:spacing w:before="120"/>
        <w:rPr>
          <w:lang w:val="en-GB"/>
        </w:rPr>
      </w:pPr>
      <w:bookmarkStart w:id="34" w:name="_Toc90538300"/>
      <w:bookmarkStart w:id="35" w:name="_Toc93172498"/>
      <w:bookmarkStart w:id="36" w:name="_Toc93172684"/>
      <w:r>
        <w:rPr>
          <w:rFonts w:hint="eastAsia"/>
          <w:lang w:val="en-GB"/>
        </w:rPr>
        <w:t>第</w:t>
      </w:r>
      <w:r>
        <w:rPr>
          <w:rFonts w:hint="eastAsia"/>
          <w:lang w:val="en-GB"/>
        </w:rPr>
        <w:t>4</w:t>
      </w:r>
      <w:r>
        <w:rPr>
          <w:rFonts w:hint="eastAsia"/>
          <w:lang w:val="en-GB"/>
        </w:rPr>
        <w:t>条</w:t>
      </w:r>
      <w:r>
        <w:rPr>
          <w:lang w:val="en-GB"/>
        </w:rPr>
        <w:t xml:space="preserve">  </w:t>
      </w:r>
      <w:r>
        <w:rPr>
          <w:rFonts w:hint="eastAsia"/>
          <w:lang w:val="en-GB"/>
        </w:rPr>
        <w:t>平等机构和临时措施</w:t>
      </w:r>
      <w:bookmarkEnd w:id="34"/>
      <w:bookmarkEnd w:id="35"/>
      <w:bookmarkEnd w:id="36"/>
      <w:r>
        <w:rPr>
          <w:rFonts w:hint="eastAsia"/>
          <w:lang w:val="en-GB"/>
        </w:rPr>
        <w:t xml:space="preserve"> </w:t>
      </w:r>
      <w:r>
        <w:rPr>
          <w:lang w:val="en-GB"/>
        </w:rPr>
        <w:tab/>
      </w:r>
    </w:p>
    <w:p w:rsidR="00000000" w:rsidRDefault="008011B7">
      <w:pPr>
        <w:pStyle w:val="H2"/>
      </w:pPr>
      <w:bookmarkStart w:id="37" w:name="_Toc90538301"/>
      <w:bookmarkStart w:id="38" w:name="_Toc93172499"/>
      <w:bookmarkStart w:id="39" w:name="_Toc93172685"/>
      <w:r>
        <w:rPr>
          <w:rFonts w:hint="eastAsia"/>
        </w:rPr>
        <w:t>A</w:t>
      </w:r>
      <w:r>
        <w:rPr>
          <w:rFonts w:hint="eastAsia"/>
        </w:rPr>
        <w:t>．</w:t>
      </w:r>
      <w:r>
        <w:rPr>
          <w:rFonts w:ascii="Times New Roman"/>
          <w:lang w:val="en-US"/>
        </w:rPr>
        <w:tab/>
      </w:r>
      <w:r>
        <w:rPr>
          <w:rFonts w:hint="eastAsia"/>
        </w:rPr>
        <w:t>男女平等事务大臣和男女平等事务</w:t>
      </w:r>
      <w:bookmarkEnd w:id="37"/>
      <w:r>
        <w:rPr>
          <w:rFonts w:hint="eastAsia"/>
        </w:rPr>
        <w:t>厅</w:t>
      </w:r>
      <w:bookmarkEnd w:id="38"/>
      <w:bookmarkEnd w:id="39"/>
    </w:p>
    <w:p w:rsidR="00000000" w:rsidRDefault="008011B7" w:rsidP="008011B7">
      <w:pPr>
        <w:spacing w:after="240" w:line="360" w:lineRule="exact"/>
        <w:ind w:firstLineChars="200" w:firstLine="31680"/>
        <w:rPr>
          <w:rFonts w:hint="eastAsia"/>
        </w:rPr>
      </w:pPr>
      <w:r>
        <w:rPr>
          <w:rFonts w:hint="eastAsia"/>
        </w:rPr>
        <w:t>中央政府推动男女平等的工作归属于男女平等事务大臣管理。男女平等事务大臣具有双重身份，目前的大臣还同时兼任社会事务大臣的职务。</w:t>
      </w:r>
    </w:p>
    <w:p w:rsidR="00000000" w:rsidRDefault="008011B7" w:rsidP="008011B7">
      <w:pPr>
        <w:spacing w:after="240" w:line="360" w:lineRule="exact"/>
        <w:ind w:firstLineChars="200" w:firstLine="31680"/>
        <w:rPr>
          <w:rFonts w:hint="eastAsia"/>
          <w:lang w:val="en-GB"/>
        </w:rPr>
      </w:pPr>
      <w:r>
        <w:rPr>
          <w:rFonts w:hint="eastAsia"/>
          <w:lang w:val="en-GB"/>
        </w:rPr>
        <w:t>男女平等事务大臣关注该部职权范围内的男女平等事务。各大臣按照特定的和总体的行动（即法定的</w:t>
      </w:r>
      <w:r>
        <w:rPr>
          <w:rFonts w:hint="eastAsia"/>
        </w:rPr>
        <w:t>将性别观点纳入主流原则）</w:t>
      </w:r>
      <w:r>
        <w:rPr>
          <w:rFonts w:hint="eastAsia"/>
          <w:lang w:val="en-GB"/>
        </w:rPr>
        <w:t>负责各自职权范围内的男女平等事务。因此，男女平等事务大臣的主要任务是协调中央政府的男女平等工作并为总体的男女平等政策制定框架。</w:t>
      </w:r>
    </w:p>
    <w:p w:rsidR="00000000" w:rsidRDefault="008011B7" w:rsidP="008011B7">
      <w:pPr>
        <w:spacing w:after="240" w:line="360" w:lineRule="exact"/>
        <w:ind w:firstLineChars="200" w:firstLine="31680"/>
        <w:rPr>
          <w:rFonts w:hint="eastAsia"/>
        </w:rPr>
      </w:pPr>
      <w:r>
        <w:rPr>
          <w:rFonts w:hint="eastAsia"/>
        </w:rPr>
        <w:t>男女平等事务厅隶属于社会事务部，作为大臣的秘书处开展工作，并负责协助大臣处理涉及政府、议会、公民以及特定关键行动领域活动的工作。此外，男女平等事务厅与北欧国家、欧盟、欧洲委员会和联合国在政府官员层面的国际男女平等工作保持一致。</w:t>
      </w:r>
    </w:p>
    <w:p w:rsidR="00000000" w:rsidRDefault="008011B7">
      <w:pPr>
        <w:pStyle w:val="H2"/>
      </w:pPr>
      <w:bookmarkStart w:id="40" w:name="_Toc90538302"/>
      <w:bookmarkStart w:id="41" w:name="_Toc93172500"/>
      <w:bookmarkStart w:id="42" w:name="_Toc93172686"/>
      <w:r>
        <w:rPr>
          <w:rFonts w:hint="eastAsia"/>
        </w:rPr>
        <w:t>B</w:t>
      </w:r>
      <w:r>
        <w:rPr>
          <w:rFonts w:hint="eastAsia"/>
        </w:rPr>
        <w:t>．</w:t>
      </w:r>
      <w:r>
        <w:rPr>
          <w:rFonts w:ascii="Times New Roman"/>
          <w:lang w:val="en-US"/>
        </w:rPr>
        <w:tab/>
      </w:r>
      <w:r>
        <w:rPr>
          <w:rFonts w:hint="eastAsia"/>
        </w:rPr>
        <w:t>男女平等事务局</w:t>
      </w:r>
      <w:bookmarkEnd w:id="40"/>
      <w:bookmarkEnd w:id="41"/>
      <w:bookmarkEnd w:id="42"/>
      <w:r>
        <w:rPr>
          <w:rFonts w:hint="eastAsia"/>
        </w:rPr>
        <w:t xml:space="preserve"> </w:t>
      </w:r>
    </w:p>
    <w:p w:rsidR="00000000" w:rsidRDefault="008011B7" w:rsidP="008011B7">
      <w:pPr>
        <w:spacing w:after="240" w:line="360" w:lineRule="exact"/>
        <w:ind w:firstLineChars="200" w:firstLine="31680"/>
        <w:rPr>
          <w:rFonts w:hint="eastAsia"/>
          <w:noProof/>
          <w:lang w:val="en-GB"/>
        </w:rPr>
      </w:pPr>
      <w:r>
        <w:rPr>
          <w:rFonts w:hint="eastAsia"/>
          <w:noProof/>
          <w:lang w:val="en-GB"/>
        </w:rPr>
        <w:t>男女平等事务局由一</w:t>
      </w:r>
      <w:r>
        <w:rPr>
          <w:rFonts w:hint="eastAsia"/>
          <w:noProof/>
          <w:lang w:val="en-GB"/>
        </w:rPr>
        <w:t>名法官担任主席，另两名成员必须分别为在男女平等和劳动力市场关系领域拥有专门知识的律师。</w:t>
      </w:r>
    </w:p>
    <w:p w:rsidR="00000000" w:rsidRDefault="008011B7" w:rsidP="008011B7">
      <w:pPr>
        <w:spacing w:after="240" w:line="360" w:lineRule="exact"/>
        <w:ind w:firstLineChars="200" w:firstLine="31680"/>
        <w:rPr>
          <w:rFonts w:hint="eastAsia"/>
          <w:noProof/>
          <w:lang w:val="en-GB"/>
        </w:rPr>
      </w:pPr>
      <w:r>
        <w:rPr>
          <w:rFonts w:hint="eastAsia"/>
          <w:noProof/>
          <w:lang w:val="en-GB"/>
        </w:rPr>
        <w:t>该事务局负责处理有关男女受到歧视待遇的具体申诉。任何公民均可向该局提出申诉，该局的工作就是为公民免费和快捷地提供通道，使其对性别歧视的申诉得到裁决。如果某个雇员是工会会员，并且申诉的问题属于集体协议所涉的范围，则当事人必须首先与其所属工会交涉。如果该工会无法或不愿将该事项提交仲裁庭仲裁或提交劳资争议法庭审理，该局即有权处理该案件。</w:t>
      </w:r>
    </w:p>
    <w:p w:rsidR="00000000" w:rsidRDefault="008011B7" w:rsidP="008011B7">
      <w:pPr>
        <w:spacing w:after="240" w:line="360" w:lineRule="exact"/>
        <w:ind w:firstLineChars="200" w:firstLine="31680"/>
        <w:rPr>
          <w:rFonts w:hint="eastAsia"/>
          <w:noProof/>
          <w:lang w:val="en-GB"/>
        </w:rPr>
      </w:pPr>
      <w:r>
        <w:rPr>
          <w:rFonts w:hint="eastAsia"/>
          <w:noProof/>
          <w:lang w:val="en-GB"/>
        </w:rPr>
        <w:t>公民有权对劳动力市场、行政机关或与商业和一般活动（即教育、健康和社会部门、私营公司以及金融</w:t>
      </w:r>
      <w:r>
        <w:rPr>
          <w:rFonts w:hint="eastAsia"/>
          <w:noProof/>
          <w:lang w:val="en-GB"/>
        </w:rPr>
        <w:t>部门）有关的歧视行为进行申诉。</w:t>
      </w:r>
    </w:p>
    <w:p w:rsidR="00000000" w:rsidRDefault="008011B7" w:rsidP="008011B7">
      <w:pPr>
        <w:spacing w:after="240" w:line="360" w:lineRule="exact"/>
        <w:ind w:firstLineChars="200" w:firstLine="31680"/>
        <w:rPr>
          <w:rFonts w:hint="eastAsia"/>
          <w:noProof/>
          <w:lang w:val="en-GB"/>
        </w:rPr>
      </w:pPr>
      <w:r>
        <w:rPr>
          <w:rFonts w:hint="eastAsia"/>
          <w:noProof/>
          <w:lang w:val="en-GB"/>
        </w:rPr>
        <w:t>该局的裁决具有约束力，在行政上为终局裁决。如果违反了《两性平等法》的规定，该局亦有权裁定对申诉人给予赔偿。在十分特殊的情况下，该局可宣布某一解雇决定无效，除非认为由此不可弥补地损害了工作关系。</w:t>
      </w:r>
    </w:p>
    <w:p w:rsidR="00000000" w:rsidRDefault="008011B7" w:rsidP="008011B7">
      <w:pPr>
        <w:spacing w:after="240" w:line="360" w:lineRule="exact"/>
        <w:ind w:firstLineChars="200" w:firstLine="31680"/>
        <w:rPr>
          <w:rFonts w:hint="eastAsia"/>
          <w:noProof/>
          <w:lang w:val="en-GB"/>
        </w:rPr>
      </w:pPr>
      <w:r>
        <w:rPr>
          <w:rFonts w:hint="eastAsia"/>
          <w:noProof/>
          <w:lang w:val="en-GB"/>
        </w:rPr>
        <w:t>该局成立于</w:t>
      </w:r>
      <w:r>
        <w:rPr>
          <w:rFonts w:hint="eastAsia"/>
          <w:noProof/>
          <w:lang w:val="en-GB"/>
        </w:rPr>
        <w:t>2000</w:t>
      </w:r>
      <w:r>
        <w:rPr>
          <w:rFonts w:hint="eastAsia"/>
          <w:noProof/>
          <w:lang w:val="en-GB"/>
        </w:rPr>
        <w:t>年，试工作期为两年，</w:t>
      </w:r>
      <w:r>
        <w:rPr>
          <w:rFonts w:hint="eastAsia"/>
          <w:noProof/>
          <w:lang w:val="en-GB"/>
        </w:rPr>
        <w:t>2003</w:t>
      </w:r>
      <w:r>
        <w:rPr>
          <w:rFonts w:hint="eastAsia"/>
          <w:noProof/>
          <w:lang w:val="en-GB"/>
        </w:rPr>
        <w:t>年通过对丹麦《两性平等法》的一项修正而成为常设机构。在法令尚未确定该局为常设机构之前，要对该局的活动进行评估，评估的一个结论是，该局的专业和法律活动得到尊重，但是公众对该局的了解并不充分。因此，为该局制定了一项宣传战略。</w:t>
      </w:r>
    </w:p>
    <w:p w:rsidR="00000000" w:rsidRDefault="008011B7" w:rsidP="008011B7">
      <w:pPr>
        <w:spacing w:after="240" w:line="360" w:lineRule="exact"/>
        <w:ind w:firstLineChars="200" w:firstLine="31680"/>
        <w:rPr>
          <w:rFonts w:hint="eastAsia"/>
          <w:noProof/>
          <w:lang w:val="en-GB"/>
        </w:rPr>
      </w:pPr>
      <w:r>
        <w:rPr>
          <w:rFonts w:hint="eastAsia"/>
          <w:noProof/>
          <w:lang w:val="en-GB"/>
        </w:rPr>
        <w:t>该局受理的大约</w:t>
      </w:r>
      <w:r>
        <w:rPr>
          <w:rFonts w:hint="eastAsia"/>
          <w:noProof/>
          <w:lang w:val="en-GB"/>
        </w:rPr>
        <w:t>50</w:t>
      </w:r>
      <w:r>
        <w:rPr>
          <w:rFonts w:hint="eastAsia"/>
          <w:noProof/>
          <w:lang w:val="en-GB"/>
        </w:rPr>
        <w:t>%</w:t>
      </w:r>
      <w:r>
        <w:rPr>
          <w:rFonts w:hint="eastAsia"/>
          <w:noProof/>
          <w:lang w:val="en-GB"/>
        </w:rPr>
        <w:t>的案例均为来自非工会成员的妇女和因怀孕或休产假而被解雇的妇女的申诉。另外半数案例涉及违反《两性平等法》或违反其他法律。</w:t>
      </w:r>
    </w:p>
    <w:p w:rsidR="00000000" w:rsidRDefault="008011B7">
      <w:pPr>
        <w:pStyle w:val="H2"/>
      </w:pPr>
      <w:bookmarkStart w:id="43" w:name="_Toc90538303"/>
      <w:bookmarkStart w:id="44" w:name="_Toc93172501"/>
      <w:bookmarkStart w:id="45" w:name="_Toc93172687"/>
      <w:r>
        <w:rPr>
          <w:rFonts w:hint="eastAsia"/>
        </w:rPr>
        <w:t>C</w:t>
      </w:r>
      <w:r>
        <w:rPr>
          <w:rFonts w:hint="eastAsia"/>
        </w:rPr>
        <w:t>．</w:t>
      </w:r>
      <w:r>
        <w:rPr>
          <w:rFonts w:ascii="Times New Roman"/>
          <w:lang w:val="en-US"/>
        </w:rPr>
        <w:tab/>
      </w:r>
      <w:r>
        <w:rPr>
          <w:rFonts w:hint="eastAsia"/>
        </w:rPr>
        <w:t>其他参与者</w:t>
      </w:r>
      <w:bookmarkEnd w:id="43"/>
      <w:bookmarkEnd w:id="44"/>
      <w:bookmarkEnd w:id="45"/>
    </w:p>
    <w:p w:rsidR="00000000" w:rsidRDefault="008011B7" w:rsidP="008011B7">
      <w:pPr>
        <w:pStyle w:val="1"/>
        <w:adjustRightInd w:val="0"/>
        <w:spacing w:after="120" w:line="360" w:lineRule="exact"/>
        <w:ind w:firstLine="31680"/>
        <w:textAlignment w:val="baseline"/>
        <w:rPr>
          <w:rFonts w:hint="eastAsia"/>
          <w:kern w:val="0"/>
          <w:szCs w:val="20"/>
          <w:lang w:val="en-GB"/>
        </w:rPr>
      </w:pPr>
      <w:r>
        <w:rPr>
          <w:rFonts w:hint="eastAsia"/>
          <w:kern w:val="0"/>
          <w:szCs w:val="20"/>
          <w:lang w:val="en-GB"/>
        </w:rPr>
        <w:t>除中央政府机构外，还有大量其他机构和参与者也从专业角度关注男女平等问题，并为加强国内辩论做出了贡献。</w:t>
      </w:r>
    </w:p>
    <w:p w:rsidR="00000000" w:rsidRDefault="008011B7" w:rsidP="008011B7">
      <w:pPr>
        <w:spacing w:after="240" w:line="360" w:lineRule="exact"/>
        <w:ind w:firstLineChars="200" w:firstLine="31680"/>
        <w:rPr>
          <w:lang w:val="en-GB"/>
        </w:rPr>
      </w:pPr>
    </w:p>
    <w:p w:rsidR="00000000" w:rsidRDefault="008011B7">
      <w:pPr>
        <w:pStyle w:val="H3"/>
        <w:rPr>
          <w:lang w:val="en-GB"/>
        </w:rPr>
      </w:pPr>
      <w:bookmarkStart w:id="46" w:name="_Toc90538304"/>
      <w:bookmarkStart w:id="47" w:name="_Toc93172688"/>
      <w:r>
        <w:rPr>
          <w:lang w:val="en-GB"/>
        </w:rPr>
        <w:t>1</w:t>
      </w:r>
      <w:r>
        <w:rPr>
          <w:rFonts w:hint="eastAsia"/>
          <w:lang w:val="en-GB"/>
        </w:rPr>
        <w:t>．</w:t>
      </w:r>
      <w:r>
        <w:rPr>
          <w:rFonts w:hint="eastAsia"/>
          <w:lang w:val="en-GB"/>
        </w:rPr>
        <w:tab/>
      </w:r>
      <w:r>
        <w:rPr>
          <w:rFonts w:hint="eastAsia"/>
          <w:lang w:val="en-GB"/>
        </w:rPr>
        <w:t>国际男女平等事务局</w:t>
      </w:r>
      <w:bookmarkEnd w:id="46"/>
      <w:bookmarkEnd w:id="47"/>
    </w:p>
    <w:p w:rsidR="00000000" w:rsidRDefault="008011B7" w:rsidP="008011B7">
      <w:pPr>
        <w:spacing w:after="240" w:line="360" w:lineRule="exact"/>
        <w:ind w:firstLineChars="200" w:firstLine="31680"/>
        <w:rPr>
          <w:rFonts w:hint="eastAsia"/>
          <w:lang w:val="en-GB"/>
        </w:rPr>
      </w:pPr>
      <w:r>
        <w:rPr>
          <w:rFonts w:hint="eastAsia"/>
          <w:lang w:val="en-GB"/>
        </w:rPr>
        <w:t>1987</w:t>
      </w:r>
      <w:r>
        <w:rPr>
          <w:rFonts w:hint="eastAsia"/>
          <w:lang w:val="en-GB"/>
        </w:rPr>
        <w:t>年，首相任命了负责性别平等国际合作问题的政府委员会（国际男女平等事务局）。</w:t>
      </w:r>
    </w:p>
    <w:p w:rsidR="00000000" w:rsidRDefault="008011B7" w:rsidP="008011B7">
      <w:pPr>
        <w:spacing w:after="240" w:line="360" w:lineRule="exact"/>
        <w:ind w:firstLineChars="200" w:firstLine="31680"/>
        <w:rPr>
          <w:rFonts w:hint="eastAsia"/>
          <w:lang w:val="en-GB"/>
        </w:rPr>
      </w:pPr>
      <w:r>
        <w:rPr>
          <w:rFonts w:hint="eastAsia"/>
          <w:lang w:val="en-GB"/>
        </w:rPr>
        <w:t>该局主席由男女平等事务大臣任命，五名代表分别来自议会、相关部委（就业部、外交部和男女平等事务厅）以及妇女和男子组织（丹麦妇女协会、妇女和发展（</w:t>
      </w:r>
      <w:r>
        <w:rPr>
          <w:lang w:val="en-GB"/>
        </w:rPr>
        <w:t>K.U.L.U.</w:t>
      </w:r>
      <w:r>
        <w:rPr>
          <w:rFonts w:hint="eastAsia"/>
          <w:lang w:val="en-GB"/>
        </w:rPr>
        <w:t>）、丹麦妇女委员会、</w:t>
      </w:r>
      <w:r>
        <w:rPr>
          <w:rFonts w:hint="eastAsia"/>
          <w:lang w:val="en-GB"/>
        </w:rPr>
        <w:t>Unifem Denmark</w:t>
      </w:r>
      <w:r>
        <w:rPr>
          <w:rFonts w:hint="eastAsia"/>
          <w:lang w:val="en-GB"/>
        </w:rPr>
        <w:t>和男权论坛）。</w:t>
      </w:r>
    </w:p>
    <w:p w:rsidR="00000000" w:rsidRDefault="008011B7" w:rsidP="008011B7">
      <w:pPr>
        <w:spacing w:after="240" w:line="360" w:lineRule="exact"/>
        <w:ind w:firstLineChars="200" w:firstLine="31680"/>
        <w:rPr>
          <w:rFonts w:hint="eastAsia"/>
          <w:lang w:val="en-GB"/>
        </w:rPr>
      </w:pPr>
      <w:r>
        <w:rPr>
          <w:rFonts w:hint="eastAsia"/>
          <w:lang w:val="en-GB"/>
        </w:rPr>
        <w:t>该委员会是政府的咨询论坛，自建立以来，该委员会始终关注联合国、北欧国家、欧盟和欧洲理事会的男女平等问题。</w:t>
      </w:r>
    </w:p>
    <w:p w:rsidR="00000000" w:rsidRDefault="008011B7">
      <w:pPr>
        <w:pStyle w:val="H3"/>
        <w:rPr>
          <w:lang w:val="en-GB"/>
        </w:rPr>
      </w:pPr>
      <w:bookmarkStart w:id="48" w:name="_Toc90538305"/>
      <w:bookmarkStart w:id="49" w:name="_Toc93172689"/>
      <w:r>
        <w:rPr>
          <w:rFonts w:hint="eastAsia"/>
          <w:lang w:val="en-GB"/>
        </w:rPr>
        <w:t>2</w:t>
      </w:r>
      <w:r>
        <w:rPr>
          <w:rFonts w:hint="eastAsia"/>
          <w:lang w:val="en-GB"/>
        </w:rPr>
        <w:t>．</w:t>
      </w:r>
      <w:r>
        <w:rPr>
          <w:rFonts w:hint="eastAsia"/>
          <w:lang w:val="en-GB"/>
        </w:rPr>
        <w:tab/>
      </w:r>
      <w:r>
        <w:rPr>
          <w:rFonts w:hint="eastAsia"/>
          <w:lang w:val="en-GB"/>
        </w:rPr>
        <w:t>大学</w:t>
      </w:r>
      <w:bookmarkEnd w:id="48"/>
      <w:bookmarkEnd w:id="49"/>
    </w:p>
    <w:p w:rsidR="00000000" w:rsidRDefault="008011B7">
      <w:pPr>
        <w:spacing w:after="240" w:line="360" w:lineRule="exact"/>
        <w:rPr>
          <w:rFonts w:eastAsia="KaiTi_GB2312"/>
          <w:b/>
          <w:bCs/>
          <w:color w:val="0000FF"/>
          <w:lang w:val="en-GB"/>
        </w:rPr>
      </w:pPr>
      <w:bookmarkStart w:id="50" w:name="_Toc90538306"/>
      <w:r>
        <w:rPr>
          <w:rFonts w:eastAsia="KaiTi_GB2312" w:hint="eastAsia"/>
          <w:b/>
          <w:bCs/>
          <w:color w:val="0000FF"/>
          <w:lang w:val="en-GB"/>
        </w:rPr>
        <w:t>妇女和性别研究</w:t>
      </w:r>
      <w:bookmarkEnd w:id="50"/>
    </w:p>
    <w:p w:rsidR="00000000" w:rsidRDefault="008011B7" w:rsidP="008011B7">
      <w:pPr>
        <w:spacing w:after="240" w:line="360" w:lineRule="exact"/>
        <w:ind w:firstLineChars="200" w:firstLine="31680"/>
        <w:rPr>
          <w:rFonts w:hint="eastAsia"/>
          <w:lang w:val="en-GB"/>
        </w:rPr>
      </w:pPr>
      <w:r>
        <w:rPr>
          <w:rFonts w:hint="eastAsia"/>
          <w:lang w:val="en-GB"/>
        </w:rPr>
        <w:t>在过去</w:t>
      </w:r>
      <w:r>
        <w:rPr>
          <w:rFonts w:hint="eastAsia"/>
          <w:lang w:val="en-GB"/>
        </w:rPr>
        <w:t>30</w:t>
      </w:r>
      <w:r>
        <w:rPr>
          <w:rFonts w:hint="eastAsia"/>
          <w:lang w:val="en-GB"/>
        </w:rPr>
        <w:t>年中，大学中的性别研究已经发展成为一门动态研究学科。性别研究涵盖各个专业领域，包括男女平等研究、妇女研究、女权研究、男子的男权研究以及同性恋研究。丹麦有</w:t>
      </w:r>
      <w:r>
        <w:rPr>
          <w:rFonts w:hint="eastAsia"/>
          <w:lang w:val="en-GB"/>
        </w:rPr>
        <w:t>300</w:t>
      </w:r>
      <w:r>
        <w:rPr>
          <w:rFonts w:hint="eastAsia"/>
          <w:lang w:val="en-GB"/>
        </w:rPr>
        <w:t>多位研究者参加了性别研究。</w:t>
      </w:r>
    </w:p>
    <w:p w:rsidR="00000000" w:rsidRDefault="008011B7" w:rsidP="008011B7">
      <w:pPr>
        <w:spacing w:after="240" w:line="360" w:lineRule="exact"/>
        <w:ind w:firstLineChars="200" w:firstLine="31680"/>
        <w:rPr>
          <w:lang w:val="en-GB"/>
        </w:rPr>
      </w:pPr>
      <w:r>
        <w:rPr>
          <w:rFonts w:hint="eastAsia"/>
          <w:lang w:val="en-GB"/>
        </w:rPr>
        <w:t>哥本哈根大学设立了丹麦性别研究协调组织，作为环境研究、个人研究以及为本领域招聘新研究人员方面的协调中心。</w:t>
      </w:r>
    </w:p>
    <w:p w:rsidR="00000000" w:rsidRDefault="008011B7" w:rsidP="008011B7">
      <w:pPr>
        <w:spacing w:after="240" w:line="360" w:lineRule="exact"/>
        <w:ind w:firstLineChars="200" w:firstLine="31680"/>
        <w:rPr>
          <w:rFonts w:hint="eastAsia"/>
          <w:lang w:val="en-GB"/>
        </w:rPr>
      </w:pPr>
      <w:r>
        <w:rPr>
          <w:rFonts w:hint="eastAsia"/>
          <w:lang w:val="en-GB"/>
        </w:rPr>
        <w:t>该协调组织的</w:t>
      </w:r>
      <w:r>
        <w:rPr>
          <w:rFonts w:hint="eastAsia"/>
          <w:lang w:val="en-GB"/>
        </w:rPr>
        <w:t>主要任务是开展性别研究，使该研究成为跨学科和跨机构的研究领域，还开展辩论，向公众、媒体介绍研究领域的状况，并将研究结果传达给其他研究人员。每年，该活动从丹麦研究会得到</w:t>
      </w:r>
      <w:r>
        <w:rPr>
          <w:rFonts w:hint="eastAsia"/>
          <w:lang w:val="en-GB"/>
        </w:rPr>
        <w:t>80</w:t>
      </w:r>
      <w:r>
        <w:rPr>
          <w:rFonts w:hint="eastAsia"/>
          <w:lang w:val="en-GB"/>
        </w:rPr>
        <w:t>万丹麦克朗的资助。</w:t>
      </w:r>
    </w:p>
    <w:p w:rsidR="00000000" w:rsidRDefault="008011B7">
      <w:pPr>
        <w:spacing w:after="240" w:line="360" w:lineRule="exact"/>
        <w:rPr>
          <w:rFonts w:eastAsia="KaiTi_GB2312"/>
          <w:b/>
          <w:bCs/>
          <w:color w:val="0000FF"/>
          <w:lang w:val="en-GB"/>
        </w:rPr>
      </w:pPr>
      <w:bookmarkStart w:id="51" w:name="_Toc90538307"/>
      <w:r>
        <w:rPr>
          <w:rFonts w:eastAsia="KaiTi_GB2312" w:hint="eastAsia"/>
          <w:b/>
          <w:bCs/>
          <w:color w:val="0000FF"/>
          <w:lang w:val="en-GB"/>
        </w:rPr>
        <w:t>丹麦男女平等研究中心</w:t>
      </w:r>
      <w:bookmarkEnd w:id="51"/>
      <w:r>
        <w:rPr>
          <w:rFonts w:eastAsia="KaiTi_GB2312"/>
          <w:b/>
          <w:bCs/>
          <w:color w:val="0000FF"/>
          <w:lang w:val="en-GB"/>
        </w:rPr>
        <w:t xml:space="preserve"> </w:t>
      </w:r>
    </w:p>
    <w:p w:rsidR="00000000" w:rsidRDefault="008011B7" w:rsidP="008011B7">
      <w:pPr>
        <w:spacing w:after="240" w:line="360" w:lineRule="exact"/>
        <w:ind w:firstLineChars="200" w:firstLine="31680"/>
        <w:rPr>
          <w:lang w:val="en-GB"/>
        </w:rPr>
      </w:pPr>
      <w:r>
        <w:rPr>
          <w:rFonts w:hint="eastAsia"/>
          <w:lang w:val="en-GB"/>
        </w:rPr>
        <w:t>设在罗斯基德大学的丹麦男女平等研究中心开展有关男女平等的研究、发展和交流。该中心通过传播两性知识以及男女平等知识，旨在促进社会上的男女平等。该中心成立于</w:t>
      </w:r>
      <w:r>
        <w:rPr>
          <w:rFonts w:hint="eastAsia"/>
          <w:lang w:val="en-GB"/>
        </w:rPr>
        <w:t>2002</w:t>
      </w:r>
      <w:r>
        <w:rPr>
          <w:rFonts w:hint="eastAsia"/>
          <w:lang w:val="en-GB"/>
        </w:rPr>
        <w:t>年</w:t>
      </w:r>
      <w:r>
        <w:rPr>
          <w:rFonts w:hint="eastAsia"/>
          <w:lang w:val="en-GB"/>
        </w:rPr>
        <w:t>9</w:t>
      </w:r>
      <w:r>
        <w:rPr>
          <w:rFonts w:hint="eastAsia"/>
          <w:lang w:val="en-GB"/>
        </w:rPr>
        <w:t>月。</w:t>
      </w:r>
    </w:p>
    <w:p w:rsidR="00000000" w:rsidRDefault="008011B7" w:rsidP="008011B7">
      <w:pPr>
        <w:spacing w:after="240" w:line="360" w:lineRule="exact"/>
        <w:ind w:firstLineChars="200" w:firstLine="31680"/>
      </w:pPr>
      <w:r>
        <w:rPr>
          <w:rFonts w:hint="eastAsia"/>
        </w:rPr>
        <w:t>该中心就所有与性别有关的问题提供建议和咨询。过去两年里，该中心通过在诸如波兰、爱沙尼亚、拉脱维亚和匈牙利等国家开展项目，帮助欧盟</w:t>
      </w:r>
      <w:r>
        <w:rPr>
          <w:rFonts w:hint="eastAsia"/>
        </w:rPr>
        <w:t>的申请国建立了处理男女平等问题的国家机构。该中心旨在为男女平等的持续讨论提供平台，包括把男性视角融入到全球化和技术发展突现的视角中，如公共场所的色情服务、少数民族中间的男女平等问题或为卖淫之目的而贩卖妇女。</w:t>
      </w:r>
    </w:p>
    <w:p w:rsidR="00000000" w:rsidRDefault="008011B7" w:rsidP="008011B7">
      <w:pPr>
        <w:spacing w:after="240" w:line="360" w:lineRule="exact"/>
        <w:ind w:firstLineChars="200" w:firstLine="31680"/>
        <w:rPr>
          <w:rFonts w:hint="eastAsia"/>
          <w:lang w:val="en-GB"/>
        </w:rPr>
      </w:pPr>
      <w:r>
        <w:rPr>
          <w:rFonts w:hint="eastAsia"/>
          <w:lang w:val="en-GB"/>
        </w:rPr>
        <w:t>该中心重视积极参加公共辩论，同时还教育大学生和其他需要教育的人群。</w:t>
      </w:r>
    </w:p>
    <w:p w:rsidR="00000000" w:rsidRDefault="008011B7" w:rsidP="008011B7">
      <w:pPr>
        <w:spacing w:after="240" w:line="360" w:lineRule="exact"/>
        <w:ind w:firstLineChars="200" w:firstLine="31680"/>
        <w:rPr>
          <w:rFonts w:hint="eastAsia"/>
          <w:lang w:val="en-GB"/>
        </w:rPr>
      </w:pPr>
      <w:r>
        <w:rPr>
          <w:rFonts w:hint="eastAsia"/>
          <w:lang w:val="en-GB"/>
        </w:rPr>
        <w:t>该中心的工作得到一系列合作伙伴的项目财政支持：欧盟计划、丹麦劳动力市场组织、各部委、地方政府当局和私人公司。</w:t>
      </w:r>
    </w:p>
    <w:p w:rsidR="00000000" w:rsidRDefault="008011B7">
      <w:pPr>
        <w:pStyle w:val="H3"/>
        <w:rPr>
          <w:lang w:val="en-GB"/>
        </w:rPr>
      </w:pPr>
      <w:r>
        <w:rPr>
          <w:rFonts w:hint="eastAsia"/>
          <w:lang w:val="en-GB"/>
        </w:rPr>
        <w:t>3</w:t>
      </w:r>
      <w:r>
        <w:rPr>
          <w:rFonts w:hint="eastAsia"/>
          <w:lang w:val="en-GB"/>
        </w:rPr>
        <w:t>．</w:t>
      </w:r>
      <w:r>
        <w:rPr>
          <w:rFonts w:hint="eastAsia"/>
          <w:lang w:val="en-GB"/>
        </w:rPr>
        <w:tab/>
      </w:r>
      <w:r>
        <w:rPr>
          <w:rFonts w:hint="eastAsia"/>
          <w:lang w:val="en-GB"/>
        </w:rPr>
        <w:t>丹麦妇女和性别问题信息中心</w:t>
      </w:r>
      <w:r>
        <w:rPr>
          <w:lang w:val="en-GB"/>
        </w:rPr>
        <w:t xml:space="preserve"> </w:t>
      </w:r>
    </w:p>
    <w:p w:rsidR="00000000" w:rsidRDefault="008011B7" w:rsidP="008011B7">
      <w:pPr>
        <w:spacing w:after="240" w:line="360" w:lineRule="exact"/>
        <w:ind w:firstLineChars="200" w:firstLine="31680"/>
        <w:rPr>
          <w:color w:val="000000"/>
          <w:lang w:val="en-GB"/>
        </w:rPr>
      </w:pPr>
      <w:r>
        <w:rPr>
          <w:rFonts w:hint="eastAsia"/>
          <w:lang w:val="en-GB"/>
        </w:rPr>
        <w:t>丹麦妇女和性别问题信息中心是全国的信息、文献和文化中心，把有关妇女和性别研究的成果传达到具</w:t>
      </w:r>
      <w:r>
        <w:rPr>
          <w:rFonts w:hint="eastAsia"/>
          <w:lang w:val="en-GB"/>
        </w:rPr>
        <w:t>有广泛兴趣的公众。该中心传播有关性别差异造成的影响方面的知识，力图使公众看到妇女的知识、经验和专长。该中心是独立的机构，隶属于文化事务部，但拥有自己的规章制度和委员会。</w:t>
      </w:r>
    </w:p>
    <w:p w:rsidR="00000000" w:rsidRDefault="008011B7" w:rsidP="008011B7">
      <w:pPr>
        <w:spacing w:after="240" w:line="360" w:lineRule="exact"/>
        <w:ind w:firstLineChars="200" w:firstLine="31680"/>
      </w:pPr>
      <w:r>
        <w:rPr>
          <w:rFonts w:hint="eastAsia"/>
        </w:rPr>
        <w:t>该中心活动的枢纽是丹麦妇女和性别问题信息中心的图书馆，该图书馆是一家研究性图书馆，为公众提供综合服务。从成立之日起，丹麦妇女和性别问题信息中心图书馆就系统地购买关于男性研究的出版物。这样，该中心就成为一个研究男子和妇女问题的图书馆。</w:t>
      </w:r>
    </w:p>
    <w:p w:rsidR="00000000" w:rsidRDefault="008011B7" w:rsidP="008011B7">
      <w:pPr>
        <w:spacing w:after="240" w:line="360" w:lineRule="exact"/>
        <w:ind w:firstLineChars="200" w:firstLine="31680"/>
        <w:rPr>
          <w:rFonts w:hint="eastAsia"/>
          <w:lang w:val="en-GB"/>
        </w:rPr>
      </w:pPr>
      <w:r>
        <w:rPr>
          <w:rFonts w:hint="eastAsia"/>
          <w:lang w:val="en-GB"/>
        </w:rPr>
        <w:t>中小学生、大学生、研究人员、记者、电视编辑、性别平等顾问、中央政府当局、艺术家、工会、使馆、教育机构及其他人</w:t>
      </w:r>
      <w:r>
        <w:rPr>
          <w:rFonts w:hint="eastAsia"/>
          <w:lang w:val="en-GB"/>
        </w:rPr>
        <w:t>等均可利用丹麦妇女和性别问题信息中心的资源。男性占该中心用户的</w:t>
      </w:r>
      <w:r>
        <w:rPr>
          <w:rFonts w:hint="eastAsia"/>
          <w:lang w:val="en-GB"/>
        </w:rPr>
        <w:t>20%</w:t>
      </w:r>
      <w:r>
        <w:rPr>
          <w:rFonts w:hint="eastAsia"/>
          <w:lang w:val="en-GB"/>
        </w:rPr>
        <w:t>。</w:t>
      </w:r>
    </w:p>
    <w:p w:rsidR="00000000" w:rsidRDefault="008011B7" w:rsidP="008011B7">
      <w:pPr>
        <w:spacing w:after="240" w:line="360" w:lineRule="exact"/>
        <w:ind w:firstLineChars="200" w:firstLine="31680"/>
        <w:rPr>
          <w:rFonts w:hint="eastAsia"/>
          <w:lang w:val="en-GB"/>
        </w:rPr>
      </w:pPr>
      <w:r>
        <w:rPr>
          <w:rFonts w:hint="eastAsia"/>
          <w:lang w:val="en-GB"/>
        </w:rPr>
        <w:t>在难民、移民和融合部的支持下，丹麦妇女和性别问题信息中心于</w:t>
      </w:r>
      <w:r>
        <w:rPr>
          <w:rFonts w:hint="eastAsia"/>
          <w:lang w:val="en-GB"/>
        </w:rPr>
        <w:t>2003</w:t>
      </w:r>
      <w:r>
        <w:rPr>
          <w:rFonts w:hint="eastAsia"/>
          <w:lang w:val="en-GB"/>
        </w:rPr>
        <w:t>年为具有难民</w:t>
      </w:r>
      <w:r>
        <w:rPr>
          <w:rFonts w:hint="eastAsia"/>
          <w:lang w:val="en-GB"/>
        </w:rPr>
        <w:t>/</w:t>
      </w:r>
      <w:r>
        <w:rPr>
          <w:rFonts w:hint="eastAsia"/>
          <w:lang w:val="en-GB"/>
        </w:rPr>
        <w:t>移民背景的妇女建立了一个咨询网络。该网络用来支持具有难民</w:t>
      </w:r>
      <w:r>
        <w:rPr>
          <w:rFonts w:hint="eastAsia"/>
          <w:lang w:val="en-GB"/>
        </w:rPr>
        <w:t>/</w:t>
      </w:r>
      <w:r>
        <w:rPr>
          <w:rFonts w:hint="eastAsia"/>
          <w:lang w:val="en-GB"/>
        </w:rPr>
        <w:t>移民背景的妇女实现特定的个人和职业目标。移民妇女与丹麦妇女结成对子，由丹麦妇女充当顾问。为成为顾问，丹麦妇女必须与劳动力市场有密切联系以及功能良好的网络。她们还必须做好准备与他人共享自己的知识、经验和网络，以支持另一个妇女的职业和个人发展。</w:t>
      </w:r>
    </w:p>
    <w:p w:rsidR="00000000" w:rsidRDefault="008011B7" w:rsidP="008011B7">
      <w:pPr>
        <w:spacing w:after="240" w:line="360" w:lineRule="exact"/>
        <w:ind w:firstLineChars="200" w:firstLine="31680"/>
        <w:rPr>
          <w:lang w:val="en-GB"/>
        </w:rPr>
      </w:pPr>
      <w:r>
        <w:rPr>
          <w:rFonts w:hint="eastAsia"/>
          <w:lang w:val="en-GB"/>
        </w:rPr>
        <w:t>2004</w:t>
      </w:r>
      <w:r>
        <w:rPr>
          <w:rFonts w:hint="eastAsia"/>
          <w:lang w:val="en-GB"/>
        </w:rPr>
        <w:t>年</w:t>
      </w:r>
      <w:r>
        <w:rPr>
          <w:rFonts w:hint="eastAsia"/>
          <w:lang w:val="en-GB"/>
        </w:rPr>
        <w:t>1</w:t>
      </w:r>
      <w:r>
        <w:rPr>
          <w:rFonts w:hint="eastAsia"/>
          <w:lang w:val="en-GB"/>
        </w:rPr>
        <w:t>月，</w:t>
      </w:r>
      <w:r>
        <w:rPr>
          <w:rFonts w:hint="eastAsia"/>
          <w:lang w:val="en-GB"/>
        </w:rPr>
        <w:t>400</w:t>
      </w:r>
      <w:r>
        <w:rPr>
          <w:rFonts w:hint="eastAsia"/>
          <w:lang w:val="en-GB"/>
        </w:rPr>
        <w:t>人进入这个网络，其中</w:t>
      </w:r>
      <w:r>
        <w:rPr>
          <w:rFonts w:hint="eastAsia"/>
          <w:lang w:val="en-GB"/>
        </w:rPr>
        <w:t>119</w:t>
      </w:r>
      <w:r>
        <w:rPr>
          <w:rFonts w:hint="eastAsia"/>
          <w:lang w:val="en-GB"/>
        </w:rPr>
        <w:t>名为咨询者，</w:t>
      </w:r>
      <w:r>
        <w:rPr>
          <w:rFonts w:hint="eastAsia"/>
          <w:lang w:val="en-GB"/>
        </w:rPr>
        <w:t>145</w:t>
      </w:r>
      <w:r>
        <w:rPr>
          <w:rFonts w:hint="eastAsia"/>
          <w:lang w:val="en-GB"/>
        </w:rPr>
        <w:t>名为顾问，</w:t>
      </w:r>
      <w:r>
        <w:rPr>
          <w:rFonts w:hint="eastAsia"/>
          <w:lang w:val="en-GB"/>
        </w:rPr>
        <w:t>129</w:t>
      </w:r>
      <w:r>
        <w:rPr>
          <w:rFonts w:hint="eastAsia"/>
          <w:lang w:val="en-GB"/>
        </w:rPr>
        <w:t>名为联络人。该网络已经使</w:t>
      </w:r>
      <w:r>
        <w:rPr>
          <w:rFonts w:hint="eastAsia"/>
          <w:lang w:val="en-GB"/>
        </w:rPr>
        <w:t>93</w:t>
      </w:r>
      <w:r>
        <w:rPr>
          <w:rFonts w:hint="eastAsia"/>
          <w:lang w:val="en-GB"/>
        </w:rPr>
        <w:t>对妇女结成了对子。到</w:t>
      </w:r>
      <w:r>
        <w:rPr>
          <w:rFonts w:hint="eastAsia"/>
          <w:lang w:val="en-GB"/>
        </w:rPr>
        <w:t>2004</w:t>
      </w:r>
      <w:r>
        <w:rPr>
          <w:rFonts w:hint="eastAsia"/>
          <w:lang w:val="en-GB"/>
        </w:rPr>
        <w:t>年，该网络还将在位于丹麦奥尔胡斯市的丹麦妇女博物馆设立一个分站。</w:t>
      </w:r>
    </w:p>
    <w:p w:rsidR="00000000" w:rsidRDefault="008011B7">
      <w:pPr>
        <w:pStyle w:val="H3"/>
        <w:rPr>
          <w:lang w:val="en-GB"/>
        </w:rPr>
      </w:pPr>
      <w:bookmarkStart w:id="52" w:name="_Toc90538308"/>
      <w:r>
        <w:rPr>
          <w:rFonts w:hint="eastAsia"/>
          <w:lang w:val="en-GB"/>
        </w:rPr>
        <w:t>4</w:t>
      </w:r>
      <w:r>
        <w:rPr>
          <w:rFonts w:hint="eastAsia"/>
          <w:lang w:val="en-GB"/>
        </w:rPr>
        <w:t>．</w:t>
      </w:r>
      <w:r>
        <w:rPr>
          <w:rFonts w:hint="eastAsia"/>
          <w:lang w:val="en-GB"/>
        </w:rPr>
        <w:tab/>
      </w:r>
      <w:r>
        <w:rPr>
          <w:rFonts w:hint="eastAsia"/>
          <w:lang w:val="en-GB"/>
        </w:rPr>
        <w:t>非政府组织</w:t>
      </w:r>
      <w:bookmarkEnd w:id="52"/>
    </w:p>
    <w:p w:rsidR="00000000" w:rsidRDefault="008011B7" w:rsidP="008011B7">
      <w:pPr>
        <w:spacing w:after="240" w:line="360" w:lineRule="exact"/>
        <w:ind w:firstLineChars="200" w:firstLine="31680"/>
        <w:rPr>
          <w:rFonts w:hint="eastAsia"/>
          <w:lang w:val="en-GB"/>
        </w:rPr>
      </w:pPr>
      <w:r>
        <w:rPr>
          <w:rFonts w:hint="eastAsia"/>
          <w:lang w:val="en-GB"/>
        </w:rPr>
        <w:t>丹麦在非政府组织积极参与推动男女平等工作方面拥有悠久的传统。特别是丹麦妇女协会和丹麦妇女委员会（一个有</w:t>
      </w:r>
      <w:r>
        <w:rPr>
          <w:rFonts w:hint="eastAsia"/>
          <w:lang w:val="en-GB"/>
        </w:rPr>
        <w:t>52</w:t>
      </w:r>
      <w:r>
        <w:rPr>
          <w:rFonts w:hint="eastAsia"/>
          <w:lang w:val="en-GB"/>
        </w:rPr>
        <w:t>个妇女协会和组织的伞状组织），致力于确保妇女在社会中的权利和影响。男女平等事务大臣通过每年</w:t>
      </w:r>
      <w:r>
        <w:rPr>
          <w:rFonts w:hint="eastAsia"/>
          <w:lang w:val="en-GB"/>
        </w:rPr>
        <w:t>1 100</w:t>
      </w:r>
      <w:r>
        <w:rPr>
          <w:rFonts w:hint="eastAsia"/>
          <w:lang w:val="en-GB"/>
        </w:rPr>
        <w:t>万丹麦克朗的补助支持丹麦妇女委员会的工作。</w:t>
      </w:r>
    </w:p>
    <w:p w:rsidR="00000000" w:rsidRDefault="008011B7" w:rsidP="008011B7">
      <w:pPr>
        <w:spacing w:after="240" w:line="360" w:lineRule="exact"/>
        <w:ind w:firstLineChars="200" w:firstLine="31680"/>
        <w:rPr>
          <w:rFonts w:hint="eastAsia"/>
          <w:lang w:val="en-GB"/>
        </w:rPr>
      </w:pPr>
      <w:r>
        <w:rPr>
          <w:rFonts w:hint="eastAsia"/>
          <w:lang w:val="en-GB"/>
        </w:rPr>
        <w:t>在努力推动男女平等的过程中，上述非政府组织的首要目标是对公众行动和政策进行监督，同时积极参与公众辩论</w:t>
      </w:r>
      <w:r>
        <w:rPr>
          <w:rFonts w:hint="eastAsia"/>
          <w:lang w:val="en-GB"/>
        </w:rPr>
        <w:t>。这些努力还包括传播有关《消除对妇女一切形式歧视公约》、《行动纲要》和北京＋</w:t>
      </w:r>
      <w:r>
        <w:rPr>
          <w:rFonts w:hint="eastAsia"/>
          <w:lang w:val="en-GB"/>
        </w:rPr>
        <w:t>5</w:t>
      </w:r>
      <w:r>
        <w:rPr>
          <w:rFonts w:hint="eastAsia"/>
          <w:lang w:val="en-GB"/>
        </w:rPr>
        <w:t>的知识。非政府组织还参与国家政治的辩论。丹麦妇女委员会在外交部的支持下起草有关《公约》的传单，并于</w:t>
      </w:r>
      <w:r>
        <w:rPr>
          <w:rFonts w:hint="eastAsia"/>
          <w:lang w:val="en-GB"/>
        </w:rPr>
        <w:t>2002</w:t>
      </w:r>
      <w:r>
        <w:rPr>
          <w:rFonts w:hint="eastAsia"/>
          <w:lang w:val="en-GB"/>
        </w:rPr>
        <w:t>年</w:t>
      </w:r>
      <w:r>
        <w:rPr>
          <w:rFonts w:hint="eastAsia"/>
          <w:lang w:val="en-GB"/>
        </w:rPr>
        <w:t>2</w:t>
      </w:r>
      <w:r>
        <w:rPr>
          <w:rFonts w:hint="eastAsia"/>
          <w:lang w:val="en-GB"/>
        </w:rPr>
        <w:t>月予以刊印。男女平等事务厅和外交部还支持丹麦妇女协会在</w:t>
      </w:r>
      <w:r>
        <w:rPr>
          <w:rFonts w:hint="eastAsia"/>
          <w:lang w:val="en-GB"/>
        </w:rPr>
        <w:t>2001</w:t>
      </w:r>
      <w:r>
        <w:rPr>
          <w:rFonts w:hint="eastAsia"/>
          <w:lang w:val="en-GB"/>
        </w:rPr>
        <w:t>年</w:t>
      </w:r>
      <w:r>
        <w:rPr>
          <w:rFonts w:hint="eastAsia"/>
          <w:lang w:val="en-GB"/>
        </w:rPr>
        <w:t>11</w:t>
      </w:r>
      <w:r>
        <w:rPr>
          <w:rFonts w:hint="eastAsia"/>
          <w:lang w:val="en-GB"/>
        </w:rPr>
        <w:t>月举行了《公约》研讨会，并于</w:t>
      </w:r>
      <w:r>
        <w:rPr>
          <w:rFonts w:hint="eastAsia"/>
          <w:lang w:val="en-GB"/>
        </w:rPr>
        <w:t>2002</w:t>
      </w:r>
      <w:r>
        <w:rPr>
          <w:rFonts w:hint="eastAsia"/>
          <w:lang w:val="en-GB"/>
        </w:rPr>
        <w:t>年</w:t>
      </w:r>
      <w:r>
        <w:rPr>
          <w:rFonts w:hint="eastAsia"/>
          <w:lang w:val="en-GB"/>
        </w:rPr>
        <w:t>6</w:t>
      </w:r>
      <w:r>
        <w:rPr>
          <w:rFonts w:hint="eastAsia"/>
          <w:lang w:val="en-GB"/>
        </w:rPr>
        <w:t>月出版了有关《消除对妇女一切形式歧视公约》的后续出版物。</w:t>
      </w:r>
    </w:p>
    <w:p w:rsidR="00000000" w:rsidRDefault="008011B7" w:rsidP="008011B7">
      <w:pPr>
        <w:spacing w:after="240" w:line="360" w:lineRule="exact"/>
        <w:ind w:firstLineChars="200" w:firstLine="31680"/>
        <w:rPr>
          <w:rFonts w:hint="eastAsia"/>
          <w:lang w:val="en-GB"/>
        </w:rPr>
      </w:pPr>
      <w:r>
        <w:rPr>
          <w:rFonts w:hint="eastAsia"/>
          <w:lang w:val="en-GB"/>
        </w:rPr>
        <w:t>丹麦官方的男女平等工作得益于以下事实：这些行动通过与非政府组织和这些领域中的专家的密切合作和对话得以广泛实现。政府反对对妇女的暴力和贩卖妇女的行动就是特定的例</w:t>
      </w:r>
      <w:r>
        <w:rPr>
          <w:rFonts w:hint="eastAsia"/>
          <w:lang w:val="en-GB"/>
        </w:rPr>
        <w:t>证。非政府组织和专家在很大程度上负责实施国家行动计划下的项目，同这些问题作斗争。更多细节参见第</w:t>
      </w:r>
      <w:r>
        <w:rPr>
          <w:rFonts w:hint="eastAsia"/>
          <w:lang w:val="en-GB"/>
        </w:rPr>
        <w:t>6</w:t>
      </w:r>
      <w:r>
        <w:rPr>
          <w:rFonts w:hint="eastAsia"/>
          <w:lang w:val="en-GB"/>
        </w:rPr>
        <w:t>条。</w:t>
      </w:r>
    </w:p>
    <w:p w:rsidR="00000000" w:rsidRDefault="008011B7" w:rsidP="008011B7">
      <w:pPr>
        <w:spacing w:after="240" w:line="360" w:lineRule="exact"/>
        <w:ind w:firstLineChars="200" w:firstLine="31680"/>
        <w:rPr>
          <w:rFonts w:hint="eastAsia"/>
          <w:lang w:val="en-GB"/>
        </w:rPr>
      </w:pPr>
      <w:r>
        <w:rPr>
          <w:rFonts w:hint="eastAsia"/>
          <w:lang w:val="en-GB"/>
        </w:rPr>
        <w:t>每个季度，男女平等事务厅都要与妇女组织、丹麦受虐待妇女和儿童保护国家组织和</w:t>
      </w:r>
      <w:r>
        <w:rPr>
          <w:rFonts w:hint="eastAsia"/>
          <w:lang w:val="en-GB"/>
        </w:rPr>
        <w:t>Reden</w:t>
      </w:r>
      <w:r>
        <w:rPr>
          <w:rFonts w:hint="eastAsia"/>
          <w:lang w:val="en-GB"/>
        </w:rPr>
        <w:t>（为卖淫环境中的妇女提供庇护、咨询和治疗的中心）举行会议。</w:t>
      </w:r>
    </w:p>
    <w:p w:rsidR="00000000" w:rsidRDefault="008011B7" w:rsidP="008011B7">
      <w:pPr>
        <w:spacing w:after="240" w:line="360" w:lineRule="exact"/>
        <w:ind w:firstLineChars="200" w:firstLine="31680"/>
        <w:rPr>
          <w:rFonts w:hint="eastAsia"/>
          <w:lang w:val="en-GB"/>
        </w:rPr>
      </w:pPr>
      <w:r>
        <w:rPr>
          <w:rFonts w:hint="eastAsia"/>
          <w:lang w:val="en-GB"/>
        </w:rPr>
        <w:t>非政府组织参加丹麦出席联合国大会和会议的官方代表团，同时也参加欧盟和北欧背景下的主要大会和会议。</w:t>
      </w:r>
    </w:p>
    <w:p w:rsidR="00000000" w:rsidRDefault="008011B7">
      <w:pPr>
        <w:pStyle w:val="H2"/>
      </w:pPr>
      <w:bookmarkStart w:id="53" w:name="_Toc90538309"/>
      <w:r>
        <w:rPr>
          <w:rFonts w:hint="eastAsia"/>
        </w:rPr>
        <w:t>D</w:t>
      </w:r>
      <w:r>
        <w:rPr>
          <w:rFonts w:hint="eastAsia"/>
        </w:rPr>
        <w:t>．</w:t>
      </w:r>
      <w:r>
        <w:rPr>
          <w:rFonts w:hint="eastAsia"/>
        </w:rPr>
        <w:tab/>
      </w:r>
      <w:r>
        <w:rPr>
          <w:rFonts w:hint="eastAsia"/>
        </w:rPr>
        <w:t>临时特别措施</w:t>
      </w:r>
      <w:bookmarkEnd w:id="53"/>
    </w:p>
    <w:p w:rsidR="00000000" w:rsidRDefault="008011B7" w:rsidP="008011B7">
      <w:pPr>
        <w:spacing w:after="240" w:line="360" w:lineRule="exact"/>
        <w:ind w:firstLineChars="200" w:firstLine="31680"/>
        <w:rPr>
          <w:rFonts w:hint="eastAsia"/>
          <w:lang w:val="en-GB"/>
        </w:rPr>
      </w:pPr>
      <w:r>
        <w:rPr>
          <w:rFonts w:hint="eastAsia"/>
          <w:lang w:val="en-GB"/>
        </w:rPr>
        <w:t>《两性平等法》第</w:t>
      </w:r>
      <w:r>
        <w:rPr>
          <w:rFonts w:hint="eastAsia"/>
          <w:lang w:val="en-GB"/>
        </w:rPr>
        <w:t>3</w:t>
      </w:r>
      <w:r>
        <w:rPr>
          <w:rFonts w:hint="eastAsia"/>
          <w:lang w:val="en-GB"/>
        </w:rPr>
        <w:t>节允许大臣在其职权范围内批准采取措施，以防止或纠正基于性别的歧视，而与禁止优惠待遇的一般禁令无关。</w:t>
      </w:r>
    </w:p>
    <w:p w:rsidR="00000000" w:rsidRDefault="008011B7" w:rsidP="008011B7">
      <w:pPr>
        <w:spacing w:after="240" w:line="360" w:lineRule="exact"/>
        <w:ind w:firstLineChars="200" w:firstLine="31680"/>
        <w:rPr>
          <w:rFonts w:hint="eastAsia"/>
          <w:lang w:val="en-GB"/>
        </w:rPr>
      </w:pPr>
      <w:r>
        <w:rPr>
          <w:rFonts w:hint="eastAsia"/>
          <w:lang w:val="en-GB"/>
        </w:rPr>
        <w:t>《平等待遇法》第</w:t>
      </w:r>
      <w:r>
        <w:rPr>
          <w:rFonts w:hint="eastAsia"/>
          <w:lang w:val="en-GB"/>
        </w:rPr>
        <w:t>13</w:t>
      </w:r>
      <w:r>
        <w:rPr>
          <w:rFonts w:hint="eastAsia"/>
          <w:lang w:val="en-GB"/>
        </w:rPr>
        <w:t>节允许在劳</w:t>
      </w:r>
      <w:r>
        <w:rPr>
          <w:rFonts w:hint="eastAsia"/>
          <w:lang w:val="en-GB"/>
        </w:rPr>
        <w:t>动力市场采取临时特别措施，其指导方针与上述《两性平等法》第</w:t>
      </w:r>
      <w:r>
        <w:rPr>
          <w:rFonts w:hint="eastAsia"/>
          <w:lang w:val="en-GB"/>
        </w:rPr>
        <w:t>3</w:t>
      </w:r>
      <w:r>
        <w:rPr>
          <w:rFonts w:hint="eastAsia"/>
          <w:lang w:val="en-GB"/>
        </w:rPr>
        <w:t>节使用的方针相同。此外，如果某项工作对一个性别有特殊要求（例如女子或男子更衣室的浴室服务员的工作），大臣可以免除《两性平等法》中规定的禁止歧视的一般规定。</w:t>
      </w:r>
    </w:p>
    <w:p w:rsidR="00000000" w:rsidRDefault="008011B7" w:rsidP="008011B7">
      <w:pPr>
        <w:spacing w:after="240" w:line="360" w:lineRule="exact"/>
        <w:ind w:firstLineChars="200" w:firstLine="31680"/>
        <w:rPr>
          <w:rFonts w:hint="eastAsia"/>
          <w:lang w:val="en-GB"/>
        </w:rPr>
      </w:pPr>
      <w:r>
        <w:rPr>
          <w:rFonts w:hint="eastAsia"/>
          <w:lang w:val="en-GB"/>
        </w:rPr>
        <w:t>为使临时特别措施的实施更加便利，男女平等事务大臣于</w:t>
      </w:r>
      <w:r>
        <w:rPr>
          <w:rFonts w:hint="eastAsia"/>
          <w:lang w:val="en-GB"/>
        </w:rPr>
        <w:t>2004</w:t>
      </w:r>
      <w:r>
        <w:rPr>
          <w:rFonts w:hint="eastAsia"/>
          <w:lang w:val="en-GB"/>
        </w:rPr>
        <w:t>年</w:t>
      </w:r>
      <w:r>
        <w:rPr>
          <w:rFonts w:hint="eastAsia"/>
          <w:lang w:val="en-GB"/>
        </w:rPr>
        <w:t>3</w:t>
      </w:r>
      <w:r>
        <w:rPr>
          <w:rFonts w:hint="eastAsia"/>
          <w:lang w:val="en-GB"/>
        </w:rPr>
        <w:t>月发布了一项有关促进男女平等行动的政府命令（临时特别措施）。与此同时，还公布了一系列的政令指导方针。</w:t>
      </w:r>
    </w:p>
    <w:p w:rsidR="00000000" w:rsidRDefault="008011B7" w:rsidP="008011B7">
      <w:pPr>
        <w:spacing w:after="240" w:line="360" w:lineRule="exact"/>
        <w:ind w:firstLineChars="200" w:firstLine="31680"/>
        <w:rPr>
          <w:rFonts w:hint="eastAsia"/>
          <w:lang w:val="en-GB"/>
        </w:rPr>
      </w:pPr>
      <w:r>
        <w:rPr>
          <w:rFonts w:hint="eastAsia"/>
          <w:lang w:val="en-GB"/>
        </w:rPr>
        <w:t>政府命令根据《两性平等法》和《平等待遇法》颁布，最初的有效期为三年。</w:t>
      </w:r>
    </w:p>
    <w:p w:rsidR="00000000" w:rsidRDefault="008011B7" w:rsidP="008011B7">
      <w:pPr>
        <w:spacing w:after="240" w:line="360" w:lineRule="exact"/>
        <w:ind w:firstLineChars="200" w:firstLine="31680"/>
        <w:rPr>
          <w:rFonts w:hint="eastAsia"/>
          <w:color w:val="FFFF00"/>
          <w:lang w:val="en-GB"/>
        </w:rPr>
      </w:pPr>
      <w:r>
        <w:rPr>
          <w:rFonts w:hint="eastAsia"/>
          <w:lang w:val="en-GB"/>
        </w:rPr>
        <w:t>新的政令减少了希望更积极地开展男女平等工作的政府当局、雇主和组</w:t>
      </w:r>
      <w:r>
        <w:rPr>
          <w:rFonts w:hint="eastAsia"/>
          <w:lang w:val="en-GB"/>
        </w:rPr>
        <w:t>织的负担。现在，诸如针对某一性别开设课程等行动无需事先获得相关部委的批准即可实施。同时，还可以制作与教育或工作有关的广告以鼓励名额不足的某一性别人员申请职位或参加培训。不过，这一过程并不意味着名额不足的某一性别将会享受优惠待遇。该政府命令还允许在体育界组成单一性别的运动队，并向这一性别提供训练。</w:t>
      </w:r>
    </w:p>
    <w:p w:rsidR="00000000" w:rsidRDefault="008011B7">
      <w:pPr>
        <w:pStyle w:val="H1"/>
        <w:spacing w:before="120"/>
        <w:rPr>
          <w:lang w:val="en-GB"/>
        </w:rPr>
      </w:pPr>
      <w:bookmarkStart w:id="54" w:name="_Toc90538310"/>
      <w:r>
        <w:rPr>
          <w:rFonts w:hint="eastAsia"/>
          <w:lang w:val="en-GB"/>
        </w:rPr>
        <w:t>第</w:t>
      </w:r>
      <w:r>
        <w:rPr>
          <w:rFonts w:hint="eastAsia"/>
          <w:lang w:val="en-GB"/>
        </w:rPr>
        <w:t>5</w:t>
      </w:r>
      <w:r>
        <w:rPr>
          <w:rFonts w:hint="eastAsia"/>
          <w:lang w:val="en-GB"/>
        </w:rPr>
        <w:t>条</w:t>
      </w:r>
      <w:r>
        <w:rPr>
          <w:rFonts w:hint="eastAsia"/>
          <w:lang w:val="en-GB"/>
        </w:rPr>
        <w:t xml:space="preserve">  </w:t>
      </w:r>
      <w:r>
        <w:rPr>
          <w:rFonts w:hint="eastAsia"/>
          <w:lang w:val="en-GB"/>
        </w:rPr>
        <w:t>优先</w:t>
      </w:r>
      <w:bookmarkEnd w:id="54"/>
      <w:r>
        <w:rPr>
          <w:rFonts w:hint="eastAsia"/>
          <w:lang w:val="en-GB"/>
        </w:rPr>
        <w:t>事项</w:t>
      </w:r>
    </w:p>
    <w:p w:rsidR="00000000" w:rsidRDefault="008011B7" w:rsidP="008011B7">
      <w:pPr>
        <w:spacing w:after="240" w:line="360" w:lineRule="exact"/>
        <w:ind w:firstLineChars="200" w:firstLine="31680"/>
        <w:rPr>
          <w:rFonts w:hint="eastAsia"/>
          <w:lang w:val="en-GB"/>
        </w:rPr>
      </w:pPr>
      <w:r>
        <w:rPr>
          <w:rFonts w:hint="eastAsia"/>
          <w:lang w:val="en-GB"/>
        </w:rPr>
        <w:t>2000</w:t>
      </w:r>
      <w:r>
        <w:rPr>
          <w:rFonts w:hint="eastAsia"/>
          <w:lang w:val="en-GB"/>
        </w:rPr>
        <w:t>年到</w:t>
      </w:r>
      <w:r>
        <w:rPr>
          <w:rFonts w:hint="eastAsia"/>
          <w:lang w:val="en-GB"/>
        </w:rPr>
        <w:t>2004</w:t>
      </w:r>
      <w:r>
        <w:rPr>
          <w:rFonts w:hint="eastAsia"/>
          <w:lang w:val="en-GB"/>
        </w:rPr>
        <w:t>年，以下问题是丹麦男女平等政策中的优先事项：将性别观点纳入主流；反对对妇女的暴力行为（参见第</w:t>
      </w:r>
      <w:r>
        <w:rPr>
          <w:rFonts w:hint="eastAsia"/>
          <w:lang w:val="en-GB"/>
        </w:rPr>
        <w:t>12</w:t>
      </w:r>
      <w:r>
        <w:rPr>
          <w:rFonts w:hint="eastAsia"/>
          <w:lang w:val="en-GB"/>
        </w:rPr>
        <w:t>条）；打击贩卖妇女（参见第</w:t>
      </w:r>
      <w:r>
        <w:rPr>
          <w:rFonts w:hint="eastAsia"/>
          <w:lang w:val="en-GB"/>
        </w:rPr>
        <w:t>6</w:t>
      </w:r>
      <w:r>
        <w:rPr>
          <w:rFonts w:hint="eastAsia"/>
          <w:lang w:val="en-GB"/>
        </w:rPr>
        <w:t>条）；国际合作；青少年和性别；从性别角度看目标性融</w:t>
      </w:r>
      <w:r>
        <w:rPr>
          <w:rFonts w:hint="eastAsia"/>
          <w:lang w:val="en-GB"/>
        </w:rPr>
        <w:t>合；男子与性别平等；中老年人、性别和健康（参见第</w:t>
      </w:r>
      <w:r>
        <w:rPr>
          <w:rFonts w:hint="eastAsia"/>
          <w:lang w:val="en-GB"/>
        </w:rPr>
        <w:t>12</w:t>
      </w:r>
      <w:r>
        <w:rPr>
          <w:rFonts w:hint="eastAsia"/>
          <w:lang w:val="en-GB"/>
        </w:rPr>
        <w:t>条）。</w:t>
      </w:r>
    </w:p>
    <w:p w:rsidR="00000000" w:rsidRDefault="008011B7">
      <w:pPr>
        <w:pStyle w:val="H2"/>
      </w:pPr>
      <w:bookmarkStart w:id="55" w:name="_Toc90538311"/>
      <w:r>
        <w:rPr>
          <w:rFonts w:hint="eastAsia"/>
        </w:rPr>
        <w:t>A</w:t>
      </w:r>
      <w:r>
        <w:rPr>
          <w:rFonts w:hint="eastAsia"/>
        </w:rPr>
        <w:t>．</w:t>
      </w:r>
      <w:r>
        <w:rPr>
          <w:rFonts w:hint="eastAsia"/>
        </w:rPr>
        <w:tab/>
      </w:r>
      <w:r>
        <w:rPr>
          <w:rFonts w:hint="eastAsia"/>
        </w:rPr>
        <w:t>将性别观点纳入主流</w:t>
      </w:r>
      <w:bookmarkEnd w:id="55"/>
      <w:r>
        <w:t xml:space="preserve"> </w:t>
      </w:r>
    </w:p>
    <w:p w:rsidR="00000000" w:rsidRDefault="008011B7" w:rsidP="008011B7">
      <w:pPr>
        <w:spacing w:after="240" w:line="360" w:lineRule="exact"/>
        <w:ind w:firstLineChars="200" w:firstLine="31680"/>
        <w:rPr>
          <w:rFonts w:hint="eastAsia"/>
          <w:lang w:val="en-GB"/>
        </w:rPr>
      </w:pPr>
      <w:r>
        <w:rPr>
          <w:rFonts w:hint="eastAsia"/>
          <w:lang w:val="en-GB"/>
        </w:rPr>
        <w:t>将性别观点纳入主流的部际项目于</w:t>
      </w:r>
      <w:r>
        <w:rPr>
          <w:rFonts w:hint="eastAsia"/>
          <w:lang w:val="en-GB"/>
        </w:rPr>
        <w:t>2001</w:t>
      </w:r>
      <w:r>
        <w:rPr>
          <w:rFonts w:hint="eastAsia"/>
          <w:lang w:val="en-GB"/>
        </w:rPr>
        <w:t>年开始实施。该项目的目标是在各部内提高对将性别观点纳入主流战略的认识，提高各部有关性别、男女平等和将性别观点纳入主流方面的能力，并使各部可以利用将性别观点纳入主流战略的工具在其核心职权范围内开展合格的将性别观点纳入主流的工作。</w:t>
      </w:r>
    </w:p>
    <w:p w:rsidR="00000000" w:rsidRDefault="008011B7" w:rsidP="008011B7">
      <w:pPr>
        <w:spacing w:after="240" w:line="360" w:lineRule="exact"/>
        <w:ind w:firstLineChars="200" w:firstLine="31680"/>
        <w:rPr>
          <w:rFonts w:hint="eastAsia"/>
          <w:lang w:val="en-GB"/>
        </w:rPr>
      </w:pPr>
      <w:r>
        <w:rPr>
          <w:rFonts w:hint="eastAsia"/>
          <w:lang w:val="en-GB"/>
        </w:rPr>
        <w:t>与该项目的实施相一致，各部也启动了各自的将性别观点纳入主流项目。</w:t>
      </w:r>
    </w:p>
    <w:p w:rsidR="00000000" w:rsidRDefault="008011B7" w:rsidP="008011B7">
      <w:pPr>
        <w:spacing w:after="240" w:line="360" w:lineRule="exact"/>
        <w:ind w:firstLineChars="200" w:firstLine="31680"/>
        <w:rPr>
          <w:rFonts w:hint="eastAsia"/>
        </w:rPr>
      </w:pPr>
      <w:r>
        <w:rPr>
          <w:rFonts w:hint="eastAsia"/>
        </w:rPr>
        <w:t>为了增进各部的能力，男女平等事务厅负责举办各种主题的培训日，例如将性别观点纳入主流的方法、男</w:t>
      </w:r>
      <w:r>
        <w:rPr>
          <w:rFonts w:hint="eastAsia"/>
        </w:rPr>
        <w:t>女平等的议案评价、将性别观点纳入主流的沟通与宣传等等。此外，培训日内还举行经验交流论坛，并提供机会创建部际网络。因此，专业的输入加上创建网络的机会提供了相互的激励和支持。</w:t>
      </w:r>
    </w:p>
    <w:p w:rsidR="00000000" w:rsidRDefault="008011B7" w:rsidP="008011B7">
      <w:pPr>
        <w:spacing w:after="240" w:line="360" w:lineRule="exact"/>
        <w:ind w:firstLineChars="200" w:firstLine="31680"/>
        <w:rPr>
          <w:rFonts w:hint="eastAsia"/>
          <w:lang w:val="en-GB"/>
        </w:rPr>
      </w:pPr>
      <w:r>
        <w:rPr>
          <w:rFonts w:hint="eastAsia"/>
          <w:lang w:val="en-GB"/>
        </w:rPr>
        <w:t>男女平等事务厅起草并定期推出出版物，这些出版物中含有对将性别观点纳入主流工作的合理建议和具体指导。</w:t>
      </w:r>
    </w:p>
    <w:p w:rsidR="00000000" w:rsidRDefault="008011B7" w:rsidP="008011B7">
      <w:pPr>
        <w:spacing w:after="240" w:line="360" w:lineRule="exact"/>
        <w:ind w:firstLineChars="200" w:firstLine="31680"/>
        <w:rPr>
          <w:rFonts w:hint="eastAsia"/>
          <w:lang w:val="en-GB"/>
        </w:rPr>
      </w:pPr>
      <w:r>
        <w:rPr>
          <w:rFonts w:hint="eastAsia"/>
          <w:lang w:val="en-GB"/>
        </w:rPr>
        <w:t>2002</w:t>
      </w:r>
      <w:r>
        <w:rPr>
          <w:rFonts w:hint="eastAsia"/>
          <w:lang w:val="en-GB"/>
        </w:rPr>
        <w:t>年秋丹麦轮值欧盟主席期间，在有关社会事务和就业领域的将性别观点纳入主流问题方面做了很多工作。在该领域，欧盟所有有关的会议、大会和研讨会等等都是从性别的角度出发的。由此，男女平等的问题纳入了欧盟有关合作伙伴关系和社会包容的会议，也纳入</w:t>
      </w:r>
      <w:r>
        <w:rPr>
          <w:rFonts w:hint="eastAsia"/>
          <w:lang w:val="en-GB"/>
        </w:rPr>
        <w:t>了国家有关社会包容、残疾及儿童和老人关爱设施的行动计划。另外，社会事务和就业部长会议均涉及到的所有相关问题都以男女平等为评价标准。</w:t>
      </w:r>
    </w:p>
    <w:p w:rsidR="00000000" w:rsidRDefault="008011B7" w:rsidP="008011B7">
      <w:pPr>
        <w:spacing w:after="240" w:line="360" w:lineRule="exact"/>
        <w:ind w:firstLineChars="200" w:firstLine="31680"/>
        <w:rPr>
          <w:rFonts w:hint="eastAsia"/>
          <w:lang w:val="en-GB"/>
        </w:rPr>
      </w:pPr>
      <w:r>
        <w:rPr>
          <w:rFonts w:hint="eastAsia"/>
          <w:lang w:val="en-GB"/>
        </w:rPr>
        <w:t>欧盟委员会会议（社会事务和就业）上的部长级辩论显示出对将性别观点纳入主流方法的积极反应——不仅因为在男女平等问题中必须考虑妇女和男子不同的生活状态，而且还因为该方法明显提高了决策的质量。</w:t>
      </w:r>
    </w:p>
    <w:p w:rsidR="00000000" w:rsidRDefault="008011B7" w:rsidP="008011B7">
      <w:pPr>
        <w:spacing w:after="240" w:line="360" w:lineRule="exact"/>
        <w:ind w:firstLineChars="200" w:firstLine="31680"/>
        <w:rPr>
          <w:lang w:val="en-GB"/>
        </w:rPr>
      </w:pPr>
      <w:r>
        <w:rPr>
          <w:rFonts w:hint="eastAsia"/>
          <w:lang w:val="en-GB"/>
        </w:rPr>
        <w:t>另外，该方法动员了更多的人群参与其中，而不仅仅局限在这一领域内的传统工作人员。这有利于使男女平等政策和社会就业政策产生积极的配合效果。</w:t>
      </w:r>
    </w:p>
    <w:p w:rsidR="00000000" w:rsidRDefault="008011B7" w:rsidP="008011B7">
      <w:pPr>
        <w:spacing w:after="240" w:line="360" w:lineRule="exact"/>
        <w:ind w:firstLineChars="200" w:firstLine="31680"/>
        <w:rPr>
          <w:rFonts w:hint="eastAsia"/>
          <w:lang w:val="en-GB"/>
        </w:rPr>
      </w:pPr>
      <w:r>
        <w:rPr>
          <w:rFonts w:hint="eastAsia"/>
          <w:lang w:val="en-GB"/>
        </w:rPr>
        <w:t>男女平等事务大臣已经起草了一份地位报告以及未来任期指南，</w:t>
      </w:r>
      <w:r>
        <w:rPr>
          <w:rFonts w:hint="eastAsia"/>
          <w:lang w:val="en-GB"/>
        </w:rPr>
        <w:t>包括有关如何在欧盟的将性别观点纳入主流问题上效仿丹麦的建议。报告和指南的英文本都可在</w:t>
      </w:r>
      <w:r>
        <w:rPr>
          <w:lang w:val="en-GB"/>
        </w:rPr>
        <w:t xml:space="preserve"> </w:t>
      </w:r>
      <w:r>
        <w:rPr>
          <w:szCs w:val="24"/>
          <w:u w:val="single"/>
          <w:lang w:val="en-GB"/>
        </w:rPr>
        <w:t>www.lige.dk</w:t>
      </w:r>
      <w:r>
        <w:rPr>
          <w:rFonts w:hint="eastAsia"/>
          <w:lang w:val="en-GB"/>
        </w:rPr>
        <w:t>根据出版物菜单下载。</w:t>
      </w:r>
    </w:p>
    <w:p w:rsidR="00000000" w:rsidRDefault="008011B7" w:rsidP="008011B7">
      <w:pPr>
        <w:spacing w:after="240" w:line="360" w:lineRule="exact"/>
        <w:ind w:firstLineChars="200" w:firstLine="31680"/>
        <w:rPr>
          <w:lang w:val="en-GB"/>
        </w:rPr>
      </w:pPr>
      <w:r>
        <w:rPr>
          <w:rFonts w:hint="eastAsia"/>
          <w:lang w:val="en-GB"/>
        </w:rPr>
        <w:t>2002</w:t>
      </w:r>
      <w:r>
        <w:rPr>
          <w:rFonts w:hint="eastAsia"/>
          <w:lang w:val="en-GB"/>
        </w:rPr>
        <w:t>年成立了一个工作小组，该小组由有关部委中的成员组成，旨在从男女平等的基础上，根据部际的性别主流化项目对议案进行评估。</w:t>
      </w:r>
      <w:r>
        <w:rPr>
          <w:rFonts w:hint="eastAsia"/>
          <w:lang w:val="en-GB"/>
        </w:rPr>
        <w:t>2003</w:t>
      </w:r>
      <w:r>
        <w:rPr>
          <w:rFonts w:hint="eastAsia"/>
          <w:lang w:val="en-GB"/>
        </w:rPr>
        <w:t>年，又成立了两个工作小组，主题是“数据、统计资料和影响评估中的性别”</w:t>
      </w:r>
      <w:r>
        <w:rPr>
          <w:rFonts w:hint="eastAsia"/>
          <w:lang w:val="en-GB"/>
        </w:rPr>
        <w:t xml:space="preserve"> </w:t>
      </w:r>
      <w:r>
        <w:rPr>
          <w:rFonts w:hint="eastAsia"/>
          <w:lang w:val="en-GB"/>
        </w:rPr>
        <w:t>和“性别、交流与宣传”。</w:t>
      </w:r>
      <w:r>
        <w:rPr>
          <w:rFonts w:hint="eastAsia"/>
          <w:lang w:val="en-GB"/>
        </w:rPr>
        <w:t>2004</w:t>
      </w:r>
      <w:r>
        <w:rPr>
          <w:rFonts w:hint="eastAsia"/>
          <w:lang w:val="en-GB"/>
        </w:rPr>
        <w:t>年，将成立一个重点为将性别观点纳入主流预算的工作小组。所有工作小组均拥有有关三个主题领域的方法和经验的编纂知识，开发和检验方法，为传播知识和其他部委</w:t>
      </w:r>
      <w:r>
        <w:rPr>
          <w:rFonts w:hint="eastAsia"/>
          <w:lang w:val="en-GB"/>
        </w:rPr>
        <w:t>的能力培养做出贡献。</w:t>
      </w:r>
    </w:p>
    <w:p w:rsidR="00000000" w:rsidRDefault="008011B7" w:rsidP="008011B7">
      <w:pPr>
        <w:spacing w:after="240" w:line="360" w:lineRule="exact"/>
        <w:ind w:firstLineChars="200" w:firstLine="31680"/>
        <w:rPr>
          <w:lang w:val="en-GB"/>
        </w:rPr>
      </w:pPr>
      <w:r>
        <w:rPr>
          <w:rFonts w:hint="eastAsia"/>
          <w:lang w:val="en-GB"/>
        </w:rPr>
        <w:t>三个工作小组有望于</w:t>
      </w:r>
      <w:r>
        <w:rPr>
          <w:rFonts w:hint="eastAsia"/>
          <w:lang w:val="en-GB"/>
        </w:rPr>
        <w:t>2004</w:t>
      </w:r>
      <w:r>
        <w:rPr>
          <w:rFonts w:hint="eastAsia"/>
          <w:lang w:val="en-GB"/>
        </w:rPr>
        <w:t>年秋完成其工作，而预算的将性别观点纳入主流小组将在</w:t>
      </w:r>
      <w:r>
        <w:rPr>
          <w:rFonts w:hint="eastAsia"/>
          <w:lang w:val="en-GB"/>
        </w:rPr>
        <w:t>2005</w:t>
      </w:r>
      <w:r>
        <w:rPr>
          <w:rFonts w:hint="eastAsia"/>
          <w:lang w:val="en-GB"/>
        </w:rPr>
        <w:t>年下半年完成工作。</w:t>
      </w:r>
    </w:p>
    <w:p w:rsidR="00000000" w:rsidRDefault="008011B7" w:rsidP="008011B7">
      <w:pPr>
        <w:spacing w:after="240" w:line="360" w:lineRule="exact"/>
        <w:ind w:firstLineChars="200" w:firstLine="31680"/>
        <w:rPr>
          <w:rFonts w:hint="eastAsia"/>
          <w:lang w:val="en-GB"/>
        </w:rPr>
      </w:pPr>
      <w:r>
        <w:rPr>
          <w:rFonts w:hint="eastAsia"/>
          <w:lang w:val="en-GB"/>
        </w:rPr>
        <w:t>这些工作组的活动将帮助建立一个电子工具箱，这一工具箱可在男女平等事务大臣的网站上获得，工具箱中将包括将性别观点纳入主流的一般方法、选定区域的具体方法、将性别观点纳入主流项目的例证以及相关文献的清单。该工具箱预计将于</w:t>
      </w:r>
      <w:r>
        <w:rPr>
          <w:rFonts w:hint="eastAsia"/>
          <w:lang w:val="en-GB"/>
        </w:rPr>
        <w:t>2004</w:t>
      </w:r>
      <w:r>
        <w:rPr>
          <w:rFonts w:hint="eastAsia"/>
          <w:lang w:val="en-GB"/>
        </w:rPr>
        <w:t>年夏季准备完毕。</w:t>
      </w:r>
    </w:p>
    <w:p w:rsidR="00000000" w:rsidRDefault="008011B7" w:rsidP="008011B7">
      <w:pPr>
        <w:spacing w:after="240" w:line="360" w:lineRule="exact"/>
        <w:ind w:firstLineChars="200" w:firstLine="31680"/>
        <w:rPr>
          <w:rFonts w:hint="eastAsia"/>
          <w:lang w:val="en-GB"/>
        </w:rPr>
      </w:pPr>
      <w:r>
        <w:rPr>
          <w:rFonts w:hint="eastAsia"/>
          <w:lang w:val="en-GB"/>
        </w:rPr>
        <w:t>将性别观点纳入主流工作的实施进程在有些部委进展缓慢，而在有些部委则进展迅速。</w:t>
      </w:r>
    </w:p>
    <w:p w:rsidR="00000000" w:rsidRDefault="008011B7" w:rsidP="008011B7">
      <w:pPr>
        <w:spacing w:after="240" w:line="360" w:lineRule="exact"/>
        <w:ind w:firstLineChars="200" w:firstLine="31680"/>
        <w:rPr>
          <w:rFonts w:hint="eastAsia"/>
          <w:lang w:val="en-GB"/>
        </w:rPr>
      </w:pPr>
      <w:r>
        <w:rPr>
          <w:rFonts w:hint="eastAsia"/>
          <w:lang w:val="en-GB"/>
        </w:rPr>
        <w:t>从内部来看，就业部正在采取系统的措施以开发将性别观点纳入主流的战略。</w:t>
      </w:r>
      <w:r>
        <w:rPr>
          <w:rFonts w:hint="eastAsia"/>
          <w:lang w:val="en-GB"/>
        </w:rPr>
        <w:t>（参见第</w:t>
      </w:r>
      <w:r>
        <w:rPr>
          <w:rFonts w:hint="eastAsia"/>
          <w:lang w:val="en-GB"/>
        </w:rPr>
        <w:t>11</w:t>
      </w:r>
      <w:r>
        <w:rPr>
          <w:rFonts w:hint="eastAsia"/>
          <w:lang w:val="en-GB"/>
        </w:rPr>
        <w:t>条）</w:t>
      </w:r>
    </w:p>
    <w:p w:rsidR="00000000" w:rsidRDefault="008011B7" w:rsidP="008011B7">
      <w:pPr>
        <w:spacing w:after="240" w:line="360" w:lineRule="exact"/>
        <w:ind w:firstLineChars="200" w:firstLine="31680"/>
        <w:rPr>
          <w:rFonts w:hint="eastAsia"/>
          <w:lang w:val="en-GB"/>
        </w:rPr>
      </w:pPr>
      <w:r>
        <w:rPr>
          <w:rFonts w:hint="eastAsia"/>
          <w:lang w:val="en-GB"/>
        </w:rPr>
        <w:t>丹麦兽医和食品管理局已经筹备了一项宣传活动，旨在减少因弯曲菌属细菌（一种能够导致食物中毒的细菌）而导致的患病人数。该局从性别角度研究了这些疾病的流行，发现</w:t>
      </w:r>
      <w:r>
        <w:rPr>
          <w:rFonts w:hint="eastAsia"/>
          <w:lang w:val="en-GB"/>
        </w:rPr>
        <w:t>18-29</w:t>
      </w:r>
      <w:r>
        <w:rPr>
          <w:rFonts w:hint="eastAsia"/>
          <w:lang w:val="en-GB"/>
        </w:rPr>
        <w:t>岁的男子往往不注意厨房卫生，从而具有更高的感染这种细菌的风险。因此，这项宣传活动中使用的广告词、语言和媒体均定位于这一群体。</w:t>
      </w:r>
    </w:p>
    <w:p w:rsidR="00000000" w:rsidRDefault="008011B7" w:rsidP="008011B7">
      <w:pPr>
        <w:spacing w:after="240" w:line="360" w:lineRule="exact"/>
        <w:ind w:firstLineChars="200" w:firstLine="31680"/>
        <w:rPr>
          <w:rFonts w:hint="eastAsia"/>
          <w:lang w:val="en-GB"/>
        </w:rPr>
      </w:pPr>
      <w:r>
        <w:rPr>
          <w:rFonts w:hint="eastAsia"/>
          <w:lang w:val="en-GB"/>
        </w:rPr>
        <w:t>包括社会事务部和税务部在内的几个部委正在提高能力，以便对新的立法进行男女平等方面的评估。</w:t>
      </w:r>
    </w:p>
    <w:p w:rsidR="00000000" w:rsidRDefault="008011B7">
      <w:pPr>
        <w:pStyle w:val="H2"/>
      </w:pPr>
      <w:bookmarkStart w:id="56" w:name="_Toc90538312"/>
      <w:r>
        <w:rPr>
          <w:rFonts w:hint="eastAsia"/>
        </w:rPr>
        <w:t>B</w:t>
      </w:r>
      <w:r>
        <w:rPr>
          <w:rFonts w:hint="eastAsia"/>
        </w:rPr>
        <w:t>．</w:t>
      </w:r>
      <w:r>
        <w:rPr>
          <w:rFonts w:hint="eastAsia"/>
        </w:rPr>
        <w:tab/>
      </w:r>
      <w:r>
        <w:rPr>
          <w:rFonts w:hint="eastAsia"/>
        </w:rPr>
        <w:t>对妇女的暴力和贩卖妇女</w:t>
      </w:r>
      <w:bookmarkEnd w:id="56"/>
    </w:p>
    <w:p w:rsidR="00000000" w:rsidRDefault="008011B7" w:rsidP="008011B7">
      <w:pPr>
        <w:spacing w:after="240" w:line="360" w:lineRule="exact"/>
        <w:ind w:firstLineChars="200" w:firstLine="31680"/>
        <w:rPr>
          <w:rFonts w:hint="eastAsia"/>
          <w:lang w:val="en-GB"/>
        </w:rPr>
      </w:pPr>
      <w:r>
        <w:rPr>
          <w:rFonts w:hint="eastAsia"/>
          <w:lang w:val="en-GB"/>
        </w:rPr>
        <w:t>旨在打击对妇女的暴力（参见第</w:t>
      </w:r>
      <w:r>
        <w:rPr>
          <w:rFonts w:hint="eastAsia"/>
          <w:lang w:val="en-GB"/>
        </w:rPr>
        <w:t>12</w:t>
      </w:r>
      <w:r>
        <w:rPr>
          <w:rFonts w:hint="eastAsia"/>
          <w:lang w:val="en-GB"/>
        </w:rPr>
        <w:t>条）以及贩卖妇女（参见第</w:t>
      </w:r>
      <w:r>
        <w:rPr>
          <w:rFonts w:hint="eastAsia"/>
          <w:lang w:val="en-GB"/>
        </w:rPr>
        <w:t>6</w:t>
      </w:r>
      <w:r>
        <w:rPr>
          <w:rFonts w:hint="eastAsia"/>
          <w:lang w:val="en-GB"/>
        </w:rPr>
        <w:t>条）的活动是丹麦政府关注的</w:t>
      </w:r>
      <w:r>
        <w:rPr>
          <w:rFonts w:hint="eastAsia"/>
          <w:lang w:val="en-GB"/>
        </w:rPr>
        <w:t>领域之一。</w:t>
      </w:r>
    </w:p>
    <w:p w:rsidR="00000000" w:rsidRDefault="008011B7">
      <w:pPr>
        <w:pStyle w:val="H2"/>
      </w:pPr>
      <w:bookmarkStart w:id="57" w:name="_Toc90538313"/>
      <w:r>
        <w:rPr>
          <w:rFonts w:hint="eastAsia"/>
        </w:rPr>
        <w:t>C</w:t>
      </w:r>
      <w:r>
        <w:rPr>
          <w:rFonts w:hint="eastAsia"/>
        </w:rPr>
        <w:t>．</w:t>
      </w:r>
      <w:r>
        <w:rPr>
          <w:rFonts w:hint="eastAsia"/>
        </w:rPr>
        <w:tab/>
      </w:r>
      <w:r>
        <w:rPr>
          <w:rFonts w:hint="eastAsia"/>
        </w:rPr>
        <w:t>国际合作</w:t>
      </w:r>
      <w:bookmarkEnd w:id="57"/>
      <w:r>
        <w:t xml:space="preserve"> </w:t>
      </w:r>
    </w:p>
    <w:p w:rsidR="00000000" w:rsidRDefault="008011B7" w:rsidP="008011B7">
      <w:pPr>
        <w:spacing w:after="240" w:line="360" w:lineRule="exact"/>
        <w:ind w:firstLineChars="200" w:firstLine="31680"/>
        <w:rPr>
          <w:rFonts w:hint="eastAsia"/>
          <w:noProof/>
          <w:lang w:val="en-GB"/>
        </w:rPr>
      </w:pPr>
      <w:r>
        <w:rPr>
          <w:rFonts w:hint="eastAsia"/>
          <w:noProof/>
          <w:lang w:val="en-GB"/>
        </w:rPr>
        <w:t>2004</w:t>
      </w:r>
      <w:r>
        <w:rPr>
          <w:rFonts w:hint="eastAsia"/>
          <w:noProof/>
          <w:lang w:val="en-GB"/>
        </w:rPr>
        <w:t>年夏天，丹麦发展合作中一项新的推动男女平等的战略得以确定。该战略的基础是国际男女平等框架，如相关的《人权公约》、《消除对妇女一切形式歧视公约》、国际人口与发展会议、《北京宣言和行动纲要》、《千年宣言》以及《千年发展目标》。该战略的目标是促进权利、资源使用和控制以及政治和经济影响的利用等方面的男女平等。在方法方面，该战略采用将性别观点纳入主流与特别干预相结合的方式，以促进总体战略目标的实现。该战略将在国家一级并通过国际合作予以实施。国际合作包括联合国相关机构中的标准化工作</w:t>
      </w:r>
      <w:r>
        <w:rPr>
          <w:rFonts w:hint="eastAsia"/>
          <w:noProof/>
          <w:lang w:val="en-GB"/>
        </w:rPr>
        <w:t>以及政治和法律工作。与国际组织进行合作并颁布诸如妇女、和平和安全等特别政策。</w:t>
      </w:r>
    </w:p>
    <w:p w:rsidR="00000000" w:rsidRDefault="008011B7">
      <w:pPr>
        <w:pStyle w:val="H2"/>
      </w:pPr>
      <w:bookmarkStart w:id="58" w:name="_Toc90538314"/>
      <w:r>
        <w:rPr>
          <w:rFonts w:hint="eastAsia"/>
        </w:rPr>
        <w:t>D</w:t>
      </w:r>
      <w:r>
        <w:rPr>
          <w:rFonts w:hint="eastAsia"/>
        </w:rPr>
        <w:t>．</w:t>
      </w:r>
      <w:r>
        <w:rPr>
          <w:rFonts w:hint="eastAsia"/>
        </w:rPr>
        <w:tab/>
      </w:r>
      <w:r>
        <w:rPr>
          <w:rFonts w:hint="eastAsia"/>
        </w:rPr>
        <w:t>青少年和性别</w:t>
      </w:r>
      <w:bookmarkEnd w:id="58"/>
    </w:p>
    <w:p w:rsidR="00000000" w:rsidRDefault="008011B7" w:rsidP="008011B7">
      <w:pPr>
        <w:spacing w:after="240" w:line="360" w:lineRule="exact"/>
        <w:ind w:firstLineChars="200" w:firstLine="31680"/>
        <w:rPr>
          <w:rFonts w:hint="eastAsia"/>
          <w:lang w:val="en-GB"/>
        </w:rPr>
      </w:pPr>
      <w:r>
        <w:rPr>
          <w:rFonts w:hint="eastAsia"/>
          <w:lang w:val="en-GB"/>
        </w:rPr>
        <w:t>男女平等事务大臣已经开始关注年轻人和性别问题，使年轻人参与有关男女平等和性别角色的讨论。</w:t>
      </w:r>
    </w:p>
    <w:p w:rsidR="00000000" w:rsidRDefault="008011B7" w:rsidP="008011B7">
      <w:pPr>
        <w:spacing w:after="240" w:line="360" w:lineRule="exact"/>
        <w:ind w:firstLineChars="200" w:firstLine="31680"/>
        <w:rPr>
          <w:rFonts w:hint="eastAsia"/>
          <w:lang w:val="en-GB"/>
        </w:rPr>
      </w:pPr>
      <w:r>
        <w:rPr>
          <w:rFonts w:hint="eastAsia"/>
          <w:lang w:val="en-GB"/>
        </w:rPr>
        <w:t>2003</w:t>
      </w:r>
      <w:r>
        <w:rPr>
          <w:rFonts w:hint="eastAsia"/>
          <w:lang w:val="en-GB"/>
        </w:rPr>
        <w:t>年，编写了一份有关年轻人生活方式和健康的报告。该报告比较了女孩与男孩的锻炼模式、吸烟习惯、酒精消费量以及他们的饮食。结论是女孩与男孩在许多领域存在着差异，而且他们对自己以及周围世界的感知也与性别存在联系。</w:t>
      </w:r>
    </w:p>
    <w:p w:rsidR="00000000" w:rsidRDefault="008011B7" w:rsidP="008011B7">
      <w:pPr>
        <w:spacing w:after="240" w:line="360" w:lineRule="exact"/>
        <w:ind w:firstLineChars="200" w:firstLine="31680"/>
        <w:rPr>
          <w:rFonts w:hint="eastAsia"/>
          <w:lang w:val="en-GB"/>
        </w:rPr>
      </w:pPr>
      <w:r>
        <w:rPr>
          <w:rFonts w:hint="eastAsia"/>
          <w:lang w:val="en-GB"/>
        </w:rPr>
        <w:t>该报告于</w:t>
      </w:r>
      <w:r>
        <w:rPr>
          <w:rFonts w:hint="eastAsia"/>
          <w:lang w:val="en-GB"/>
        </w:rPr>
        <w:t>2003</w:t>
      </w:r>
      <w:r>
        <w:rPr>
          <w:rFonts w:hint="eastAsia"/>
          <w:lang w:val="en-GB"/>
        </w:rPr>
        <w:t>年</w:t>
      </w:r>
      <w:r>
        <w:rPr>
          <w:rFonts w:hint="eastAsia"/>
          <w:lang w:val="en-GB"/>
        </w:rPr>
        <w:t>9</w:t>
      </w:r>
      <w:r>
        <w:rPr>
          <w:rFonts w:hint="eastAsia"/>
          <w:lang w:val="en-GB"/>
        </w:rPr>
        <w:t>月的一个“青少年专题学术讨论会”上提交，共有来自丹麦各地的</w:t>
      </w:r>
      <w:r>
        <w:rPr>
          <w:rFonts w:hint="eastAsia"/>
          <w:lang w:val="en-GB"/>
        </w:rPr>
        <w:t>150</w:t>
      </w:r>
      <w:r>
        <w:rPr>
          <w:rFonts w:hint="eastAsia"/>
          <w:lang w:val="en-GB"/>
        </w:rPr>
        <w:t>名学生参加了这个研讨会。该</w:t>
      </w:r>
      <w:r>
        <w:rPr>
          <w:rFonts w:hint="eastAsia"/>
          <w:lang w:val="en-GB"/>
        </w:rPr>
        <w:t>研讨会还有一个关于性别形象和性别理想的主题。这次研讨会闭幕时，年轻人必须就如何改善女孩和男孩的生活方式和健康状况发表他们的意见。</w:t>
      </w:r>
    </w:p>
    <w:p w:rsidR="00000000" w:rsidRDefault="008011B7" w:rsidP="008011B7">
      <w:pPr>
        <w:spacing w:after="240" w:line="360" w:lineRule="exact"/>
        <w:ind w:firstLineChars="200" w:firstLine="31680"/>
        <w:rPr>
          <w:rFonts w:hint="eastAsia"/>
          <w:lang w:val="en-GB"/>
        </w:rPr>
      </w:pPr>
      <w:r>
        <w:rPr>
          <w:rFonts w:hint="eastAsia"/>
          <w:lang w:val="en-GB"/>
        </w:rPr>
        <w:t>之后，年轻人个人的意见、发言者的语录以及报告中的数据被制作成传单，于</w:t>
      </w:r>
      <w:r>
        <w:rPr>
          <w:rFonts w:hint="eastAsia"/>
          <w:lang w:val="en-GB"/>
        </w:rPr>
        <w:t>2004</w:t>
      </w:r>
      <w:r>
        <w:rPr>
          <w:rFonts w:hint="eastAsia"/>
          <w:lang w:val="en-GB"/>
        </w:rPr>
        <w:t>年初在所有的高中以班级为单位分发。该传单和报告还转发给其他学校、组织、协会和部委。</w:t>
      </w:r>
    </w:p>
    <w:p w:rsidR="00000000" w:rsidRDefault="008011B7" w:rsidP="008011B7">
      <w:pPr>
        <w:spacing w:after="240" w:line="360" w:lineRule="exact"/>
        <w:ind w:firstLineChars="200" w:firstLine="31680"/>
        <w:rPr>
          <w:rFonts w:hint="eastAsia"/>
          <w:lang w:val="en-GB"/>
        </w:rPr>
      </w:pPr>
      <w:r>
        <w:rPr>
          <w:rFonts w:hint="eastAsia"/>
          <w:lang w:val="en-GB"/>
        </w:rPr>
        <w:t>2003</w:t>
      </w:r>
      <w:r>
        <w:rPr>
          <w:rFonts w:hint="eastAsia"/>
          <w:lang w:val="en-GB"/>
        </w:rPr>
        <w:t>年，男女平等事务大臣批准为国家博物馆的学校服务提供财政支持以完成一个教学项目。项目是有关性别与男女平等的“平等——意味着什么？”——过去、现在和未来。编制了有关男女平等的教学材料，还准备了新的讲课主题和各种不同的特</w:t>
      </w:r>
      <w:r>
        <w:rPr>
          <w:rFonts w:hint="eastAsia"/>
          <w:lang w:val="en-GB"/>
        </w:rPr>
        <w:t>别活动项目。借助这个教学项目，国家博物馆在</w:t>
      </w:r>
      <w:r>
        <w:rPr>
          <w:rFonts w:hint="eastAsia"/>
          <w:lang w:val="en-GB"/>
        </w:rPr>
        <w:t>2003</w:t>
      </w:r>
      <w:r>
        <w:rPr>
          <w:rFonts w:hint="eastAsia"/>
          <w:lang w:val="en-GB"/>
        </w:rPr>
        <w:t>年秋季将注意力集中在男女平等问题上，几个教学项目和部分材料已经成为学校服务计划的固定内容。目标群体包括高中以及初中的高年级班。</w:t>
      </w:r>
    </w:p>
    <w:p w:rsidR="00000000" w:rsidRDefault="008011B7" w:rsidP="008011B7">
      <w:pPr>
        <w:spacing w:after="240" w:line="360" w:lineRule="exact"/>
        <w:ind w:firstLineChars="200" w:firstLine="31680"/>
        <w:rPr>
          <w:rFonts w:hint="eastAsia"/>
          <w:lang w:val="en-GB"/>
        </w:rPr>
      </w:pPr>
      <w:r>
        <w:rPr>
          <w:rFonts w:hint="eastAsia"/>
          <w:lang w:val="en-GB"/>
        </w:rPr>
        <w:t>此外，丹麦发起了一个联合的北欧研究项目，研究色情文学如何影响年轻人对自己性别角色的感知。该研究项目将与</w:t>
      </w:r>
      <w:r>
        <w:rPr>
          <w:rFonts w:hint="eastAsia"/>
          <w:lang w:val="en-GB"/>
        </w:rPr>
        <w:t>2005</w:t>
      </w:r>
      <w:r>
        <w:rPr>
          <w:rFonts w:hint="eastAsia"/>
          <w:lang w:val="en-GB"/>
        </w:rPr>
        <w:t>年年底结束。</w:t>
      </w:r>
    </w:p>
    <w:p w:rsidR="00000000" w:rsidRDefault="008011B7">
      <w:pPr>
        <w:pStyle w:val="H2"/>
      </w:pPr>
      <w:bookmarkStart w:id="59" w:name="_Toc90538315"/>
      <w:r>
        <w:rPr>
          <w:rFonts w:hint="eastAsia"/>
        </w:rPr>
        <w:t>E</w:t>
      </w:r>
      <w:r>
        <w:rPr>
          <w:rFonts w:hint="eastAsia"/>
        </w:rPr>
        <w:t>．</w:t>
      </w:r>
      <w:r>
        <w:rPr>
          <w:rFonts w:hint="eastAsia"/>
        </w:rPr>
        <w:tab/>
      </w:r>
      <w:r>
        <w:rPr>
          <w:rFonts w:hint="eastAsia"/>
        </w:rPr>
        <w:t>从性别角度看目标性融合</w:t>
      </w:r>
      <w:bookmarkEnd w:id="59"/>
      <w:r>
        <w:rPr>
          <w:rFonts w:hint="eastAsia"/>
        </w:rPr>
        <w:t xml:space="preserve"> </w:t>
      </w:r>
    </w:p>
    <w:p w:rsidR="00000000" w:rsidRDefault="008011B7" w:rsidP="008011B7">
      <w:pPr>
        <w:spacing w:after="240" w:line="360" w:lineRule="exact"/>
        <w:ind w:firstLineChars="200" w:firstLine="31680"/>
        <w:rPr>
          <w:rFonts w:hint="eastAsia"/>
          <w:lang w:val="en-GB"/>
        </w:rPr>
      </w:pPr>
      <w:r>
        <w:rPr>
          <w:rFonts w:hint="eastAsia"/>
          <w:lang w:val="en-GB"/>
        </w:rPr>
        <w:t>男女平等已经成为丹麦少数民族语言教学的一个主题。编制了教学材料，供语言中心、走读中学和以“平等但不同”为标题的其他以丹麦语言和文化为重点的成人教育中心使用。这些材料主要解决四个不</w:t>
      </w:r>
      <w:r>
        <w:rPr>
          <w:rFonts w:hint="eastAsia"/>
          <w:lang w:val="en-GB"/>
        </w:rPr>
        <w:t>同的男女平等问题：</w:t>
      </w:r>
    </w:p>
    <w:p w:rsidR="00000000" w:rsidRDefault="008011B7" w:rsidP="008011B7">
      <w:pPr>
        <w:numPr>
          <w:ilvl w:val="0"/>
          <w:numId w:val="1154"/>
        </w:numPr>
        <w:tabs>
          <w:tab w:val="clear" w:pos="465"/>
          <w:tab w:val="num" w:pos="840"/>
        </w:tabs>
        <w:spacing w:after="240" w:line="360" w:lineRule="exact"/>
        <w:ind w:leftChars="200" w:left="31680" w:hangingChars="200" w:firstLine="31680"/>
        <w:rPr>
          <w:color w:val="000000"/>
          <w:lang w:val="en-GB"/>
        </w:rPr>
      </w:pPr>
      <w:r>
        <w:rPr>
          <w:rFonts w:hint="eastAsia"/>
          <w:lang w:val="en-GB"/>
        </w:rPr>
        <w:t>性别和劳动力市场</w:t>
      </w:r>
    </w:p>
    <w:p w:rsidR="00000000" w:rsidRDefault="008011B7" w:rsidP="008011B7">
      <w:pPr>
        <w:numPr>
          <w:ilvl w:val="0"/>
          <w:numId w:val="1154"/>
        </w:numPr>
        <w:tabs>
          <w:tab w:val="clear" w:pos="465"/>
          <w:tab w:val="num" w:pos="840"/>
        </w:tabs>
        <w:spacing w:after="240" w:line="360" w:lineRule="exact"/>
        <w:ind w:leftChars="200" w:left="31680" w:hangingChars="200" w:firstLine="31680"/>
        <w:rPr>
          <w:color w:val="000000"/>
          <w:lang w:val="en-GB"/>
        </w:rPr>
      </w:pPr>
      <w:r>
        <w:rPr>
          <w:rFonts w:hint="eastAsia"/>
          <w:lang w:val="en-GB"/>
        </w:rPr>
        <w:t>转变中的家庭</w:t>
      </w:r>
    </w:p>
    <w:p w:rsidR="00000000" w:rsidRDefault="008011B7" w:rsidP="008011B7">
      <w:pPr>
        <w:numPr>
          <w:ilvl w:val="0"/>
          <w:numId w:val="1154"/>
        </w:numPr>
        <w:tabs>
          <w:tab w:val="clear" w:pos="465"/>
          <w:tab w:val="num" w:pos="840"/>
        </w:tabs>
        <w:spacing w:after="240" w:line="360" w:lineRule="exact"/>
        <w:ind w:leftChars="200" w:left="31680" w:hangingChars="200" w:firstLine="31680"/>
        <w:rPr>
          <w:color w:val="000000"/>
          <w:lang w:val="en-GB"/>
        </w:rPr>
      </w:pPr>
      <w:r>
        <w:rPr>
          <w:rFonts w:hint="eastAsia"/>
          <w:lang w:val="en-GB"/>
        </w:rPr>
        <w:t>出去不错——在家最好？</w:t>
      </w:r>
    </w:p>
    <w:p w:rsidR="00000000" w:rsidRDefault="008011B7" w:rsidP="008011B7">
      <w:pPr>
        <w:numPr>
          <w:ilvl w:val="0"/>
          <w:numId w:val="1154"/>
        </w:numPr>
        <w:tabs>
          <w:tab w:val="clear" w:pos="465"/>
          <w:tab w:val="num" w:pos="840"/>
        </w:tabs>
        <w:spacing w:after="240" w:line="360" w:lineRule="exact"/>
        <w:ind w:leftChars="200" w:left="31680" w:hangingChars="200" w:firstLine="31680"/>
        <w:rPr>
          <w:color w:val="000000"/>
          <w:lang w:val="en-GB"/>
        </w:rPr>
      </w:pPr>
      <w:r>
        <w:rPr>
          <w:rFonts w:hint="eastAsia"/>
          <w:lang w:val="en-GB"/>
        </w:rPr>
        <w:t>男女相会时</w:t>
      </w:r>
    </w:p>
    <w:p w:rsidR="00000000" w:rsidRDefault="008011B7" w:rsidP="008011B7">
      <w:pPr>
        <w:spacing w:after="240" w:line="360" w:lineRule="exact"/>
        <w:ind w:firstLineChars="200" w:firstLine="31680"/>
        <w:rPr>
          <w:rFonts w:hint="eastAsia"/>
          <w:lang w:val="en-GB"/>
        </w:rPr>
      </w:pPr>
      <w:r>
        <w:rPr>
          <w:rFonts w:hint="eastAsia"/>
          <w:lang w:val="en-GB"/>
        </w:rPr>
        <w:t>2002</w:t>
      </w:r>
      <w:r>
        <w:rPr>
          <w:rFonts w:hint="eastAsia"/>
          <w:lang w:val="en-GB"/>
        </w:rPr>
        <w:t>年秋，面向语言教师和少数民族的协会代表组织了一个以这些材料为基础的研讨会。</w:t>
      </w:r>
    </w:p>
    <w:p w:rsidR="00000000" w:rsidRDefault="008011B7" w:rsidP="008011B7">
      <w:pPr>
        <w:spacing w:after="240" w:line="360" w:lineRule="exact"/>
        <w:ind w:firstLineChars="200" w:firstLine="31680"/>
        <w:rPr>
          <w:rFonts w:hint="eastAsia"/>
          <w:lang w:val="en-GB"/>
        </w:rPr>
      </w:pPr>
      <w:r>
        <w:rPr>
          <w:rFonts w:hint="eastAsia"/>
          <w:lang w:val="en-GB"/>
        </w:rPr>
        <w:t>2003</w:t>
      </w:r>
      <w:r>
        <w:rPr>
          <w:rFonts w:hint="eastAsia"/>
          <w:lang w:val="en-GB"/>
        </w:rPr>
        <w:t>年</w:t>
      </w:r>
      <w:r>
        <w:rPr>
          <w:rFonts w:hint="eastAsia"/>
          <w:lang w:val="en-GB"/>
        </w:rPr>
        <w:t>5</w:t>
      </w:r>
      <w:r>
        <w:rPr>
          <w:rFonts w:hint="eastAsia"/>
          <w:lang w:val="en-GB"/>
        </w:rPr>
        <w:t>月，北欧部长理事会组织了一个有关移民妇女和劳动力市场的大会，但是为期两天的会议也讨论了一系列其他问题，如强迫婚姻、融合与包容等。这次会议召开的原因是因为官员就诸如强迫婚姻等问题展开的讨论表明有必要准许执行者，而不仅仅是非政府组织，在一个网络论坛中会晤以建立联系。北欧部长理事会为非政府组织的参与提供了财政支持。</w:t>
      </w:r>
    </w:p>
    <w:p w:rsidR="00000000" w:rsidRDefault="008011B7" w:rsidP="008011B7">
      <w:pPr>
        <w:spacing w:after="240" w:line="360" w:lineRule="exact"/>
        <w:ind w:firstLineChars="200" w:firstLine="31680"/>
        <w:rPr>
          <w:rFonts w:hint="eastAsia"/>
          <w:lang w:val="en-GB"/>
        </w:rPr>
      </w:pPr>
    </w:p>
    <w:p w:rsidR="00000000" w:rsidRDefault="008011B7">
      <w:pPr>
        <w:pStyle w:val="H2"/>
      </w:pPr>
      <w:bookmarkStart w:id="60" w:name="_Toc90538316"/>
      <w:r>
        <w:rPr>
          <w:rFonts w:hint="eastAsia"/>
        </w:rPr>
        <w:t>F</w:t>
      </w:r>
      <w:r>
        <w:rPr>
          <w:rFonts w:hint="eastAsia"/>
        </w:rPr>
        <w:t>．</w:t>
      </w:r>
      <w:r>
        <w:rPr>
          <w:rFonts w:hint="eastAsia"/>
        </w:rPr>
        <w:tab/>
      </w:r>
      <w:r>
        <w:rPr>
          <w:rFonts w:hint="eastAsia"/>
        </w:rPr>
        <w:t>男子与男</w:t>
      </w:r>
      <w:r>
        <w:rPr>
          <w:rFonts w:hint="eastAsia"/>
        </w:rPr>
        <w:t>女平等</w:t>
      </w:r>
      <w:bookmarkEnd w:id="60"/>
    </w:p>
    <w:p w:rsidR="00000000" w:rsidRDefault="008011B7" w:rsidP="008011B7">
      <w:pPr>
        <w:spacing w:after="240" w:line="360" w:lineRule="exact"/>
        <w:ind w:firstLineChars="200" w:firstLine="31680"/>
        <w:rPr>
          <w:rFonts w:hint="eastAsia"/>
          <w:lang w:val="en-GB"/>
        </w:rPr>
      </w:pPr>
      <w:r>
        <w:rPr>
          <w:rFonts w:hint="eastAsia"/>
          <w:lang w:val="en-GB"/>
        </w:rPr>
        <w:t>将男子纳入男女平等工作并非刚刚提及，但是因为男女平等政策将妇女视为受害者以及将男女平等视为妇女的事情的立场日益改变，所以丹麦将男女平等政策是妇女和男子共同的问题作为其工作的基础。男女平等同时适用于两个性别，必须明确，男女平等政策也对男子有利，例如，能使他们有更好的机会参与家庭生活。</w:t>
      </w:r>
    </w:p>
    <w:p w:rsidR="00000000" w:rsidRDefault="008011B7" w:rsidP="008011B7">
      <w:pPr>
        <w:spacing w:after="240" w:line="360" w:lineRule="exact"/>
        <w:ind w:firstLineChars="200" w:firstLine="31680"/>
        <w:rPr>
          <w:rFonts w:hint="eastAsia"/>
          <w:lang w:val="en-GB"/>
        </w:rPr>
      </w:pPr>
      <w:r>
        <w:rPr>
          <w:rFonts w:hint="eastAsia"/>
          <w:lang w:val="en-GB"/>
        </w:rPr>
        <w:t>在劳动力市场、家庭和生活方式方面，男子也会遇到具体的男女平等问题。这意味着，我们需要知道，为什么妇女要比男子长寿或者在面临危机时，社会制度是否恰当地对待男子。</w:t>
      </w:r>
    </w:p>
    <w:p w:rsidR="00000000" w:rsidRDefault="008011B7" w:rsidP="008011B7">
      <w:pPr>
        <w:spacing w:after="240" w:line="360" w:lineRule="exact"/>
        <w:ind w:firstLineChars="200" w:firstLine="31680"/>
        <w:rPr>
          <w:rFonts w:hint="eastAsia"/>
          <w:lang w:val="en-GB"/>
        </w:rPr>
      </w:pPr>
      <w:r>
        <w:rPr>
          <w:rFonts w:hint="eastAsia"/>
          <w:lang w:val="en-GB"/>
        </w:rPr>
        <w:t>2004</w:t>
      </w:r>
      <w:r>
        <w:rPr>
          <w:rFonts w:hint="eastAsia"/>
          <w:lang w:val="en-GB"/>
        </w:rPr>
        <w:t>年，丹麦政府将关注男子和男女平等的诸多方面。作为父亲</w:t>
      </w:r>
      <w:r>
        <w:rPr>
          <w:rFonts w:hint="eastAsia"/>
          <w:lang w:val="en-GB"/>
        </w:rPr>
        <w:t>的男子将是一个受到特别关注的主题，这方面的工作也被定位为在整个男女平等问题的辩论中，赋予男子以更显著的位置。</w:t>
      </w:r>
    </w:p>
    <w:p w:rsidR="00000000" w:rsidRDefault="008011B7" w:rsidP="008011B7">
      <w:pPr>
        <w:spacing w:after="240" w:line="360" w:lineRule="exact"/>
        <w:ind w:firstLineChars="200" w:firstLine="31680"/>
        <w:rPr>
          <w:rFonts w:hint="eastAsia"/>
          <w:lang w:val="en-GB"/>
        </w:rPr>
      </w:pPr>
      <w:r>
        <w:rPr>
          <w:rFonts w:hint="eastAsia"/>
          <w:lang w:val="en-GB"/>
        </w:rPr>
        <w:t>活动旨在使问题领域具体化，例如男子和健康，并发起一个有关男子和男女平等的自然的公共辩论，还旨在澄清有关父母、家庭和关系的事实、偏见以及谎言。</w:t>
      </w:r>
    </w:p>
    <w:p w:rsidR="00000000" w:rsidRDefault="008011B7">
      <w:pPr>
        <w:pStyle w:val="H2"/>
      </w:pPr>
      <w:bookmarkStart w:id="61" w:name="_Toc90538317"/>
      <w:r>
        <w:rPr>
          <w:rFonts w:hint="eastAsia"/>
        </w:rPr>
        <w:t>G</w:t>
      </w:r>
      <w:r>
        <w:rPr>
          <w:rFonts w:hint="eastAsia"/>
        </w:rPr>
        <w:t>．</w:t>
      </w:r>
      <w:r>
        <w:rPr>
          <w:rFonts w:hint="eastAsia"/>
        </w:rPr>
        <w:tab/>
      </w:r>
      <w:r>
        <w:rPr>
          <w:rFonts w:hint="eastAsia"/>
        </w:rPr>
        <w:t>中老年人</w:t>
      </w:r>
      <w:bookmarkEnd w:id="61"/>
    </w:p>
    <w:p w:rsidR="00000000" w:rsidRDefault="008011B7" w:rsidP="008011B7">
      <w:pPr>
        <w:spacing w:after="240" w:line="360" w:lineRule="exact"/>
        <w:ind w:firstLineChars="200" w:firstLine="31680"/>
        <w:rPr>
          <w:rFonts w:hint="eastAsia"/>
          <w:lang w:val="en-GB"/>
        </w:rPr>
      </w:pPr>
      <w:r>
        <w:rPr>
          <w:rFonts w:hint="eastAsia"/>
          <w:lang w:val="en-GB"/>
        </w:rPr>
        <w:t>妇女和男子的晚年经历不同，部分原因是他们的寿命往往不同。因此，老年妇女和老年男子可能会对自己的晚年有着截然不同的预期。</w:t>
      </w:r>
    </w:p>
    <w:p w:rsidR="00000000" w:rsidRDefault="008011B7" w:rsidP="008011B7">
      <w:pPr>
        <w:spacing w:after="240" w:line="360" w:lineRule="exact"/>
        <w:ind w:firstLineChars="200" w:firstLine="31680"/>
        <w:rPr>
          <w:rFonts w:hint="eastAsia"/>
          <w:lang w:val="en-GB"/>
        </w:rPr>
      </w:pPr>
      <w:r>
        <w:rPr>
          <w:rFonts w:hint="eastAsia"/>
          <w:lang w:val="en-GB"/>
        </w:rPr>
        <w:t>政府致力于确保老年人拥有良好的条件。在</w:t>
      </w:r>
      <w:r>
        <w:rPr>
          <w:rFonts w:hint="eastAsia"/>
          <w:lang w:val="en-GB"/>
        </w:rPr>
        <w:t>4</w:t>
      </w:r>
      <w:r>
        <w:rPr>
          <w:rFonts w:hint="eastAsia"/>
          <w:lang w:val="en-GB"/>
        </w:rPr>
        <w:t>年（</w:t>
      </w:r>
      <w:r>
        <w:rPr>
          <w:rFonts w:hint="eastAsia"/>
          <w:lang w:val="en-GB"/>
        </w:rPr>
        <w:t>2004-2007</w:t>
      </w:r>
      <w:r>
        <w:rPr>
          <w:rFonts w:hint="eastAsia"/>
          <w:lang w:val="en-GB"/>
        </w:rPr>
        <w:t>年）多的时间内，将划拨总额为</w:t>
      </w:r>
      <w:r>
        <w:rPr>
          <w:rFonts w:hint="eastAsia"/>
          <w:lang w:val="en-GB"/>
        </w:rPr>
        <w:t>2 200</w:t>
      </w:r>
      <w:r>
        <w:rPr>
          <w:rFonts w:hint="eastAsia"/>
          <w:lang w:val="en-GB"/>
        </w:rPr>
        <w:t>万丹麦克朗的费用作为费用</w:t>
      </w:r>
      <w:r>
        <w:rPr>
          <w:rFonts w:hint="eastAsia"/>
          <w:lang w:val="en-GB"/>
        </w:rPr>
        <w:t>调节总资金，用于“积极的晚年——老年人预防和激励”项目。社会事务部将和男女平等事务部一道实现该项目。项目的一个方面旨在保持或改善社会网络，并为男性提供体育活动。将来还要对老年男子和妇女对活跃晚年生活的愿望展开调查。该项调查包括分析</w:t>
      </w:r>
      <w:r>
        <w:rPr>
          <w:rFonts w:hint="eastAsia"/>
          <w:lang w:val="en-GB"/>
        </w:rPr>
        <w:t>55-57</w:t>
      </w:r>
      <w:r>
        <w:rPr>
          <w:rFonts w:hint="eastAsia"/>
          <w:lang w:val="en-GB"/>
        </w:rPr>
        <w:t>岁和</w:t>
      </w:r>
      <w:r>
        <w:rPr>
          <w:rFonts w:hint="eastAsia"/>
          <w:lang w:val="en-GB"/>
        </w:rPr>
        <w:t>65-67</w:t>
      </w:r>
      <w:r>
        <w:rPr>
          <w:rFonts w:hint="eastAsia"/>
          <w:lang w:val="en-GB"/>
        </w:rPr>
        <w:t>岁男子和妇女对活跃的晚年生活有何种期望，为向老年人按性别提供不同的服务打下基础。</w:t>
      </w:r>
    </w:p>
    <w:p w:rsidR="00000000" w:rsidRDefault="008011B7">
      <w:pPr>
        <w:pStyle w:val="H2"/>
      </w:pPr>
      <w:bookmarkStart w:id="62" w:name="_Toc90538318"/>
      <w:r>
        <w:rPr>
          <w:rFonts w:hint="eastAsia"/>
        </w:rPr>
        <w:t>H</w:t>
      </w:r>
      <w:r>
        <w:rPr>
          <w:rFonts w:hint="eastAsia"/>
        </w:rPr>
        <w:t>．</w:t>
      </w:r>
      <w:r>
        <w:rPr>
          <w:rFonts w:hint="eastAsia"/>
        </w:rPr>
        <w:tab/>
      </w:r>
      <w:r>
        <w:rPr>
          <w:rFonts w:hint="eastAsia"/>
        </w:rPr>
        <w:t>性别与</w:t>
      </w:r>
      <w:bookmarkEnd w:id="62"/>
      <w:r>
        <w:rPr>
          <w:rFonts w:hint="eastAsia"/>
        </w:rPr>
        <w:t>卫生</w:t>
      </w:r>
    </w:p>
    <w:p w:rsidR="00000000" w:rsidRDefault="008011B7" w:rsidP="008011B7">
      <w:pPr>
        <w:spacing w:after="240" w:line="360" w:lineRule="exact"/>
        <w:ind w:firstLineChars="200" w:firstLine="31680"/>
        <w:rPr>
          <w:lang w:val="en-GB"/>
        </w:rPr>
      </w:pPr>
      <w:r>
        <w:rPr>
          <w:rFonts w:hint="eastAsia"/>
          <w:lang w:val="en-GB"/>
        </w:rPr>
        <w:t>性别与卫生作为一个关键的行动领域，具有优先性，参见第</w:t>
      </w:r>
      <w:r>
        <w:rPr>
          <w:rFonts w:hint="eastAsia"/>
          <w:lang w:val="en-GB"/>
        </w:rPr>
        <w:t>12</w:t>
      </w:r>
      <w:r>
        <w:rPr>
          <w:rFonts w:hint="eastAsia"/>
          <w:lang w:val="en-GB"/>
        </w:rPr>
        <w:t>条。</w:t>
      </w:r>
    </w:p>
    <w:p w:rsidR="00000000" w:rsidRDefault="008011B7">
      <w:pPr>
        <w:pStyle w:val="H1"/>
        <w:spacing w:before="120"/>
        <w:rPr>
          <w:lang w:val="en-GB"/>
        </w:rPr>
      </w:pPr>
      <w:bookmarkStart w:id="63" w:name="_Toc90538319"/>
      <w:r>
        <w:rPr>
          <w:rFonts w:hint="eastAsia"/>
          <w:lang w:val="en-GB"/>
        </w:rPr>
        <w:t>第</w:t>
      </w:r>
      <w:r>
        <w:rPr>
          <w:rFonts w:hint="eastAsia"/>
          <w:lang w:val="en-GB"/>
        </w:rPr>
        <w:t>6</w:t>
      </w:r>
      <w:r>
        <w:rPr>
          <w:rFonts w:hint="eastAsia"/>
          <w:lang w:val="en-GB"/>
        </w:rPr>
        <w:t>条</w:t>
      </w:r>
      <w:r>
        <w:rPr>
          <w:rFonts w:hint="eastAsia"/>
          <w:lang w:val="en-GB"/>
        </w:rPr>
        <w:t xml:space="preserve">  </w:t>
      </w:r>
      <w:r>
        <w:rPr>
          <w:rFonts w:hint="eastAsia"/>
          <w:lang w:val="en-GB"/>
        </w:rPr>
        <w:t>特别问题</w:t>
      </w:r>
      <w:bookmarkEnd w:id="63"/>
    </w:p>
    <w:p w:rsidR="00000000" w:rsidRDefault="008011B7">
      <w:pPr>
        <w:pStyle w:val="H2"/>
      </w:pPr>
      <w:bookmarkStart w:id="64" w:name="_Toc90538320"/>
      <w:r>
        <w:rPr>
          <w:rFonts w:hint="eastAsia"/>
        </w:rPr>
        <w:t>A</w:t>
      </w:r>
      <w:r>
        <w:rPr>
          <w:rFonts w:hint="eastAsia"/>
        </w:rPr>
        <w:t>．</w:t>
      </w:r>
      <w:r>
        <w:rPr>
          <w:rFonts w:hint="eastAsia"/>
        </w:rPr>
        <w:tab/>
      </w:r>
      <w:r>
        <w:rPr>
          <w:rFonts w:hint="eastAsia"/>
        </w:rPr>
        <w:t>卖淫</w:t>
      </w:r>
      <w:bookmarkEnd w:id="64"/>
      <w:r>
        <w:t xml:space="preserve"> </w:t>
      </w:r>
    </w:p>
    <w:p w:rsidR="00000000" w:rsidRDefault="008011B7" w:rsidP="008011B7">
      <w:pPr>
        <w:spacing w:after="240" w:line="360" w:lineRule="exact"/>
        <w:ind w:firstLineChars="200" w:firstLine="31680"/>
        <w:rPr>
          <w:rFonts w:hint="eastAsia"/>
          <w:lang w:val="en-GB"/>
        </w:rPr>
      </w:pPr>
      <w:r>
        <w:rPr>
          <w:rFonts w:hint="eastAsia"/>
          <w:lang w:val="en-GB"/>
        </w:rPr>
        <w:t>2003</w:t>
      </w:r>
      <w:r>
        <w:rPr>
          <w:rFonts w:hint="eastAsia"/>
          <w:lang w:val="en-GB"/>
        </w:rPr>
        <w:t>年</w:t>
      </w:r>
      <w:r>
        <w:rPr>
          <w:rFonts w:hint="eastAsia"/>
          <w:lang w:val="en-GB"/>
        </w:rPr>
        <w:t>3</w:t>
      </w:r>
      <w:r>
        <w:rPr>
          <w:rFonts w:hint="eastAsia"/>
          <w:lang w:val="en-GB"/>
        </w:rPr>
        <w:t>月，丹麦议会通过了一项《刑法》修正案。该修正案扩大</w:t>
      </w:r>
      <w:r>
        <w:rPr>
          <w:rFonts w:hint="eastAsia"/>
          <w:lang w:val="en-GB"/>
        </w:rPr>
        <w:t>了第</w:t>
      </w:r>
      <w:r>
        <w:rPr>
          <w:rFonts w:hint="eastAsia"/>
          <w:lang w:val="en-GB"/>
        </w:rPr>
        <w:t>223a</w:t>
      </w:r>
      <w:r>
        <w:rPr>
          <w:rFonts w:hint="eastAsia"/>
          <w:lang w:val="en-GB"/>
        </w:rPr>
        <w:t>节的覆盖范围，任何以支付报酬或承诺支付报酬为基础，作为客户与</w:t>
      </w:r>
      <w:r>
        <w:rPr>
          <w:rFonts w:hint="eastAsia"/>
          <w:lang w:val="en-GB"/>
        </w:rPr>
        <w:t>18</w:t>
      </w:r>
      <w:r>
        <w:rPr>
          <w:rFonts w:hint="eastAsia"/>
          <w:lang w:val="en-GB"/>
        </w:rPr>
        <w:t>岁以下的人员发生性关系的人都将被定为犯罪。对这种罪行最高可以判处两年监禁。</w:t>
      </w:r>
    </w:p>
    <w:p w:rsidR="00000000" w:rsidRDefault="008011B7" w:rsidP="008011B7">
      <w:pPr>
        <w:spacing w:after="240" w:line="360" w:lineRule="exact"/>
        <w:ind w:firstLineChars="200" w:firstLine="31680"/>
        <w:rPr>
          <w:rFonts w:hint="eastAsia"/>
          <w:lang w:val="en-GB"/>
        </w:rPr>
      </w:pPr>
      <w:r>
        <w:rPr>
          <w:rFonts w:hint="eastAsia"/>
          <w:lang w:val="en-GB"/>
        </w:rPr>
        <w:t>对打击卖淫也予以关注。采取了新的行动为旨在帮助受虐待妓女的不同类型的志愿工作提供支助。还有一些其他活动，旨在为其他国籍的妓女提供咨询。</w:t>
      </w:r>
    </w:p>
    <w:p w:rsidR="00000000" w:rsidRDefault="008011B7">
      <w:pPr>
        <w:pStyle w:val="H2"/>
      </w:pPr>
      <w:bookmarkStart w:id="65" w:name="_Toc90538321"/>
      <w:r>
        <w:rPr>
          <w:rFonts w:hint="eastAsia"/>
        </w:rPr>
        <w:t>B</w:t>
      </w:r>
      <w:r>
        <w:rPr>
          <w:rFonts w:hint="eastAsia"/>
        </w:rPr>
        <w:t>．</w:t>
      </w:r>
      <w:r>
        <w:rPr>
          <w:rFonts w:hint="eastAsia"/>
        </w:rPr>
        <w:tab/>
      </w:r>
      <w:r>
        <w:rPr>
          <w:rFonts w:hint="eastAsia"/>
        </w:rPr>
        <w:t>国防部的行为准则</w:t>
      </w:r>
      <w:bookmarkEnd w:id="65"/>
      <w:r>
        <w:t xml:space="preserve"> </w:t>
      </w:r>
    </w:p>
    <w:p w:rsidR="00000000" w:rsidRDefault="008011B7" w:rsidP="008011B7">
      <w:pPr>
        <w:spacing w:after="240" w:line="360" w:lineRule="exact"/>
        <w:ind w:firstLineChars="200" w:firstLine="31680"/>
      </w:pPr>
      <w:r>
        <w:rPr>
          <w:rFonts w:hint="eastAsia"/>
          <w:lang w:val="en-GB"/>
        </w:rPr>
        <w:t>2004</w:t>
      </w:r>
      <w:r>
        <w:rPr>
          <w:rFonts w:hint="eastAsia"/>
          <w:lang w:val="en-GB"/>
        </w:rPr>
        <w:t>年初，国防部实施了一个行为准则。该行为准则的宗旨是引导参加国际行动的工作人员如何论及和尊重其所在工作国家的特别规定和习俗。无论这些工作人员是在工作还是休假，该行为准则同样适用。</w:t>
      </w:r>
      <w:r>
        <w:t xml:space="preserve"> </w:t>
      </w:r>
    </w:p>
    <w:p w:rsidR="00000000" w:rsidRDefault="008011B7" w:rsidP="008011B7">
      <w:pPr>
        <w:spacing w:after="240" w:line="360" w:lineRule="exact"/>
        <w:ind w:firstLineChars="200" w:firstLine="31680"/>
      </w:pPr>
      <w:r>
        <w:rPr>
          <w:rFonts w:hint="eastAsia"/>
        </w:rPr>
        <w:t>行为准则中</w:t>
      </w:r>
      <w:r>
        <w:rPr>
          <w:rFonts w:hint="eastAsia"/>
        </w:rPr>
        <w:t>声明，不提倡</w:t>
      </w:r>
      <w:r>
        <w:rPr>
          <w:rFonts w:hint="eastAsia"/>
        </w:rPr>
        <w:t>/</w:t>
      </w:r>
      <w:r>
        <w:rPr>
          <w:rFonts w:hint="eastAsia"/>
        </w:rPr>
        <w:t>不允许与妓女发生性关系（取决于所在国家的立法）。另外，还向工作人员表明，与妓女发生性关系就是为妓女创造或维持对她们来说完全是荒谬的条件。无论所在国家的立法允许还是禁止与妓女发生性关系，这一事实均视为有效。</w:t>
      </w:r>
    </w:p>
    <w:p w:rsidR="00000000" w:rsidRDefault="008011B7" w:rsidP="008011B7">
      <w:pPr>
        <w:spacing w:after="240" w:line="360" w:lineRule="exact"/>
        <w:ind w:firstLineChars="200" w:firstLine="31680"/>
        <w:rPr>
          <w:b/>
        </w:rPr>
      </w:pPr>
      <w:r>
        <w:rPr>
          <w:rFonts w:hint="eastAsia"/>
        </w:rPr>
        <w:t>另外，禁止在与当地人们合作的领域进行私人交易——包括发生性关系。一般说来，违反这一规定会导致复员。</w:t>
      </w:r>
    </w:p>
    <w:p w:rsidR="00000000" w:rsidRDefault="008011B7">
      <w:pPr>
        <w:pStyle w:val="H2"/>
      </w:pPr>
      <w:bookmarkStart w:id="66" w:name="_Toc90538322"/>
      <w:r>
        <w:rPr>
          <w:rFonts w:hint="eastAsia"/>
        </w:rPr>
        <w:t>C</w:t>
      </w:r>
      <w:r>
        <w:rPr>
          <w:rFonts w:hint="eastAsia"/>
        </w:rPr>
        <w:t>．</w:t>
      </w:r>
      <w:r>
        <w:rPr>
          <w:rFonts w:hint="eastAsia"/>
        </w:rPr>
        <w:tab/>
      </w:r>
      <w:r>
        <w:rPr>
          <w:rFonts w:hint="eastAsia"/>
        </w:rPr>
        <w:t>贩卖</w:t>
      </w:r>
      <w:bookmarkEnd w:id="66"/>
      <w:r>
        <w:t xml:space="preserve"> </w:t>
      </w:r>
    </w:p>
    <w:p w:rsidR="00000000" w:rsidRDefault="008011B7" w:rsidP="008011B7">
      <w:pPr>
        <w:spacing w:after="240" w:line="360" w:lineRule="exact"/>
        <w:ind w:firstLineChars="200" w:firstLine="31680"/>
        <w:rPr>
          <w:rStyle w:val="PageNumber"/>
          <w:lang w:val="en-GB"/>
        </w:rPr>
      </w:pPr>
      <w:r>
        <w:rPr>
          <w:rStyle w:val="PageNumber"/>
          <w:rFonts w:hint="eastAsia"/>
          <w:lang w:val="en-GB"/>
        </w:rPr>
        <w:t>随着</w:t>
      </w:r>
      <w:r>
        <w:rPr>
          <w:rStyle w:val="PageNumber"/>
          <w:rFonts w:hint="eastAsia"/>
          <w:lang w:val="en-GB"/>
        </w:rPr>
        <w:t>2002</w:t>
      </w:r>
      <w:r>
        <w:rPr>
          <w:rStyle w:val="PageNumber"/>
          <w:rFonts w:hint="eastAsia"/>
          <w:lang w:val="en-GB"/>
        </w:rPr>
        <w:t>年</w:t>
      </w:r>
      <w:r>
        <w:rPr>
          <w:rStyle w:val="PageNumber"/>
          <w:rFonts w:hint="eastAsia"/>
          <w:lang w:val="en-GB"/>
        </w:rPr>
        <w:t>6</w:t>
      </w:r>
      <w:r>
        <w:rPr>
          <w:rStyle w:val="PageNumber"/>
          <w:rFonts w:hint="eastAsia"/>
          <w:lang w:val="en-GB"/>
        </w:rPr>
        <w:t>月有关人类贩卖的特别立法的通过，丹麦议会同意批准《联合国打击跨国有组织犯罪公约关于防止、禁止和惩治贩卖人口特别是妇女和儿童行为的补充议定书》。丹麦于</w:t>
      </w:r>
      <w:r>
        <w:rPr>
          <w:rStyle w:val="PageNumber"/>
          <w:rFonts w:hint="eastAsia"/>
          <w:lang w:val="en-GB"/>
        </w:rPr>
        <w:t>2003</w:t>
      </w:r>
      <w:r>
        <w:rPr>
          <w:rStyle w:val="PageNumber"/>
          <w:rFonts w:hint="eastAsia"/>
          <w:lang w:val="en-GB"/>
        </w:rPr>
        <w:t>年</w:t>
      </w:r>
      <w:r>
        <w:rPr>
          <w:rStyle w:val="PageNumber"/>
          <w:rFonts w:hint="eastAsia"/>
          <w:lang w:val="en-GB"/>
        </w:rPr>
        <w:t>9</w:t>
      </w:r>
      <w:r>
        <w:rPr>
          <w:rStyle w:val="PageNumber"/>
          <w:rFonts w:hint="eastAsia"/>
          <w:lang w:val="en-GB"/>
        </w:rPr>
        <w:t>月</w:t>
      </w:r>
      <w:r>
        <w:rPr>
          <w:rStyle w:val="PageNumber"/>
          <w:rFonts w:hint="eastAsia"/>
          <w:lang w:val="en-GB"/>
        </w:rPr>
        <w:t>30</w:t>
      </w:r>
      <w:r>
        <w:rPr>
          <w:rStyle w:val="PageNumber"/>
          <w:rFonts w:hint="eastAsia"/>
          <w:lang w:val="en-GB"/>
        </w:rPr>
        <w:t>日批准了该《公约》和《议定书》。</w:t>
      </w:r>
      <w:r>
        <w:rPr>
          <w:rStyle w:val="PageNumber"/>
          <w:lang w:val="en-GB"/>
        </w:rPr>
        <w:t xml:space="preserve"> </w:t>
      </w:r>
    </w:p>
    <w:p w:rsidR="00000000" w:rsidRDefault="008011B7" w:rsidP="008011B7">
      <w:pPr>
        <w:spacing w:after="240" w:line="360" w:lineRule="exact"/>
        <w:ind w:firstLineChars="200" w:firstLine="31680"/>
        <w:rPr>
          <w:rStyle w:val="PageNumber"/>
          <w:lang w:val="en-GB"/>
        </w:rPr>
      </w:pPr>
      <w:r>
        <w:rPr>
          <w:rStyle w:val="PageNumber"/>
          <w:rFonts w:hint="eastAsia"/>
          <w:lang w:val="en-GB"/>
        </w:rPr>
        <w:t>立法修订案旨在强调人口贩卖构成了严重的犯罪行为，并加强打击该犯罪行为的法律保护。修订案没有涉及新的定罪条款，但插入了一条新解释的单独规定，涉及到人口贩卖的各个方面以及加重的最高惩罚方式。这些修订案还能带来更好的调查手段，包括对秘密的通信系统进行干预，而且还有更多的可能对贩卖案件进行没收。</w:t>
      </w:r>
    </w:p>
    <w:p w:rsidR="00000000" w:rsidRDefault="008011B7" w:rsidP="008011B7">
      <w:pPr>
        <w:spacing w:after="240" w:line="360" w:lineRule="exact"/>
        <w:ind w:firstLineChars="200" w:firstLine="31680"/>
        <w:rPr>
          <w:lang w:val="en-GB"/>
        </w:rPr>
      </w:pPr>
      <w:r>
        <w:rPr>
          <w:rFonts w:hint="eastAsia"/>
          <w:lang w:val="en-GB"/>
        </w:rPr>
        <w:t>从</w:t>
      </w:r>
      <w:r>
        <w:rPr>
          <w:rFonts w:hint="eastAsia"/>
          <w:lang w:val="en-GB"/>
        </w:rPr>
        <w:t>2000</w:t>
      </w:r>
      <w:r>
        <w:rPr>
          <w:rFonts w:hint="eastAsia"/>
          <w:lang w:val="en-GB"/>
        </w:rPr>
        <w:t>年起，国家警察委员会在打击贩卖妇女方面进行监测，并加强了警察在这方面的工作。</w:t>
      </w:r>
    </w:p>
    <w:p w:rsidR="00000000" w:rsidRDefault="008011B7" w:rsidP="008011B7">
      <w:pPr>
        <w:spacing w:after="240" w:line="360" w:lineRule="exact"/>
        <w:ind w:firstLineChars="200" w:firstLine="31680"/>
        <w:rPr>
          <w:lang w:val="en-GB"/>
        </w:rPr>
      </w:pPr>
      <w:r>
        <w:rPr>
          <w:rFonts w:hint="eastAsia"/>
          <w:lang w:val="en-GB"/>
        </w:rPr>
        <w:t>丹麦有关打击贩卖妇女的大多数行动都包括在</w:t>
      </w:r>
      <w:r>
        <w:rPr>
          <w:rFonts w:hint="eastAsia"/>
          <w:lang w:val="en-GB"/>
        </w:rPr>
        <w:t>2002</w:t>
      </w:r>
      <w:r>
        <w:rPr>
          <w:rFonts w:hint="eastAsia"/>
          <w:lang w:val="en-GB"/>
        </w:rPr>
        <w:t>年</w:t>
      </w:r>
      <w:r>
        <w:rPr>
          <w:rFonts w:hint="eastAsia"/>
          <w:lang w:val="en-GB"/>
        </w:rPr>
        <w:t>12</w:t>
      </w:r>
      <w:r>
        <w:rPr>
          <w:rFonts w:hint="eastAsia"/>
          <w:lang w:val="en-GB"/>
        </w:rPr>
        <w:t>月</w:t>
      </w:r>
      <w:r>
        <w:rPr>
          <w:rFonts w:hint="eastAsia"/>
          <w:lang w:val="en-GB"/>
        </w:rPr>
        <w:t>2</w:t>
      </w:r>
      <w:r>
        <w:rPr>
          <w:rFonts w:hint="eastAsia"/>
          <w:lang w:val="en-GB"/>
        </w:rPr>
        <w:t>日公布的国家行动计划中。该行动计划是</w:t>
      </w:r>
      <w:r>
        <w:rPr>
          <w:rFonts w:hint="eastAsia"/>
          <w:lang w:val="en-GB"/>
        </w:rPr>
        <w:t>在社会事务和男女平等事务部的主持下起草的，合作单位有司法部、融合部、内政部和卫生部。男女平等事务大臣已经分配了</w:t>
      </w:r>
      <w:r>
        <w:rPr>
          <w:rFonts w:hint="eastAsia"/>
          <w:lang w:val="en-GB"/>
        </w:rPr>
        <w:t>3 000</w:t>
      </w:r>
      <w:r>
        <w:rPr>
          <w:rFonts w:hint="eastAsia"/>
          <w:lang w:val="en-GB"/>
        </w:rPr>
        <w:t>万丹麦克朗用于执行行动计划。在打击人口贩卖方面加强力度表现在对受害者确保提供支持的行动。</w:t>
      </w:r>
    </w:p>
    <w:p w:rsidR="00000000" w:rsidRDefault="008011B7" w:rsidP="008011B7">
      <w:pPr>
        <w:spacing w:after="240" w:line="360" w:lineRule="exact"/>
        <w:ind w:firstLineChars="200" w:firstLine="31680"/>
        <w:rPr>
          <w:rFonts w:hint="eastAsia"/>
          <w:iCs/>
          <w:color w:val="000000"/>
          <w:lang w:val="en-GB"/>
        </w:rPr>
      </w:pPr>
      <w:r>
        <w:rPr>
          <w:rFonts w:hint="eastAsia"/>
          <w:lang w:val="en-GB"/>
        </w:rPr>
        <w:t>总的说来，给予非法在丹麦停留和工作的所有贩卖受害者</w:t>
      </w:r>
      <w:r>
        <w:rPr>
          <w:rFonts w:hint="eastAsia"/>
          <w:lang w:val="en-GB"/>
        </w:rPr>
        <w:t>15</w:t>
      </w:r>
      <w:r>
        <w:rPr>
          <w:rFonts w:hint="eastAsia"/>
          <w:lang w:val="en-GB"/>
        </w:rPr>
        <w:t>天时间以离开该国——与丹麦《外国人法》第</w:t>
      </w:r>
      <w:r>
        <w:rPr>
          <w:rFonts w:hint="eastAsia"/>
          <w:lang w:val="en-GB"/>
        </w:rPr>
        <w:t>33</w:t>
      </w:r>
      <w:r>
        <w:rPr>
          <w:rFonts w:hint="eastAsia"/>
          <w:lang w:val="en-GB"/>
        </w:rPr>
        <w:t>（</w:t>
      </w:r>
      <w:r>
        <w:rPr>
          <w:rFonts w:hint="eastAsia"/>
          <w:lang w:val="en-GB"/>
        </w:rPr>
        <w:t>2</w:t>
      </w:r>
      <w:r>
        <w:rPr>
          <w:rFonts w:hint="eastAsia"/>
          <w:lang w:val="en-GB"/>
        </w:rPr>
        <w:t>）节规定的最后期限一致。所有其他非法移民一般被要求立即离开该国。贩卖受害者离开的期限长一些，在此期间，妇女可以呆在提供紧急社会、医疗和心理援助的安全场所，政府当局和非政府组织可以向受害者提供支助，旨在</w:t>
      </w:r>
      <w:r>
        <w:rPr>
          <w:rFonts w:hint="eastAsia"/>
          <w:lang w:val="en-GB"/>
        </w:rPr>
        <w:t>改善妇女的身心状况，并通过与受害者原籍国的政府和有关非政府组织取得联系做好把受害者遣返回国的计划，便于原籍国做好准备接纳上述个人并继续履行遣返程序。</w:t>
      </w:r>
    </w:p>
    <w:p w:rsidR="00000000" w:rsidRDefault="008011B7" w:rsidP="008011B7">
      <w:pPr>
        <w:spacing w:after="240" w:line="360" w:lineRule="exact"/>
        <w:ind w:firstLineChars="200" w:firstLine="31680"/>
        <w:rPr>
          <w:color w:val="000000"/>
          <w:lang w:val="en-GB"/>
        </w:rPr>
      </w:pPr>
      <w:r>
        <w:rPr>
          <w:rFonts w:hint="eastAsia"/>
          <w:color w:val="000000"/>
          <w:lang w:val="en-GB"/>
        </w:rPr>
        <w:t>15</w:t>
      </w:r>
      <w:r>
        <w:rPr>
          <w:rFonts w:hint="eastAsia"/>
          <w:color w:val="000000"/>
          <w:lang w:val="en-GB"/>
        </w:rPr>
        <w:t>天的期限还允许妇女向丹麦政府提供信息，有利于加速调查和起诉贩卖团伙的头目。</w:t>
      </w:r>
      <w:r>
        <w:rPr>
          <w:color w:val="000000"/>
          <w:lang w:val="en-GB"/>
        </w:rPr>
        <w:t xml:space="preserve"> </w:t>
      </w:r>
    </w:p>
    <w:p w:rsidR="00000000" w:rsidRDefault="008011B7" w:rsidP="008011B7">
      <w:pPr>
        <w:spacing w:after="240" w:line="360" w:lineRule="exact"/>
        <w:ind w:firstLineChars="200" w:firstLine="31680"/>
        <w:rPr>
          <w:lang w:val="en-GB"/>
        </w:rPr>
      </w:pPr>
      <w:r>
        <w:rPr>
          <w:rFonts w:hint="eastAsia"/>
          <w:lang w:val="en-GB"/>
        </w:rPr>
        <w:t>难民、移民和融合事务大臣于今年初公开声明，在具体情况下，如果受害妇女需要在丹麦停留</w:t>
      </w:r>
      <w:r>
        <w:rPr>
          <w:rFonts w:hint="eastAsia"/>
          <w:lang w:val="en-GB"/>
        </w:rPr>
        <w:t>15</w:t>
      </w:r>
      <w:r>
        <w:rPr>
          <w:rFonts w:hint="eastAsia"/>
          <w:lang w:val="en-GB"/>
        </w:rPr>
        <w:t>天以上，应该向丹麦移民服务处申请推迟离境的时间，该移民服务处将考虑这一情况。到目前为止，丹麦移民服务处还未收到这样的申请。</w:t>
      </w:r>
    </w:p>
    <w:p w:rsidR="00000000" w:rsidRDefault="008011B7" w:rsidP="008011B7">
      <w:pPr>
        <w:spacing w:after="240" w:line="360" w:lineRule="exact"/>
        <w:ind w:firstLineChars="200" w:firstLine="31680"/>
        <w:rPr>
          <w:lang w:val="en-GB"/>
        </w:rPr>
      </w:pPr>
      <w:r>
        <w:rPr>
          <w:rFonts w:hint="eastAsia"/>
          <w:lang w:val="en-GB"/>
        </w:rPr>
        <w:t>2004</w:t>
      </w:r>
      <w:r>
        <w:rPr>
          <w:rFonts w:hint="eastAsia"/>
          <w:lang w:val="en-GB"/>
        </w:rPr>
        <w:t>年</w:t>
      </w:r>
      <w:r>
        <w:rPr>
          <w:rFonts w:hint="eastAsia"/>
          <w:lang w:val="en-GB"/>
        </w:rPr>
        <w:t>3</w:t>
      </w:r>
      <w:r>
        <w:rPr>
          <w:rFonts w:hint="eastAsia"/>
          <w:lang w:val="en-GB"/>
        </w:rPr>
        <w:t>月</w:t>
      </w:r>
      <w:r>
        <w:rPr>
          <w:rFonts w:hint="eastAsia"/>
          <w:lang w:val="en-GB"/>
        </w:rPr>
        <w:t>5</w:t>
      </w:r>
      <w:r>
        <w:rPr>
          <w:rFonts w:hint="eastAsia"/>
          <w:lang w:val="en-GB"/>
        </w:rPr>
        <w:t>日，难民、移民和融合事务部和丹麦移民服务处举行会议，会</w:t>
      </w:r>
      <w:r>
        <w:rPr>
          <w:rFonts w:hint="eastAsia"/>
          <w:lang w:val="en-GB"/>
        </w:rPr>
        <w:t>议的主题是“</w:t>
      </w:r>
      <w:r>
        <w:rPr>
          <w:rFonts w:hint="eastAsia"/>
          <w:lang w:val="en-GB"/>
        </w:rPr>
        <w:t>Reden</w:t>
      </w:r>
      <w:r>
        <w:rPr>
          <w:rFonts w:hint="eastAsia"/>
          <w:lang w:val="en-GB"/>
        </w:rPr>
        <w:t>——制止贩卖”，旨在讨论</w:t>
      </w:r>
      <w:r>
        <w:rPr>
          <w:rFonts w:hint="eastAsia"/>
          <w:lang w:val="en-GB"/>
        </w:rPr>
        <w:t>15</w:t>
      </w:r>
      <w:r>
        <w:rPr>
          <w:rFonts w:hint="eastAsia"/>
          <w:lang w:val="en-GB"/>
        </w:rPr>
        <w:t>天的自动期限和进一步延长期限的可能性。</w:t>
      </w:r>
    </w:p>
    <w:p w:rsidR="00000000" w:rsidRDefault="008011B7" w:rsidP="008011B7">
      <w:pPr>
        <w:spacing w:after="240" w:line="360" w:lineRule="exact"/>
        <w:ind w:firstLineChars="200" w:firstLine="31680"/>
        <w:rPr>
          <w:lang w:val="en-GB"/>
        </w:rPr>
      </w:pPr>
      <w:r>
        <w:rPr>
          <w:rFonts w:hint="eastAsia"/>
          <w:iCs/>
          <w:color w:val="000000"/>
          <w:lang w:val="en-GB"/>
        </w:rPr>
        <w:t>“</w:t>
      </w:r>
      <w:r>
        <w:rPr>
          <w:rFonts w:hint="eastAsia"/>
          <w:iCs/>
          <w:color w:val="000000"/>
          <w:lang w:val="en-GB"/>
        </w:rPr>
        <w:t>Reden</w:t>
      </w:r>
      <w:r>
        <w:rPr>
          <w:rFonts w:hint="eastAsia"/>
          <w:iCs/>
          <w:color w:val="000000"/>
          <w:lang w:val="en-GB"/>
        </w:rPr>
        <w:t>——制止贩卖”项目由男女平等事务大臣实施，自</w:t>
      </w:r>
      <w:r>
        <w:rPr>
          <w:rFonts w:hint="eastAsia"/>
          <w:iCs/>
          <w:color w:val="000000"/>
          <w:lang w:val="en-GB"/>
        </w:rPr>
        <w:t>2003</w:t>
      </w:r>
      <w:r>
        <w:rPr>
          <w:rFonts w:hint="eastAsia"/>
          <w:iCs/>
          <w:color w:val="000000"/>
          <w:lang w:val="en-GB"/>
        </w:rPr>
        <w:t>年</w:t>
      </w:r>
      <w:r>
        <w:rPr>
          <w:rFonts w:hint="eastAsia"/>
          <w:iCs/>
          <w:color w:val="000000"/>
          <w:lang w:val="en-GB"/>
        </w:rPr>
        <w:t>10</w:t>
      </w:r>
      <w:r>
        <w:rPr>
          <w:rFonts w:hint="eastAsia"/>
          <w:iCs/>
          <w:color w:val="000000"/>
          <w:lang w:val="en-GB"/>
        </w:rPr>
        <w:t>月以来已经为被贩卖的妇女运作了一安全场所，提供了紧急社会、医疗和心理援助，用几种语言提供了匿名电话咨询。“</w:t>
      </w:r>
      <w:r>
        <w:rPr>
          <w:rFonts w:hint="eastAsia"/>
          <w:iCs/>
          <w:color w:val="000000"/>
          <w:lang w:val="en-GB"/>
        </w:rPr>
        <w:t>Reden</w:t>
      </w:r>
      <w:r>
        <w:rPr>
          <w:rFonts w:hint="eastAsia"/>
          <w:iCs/>
          <w:color w:val="000000"/>
          <w:lang w:val="en-GB"/>
        </w:rPr>
        <w:t>——制止贩卖”项目和丹麦警方合作，丹麦警方使被贩卖的妇女得到“</w:t>
      </w:r>
      <w:r>
        <w:rPr>
          <w:rFonts w:hint="eastAsia"/>
          <w:iCs/>
          <w:color w:val="000000"/>
          <w:lang w:val="en-GB"/>
        </w:rPr>
        <w:t>Reden</w:t>
      </w:r>
      <w:r>
        <w:rPr>
          <w:rFonts w:hint="eastAsia"/>
          <w:iCs/>
          <w:color w:val="000000"/>
          <w:lang w:val="en-GB"/>
        </w:rPr>
        <w:t>——制止贩卖”提供的保护。</w:t>
      </w:r>
      <w:r>
        <w:rPr>
          <w:lang w:val="en-GB"/>
        </w:rPr>
        <w:t xml:space="preserve"> </w:t>
      </w:r>
    </w:p>
    <w:p w:rsidR="00000000" w:rsidRDefault="008011B7" w:rsidP="008011B7">
      <w:pPr>
        <w:spacing w:after="240" w:line="360" w:lineRule="exact"/>
        <w:ind w:firstLineChars="200" w:firstLine="31680"/>
        <w:rPr>
          <w:lang w:val="en-GB"/>
        </w:rPr>
      </w:pPr>
      <w:r>
        <w:rPr>
          <w:rFonts w:hint="eastAsia"/>
          <w:iCs/>
          <w:color w:val="000000"/>
          <w:lang w:val="en-GB"/>
        </w:rPr>
        <w:t>2004</w:t>
      </w:r>
      <w:r>
        <w:rPr>
          <w:rFonts w:hint="eastAsia"/>
          <w:iCs/>
          <w:color w:val="000000"/>
          <w:lang w:val="en-GB"/>
        </w:rPr>
        <w:t>年</w:t>
      </w:r>
      <w:r>
        <w:rPr>
          <w:rFonts w:hint="eastAsia"/>
          <w:iCs/>
          <w:color w:val="000000"/>
          <w:lang w:val="en-GB"/>
        </w:rPr>
        <w:t>3</w:t>
      </w:r>
      <w:r>
        <w:rPr>
          <w:rFonts w:hint="eastAsia"/>
          <w:iCs/>
          <w:color w:val="000000"/>
          <w:lang w:val="en-GB"/>
        </w:rPr>
        <w:t>月</w:t>
      </w:r>
      <w:r>
        <w:rPr>
          <w:rFonts w:hint="eastAsia"/>
          <w:iCs/>
          <w:color w:val="000000"/>
          <w:lang w:val="en-GB"/>
        </w:rPr>
        <w:t>5</w:t>
      </w:r>
      <w:r>
        <w:rPr>
          <w:rFonts w:hint="eastAsia"/>
          <w:iCs/>
          <w:color w:val="000000"/>
          <w:lang w:val="en-GB"/>
        </w:rPr>
        <w:t>日的会议结果是同意在将来“</w:t>
      </w:r>
      <w:r>
        <w:rPr>
          <w:rFonts w:hint="eastAsia"/>
          <w:iCs/>
          <w:color w:val="000000"/>
          <w:lang w:val="en-GB"/>
        </w:rPr>
        <w:t>Reden</w:t>
      </w:r>
      <w:r>
        <w:rPr>
          <w:rFonts w:hint="eastAsia"/>
          <w:iCs/>
          <w:color w:val="000000"/>
          <w:lang w:val="en-GB"/>
        </w:rPr>
        <w:t>——制止贩卖”项目将与丹麦移民服务处联系，比如通过</w:t>
      </w:r>
      <w:r>
        <w:rPr>
          <w:rFonts w:hint="eastAsia"/>
          <w:iCs/>
          <w:color w:val="000000"/>
          <w:lang w:val="en-GB"/>
        </w:rPr>
        <w:t>E-mail</w:t>
      </w:r>
      <w:r>
        <w:rPr>
          <w:rFonts w:hint="eastAsia"/>
          <w:iCs/>
          <w:color w:val="000000"/>
          <w:lang w:val="en-GB"/>
        </w:rPr>
        <w:t>。而且如果认为有必要</w:t>
      </w:r>
      <w:r>
        <w:rPr>
          <w:rFonts w:hint="eastAsia"/>
          <w:iCs/>
          <w:color w:val="000000"/>
          <w:lang w:val="en-GB"/>
        </w:rPr>
        <w:t>延长期限，可以要求进一步延长自动的</w:t>
      </w:r>
      <w:r>
        <w:rPr>
          <w:rFonts w:hint="eastAsia"/>
          <w:iCs/>
          <w:color w:val="000000"/>
          <w:lang w:val="en-GB"/>
        </w:rPr>
        <w:t>15</w:t>
      </w:r>
      <w:r>
        <w:rPr>
          <w:rFonts w:hint="eastAsia"/>
          <w:iCs/>
          <w:color w:val="000000"/>
          <w:lang w:val="en-GB"/>
        </w:rPr>
        <w:t>天期限，例如出于医疗观察的需要。</w:t>
      </w:r>
    </w:p>
    <w:p w:rsidR="00000000" w:rsidRDefault="008011B7" w:rsidP="008011B7">
      <w:pPr>
        <w:spacing w:after="240" w:line="380" w:lineRule="exact"/>
        <w:ind w:firstLineChars="200" w:firstLine="31680"/>
        <w:rPr>
          <w:lang w:val="en-GB"/>
        </w:rPr>
      </w:pPr>
      <w:r>
        <w:rPr>
          <w:rFonts w:hint="eastAsia"/>
          <w:lang w:val="en-GB"/>
        </w:rPr>
        <w:t>如果有必要让外国人出席以便调查和起诉人口贩卖的案件，只要需要该外国人参加，那么该外国人就可以被允许呆在丹麦。</w:t>
      </w:r>
    </w:p>
    <w:p w:rsidR="00000000" w:rsidRDefault="008011B7" w:rsidP="008011B7">
      <w:pPr>
        <w:spacing w:after="240" w:line="380" w:lineRule="exact"/>
        <w:ind w:firstLineChars="200" w:firstLine="31680"/>
        <w:rPr>
          <w:rFonts w:hint="eastAsia"/>
          <w:iCs/>
        </w:rPr>
      </w:pPr>
      <w:r>
        <w:rPr>
          <w:rFonts w:hint="eastAsia"/>
          <w:iCs/>
          <w:lang w:val="en-GB"/>
        </w:rPr>
        <w:t>丹麦为根据条约丹麦有义务提供保护的案件提供保护。因此，丹麦不会强迫受国际公约保护的男女回到他们可能会被起诉的国家。</w:t>
      </w:r>
    </w:p>
    <w:p w:rsidR="00000000" w:rsidRDefault="008011B7" w:rsidP="008011B7">
      <w:pPr>
        <w:spacing w:after="240" w:line="380" w:lineRule="exact"/>
        <w:ind w:firstLineChars="200" w:firstLine="31680"/>
        <w:rPr>
          <w:lang w:val="en-GB"/>
        </w:rPr>
      </w:pPr>
      <w:r>
        <w:rPr>
          <w:rFonts w:hint="eastAsia"/>
          <w:iCs/>
          <w:lang w:val="en-GB"/>
        </w:rPr>
        <w:t>2002</w:t>
      </w:r>
      <w:r>
        <w:rPr>
          <w:rFonts w:hint="eastAsia"/>
          <w:iCs/>
          <w:lang w:val="en-GB"/>
        </w:rPr>
        <w:t>年</w:t>
      </w:r>
      <w:r>
        <w:rPr>
          <w:rFonts w:hint="eastAsia"/>
          <w:iCs/>
          <w:lang w:val="en-GB"/>
        </w:rPr>
        <w:t>6</w:t>
      </w:r>
      <w:r>
        <w:rPr>
          <w:rFonts w:hint="eastAsia"/>
          <w:iCs/>
          <w:lang w:val="en-GB"/>
        </w:rPr>
        <w:t>月</w:t>
      </w:r>
      <w:r>
        <w:rPr>
          <w:rFonts w:hint="eastAsia"/>
          <w:iCs/>
          <w:lang w:val="en-GB"/>
        </w:rPr>
        <w:t>6</w:t>
      </w:r>
      <w:r>
        <w:rPr>
          <w:rFonts w:hint="eastAsia"/>
          <w:iCs/>
          <w:lang w:val="en-GB"/>
        </w:rPr>
        <w:t>日的第</w:t>
      </w:r>
      <w:r>
        <w:rPr>
          <w:rFonts w:hint="eastAsia"/>
          <w:iCs/>
          <w:lang w:val="en-GB"/>
        </w:rPr>
        <w:t>365</w:t>
      </w:r>
      <w:r>
        <w:rPr>
          <w:rFonts w:hint="eastAsia"/>
          <w:iCs/>
          <w:lang w:val="en-GB"/>
        </w:rPr>
        <w:t>号法实际上废除了以前的难民概念，因此，以后的居住证只发给有权得到国际公约保护的寻找避难所的人。</w:t>
      </w:r>
    </w:p>
    <w:p w:rsidR="00000000" w:rsidRDefault="008011B7" w:rsidP="008011B7">
      <w:pPr>
        <w:spacing w:after="240" w:line="380" w:lineRule="exact"/>
        <w:ind w:firstLineChars="200" w:firstLine="31680"/>
        <w:rPr>
          <w:lang w:val="en-GB"/>
        </w:rPr>
      </w:pPr>
      <w:r>
        <w:rPr>
          <w:rFonts w:hint="eastAsia"/>
          <w:lang w:val="en-GB"/>
        </w:rPr>
        <w:t>丹麦立法处理两种难民身份。一种是根据《外国人法》第</w:t>
      </w:r>
      <w:r>
        <w:rPr>
          <w:rFonts w:hint="eastAsia"/>
          <w:lang w:val="en-GB"/>
        </w:rPr>
        <w:t>7</w:t>
      </w:r>
      <w:r>
        <w:rPr>
          <w:rFonts w:hint="eastAsia"/>
          <w:lang w:val="en-GB"/>
        </w:rPr>
        <w:t>（</w:t>
      </w:r>
      <w:r>
        <w:rPr>
          <w:rFonts w:hint="eastAsia"/>
          <w:lang w:val="en-GB"/>
        </w:rPr>
        <w:t>1</w:t>
      </w:r>
      <w:r>
        <w:rPr>
          <w:rFonts w:hint="eastAsia"/>
          <w:lang w:val="en-GB"/>
        </w:rPr>
        <w:t>）节受《日内瓦公约》保护的难民，另</w:t>
      </w:r>
      <w:r>
        <w:rPr>
          <w:rFonts w:hint="eastAsia"/>
          <w:lang w:val="en-GB"/>
        </w:rPr>
        <w:t>一种是根据第</w:t>
      </w:r>
      <w:r>
        <w:rPr>
          <w:rFonts w:hint="eastAsia"/>
          <w:lang w:val="en-GB"/>
        </w:rPr>
        <w:t>7</w:t>
      </w:r>
      <w:r>
        <w:rPr>
          <w:rFonts w:hint="eastAsia"/>
          <w:lang w:val="en-GB"/>
        </w:rPr>
        <w:t>（</w:t>
      </w:r>
      <w:r>
        <w:rPr>
          <w:rFonts w:hint="eastAsia"/>
          <w:lang w:val="en-GB"/>
        </w:rPr>
        <w:t>2</w:t>
      </w:r>
      <w:r>
        <w:rPr>
          <w:rFonts w:hint="eastAsia"/>
          <w:lang w:val="en-GB"/>
        </w:rPr>
        <w:t>）节——保护身份中规定的寻找避难所的人，这些人在回到他们本国后会有被判死刑的危险或受酷刑或非人或侮辱性待遇或惩罚。</w:t>
      </w:r>
    </w:p>
    <w:p w:rsidR="00000000" w:rsidRDefault="008011B7" w:rsidP="008011B7">
      <w:pPr>
        <w:spacing w:after="240" w:line="360" w:lineRule="exact"/>
        <w:ind w:firstLineChars="200" w:firstLine="31680"/>
        <w:rPr>
          <w:spacing w:val="-4"/>
          <w:lang w:val="en-GB"/>
        </w:rPr>
      </w:pPr>
      <w:r>
        <w:rPr>
          <w:rFonts w:hint="eastAsia"/>
          <w:spacing w:val="-4"/>
          <w:lang w:val="en-GB"/>
        </w:rPr>
        <w:t>根据第</w:t>
      </w:r>
      <w:r>
        <w:rPr>
          <w:spacing w:val="-4"/>
          <w:lang w:val="en-GB"/>
        </w:rPr>
        <w:t xml:space="preserve"> 7</w:t>
      </w:r>
      <w:r>
        <w:rPr>
          <w:spacing w:val="-4"/>
          <w:lang w:val="en-GB"/>
        </w:rPr>
        <w:t>（</w:t>
      </w:r>
      <w:r>
        <w:rPr>
          <w:spacing w:val="-4"/>
          <w:lang w:val="en-GB"/>
        </w:rPr>
        <w:t>2</w:t>
      </w:r>
      <w:r>
        <w:rPr>
          <w:spacing w:val="-4"/>
          <w:lang w:val="en-GB"/>
        </w:rPr>
        <w:t>）</w:t>
      </w:r>
      <w:r>
        <w:rPr>
          <w:rFonts w:hint="eastAsia"/>
          <w:spacing w:val="-4"/>
          <w:lang w:val="en-GB"/>
        </w:rPr>
        <w:t>节，可以颁发具有被保护身份的居住证，该条根据《欧洲人权公约》的第</w:t>
      </w:r>
      <w:r>
        <w:rPr>
          <w:rFonts w:hint="eastAsia"/>
          <w:spacing w:val="-4"/>
          <w:lang w:val="en-GB"/>
        </w:rPr>
        <w:t>3</w:t>
      </w:r>
      <w:r>
        <w:rPr>
          <w:rFonts w:hint="eastAsia"/>
          <w:spacing w:val="-4"/>
          <w:lang w:val="en-GB"/>
        </w:rPr>
        <w:t>条及其第六议定书起草，这两个文件中包括绝对禁止把难民遣返回国判处死刑或受酷刑或非人或侮辱性待遇或惩罚的规定。</w:t>
      </w:r>
      <w:r>
        <w:rPr>
          <w:spacing w:val="-4"/>
          <w:lang w:val="en-GB"/>
        </w:rPr>
        <w:t xml:space="preserve"> </w:t>
      </w:r>
    </w:p>
    <w:p w:rsidR="00000000" w:rsidRDefault="008011B7" w:rsidP="008011B7">
      <w:pPr>
        <w:spacing w:after="240" w:line="360" w:lineRule="exact"/>
        <w:ind w:firstLineChars="200" w:firstLine="31680"/>
        <w:rPr>
          <w:rFonts w:hint="eastAsia"/>
          <w:lang w:val="en-GB"/>
        </w:rPr>
      </w:pPr>
      <w:r>
        <w:rPr>
          <w:rFonts w:hint="eastAsia"/>
          <w:lang w:val="en-GB"/>
        </w:rPr>
        <w:t>关于其他信息，难民、移民和融合事务部参考了丹麦于</w:t>
      </w:r>
      <w:r>
        <w:rPr>
          <w:rFonts w:hint="eastAsia"/>
          <w:lang w:val="en-GB"/>
        </w:rPr>
        <w:t>2002</w:t>
      </w:r>
      <w:r>
        <w:rPr>
          <w:rFonts w:hint="eastAsia"/>
          <w:lang w:val="en-GB"/>
        </w:rPr>
        <w:t>年</w:t>
      </w:r>
      <w:r>
        <w:rPr>
          <w:rFonts w:hint="eastAsia"/>
          <w:lang w:val="en-GB"/>
        </w:rPr>
        <w:t>4</w:t>
      </w:r>
      <w:r>
        <w:rPr>
          <w:rFonts w:hint="eastAsia"/>
          <w:lang w:val="en-GB"/>
        </w:rPr>
        <w:t>月</w:t>
      </w:r>
      <w:r>
        <w:rPr>
          <w:rFonts w:hint="eastAsia"/>
          <w:lang w:val="en-GB"/>
        </w:rPr>
        <w:t>5</w:t>
      </w:r>
      <w:r>
        <w:rPr>
          <w:rFonts w:hint="eastAsia"/>
          <w:lang w:val="en-GB"/>
        </w:rPr>
        <w:t>日发布的对《消除对妇女一切形式歧视公约》第二十七届会议前的会前工作组报告中所列的一系列问题中关于第</w:t>
      </w:r>
      <w:r>
        <w:rPr>
          <w:rFonts w:hint="eastAsia"/>
          <w:lang w:val="en-GB"/>
        </w:rPr>
        <w:t>22</w:t>
      </w:r>
      <w:r>
        <w:rPr>
          <w:rFonts w:hint="eastAsia"/>
          <w:lang w:val="en-GB"/>
        </w:rPr>
        <w:t>个问题的评论。</w:t>
      </w:r>
    </w:p>
    <w:p w:rsidR="00000000" w:rsidRDefault="008011B7" w:rsidP="008011B7">
      <w:pPr>
        <w:spacing w:after="240" w:line="360" w:lineRule="exact"/>
        <w:ind w:firstLineChars="200" w:firstLine="31680"/>
        <w:rPr>
          <w:rFonts w:hint="eastAsia"/>
          <w:bCs/>
          <w:lang w:val="en-GB"/>
        </w:rPr>
      </w:pPr>
      <w:r>
        <w:rPr>
          <w:rFonts w:hint="eastAsia"/>
          <w:bCs/>
          <w:lang w:val="en-GB"/>
        </w:rPr>
        <w:t>2</w:t>
      </w:r>
      <w:r>
        <w:rPr>
          <w:rFonts w:hint="eastAsia"/>
          <w:bCs/>
          <w:lang w:val="en-GB"/>
        </w:rPr>
        <w:t>004</w:t>
      </w:r>
      <w:r>
        <w:rPr>
          <w:rFonts w:hint="eastAsia"/>
          <w:bCs/>
          <w:lang w:val="en-GB"/>
        </w:rPr>
        <w:t>年初，专门为涉及卖淫的外国妇女准备了具有针对性的书面信息材料。这些材料旨在使妇女了解她们在丹麦的权利和获得支助的可能性以及她们返回自己国家时所能获得的支助。</w:t>
      </w:r>
    </w:p>
    <w:p w:rsidR="00000000" w:rsidRDefault="008011B7" w:rsidP="008011B7">
      <w:pPr>
        <w:spacing w:after="240" w:line="360" w:lineRule="exact"/>
        <w:ind w:firstLineChars="200" w:firstLine="31680"/>
        <w:rPr>
          <w:rFonts w:hint="eastAsia"/>
          <w:bCs/>
          <w:lang w:val="en-GB"/>
        </w:rPr>
      </w:pPr>
      <w:r>
        <w:rPr>
          <w:rFonts w:hint="eastAsia"/>
          <w:bCs/>
          <w:lang w:val="en-GB"/>
        </w:rPr>
        <w:t>2003</w:t>
      </w:r>
      <w:r>
        <w:rPr>
          <w:rFonts w:hint="eastAsia"/>
          <w:bCs/>
          <w:lang w:val="en-GB"/>
        </w:rPr>
        <w:t>年，举办了一些有关贩卖妇女和政府当局与非政府组织合作的研讨会。丹麦的一家非政府组织与警方在哥本哈根国际机场联合组织了一个研讨会。该研讨会讨论贩卖妇女的问题，并讨论各级政府当局如何进一步加强对该问题的关注以及如何与其他执行者展开合作的问题。</w:t>
      </w:r>
    </w:p>
    <w:p w:rsidR="00000000" w:rsidRDefault="008011B7" w:rsidP="008011B7">
      <w:pPr>
        <w:spacing w:after="240" w:line="360" w:lineRule="exact"/>
        <w:ind w:firstLineChars="200" w:firstLine="31680"/>
        <w:rPr>
          <w:rFonts w:hint="eastAsia"/>
          <w:bCs/>
          <w:lang w:val="en-GB"/>
        </w:rPr>
      </w:pPr>
      <w:r>
        <w:rPr>
          <w:rFonts w:hint="eastAsia"/>
          <w:bCs/>
          <w:lang w:val="en-GB"/>
        </w:rPr>
        <w:t>开展了几项关注卖淫同时又与贩卖妇女有关的研究。</w:t>
      </w:r>
      <w:r>
        <w:rPr>
          <w:rFonts w:hint="eastAsia"/>
          <w:bCs/>
          <w:lang w:val="en-GB"/>
        </w:rPr>
        <w:t>2003</w:t>
      </w:r>
      <w:r>
        <w:rPr>
          <w:rFonts w:hint="eastAsia"/>
          <w:bCs/>
          <w:lang w:val="en-GB"/>
        </w:rPr>
        <w:t>年中，启动了一项针对卖淫消费者的研究。该研究既</w:t>
      </w:r>
      <w:r>
        <w:rPr>
          <w:rFonts w:hint="eastAsia"/>
          <w:bCs/>
          <w:lang w:val="en-GB"/>
        </w:rPr>
        <w:t>是定量研究又是定性研究，它将探寻购买卖淫服务的深层次原因，无论这种性购买发生在丹麦国内还是国外，也无论这些性购买来自丹麦妓女还是外国妓女，等等。</w:t>
      </w:r>
    </w:p>
    <w:p w:rsidR="00000000" w:rsidRDefault="008011B7" w:rsidP="008011B7">
      <w:pPr>
        <w:spacing w:after="240" w:line="360" w:lineRule="exact"/>
        <w:ind w:firstLineChars="200" w:firstLine="31680"/>
        <w:rPr>
          <w:rFonts w:hint="eastAsia"/>
          <w:bCs/>
          <w:lang w:val="en-GB"/>
        </w:rPr>
      </w:pPr>
      <w:r>
        <w:rPr>
          <w:rFonts w:hint="eastAsia"/>
          <w:bCs/>
          <w:lang w:val="en-GB"/>
        </w:rPr>
        <w:t>实际行动于</w:t>
      </w:r>
      <w:r>
        <w:rPr>
          <w:rFonts w:hint="eastAsia"/>
          <w:bCs/>
          <w:lang w:val="en-GB"/>
        </w:rPr>
        <w:t>2003</w:t>
      </w:r>
      <w:r>
        <w:rPr>
          <w:rFonts w:hint="eastAsia"/>
          <w:bCs/>
          <w:lang w:val="en-GB"/>
        </w:rPr>
        <w:t>年</w:t>
      </w:r>
      <w:r>
        <w:rPr>
          <w:rFonts w:hint="eastAsia"/>
          <w:bCs/>
          <w:lang w:val="en-GB"/>
        </w:rPr>
        <w:t>10</w:t>
      </w:r>
      <w:r>
        <w:rPr>
          <w:rFonts w:hint="eastAsia"/>
          <w:bCs/>
          <w:lang w:val="en-GB"/>
        </w:rPr>
        <w:t>月启动，这也标志着开始对根据政府行动计划而采用的方法和过程编制文件和报告。在这方面，已经为启动的活动制定了指标</w:t>
      </w:r>
      <w:r>
        <w:rPr>
          <w:rFonts w:hint="eastAsia"/>
          <w:bCs/>
          <w:lang w:val="en-GB"/>
        </w:rPr>
        <w:t>/</w:t>
      </w:r>
      <w:r>
        <w:rPr>
          <w:rFonts w:hint="eastAsia"/>
          <w:bCs/>
          <w:lang w:val="en-GB"/>
        </w:rPr>
        <w:t>成功标准。</w:t>
      </w:r>
    </w:p>
    <w:p w:rsidR="00000000" w:rsidRDefault="008011B7">
      <w:pPr>
        <w:pStyle w:val="H2"/>
      </w:pPr>
      <w:bookmarkStart w:id="67" w:name="_Toc90538323"/>
      <w:r>
        <w:rPr>
          <w:rFonts w:hint="eastAsia"/>
        </w:rPr>
        <w:t>D</w:t>
      </w:r>
      <w:r>
        <w:rPr>
          <w:rFonts w:hint="eastAsia"/>
        </w:rPr>
        <w:t>．</w:t>
      </w:r>
      <w:r>
        <w:rPr>
          <w:rFonts w:hint="eastAsia"/>
        </w:rPr>
        <w:tab/>
      </w:r>
      <w:r>
        <w:rPr>
          <w:rFonts w:hint="eastAsia"/>
        </w:rPr>
        <w:t>打击贩卖的国际合作</w:t>
      </w:r>
      <w:bookmarkEnd w:id="67"/>
      <w:r>
        <w:rPr>
          <w:rFonts w:hint="eastAsia"/>
        </w:rPr>
        <w:t xml:space="preserve"> </w:t>
      </w:r>
      <w:r>
        <w:t xml:space="preserve"> </w:t>
      </w:r>
    </w:p>
    <w:p w:rsidR="00000000" w:rsidRDefault="008011B7" w:rsidP="008011B7">
      <w:pPr>
        <w:spacing w:after="240" w:line="380" w:lineRule="exact"/>
        <w:ind w:firstLineChars="200" w:firstLine="31680"/>
        <w:rPr>
          <w:rFonts w:hint="eastAsia"/>
          <w:lang w:val="en-GB"/>
        </w:rPr>
      </w:pPr>
      <w:r>
        <w:rPr>
          <w:rFonts w:hint="eastAsia"/>
          <w:lang w:val="en-GB"/>
        </w:rPr>
        <w:t>丹麦继续参加打击贩卖人口的国际合作。例如，做出的努力包括在欧盟一级进行合作，在波罗的海区域打击有组织犯罪的工作队中开展活动，特别注意操作方面的合作。作为工作队的主席，丹麦开展了几项旨在打击</w:t>
      </w:r>
      <w:r>
        <w:rPr>
          <w:rFonts w:hint="eastAsia"/>
          <w:lang w:val="en-GB"/>
        </w:rPr>
        <w:t>贩卖妇女的行动，此外，还于</w:t>
      </w:r>
      <w:r>
        <w:rPr>
          <w:rFonts w:hint="eastAsia"/>
          <w:lang w:val="en-GB"/>
        </w:rPr>
        <w:t>2002</w:t>
      </w:r>
      <w:r>
        <w:rPr>
          <w:rFonts w:hint="eastAsia"/>
          <w:lang w:val="en-GB"/>
        </w:rPr>
        <w:t>年</w:t>
      </w:r>
      <w:r>
        <w:rPr>
          <w:rFonts w:hint="eastAsia"/>
          <w:lang w:val="en-GB"/>
        </w:rPr>
        <w:t>12</w:t>
      </w:r>
      <w:r>
        <w:rPr>
          <w:rFonts w:hint="eastAsia"/>
          <w:lang w:val="en-GB"/>
        </w:rPr>
        <w:t>月公布了一份“有关波罗的海地区人口贩卖情况说明”的报告。</w:t>
      </w:r>
    </w:p>
    <w:p w:rsidR="00000000" w:rsidRDefault="008011B7" w:rsidP="008011B7">
      <w:pPr>
        <w:spacing w:after="240" w:line="380" w:lineRule="exact"/>
        <w:ind w:firstLineChars="200" w:firstLine="31680"/>
        <w:rPr>
          <w:rFonts w:hint="eastAsia"/>
          <w:lang w:val="en-GB"/>
        </w:rPr>
      </w:pPr>
      <w:r>
        <w:rPr>
          <w:rFonts w:hint="eastAsia"/>
          <w:lang w:val="en-GB"/>
        </w:rPr>
        <w:t>工作队的执行委员会最近决定建立一个有关人口贩卖的专家小组。该专家小组的宗旨是启动特定的操作项目，旨在打击贩卖妇女并关注和确定要求具体国际关注的领域。</w:t>
      </w:r>
    </w:p>
    <w:p w:rsidR="00000000" w:rsidRDefault="008011B7" w:rsidP="008011B7">
      <w:pPr>
        <w:spacing w:after="240" w:line="360" w:lineRule="exact"/>
        <w:ind w:firstLineChars="200" w:firstLine="31680"/>
        <w:rPr>
          <w:rFonts w:hint="eastAsia"/>
          <w:lang w:val="en-GB"/>
        </w:rPr>
      </w:pPr>
      <w:r>
        <w:rPr>
          <w:rFonts w:hint="eastAsia"/>
          <w:lang w:val="en-GB"/>
        </w:rPr>
        <w:t>作为北欧</w:t>
      </w:r>
      <w:r>
        <w:rPr>
          <w:rFonts w:ascii="SimSun" w:hAnsi="SimSun" w:hint="eastAsia"/>
          <w:lang w:val="en-GB"/>
        </w:rPr>
        <w:t>-</w:t>
      </w:r>
      <w:r>
        <w:rPr>
          <w:rFonts w:hint="eastAsia"/>
          <w:lang w:val="en-GB"/>
        </w:rPr>
        <w:t>波罗的海信息宣传的一部分，建立了全国性的热线，向涉及卖淫的外国妇女提供信息，包括贩卖妇女的受害者、嫖客、公众和政府当局。该热线提供与贩卖妇女问题和现有支助选择有关的信息。</w:t>
      </w:r>
      <w:r>
        <w:rPr>
          <w:rFonts w:hint="eastAsia"/>
          <w:lang w:val="en-GB"/>
        </w:rPr>
        <w:t>2002</w:t>
      </w:r>
      <w:r>
        <w:rPr>
          <w:rFonts w:hint="eastAsia"/>
          <w:lang w:val="en-GB"/>
        </w:rPr>
        <w:t>年</w:t>
      </w:r>
      <w:r>
        <w:rPr>
          <w:rFonts w:hint="eastAsia"/>
          <w:lang w:val="en-GB"/>
        </w:rPr>
        <w:t>12</w:t>
      </w:r>
      <w:r>
        <w:rPr>
          <w:rFonts w:hint="eastAsia"/>
          <w:lang w:val="en-GB"/>
        </w:rPr>
        <w:t>月，在主要的全国性报纸上开展了一项信息宣传运动。该运动涉及热线和潜在的</w:t>
      </w:r>
      <w:r>
        <w:rPr>
          <w:rFonts w:hint="eastAsia"/>
          <w:lang w:val="en-GB"/>
        </w:rPr>
        <w:t>目标客户、公众与卖淫环境中的妇女。该宣传运动赢得了三个广告奖项。</w:t>
      </w:r>
    </w:p>
    <w:p w:rsidR="00000000" w:rsidRDefault="008011B7" w:rsidP="008011B7">
      <w:pPr>
        <w:spacing w:after="240" w:line="380" w:lineRule="exact"/>
        <w:ind w:firstLineChars="200" w:firstLine="31680"/>
        <w:rPr>
          <w:rFonts w:hint="eastAsia"/>
          <w:lang w:val="en-GB"/>
        </w:rPr>
      </w:pPr>
      <w:r>
        <w:rPr>
          <w:rFonts w:hint="eastAsia"/>
          <w:lang w:val="en-GB"/>
        </w:rPr>
        <w:t>关于街头工作小组和热线，还提供公开的咨询服务。其目的是为卖淫的外国妇女提供有关社会、健康和法律方面的建议，并使这个妇女群体了解现有的支助选择。</w:t>
      </w:r>
    </w:p>
    <w:p w:rsidR="00000000" w:rsidRDefault="008011B7" w:rsidP="008011B7">
      <w:pPr>
        <w:spacing w:after="240" w:line="360" w:lineRule="exact"/>
        <w:ind w:firstLineChars="200" w:firstLine="31680"/>
        <w:rPr>
          <w:rFonts w:hint="eastAsia"/>
          <w:lang w:val="en-GB"/>
        </w:rPr>
      </w:pPr>
      <w:r>
        <w:rPr>
          <w:rFonts w:hint="eastAsia"/>
          <w:lang w:val="en-GB"/>
        </w:rPr>
        <w:t>与北欧</w:t>
      </w:r>
      <w:r>
        <w:rPr>
          <w:rFonts w:ascii="SimSun" w:hAnsi="SimSun" w:hint="eastAsia"/>
          <w:lang w:val="en-GB"/>
        </w:rPr>
        <w:t>-</w:t>
      </w:r>
      <w:r>
        <w:rPr>
          <w:rFonts w:hint="eastAsia"/>
          <w:lang w:val="en-GB"/>
        </w:rPr>
        <w:t>波罗的海信息宣传运动相关的丹麦国家行动根据北欧波罗的海工作小组的命令进行规划，其目标如下：</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noProof/>
          <w:lang w:val="en-GB"/>
        </w:rPr>
        <w:t>增进一般公众的知识和提高认识；以及</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noProof/>
          <w:lang w:val="en-GB"/>
        </w:rPr>
        <w:t>围绕贩卖妇女问题</w:t>
      </w:r>
      <w:r>
        <w:rPr>
          <w:rFonts w:hint="eastAsia"/>
          <w:color w:val="000000"/>
          <w:lang w:val="en-GB"/>
        </w:rPr>
        <w:t>发起</w:t>
      </w:r>
      <w:r>
        <w:rPr>
          <w:rFonts w:hint="eastAsia"/>
          <w:noProof/>
          <w:lang w:val="en-GB"/>
        </w:rPr>
        <w:t>有关问题的讨论</w:t>
      </w:r>
    </w:p>
    <w:p w:rsidR="00000000" w:rsidRDefault="008011B7" w:rsidP="008011B7">
      <w:pPr>
        <w:spacing w:after="240" w:line="360" w:lineRule="exact"/>
        <w:ind w:firstLineChars="200" w:firstLine="31680"/>
        <w:rPr>
          <w:rFonts w:hint="eastAsia"/>
          <w:noProof/>
          <w:lang w:val="en-GB"/>
        </w:rPr>
      </w:pPr>
      <w:r>
        <w:rPr>
          <w:rFonts w:hint="eastAsia"/>
          <w:noProof/>
          <w:lang w:val="en-GB"/>
        </w:rPr>
        <w:t>除了北欧和波罗的海的这些共同目标外，丹麦的宣传运动还致力于促使嫖客反思外国妇女在丹麦充当妓女背后潜藏的犯罪行为并反思他们对性服务的</w:t>
      </w:r>
      <w:r>
        <w:rPr>
          <w:rFonts w:hint="eastAsia"/>
          <w:noProof/>
          <w:lang w:val="en-GB"/>
        </w:rPr>
        <w:t>购买。另一个目的是使类似的消费者和普通公众知道制止贩卖的热线，这一热线在</w:t>
      </w:r>
      <w:r>
        <w:rPr>
          <w:rFonts w:hint="eastAsia"/>
          <w:noProof/>
          <w:lang w:val="en-GB"/>
        </w:rPr>
        <w:t>2002</w:t>
      </w:r>
      <w:r>
        <w:rPr>
          <w:rFonts w:hint="eastAsia"/>
          <w:noProof/>
          <w:lang w:val="en-GB"/>
        </w:rPr>
        <w:t>年</w:t>
      </w:r>
      <w:r>
        <w:rPr>
          <w:rFonts w:hint="eastAsia"/>
          <w:noProof/>
          <w:lang w:val="en-GB"/>
        </w:rPr>
        <w:t>12</w:t>
      </w:r>
      <w:r>
        <w:rPr>
          <w:rFonts w:hint="eastAsia"/>
          <w:noProof/>
          <w:lang w:val="en-GB"/>
        </w:rPr>
        <w:t>月</w:t>
      </w:r>
      <w:r>
        <w:rPr>
          <w:rFonts w:hint="eastAsia"/>
          <w:noProof/>
          <w:lang w:val="en-GB"/>
        </w:rPr>
        <w:t>2</w:t>
      </w:r>
      <w:r>
        <w:rPr>
          <w:rFonts w:hint="eastAsia"/>
          <w:noProof/>
          <w:lang w:val="en-GB"/>
        </w:rPr>
        <w:t>日宣传活动启动之日开通。</w:t>
      </w:r>
    </w:p>
    <w:p w:rsidR="00000000" w:rsidRDefault="008011B7" w:rsidP="008011B7">
      <w:pPr>
        <w:spacing w:after="240" w:line="360" w:lineRule="exact"/>
        <w:ind w:firstLineChars="200" w:firstLine="31680"/>
        <w:rPr>
          <w:rFonts w:hint="eastAsia"/>
          <w:noProof/>
          <w:color w:val="000000"/>
        </w:rPr>
      </w:pPr>
      <w:r>
        <w:rPr>
          <w:rFonts w:hint="eastAsia"/>
          <w:noProof/>
          <w:lang w:val="en-GB"/>
        </w:rPr>
        <w:t>宣传活动还包括在部的网</w:t>
      </w:r>
      <w:r>
        <w:rPr>
          <w:rFonts w:hint="eastAsia"/>
          <w:noProof/>
          <w:color w:val="000000"/>
        </w:rPr>
        <w:t>站上（</w:t>
      </w:r>
      <w:hyperlink r:id="rId8" w:history="1">
        <w:r>
          <w:rPr>
            <w:color w:val="000000"/>
          </w:rPr>
          <w:t>www.lige.dk</w:t>
        </w:r>
      </w:hyperlink>
      <w:r>
        <w:rPr>
          <w:rFonts w:hint="eastAsia"/>
          <w:noProof/>
          <w:color w:val="000000"/>
        </w:rPr>
        <w:t>）提供广泛的信息。</w:t>
      </w:r>
    </w:p>
    <w:p w:rsidR="00000000" w:rsidRDefault="008011B7" w:rsidP="008011B7">
      <w:pPr>
        <w:spacing w:after="240" w:line="360" w:lineRule="exact"/>
        <w:ind w:firstLineChars="200" w:firstLine="31680"/>
        <w:rPr>
          <w:rFonts w:hint="eastAsia"/>
          <w:noProof/>
          <w:color w:val="000000"/>
        </w:rPr>
      </w:pPr>
      <w:r>
        <w:rPr>
          <w:rFonts w:hint="eastAsia"/>
          <w:noProof/>
          <w:color w:val="000000"/>
        </w:rPr>
        <w:t>丹麦与外国非政府组织于</w:t>
      </w:r>
      <w:r>
        <w:rPr>
          <w:rFonts w:hint="eastAsia"/>
          <w:noProof/>
          <w:color w:val="000000"/>
        </w:rPr>
        <w:t>2003</w:t>
      </w:r>
      <w:r>
        <w:rPr>
          <w:rFonts w:hint="eastAsia"/>
          <w:noProof/>
          <w:color w:val="000000"/>
        </w:rPr>
        <w:t>年秋季建立国际网络。该网络将有助于促进将贩卖妇女活动的受害者遣返回国，并为此打下良好的基础，通过合作以及与来源国非政府组织签订后续协议对网络进行维护。</w:t>
      </w:r>
    </w:p>
    <w:p w:rsidR="00000000" w:rsidRDefault="008011B7" w:rsidP="008011B7">
      <w:pPr>
        <w:spacing w:after="240" w:line="380" w:lineRule="exact"/>
        <w:ind w:firstLineChars="200" w:firstLine="31680"/>
        <w:rPr>
          <w:rFonts w:hint="eastAsia"/>
          <w:noProof/>
        </w:rPr>
      </w:pPr>
      <w:r>
        <w:rPr>
          <w:rFonts w:hint="eastAsia"/>
          <w:noProof/>
          <w:color w:val="000000"/>
        </w:rPr>
        <w:t>组建的街头工作小组中包括文化提供者，他们在外国妇女的卖淫环境中开展广泛的</w:t>
      </w:r>
      <w:r>
        <w:rPr>
          <w:rFonts w:hint="eastAsia"/>
          <w:noProof/>
          <w:color w:val="000000"/>
        </w:rPr>
        <w:t>工作。其目的是为涉及卖淫的外国妇女提供有关社会、健康和</w:t>
      </w:r>
      <w:r>
        <w:rPr>
          <w:rFonts w:hint="eastAsia"/>
          <w:lang w:val="en-GB"/>
        </w:rPr>
        <w:t>法律</w:t>
      </w:r>
      <w:r>
        <w:rPr>
          <w:rFonts w:hint="eastAsia"/>
          <w:noProof/>
          <w:color w:val="000000"/>
        </w:rPr>
        <w:t>方面的建议，同时也向活动在相同环境下的丹麦妓女提供建议，因为在某些情况下，丹麦妓女有助于和外国妓女建立联系。另一个目的是明确目标群体的咨询和支助需要。在第一阶段，该项目正在哥本哈根地区和丹麦的地区之一（瓦埃勒地区）得到落实。</w:t>
      </w:r>
    </w:p>
    <w:p w:rsidR="00000000" w:rsidRDefault="008011B7">
      <w:pPr>
        <w:pStyle w:val="HCh"/>
        <w:jc w:val="center"/>
      </w:pPr>
      <w:bookmarkStart w:id="68" w:name="_Toc90538324"/>
      <w:r>
        <w:rPr>
          <w:rFonts w:hint="eastAsia"/>
          <w:noProof/>
          <w:lang w:val="en-GB"/>
        </w:rPr>
        <w:t>二、公共生活</w:t>
      </w:r>
      <w:bookmarkEnd w:id="68"/>
    </w:p>
    <w:p w:rsidR="00000000" w:rsidRDefault="008011B7">
      <w:pPr>
        <w:pStyle w:val="H1"/>
        <w:spacing w:before="120"/>
        <w:rPr>
          <w:lang w:val="en-GB"/>
        </w:rPr>
      </w:pPr>
      <w:bookmarkStart w:id="69" w:name="_Toc90538325"/>
      <w:r>
        <w:rPr>
          <w:rFonts w:hint="eastAsia"/>
          <w:lang w:val="en-GB"/>
        </w:rPr>
        <w:t>第</w:t>
      </w:r>
      <w:r>
        <w:rPr>
          <w:rFonts w:hint="eastAsia"/>
          <w:lang w:val="en-GB"/>
        </w:rPr>
        <w:t>7</w:t>
      </w:r>
      <w:r>
        <w:rPr>
          <w:rFonts w:hint="eastAsia"/>
          <w:lang w:val="en-GB"/>
        </w:rPr>
        <w:t>条</w:t>
      </w:r>
      <w:r>
        <w:rPr>
          <w:rFonts w:hint="eastAsia"/>
          <w:lang w:val="en-GB"/>
        </w:rPr>
        <w:t xml:space="preserve">  </w:t>
      </w:r>
      <w:r>
        <w:rPr>
          <w:rFonts w:hint="eastAsia"/>
          <w:lang w:val="en-GB"/>
        </w:rPr>
        <w:t>政治权利与参与</w:t>
      </w:r>
      <w:bookmarkEnd w:id="69"/>
    </w:p>
    <w:p w:rsidR="00000000" w:rsidRDefault="008011B7" w:rsidP="008011B7">
      <w:pPr>
        <w:spacing w:after="240" w:line="380" w:lineRule="exact"/>
        <w:ind w:firstLineChars="200" w:firstLine="31680"/>
        <w:rPr>
          <w:rFonts w:hint="eastAsia"/>
          <w:lang w:val="en-GB"/>
        </w:rPr>
      </w:pPr>
      <w:r>
        <w:rPr>
          <w:rFonts w:hint="eastAsia"/>
          <w:lang w:val="en-GB"/>
        </w:rPr>
        <w:t>在丹麦，妇女和男子享有相同的政治权利。无论是妇女还是男子都有权参加投票并参加地方议会、国家议会和欧洲议会的选举。</w:t>
      </w:r>
    </w:p>
    <w:p w:rsidR="00000000" w:rsidRDefault="008011B7" w:rsidP="008011B7">
      <w:pPr>
        <w:spacing w:after="240" w:line="380" w:lineRule="exact"/>
        <w:ind w:firstLineChars="200" w:firstLine="31680"/>
        <w:rPr>
          <w:rFonts w:hint="eastAsia"/>
          <w:lang w:val="en-GB"/>
        </w:rPr>
      </w:pPr>
      <w:r>
        <w:rPr>
          <w:rFonts w:hint="eastAsia"/>
          <w:lang w:val="en-GB"/>
        </w:rPr>
        <w:t>丹麦国家和地方一级的选举制度是按照比例选举，从而可能将选票集中在某一位特定</w:t>
      </w:r>
      <w:r>
        <w:rPr>
          <w:rFonts w:hint="eastAsia"/>
          <w:lang w:val="en-GB"/>
        </w:rPr>
        <w:t>的候选人身上。因此，选举人影响特定政党的选举以及党内特定候选人的选举。</w:t>
      </w:r>
    </w:p>
    <w:p w:rsidR="00000000" w:rsidRDefault="008011B7" w:rsidP="008011B7">
      <w:pPr>
        <w:spacing w:after="240" w:line="380" w:lineRule="exact"/>
        <w:ind w:firstLineChars="200" w:firstLine="31680"/>
        <w:rPr>
          <w:rFonts w:hint="eastAsia"/>
          <w:lang w:val="en-GB"/>
        </w:rPr>
      </w:pPr>
      <w:r>
        <w:rPr>
          <w:rFonts w:hint="eastAsia"/>
          <w:lang w:val="en-GB"/>
        </w:rPr>
        <w:t>《丹麦选举法》中没有旨在确保妇女在候选人名单上占有一定比例的具体规定，政党也没有关于男性和女性候选人分配的规定。</w:t>
      </w:r>
    </w:p>
    <w:p w:rsidR="00000000" w:rsidRDefault="008011B7" w:rsidP="008011B7">
      <w:pPr>
        <w:spacing w:after="240" w:line="380" w:lineRule="exact"/>
        <w:ind w:firstLineChars="200" w:firstLine="31680"/>
        <w:rPr>
          <w:rFonts w:hint="eastAsia"/>
          <w:lang w:val="en-GB"/>
        </w:rPr>
      </w:pPr>
      <w:r>
        <w:rPr>
          <w:rFonts w:hint="eastAsia"/>
          <w:lang w:val="en-GB"/>
        </w:rPr>
        <w:t>国家选举法委员会已经审议了采取基于性别的配额制问题，旨在保证一定人数的妇女参与到议会和地方及地区政府中。采取这样的制度就是在议会中为妇女候选人预留一些职位，而不管实际的选举结果，但这与丹麦《宪法》的规定不相一致。根据《丹麦选举法》，均需实际投票，才能确定当选的候选人。但是，它没有规定禁止个别政党在提名该党参加选举的候选人时采</w:t>
      </w:r>
      <w:r>
        <w:rPr>
          <w:rFonts w:hint="eastAsia"/>
          <w:lang w:val="en-GB"/>
        </w:rPr>
        <w:t>用基于性别的配额制。</w:t>
      </w:r>
    </w:p>
    <w:p w:rsidR="00000000" w:rsidRDefault="008011B7" w:rsidP="008011B7">
      <w:pPr>
        <w:spacing w:after="240" w:line="360" w:lineRule="exact"/>
        <w:ind w:firstLineChars="200" w:firstLine="31680"/>
        <w:rPr>
          <w:rFonts w:hint="eastAsia"/>
          <w:lang w:val="en-GB"/>
        </w:rPr>
      </w:pPr>
      <w:r>
        <w:rPr>
          <w:rFonts w:hint="eastAsia"/>
          <w:lang w:val="en-GB"/>
        </w:rPr>
        <w:t>丹麦一直关注通过立法和活动提高妇女参与公共生活和决策过程。请参见第</w:t>
      </w:r>
      <w:r>
        <w:rPr>
          <w:rFonts w:hint="eastAsia"/>
          <w:lang w:val="en-GB"/>
        </w:rPr>
        <w:t>8</w:t>
      </w:r>
      <w:r>
        <w:rPr>
          <w:rFonts w:hint="eastAsia"/>
          <w:lang w:val="en-GB"/>
        </w:rPr>
        <w:t>条和第</w:t>
      </w:r>
      <w:r>
        <w:rPr>
          <w:rFonts w:hint="eastAsia"/>
          <w:lang w:val="en-GB"/>
        </w:rPr>
        <w:t>11</w:t>
      </w:r>
      <w:r>
        <w:rPr>
          <w:rFonts w:hint="eastAsia"/>
          <w:lang w:val="en-GB"/>
        </w:rPr>
        <w:t>条。</w:t>
      </w:r>
    </w:p>
    <w:p w:rsidR="00000000" w:rsidRDefault="008011B7">
      <w:pPr>
        <w:pStyle w:val="H2"/>
      </w:pPr>
      <w:bookmarkStart w:id="70" w:name="_Toc90538326"/>
      <w:r>
        <w:rPr>
          <w:rFonts w:hint="eastAsia"/>
        </w:rPr>
        <w:t>A</w:t>
      </w:r>
      <w:r>
        <w:rPr>
          <w:rFonts w:hint="eastAsia"/>
        </w:rPr>
        <w:t>．</w:t>
      </w:r>
      <w:r>
        <w:rPr>
          <w:rFonts w:hint="eastAsia"/>
        </w:rPr>
        <w:tab/>
      </w:r>
      <w:r>
        <w:rPr>
          <w:rFonts w:hint="eastAsia"/>
        </w:rPr>
        <w:t>地方政治</w:t>
      </w:r>
      <w:bookmarkEnd w:id="70"/>
      <w:r>
        <w:t xml:space="preserve"> </w:t>
      </w:r>
    </w:p>
    <w:p w:rsidR="00000000" w:rsidRDefault="008011B7" w:rsidP="008011B7">
      <w:pPr>
        <w:spacing w:after="240" w:line="360" w:lineRule="exact"/>
        <w:ind w:firstLineChars="200" w:firstLine="31680"/>
        <w:rPr>
          <w:rFonts w:hint="eastAsia"/>
          <w:lang w:val="en-GB"/>
        </w:rPr>
      </w:pPr>
      <w:r>
        <w:rPr>
          <w:rFonts w:hint="eastAsia"/>
          <w:lang w:val="en-GB"/>
        </w:rPr>
        <w:t>2004</w:t>
      </w:r>
      <w:r>
        <w:rPr>
          <w:rFonts w:hint="eastAsia"/>
          <w:lang w:val="en-GB"/>
        </w:rPr>
        <w:t>年，地方女议员的比例为</w:t>
      </w:r>
      <w:r>
        <w:rPr>
          <w:lang w:val="en-GB"/>
        </w:rPr>
        <w:t>27 %</w:t>
      </w:r>
      <w:r>
        <w:rPr>
          <w:rFonts w:hint="eastAsia"/>
          <w:lang w:val="en-GB"/>
        </w:rPr>
        <w:t>，女市长的比例为</w:t>
      </w:r>
      <w:r>
        <w:rPr>
          <w:lang w:val="en-GB"/>
        </w:rPr>
        <w:t>11 %</w:t>
      </w:r>
      <w:r>
        <w:rPr>
          <w:rFonts w:hint="eastAsia"/>
          <w:lang w:val="en-GB"/>
        </w:rPr>
        <w:t>。这些数字与丹麦议会中妇女的比例不符，议会中妇女的比例为</w:t>
      </w:r>
      <w:r>
        <w:rPr>
          <w:lang w:val="en-GB"/>
        </w:rPr>
        <w:t>38%</w:t>
      </w:r>
      <w:r>
        <w:rPr>
          <w:rFonts w:hint="eastAsia"/>
          <w:lang w:val="en-GB"/>
        </w:rPr>
        <w:t>。</w:t>
      </w:r>
    </w:p>
    <w:p w:rsidR="00000000" w:rsidRDefault="008011B7" w:rsidP="008011B7">
      <w:pPr>
        <w:spacing w:after="240" w:line="360" w:lineRule="exact"/>
        <w:ind w:firstLineChars="200" w:firstLine="31680"/>
        <w:rPr>
          <w:rFonts w:eastAsia="SimHei"/>
          <w:color w:val="FF0000"/>
          <w:lang w:val="en-GB"/>
        </w:rPr>
      </w:pPr>
      <w:r>
        <w:rPr>
          <w:rFonts w:eastAsia="SimHei" w:hint="eastAsia"/>
          <w:noProof/>
          <w:color w:val="FF0000"/>
          <w:lang w:val="en-GB"/>
        </w:rPr>
        <w:t>地方议会中当选的妇女（百分比）</w:t>
      </w:r>
    </w:p>
    <w:p w:rsidR="00000000" w:rsidRDefault="008011B7" w:rsidP="008011B7">
      <w:pPr>
        <w:pStyle w:val="NormalIndent"/>
        <w:spacing w:after="240" w:line="240" w:lineRule="atLeast"/>
        <w:ind w:firstLineChars="200" w:firstLine="31680"/>
        <w:rPr>
          <w:kern w:val="0"/>
          <w:lang w:val="en-GB"/>
        </w:rPr>
      </w:pPr>
      <w:r>
        <w:rPr>
          <w:kern w:val="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1pt;height:147.75pt">
            <v:imagedata r:id="rId9" o:title=""/>
          </v:shape>
        </w:pict>
      </w:r>
    </w:p>
    <w:p w:rsidR="00000000" w:rsidRDefault="008011B7" w:rsidP="008011B7">
      <w:pPr>
        <w:spacing w:after="240" w:line="360" w:lineRule="exact"/>
        <w:ind w:firstLineChars="200" w:firstLine="31680"/>
        <w:rPr>
          <w:lang w:val="en-GB"/>
        </w:rPr>
      </w:pPr>
      <w:r>
        <w:rPr>
          <w:rFonts w:hint="eastAsia"/>
          <w:lang w:val="en-GB"/>
        </w:rPr>
        <w:t>政府希望改善男女在地方议会中的分布状况，已经开展了旨在说服更多的妇女代表作为地方选举候选人然后当选的活动。</w:t>
      </w:r>
    </w:p>
    <w:p w:rsidR="00000000" w:rsidRDefault="008011B7" w:rsidP="008011B7">
      <w:pPr>
        <w:spacing w:after="240" w:line="360" w:lineRule="exact"/>
        <w:ind w:firstLineChars="200" w:firstLine="31680"/>
        <w:rPr>
          <w:lang w:val="en-GB"/>
        </w:rPr>
      </w:pPr>
      <w:r>
        <w:rPr>
          <w:rFonts w:hint="eastAsia"/>
          <w:lang w:val="en-GB"/>
        </w:rPr>
        <w:t>因此，男女平等事务厅为地方政府确定了妇女的最高比例（</w:t>
      </w:r>
      <w:r>
        <w:rPr>
          <w:rFonts w:hint="eastAsia"/>
          <w:lang w:val="en-GB"/>
        </w:rPr>
        <w:t>35%</w:t>
      </w:r>
      <w:r>
        <w:rPr>
          <w:rFonts w:hint="eastAsia"/>
          <w:lang w:val="en-GB"/>
        </w:rPr>
        <w:t>以上）。结果，丹麦的</w:t>
      </w:r>
      <w:r>
        <w:rPr>
          <w:rFonts w:hint="eastAsia"/>
          <w:lang w:val="en-GB"/>
        </w:rPr>
        <w:t>271</w:t>
      </w:r>
      <w:r>
        <w:rPr>
          <w:rFonts w:hint="eastAsia"/>
          <w:lang w:val="en-GB"/>
        </w:rPr>
        <w:t>个地方政府中有</w:t>
      </w:r>
      <w:r>
        <w:rPr>
          <w:rFonts w:hint="eastAsia"/>
          <w:lang w:val="en-GB"/>
        </w:rPr>
        <w:t>36</w:t>
      </w:r>
      <w:r>
        <w:rPr>
          <w:rFonts w:hint="eastAsia"/>
          <w:lang w:val="en-GB"/>
        </w:rPr>
        <w:t>个做到了这一点</w:t>
      </w:r>
      <w:r>
        <w:rPr>
          <w:rFonts w:hint="eastAsia"/>
          <w:lang w:val="en-GB"/>
        </w:rPr>
        <w:t>。</w:t>
      </w:r>
      <w:r>
        <w:rPr>
          <w:rFonts w:hint="eastAsia"/>
          <w:lang w:val="en-GB"/>
        </w:rPr>
        <w:t>2003</w:t>
      </w:r>
      <w:r>
        <w:rPr>
          <w:rFonts w:hint="eastAsia"/>
          <w:lang w:val="en-GB"/>
        </w:rPr>
        <w:t>年夏天，给某些地方政府中的议员发信询问他们所在的地方政党组织或地方议会是否特别重视提名女性候选人。</w:t>
      </w:r>
    </w:p>
    <w:p w:rsidR="00000000" w:rsidRDefault="008011B7" w:rsidP="008011B7">
      <w:pPr>
        <w:spacing w:after="240" w:line="360" w:lineRule="exact"/>
        <w:ind w:firstLineChars="200" w:firstLine="31680"/>
        <w:rPr>
          <w:rFonts w:hint="eastAsia"/>
          <w:lang w:val="en-GB"/>
        </w:rPr>
      </w:pPr>
      <w:r>
        <w:rPr>
          <w:rFonts w:hint="eastAsia"/>
          <w:lang w:val="en-GB"/>
        </w:rPr>
        <w:t>根据这些议员的回答，男女平等事务厅已经起草了一个小册子，将发放到丹麦所有的地方政党。这本小册子为被选入地方议会的妇女提供好的建议，从而使这些妇女熟悉政治工作中可能出现的障碍。小册子还提供“范例”，即重视上述问题的政党和地方议会的“好的做法”。</w:t>
      </w:r>
    </w:p>
    <w:p w:rsidR="00000000" w:rsidRDefault="008011B7" w:rsidP="008011B7">
      <w:pPr>
        <w:spacing w:after="240" w:line="360" w:lineRule="exact"/>
        <w:ind w:firstLineChars="200" w:firstLine="31680"/>
        <w:rPr>
          <w:rFonts w:hint="eastAsia"/>
          <w:lang w:val="en-GB"/>
        </w:rPr>
      </w:pPr>
      <w:r>
        <w:rPr>
          <w:rFonts w:hint="eastAsia"/>
          <w:lang w:val="en-GB"/>
        </w:rPr>
        <w:t>小册子将于</w:t>
      </w:r>
      <w:r>
        <w:rPr>
          <w:rFonts w:hint="eastAsia"/>
          <w:lang w:val="en-GB"/>
        </w:rPr>
        <w:t>2005</w:t>
      </w:r>
      <w:r>
        <w:rPr>
          <w:rFonts w:hint="eastAsia"/>
          <w:lang w:val="en-GB"/>
        </w:rPr>
        <w:t>年</w:t>
      </w:r>
      <w:r>
        <w:rPr>
          <w:rFonts w:hint="eastAsia"/>
          <w:lang w:val="en-GB"/>
        </w:rPr>
        <w:t>11</w:t>
      </w:r>
      <w:r>
        <w:rPr>
          <w:rFonts w:hint="eastAsia"/>
          <w:lang w:val="en-GB"/>
        </w:rPr>
        <w:t>月在下一次地方选举开始前出版。大臣还将举办目标媒体宣传活动，确保在选举之前的整段时间该问题都能得到宣传。</w:t>
      </w:r>
    </w:p>
    <w:p w:rsidR="00000000" w:rsidRDefault="008011B7" w:rsidP="008011B7">
      <w:pPr>
        <w:spacing w:after="240" w:line="360" w:lineRule="exact"/>
        <w:ind w:firstLineChars="200" w:firstLine="31680"/>
        <w:rPr>
          <w:lang w:val="en-GB"/>
        </w:rPr>
      </w:pPr>
      <w:r>
        <w:rPr>
          <w:rFonts w:hint="eastAsia"/>
          <w:lang w:val="en-GB"/>
        </w:rPr>
        <w:t>除了让更多的妇女参加地方政治</w:t>
      </w:r>
      <w:r>
        <w:rPr>
          <w:rFonts w:hint="eastAsia"/>
          <w:lang w:val="en-GB"/>
        </w:rPr>
        <w:t>的项目外，男女平等事务大臣已经决定提高地方男女平等活动的能见度。为此采取的一项措施就是建立网站</w:t>
      </w:r>
      <w:r>
        <w:rPr>
          <w:lang w:val="en-GB"/>
        </w:rPr>
        <w:t xml:space="preserve"> </w:t>
      </w:r>
      <w:hyperlink r:id="rId10" w:history="1">
        <w:r>
          <w:t>www.ligestillingidanmark.dk</w:t>
        </w:r>
      </w:hyperlink>
      <w:r>
        <w:rPr>
          <w:lang w:val="en-GB"/>
        </w:rPr>
        <w:t xml:space="preserve">, </w:t>
      </w:r>
      <w:r>
        <w:rPr>
          <w:rFonts w:hint="eastAsia"/>
          <w:lang w:val="en-GB"/>
        </w:rPr>
        <w:t>这个网站根据各种不同的参数，对所有地方和地区政府的强制性男女平等报告进行监督及核对。该网站还提供成功开展男女平等活动的范例，作为鼓励其他地方和地区政府的动力。另外，网站还将开展辩论，以进一步强调对地方政治中妇女的重视。</w:t>
      </w:r>
    </w:p>
    <w:p w:rsidR="00000000" w:rsidRDefault="008011B7" w:rsidP="008011B7">
      <w:pPr>
        <w:spacing w:after="240" w:line="340" w:lineRule="exact"/>
        <w:ind w:firstLineChars="200" w:firstLine="31680"/>
        <w:rPr>
          <w:rFonts w:hint="eastAsia"/>
          <w:lang w:val="en-GB"/>
        </w:rPr>
      </w:pPr>
      <w:r>
        <w:rPr>
          <w:rFonts w:hint="eastAsia"/>
          <w:lang w:val="en-GB"/>
        </w:rPr>
        <w:t>作为在地方政府一级取得更佳男女平等</w:t>
      </w:r>
      <w:r>
        <w:rPr>
          <w:rFonts w:hint="eastAsia"/>
          <w:lang w:val="en-GB"/>
        </w:rPr>
        <w:t>努力的一部分，每年为妇女和男子发放</w:t>
      </w:r>
      <w:r>
        <w:rPr>
          <w:rFonts w:hint="eastAsia"/>
          <w:lang w:val="en-GB"/>
        </w:rPr>
        <w:t>11 344</w:t>
      </w:r>
      <w:r>
        <w:rPr>
          <w:rFonts w:hint="eastAsia"/>
          <w:lang w:val="en-GB"/>
        </w:rPr>
        <w:t>丹麦克朗的费用作为与会期间请人照看子女的津贴。地方政府的所有成员参加会议，若持有证明，说明需花费一定的费用照顾生病的近亲，均可得到补贴。</w:t>
      </w:r>
    </w:p>
    <w:p w:rsidR="00000000" w:rsidRDefault="008011B7" w:rsidP="008011B7">
      <w:pPr>
        <w:spacing w:after="240" w:line="320" w:lineRule="exact"/>
        <w:ind w:firstLineChars="200" w:firstLine="31680"/>
        <w:rPr>
          <w:rFonts w:hint="eastAsia"/>
          <w:lang w:val="en-GB"/>
        </w:rPr>
      </w:pPr>
      <w:r>
        <w:rPr>
          <w:rFonts w:hint="eastAsia"/>
          <w:lang w:val="en-GB"/>
        </w:rPr>
        <w:t>为提高提前计划的机会，从而把活跃的政治生活同工作以及家庭责任结合起来，地方议会及其委员会在每个财政年度开始的时候就确定会议的日程以及会议的召开地点。</w:t>
      </w:r>
    </w:p>
    <w:p w:rsidR="00000000" w:rsidRDefault="008011B7" w:rsidP="008011B7">
      <w:pPr>
        <w:spacing w:after="240" w:line="320" w:lineRule="exact"/>
        <w:ind w:firstLineChars="200" w:firstLine="31680"/>
        <w:rPr>
          <w:lang w:val="en-GB"/>
        </w:rPr>
      </w:pPr>
      <w:r>
        <w:rPr>
          <w:rFonts w:hint="eastAsia"/>
          <w:lang w:val="en-GB"/>
        </w:rPr>
        <w:t>地方议会的每个成员均收到一定的费用。如果由于健康状况、怀孕、产假或收养子女而无法出席，地方议会成员将保证享有多达</w:t>
      </w:r>
      <w:r>
        <w:rPr>
          <w:rFonts w:hint="eastAsia"/>
          <w:lang w:val="en-GB"/>
        </w:rPr>
        <w:t>9</w:t>
      </w:r>
      <w:r>
        <w:rPr>
          <w:rFonts w:hint="eastAsia"/>
          <w:lang w:val="en-GB"/>
        </w:rPr>
        <w:t>个月的费用。</w:t>
      </w:r>
    </w:p>
    <w:p w:rsidR="00000000" w:rsidRDefault="008011B7">
      <w:pPr>
        <w:pStyle w:val="H2"/>
        <w:spacing w:line="340" w:lineRule="exact"/>
      </w:pPr>
      <w:bookmarkStart w:id="71" w:name="_Toc90538327"/>
      <w:r>
        <w:rPr>
          <w:rFonts w:hint="eastAsia"/>
        </w:rPr>
        <w:t>B</w:t>
      </w:r>
      <w:r>
        <w:rPr>
          <w:rFonts w:hint="eastAsia"/>
        </w:rPr>
        <w:t>．</w:t>
      </w:r>
      <w:r>
        <w:rPr>
          <w:rFonts w:hint="eastAsia"/>
        </w:rPr>
        <w:tab/>
      </w:r>
      <w:r>
        <w:rPr>
          <w:rFonts w:hint="eastAsia"/>
        </w:rPr>
        <w:t>丹麦议会</w:t>
      </w:r>
      <w:bookmarkEnd w:id="71"/>
      <w:r>
        <w:t xml:space="preserve"> </w:t>
      </w:r>
    </w:p>
    <w:p w:rsidR="00000000" w:rsidRDefault="008011B7" w:rsidP="008011B7">
      <w:pPr>
        <w:spacing w:after="240" w:line="340" w:lineRule="exact"/>
        <w:ind w:firstLineChars="200" w:firstLine="31680"/>
        <w:rPr>
          <w:lang w:val="en-GB"/>
        </w:rPr>
      </w:pPr>
      <w:r>
        <w:rPr>
          <w:rFonts w:hint="eastAsia"/>
          <w:lang w:val="en-GB"/>
        </w:rPr>
        <w:t>丹麦议会共有</w:t>
      </w:r>
      <w:r>
        <w:rPr>
          <w:rFonts w:hint="eastAsia"/>
          <w:lang w:val="en-GB"/>
        </w:rPr>
        <w:t>179</w:t>
      </w:r>
      <w:r>
        <w:rPr>
          <w:rFonts w:hint="eastAsia"/>
          <w:lang w:val="en-GB"/>
        </w:rPr>
        <w:t>名议员，妇女为</w:t>
      </w:r>
      <w:r>
        <w:rPr>
          <w:rFonts w:hint="eastAsia"/>
          <w:lang w:val="en-GB"/>
        </w:rPr>
        <w:t>68</w:t>
      </w:r>
      <w:r>
        <w:rPr>
          <w:rFonts w:hint="eastAsia"/>
          <w:lang w:val="en-GB"/>
        </w:rPr>
        <w:t>名，占</w:t>
      </w:r>
      <w:r>
        <w:rPr>
          <w:rFonts w:hint="eastAsia"/>
          <w:lang w:val="en-GB"/>
        </w:rPr>
        <w:t>38%</w:t>
      </w:r>
      <w:r>
        <w:rPr>
          <w:rFonts w:hint="eastAsia"/>
          <w:lang w:val="en-GB"/>
        </w:rPr>
        <w:t>。</w:t>
      </w:r>
    </w:p>
    <w:p w:rsidR="00000000" w:rsidRDefault="008011B7" w:rsidP="008011B7">
      <w:pPr>
        <w:spacing w:after="240" w:line="340" w:lineRule="exact"/>
        <w:ind w:firstLineChars="200" w:firstLine="31680"/>
        <w:rPr>
          <w:lang w:val="en-GB"/>
        </w:rPr>
      </w:pPr>
      <w:r>
        <w:rPr>
          <w:rFonts w:hint="eastAsia"/>
          <w:lang w:val="en-GB"/>
        </w:rPr>
        <w:t>目前的政府于</w:t>
      </w:r>
      <w:r>
        <w:rPr>
          <w:rFonts w:hint="eastAsia"/>
          <w:lang w:val="en-GB"/>
        </w:rPr>
        <w:t>2001</w:t>
      </w:r>
      <w:r>
        <w:rPr>
          <w:rFonts w:hint="eastAsia"/>
          <w:lang w:val="en-GB"/>
        </w:rPr>
        <w:t>年</w:t>
      </w:r>
      <w:r>
        <w:rPr>
          <w:rFonts w:hint="eastAsia"/>
          <w:lang w:val="en-GB"/>
        </w:rPr>
        <w:t>11</w:t>
      </w:r>
      <w:r>
        <w:rPr>
          <w:rFonts w:hint="eastAsia"/>
          <w:lang w:val="en-GB"/>
        </w:rPr>
        <w:t>月</w:t>
      </w:r>
      <w:r>
        <w:rPr>
          <w:rFonts w:hint="eastAsia"/>
          <w:lang w:val="en-GB"/>
        </w:rPr>
        <w:t>27</w:t>
      </w:r>
      <w:r>
        <w:rPr>
          <w:rFonts w:hint="eastAsia"/>
          <w:lang w:val="en-GB"/>
        </w:rPr>
        <w:t>日任命，共有</w:t>
      </w:r>
      <w:r>
        <w:rPr>
          <w:rFonts w:hint="eastAsia"/>
          <w:lang w:val="en-GB"/>
        </w:rPr>
        <w:t>18</w:t>
      </w:r>
      <w:r>
        <w:rPr>
          <w:rFonts w:hint="eastAsia"/>
          <w:lang w:val="en-GB"/>
        </w:rPr>
        <w:t>名大臣，其中</w:t>
      </w:r>
      <w:r>
        <w:rPr>
          <w:rFonts w:hint="eastAsia"/>
          <w:lang w:val="en-GB"/>
        </w:rPr>
        <w:t>5</w:t>
      </w:r>
      <w:r>
        <w:rPr>
          <w:rFonts w:hint="eastAsia"/>
          <w:lang w:val="en-GB"/>
        </w:rPr>
        <w:t>名为妇女，占</w:t>
      </w:r>
      <w:r>
        <w:rPr>
          <w:rFonts w:hint="eastAsia"/>
          <w:lang w:val="en-GB"/>
        </w:rPr>
        <w:t>27.8%</w:t>
      </w:r>
      <w:r>
        <w:rPr>
          <w:rFonts w:hint="eastAsia"/>
          <w:lang w:val="en-GB"/>
        </w:rPr>
        <w:t>。这些女大臣分别是司法大臣、粮食、农业和渔业大臣、宗教事务大臣、教育大臣和社会事务和男女平等事务大臣。</w:t>
      </w:r>
    </w:p>
    <w:p w:rsidR="00000000" w:rsidRDefault="008011B7" w:rsidP="008011B7">
      <w:pPr>
        <w:spacing w:line="360" w:lineRule="exact"/>
        <w:ind w:firstLineChars="200" w:firstLine="31680"/>
        <w:rPr>
          <w:rFonts w:eastAsia="SimHei"/>
          <w:bCs/>
          <w:noProof/>
          <w:snapToGrid w:val="0"/>
          <w:color w:val="FF0000"/>
        </w:rPr>
      </w:pPr>
      <w:r>
        <w:rPr>
          <w:rFonts w:eastAsia="SimHei" w:hint="eastAsia"/>
          <w:bCs/>
          <w:noProof/>
          <w:snapToGrid w:val="0"/>
          <w:color w:val="FF0000"/>
        </w:rPr>
        <w:t>被选入丹麦议会中的妇女（百分比）：</w:t>
      </w:r>
    </w:p>
    <w:p w:rsidR="00000000" w:rsidRDefault="008011B7" w:rsidP="008011B7">
      <w:pPr>
        <w:spacing w:after="120" w:line="240" w:lineRule="auto"/>
        <w:ind w:firstLineChars="200" w:firstLine="31680"/>
        <w:rPr>
          <w:b/>
          <w:bCs/>
          <w:lang w:val="en-GB"/>
        </w:rPr>
      </w:pPr>
      <w:r>
        <w:rPr>
          <w:b/>
          <w:bCs/>
          <w:lang w:val="en-GB"/>
        </w:rPr>
        <w:pict>
          <v:shape id="_x0000_i1026" type="#_x0000_t75" style="width:248.25pt;height:171pt">
            <v:imagedata r:id="rId11" o:title=""/>
          </v:shape>
        </w:pict>
      </w:r>
    </w:p>
    <w:p w:rsidR="00000000" w:rsidRDefault="008011B7">
      <w:pPr>
        <w:pStyle w:val="H2"/>
        <w:spacing w:line="340" w:lineRule="exact"/>
      </w:pPr>
      <w:bookmarkStart w:id="72" w:name="_Toc90538328"/>
      <w:r>
        <w:rPr>
          <w:rFonts w:hint="eastAsia"/>
        </w:rPr>
        <w:t>C</w:t>
      </w:r>
      <w:r>
        <w:rPr>
          <w:rFonts w:hint="eastAsia"/>
        </w:rPr>
        <w:t>．欧洲议会</w:t>
      </w:r>
      <w:bookmarkEnd w:id="72"/>
    </w:p>
    <w:p w:rsidR="00000000" w:rsidRDefault="008011B7" w:rsidP="008011B7">
      <w:pPr>
        <w:spacing w:after="240" w:line="340" w:lineRule="exact"/>
        <w:ind w:firstLineChars="200" w:firstLine="31680"/>
        <w:rPr>
          <w:rFonts w:hint="eastAsia"/>
          <w:lang w:val="en-GB"/>
        </w:rPr>
      </w:pPr>
      <w:r>
        <w:rPr>
          <w:rFonts w:hint="eastAsia"/>
          <w:lang w:val="en-GB"/>
        </w:rPr>
        <w:t>1999-2004</w:t>
      </w:r>
      <w:r>
        <w:rPr>
          <w:rFonts w:hint="eastAsia"/>
          <w:lang w:val="en-GB"/>
        </w:rPr>
        <w:t>年选举期间，在</w:t>
      </w:r>
      <w:r>
        <w:rPr>
          <w:rFonts w:hint="eastAsia"/>
          <w:lang w:val="en-GB"/>
        </w:rPr>
        <w:t>16</w:t>
      </w:r>
      <w:r>
        <w:rPr>
          <w:rFonts w:hint="eastAsia"/>
          <w:lang w:val="en-GB"/>
        </w:rPr>
        <w:t>个丹麦职位中共有</w:t>
      </w:r>
      <w:r>
        <w:rPr>
          <w:rFonts w:hint="eastAsia"/>
          <w:lang w:val="en-GB"/>
        </w:rPr>
        <w:t>6</w:t>
      </w:r>
      <w:r>
        <w:rPr>
          <w:rFonts w:hint="eastAsia"/>
          <w:lang w:val="en-GB"/>
        </w:rPr>
        <w:t>名丹麦妇女（</w:t>
      </w:r>
      <w:r>
        <w:rPr>
          <w:rFonts w:hint="eastAsia"/>
          <w:lang w:val="en-GB"/>
        </w:rPr>
        <w:t>38%</w:t>
      </w:r>
      <w:r>
        <w:rPr>
          <w:rFonts w:hint="eastAsia"/>
          <w:lang w:val="en-GB"/>
        </w:rPr>
        <w:t>）。欧洲议会中妇女的比例与前一选举期（</w:t>
      </w:r>
      <w:r>
        <w:rPr>
          <w:rFonts w:hint="eastAsia"/>
          <w:lang w:val="en-GB"/>
        </w:rPr>
        <w:t>1994-1999</w:t>
      </w:r>
      <w:r>
        <w:rPr>
          <w:rFonts w:hint="eastAsia"/>
          <w:lang w:val="en-GB"/>
        </w:rPr>
        <w:t>年）相同。</w:t>
      </w:r>
    </w:p>
    <w:tbl>
      <w:tblPr>
        <w:tblW w:w="8760" w:type="dxa"/>
        <w:tblInd w:w="588" w:type="dxa"/>
        <w:tblLayout w:type="fixed"/>
        <w:tblLook w:val="0000" w:firstRow="0" w:lastRow="0" w:firstColumn="0" w:lastColumn="0" w:noHBand="0" w:noVBand="0"/>
      </w:tblPr>
      <w:tblGrid>
        <w:gridCol w:w="2520"/>
        <w:gridCol w:w="3120"/>
        <w:gridCol w:w="3120"/>
      </w:tblGrid>
      <w:tr w:rsidR="00000000">
        <w:trPr>
          <w:trHeight w:val="255"/>
        </w:trPr>
        <w:tc>
          <w:tcPr>
            <w:tcW w:w="8760" w:type="dxa"/>
            <w:gridSpan w:val="3"/>
            <w:tcBorders>
              <w:top w:val="nil"/>
              <w:left w:val="nil"/>
              <w:bottom w:val="single" w:sz="4" w:space="0" w:color="auto"/>
              <w:right w:val="nil"/>
            </w:tcBorders>
            <w:noWrap/>
            <w:vAlign w:val="bottom"/>
          </w:tcPr>
          <w:p w:rsidR="00000000" w:rsidRDefault="008011B7">
            <w:pPr>
              <w:spacing w:afterLines="50" w:after="120" w:line="360" w:lineRule="exact"/>
              <w:rPr>
                <w:rFonts w:ascii="SimHei" w:eastAsia="SimHei"/>
                <w:bCs/>
                <w:color w:val="FF0000"/>
                <w:lang w:val="en-GB"/>
              </w:rPr>
            </w:pPr>
            <w:r>
              <w:rPr>
                <w:rFonts w:ascii="SimHei" w:eastAsia="SimHei" w:hint="eastAsia"/>
                <w:bCs/>
                <w:color w:val="FF0000"/>
                <w:lang w:val="en-GB"/>
              </w:rPr>
              <w:t>欧洲议会中的男女比例（丹麦），</w:t>
            </w:r>
            <w:r>
              <w:rPr>
                <w:rFonts w:ascii="SimHei" w:eastAsia="SimHei"/>
                <w:bCs/>
                <w:color w:val="FF0000"/>
                <w:lang w:val="en-GB"/>
              </w:rPr>
              <w:t xml:space="preserve"> 1994-2004</w:t>
            </w:r>
          </w:p>
        </w:tc>
      </w:tr>
      <w:tr w:rsidR="00000000">
        <w:trPr>
          <w:trHeight w:val="255"/>
        </w:trPr>
        <w:tc>
          <w:tcPr>
            <w:tcW w:w="2520" w:type="dxa"/>
            <w:tcBorders>
              <w:top w:val="single" w:sz="4" w:space="0" w:color="auto"/>
              <w:left w:val="nil"/>
              <w:bottom w:val="single" w:sz="4" w:space="0" w:color="auto"/>
              <w:right w:val="nil"/>
            </w:tcBorders>
            <w:noWrap/>
            <w:vAlign w:val="bottom"/>
          </w:tcPr>
          <w:p w:rsidR="00000000" w:rsidRDefault="008011B7" w:rsidP="008011B7">
            <w:pPr>
              <w:spacing w:line="360" w:lineRule="exact"/>
              <w:ind w:firstLineChars="5" w:firstLine="31680"/>
              <w:rPr>
                <w:sz w:val="18"/>
                <w:lang w:val="en-GB"/>
              </w:rPr>
            </w:pPr>
          </w:p>
        </w:tc>
        <w:tc>
          <w:tcPr>
            <w:tcW w:w="3120" w:type="dxa"/>
            <w:tcBorders>
              <w:top w:val="single" w:sz="4" w:space="0" w:color="auto"/>
              <w:left w:val="nil"/>
              <w:bottom w:val="single" w:sz="4" w:space="0" w:color="auto"/>
              <w:right w:val="nil"/>
            </w:tcBorders>
            <w:noWrap/>
            <w:vAlign w:val="bottom"/>
          </w:tcPr>
          <w:p w:rsidR="00000000" w:rsidRDefault="008011B7" w:rsidP="008011B7">
            <w:pPr>
              <w:spacing w:line="360" w:lineRule="exact"/>
              <w:ind w:firstLineChars="5" w:firstLine="31680"/>
              <w:jc w:val="center"/>
              <w:rPr>
                <w:sz w:val="18"/>
                <w:lang w:val="en-GB"/>
              </w:rPr>
            </w:pPr>
            <w:r>
              <w:rPr>
                <w:sz w:val="18"/>
                <w:lang w:val="en-GB"/>
              </w:rPr>
              <w:t>1994-1999</w:t>
            </w:r>
          </w:p>
        </w:tc>
        <w:tc>
          <w:tcPr>
            <w:tcW w:w="3120" w:type="dxa"/>
            <w:tcBorders>
              <w:top w:val="single" w:sz="4" w:space="0" w:color="auto"/>
              <w:left w:val="nil"/>
              <w:bottom w:val="single" w:sz="4" w:space="0" w:color="auto"/>
              <w:right w:val="nil"/>
            </w:tcBorders>
            <w:noWrap/>
            <w:vAlign w:val="bottom"/>
          </w:tcPr>
          <w:p w:rsidR="00000000" w:rsidRDefault="008011B7" w:rsidP="008011B7">
            <w:pPr>
              <w:spacing w:line="360" w:lineRule="exact"/>
              <w:ind w:firstLineChars="5" w:firstLine="31680"/>
              <w:jc w:val="center"/>
              <w:rPr>
                <w:sz w:val="18"/>
                <w:lang w:val="en-GB"/>
              </w:rPr>
            </w:pPr>
            <w:r>
              <w:rPr>
                <w:sz w:val="18"/>
                <w:lang w:val="en-GB"/>
              </w:rPr>
              <w:t>1999-2004</w:t>
            </w:r>
          </w:p>
        </w:tc>
      </w:tr>
      <w:tr w:rsidR="00000000">
        <w:trPr>
          <w:trHeight w:val="255"/>
        </w:trPr>
        <w:tc>
          <w:tcPr>
            <w:tcW w:w="2520" w:type="dxa"/>
            <w:tcBorders>
              <w:top w:val="single" w:sz="4" w:space="0" w:color="auto"/>
              <w:left w:val="nil"/>
              <w:right w:val="nil"/>
            </w:tcBorders>
            <w:noWrap/>
            <w:vAlign w:val="bottom"/>
          </w:tcPr>
          <w:p w:rsidR="00000000" w:rsidRDefault="008011B7" w:rsidP="008011B7">
            <w:pPr>
              <w:spacing w:line="360" w:lineRule="exact"/>
              <w:ind w:firstLineChars="5" w:firstLine="31680"/>
              <w:rPr>
                <w:sz w:val="18"/>
                <w:lang w:val="en-GB"/>
              </w:rPr>
            </w:pPr>
            <w:r>
              <w:rPr>
                <w:rFonts w:hint="eastAsia"/>
                <w:sz w:val="18"/>
                <w:lang w:val="en-GB"/>
              </w:rPr>
              <w:t>妇女</w:t>
            </w:r>
          </w:p>
        </w:tc>
        <w:tc>
          <w:tcPr>
            <w:tcW w:w="3120" w:type="dxa"/>
            <w:tcBorders>
              <w:top w:val="single" w:sz="4" w:space="0" w:color="auto"/>
              <w:left w:val="nil"/>
              <w:right w:val="nil"/>
            </w:tcBorders>
            <w:noWrap/>
            <w:vAlign w:val="bottom"/>
          </w:tcPr>
          <w:p w:rsidR="00000000" w:rsidRDefault="008011B7" w:rsidP="008011B7">
            <w:pPr>
              <w:spacing w:line="360" w:lineRule="exact"/>
              <w:ind w:firstLineChars="5" w:firstLine="31680"/>
              <w:jc w:val="center"/>
              <w:rPr>
                <w:sz w:val="18"/>
                <w:lang w:val="en-GB"/>
              </w:rPr>
            </w:pPr>
            <w:r>
              <w:rPr>
                <w:sz w:val="18"/>
                <w:lang w:val="en-GB"/>
              </w:rPr>
              <w:t>6</w:t>
            </w:r>
          </w:p>
        </w:tc>
        <w:tc>
          <w:tcPr>
            <w:tcW w:w="3120" w:type="dxa"/>
            <w:tcBorders>
              <w:top w:val="single" w:sz="4" w:space="0" w:color="auto"/>
              <w:left w:val="nil"/>
              <w:right w:val="nil"/>
            </w:tcBorders>
            <w:noWrap/>
            <w:vAlign w:val="bottom"/>
          </w:tcPr>
          <w:p w:rsidR="00000000" w:rsidRDefault="008011B7" w:rsidP="008011B7">
            <w:pPr>
              <w:spacing w:line="360" w:lineRule="exact"/>
              <w:ind w:firstLineChars="5" w:firstLine="31680"/>
              <w:jc w:val="center"/>
              <w:rPr>
                <w:sz w:val="18"/>
                <w:lang w:val="en-GB"/>
              </w:rPr>
            </w:pPr>
            <w:r>
              <w:rPr>
                <w:sz w:val="18"/>
                <w:lang w:val="en-GB"/>
              </w:rPr>
              <w:t>6</w:t>
            </w:r>
          </w:p>
        </w:tc>
      </w:tr>
      <w:tr w:rsidR="00000000">
        <w:trPr>
          <w:trHeight w:val="255"/>
        </w:trPr>
        <w:tc>
          <w:tcPr>
            <w:tcW w:w="2520" w:type="dxa"/>
            <w:tcBorders>
              <w:top w:val="nil"/>
              <w:left w:val="nil"/>
              <w:bottom w:val="single" w:sz="4" w:space="0" w:color="auto"/>
              <w:right w:val="nil"/>
            </w:tcBorders>
            <w:noWrap/>
            <w:vAlign w:val="bottom"/>
          </w:tcPr>
          <w:p w:rsidR="00000000" w:rsidRDefault="008011B7" w:rsidP="008011B7">
            <w:pPr>
              <w:spacing w:line="360" w:lineRule="exact"/>
              <w:ind w:firstLineChars="5" w:firstLine="31680"/>
              <w:rPr>
                <w:rFonts w:hint="eastAsia"/>
                <w:sz w:val="18"/>
                <w:lang w:val="en-GB"/>
              </w:rPr>
            </w:pPr>
            <w:r>
              <w:rPr>
                <w:rFonts w:hint="eastAsia"/>
                <w:sz w:val="18"/>
                <w:lang w:val="en-GB"/>
              </w:rPr>
              <w:t>男子</w:t>
            </w:r>
          </w:p>
        </w:tc>
        <w:tc>
          <w:tcPr>
            <w:tcW w:w="3120" w:type="dxa"/>
            <w:tcBorders>
              <w:top w:val="nil"/>
              <w:left w:val="nil"/>
              <w:bottom w:val="single" w:sz="4" w:space="0" w:color="auto"/>
              <w:right w:val="nil"/>
            </w:tcBorders>
            <w:noWrap/>
            <w:vAlign w:val="bottom"/>
          </w:tcPr>
          <w:p w:rsidR="00000000" w:rsidRDefault="008011B7" w:rsidP="008011B7">
            <w:pPr>
              <w:spacing w:line="360" w:lineRule="exact"/>
              <w:ind w:firstLineChars="5" w:firstLine="31680"/>
              <w:jc w:val="center"/>
              <w:rPr>
                <w:sz w:val="18"/>
                <w:lang w:val="en-GB"/>
              </w:rPr>
            </w:pPr>
            <w:r>
              <w:rPr>
                <w:sz w:val="18"/>
                <w:lang w:val="en-GB"/>
              </w:rPr>
              <w:t>10</w:t>
            </w:r>
          </w:p>
        </w:tc>
        <w:tc>
          <w:tcPr>
            <w:tcW w:w="3120" w:type="dxa"/>
            <w:tcBorders>
              <w:top w:val="nil"/>
              <w:left w:val="nil"/>
              <w:bottom w:val="single" w:sz="4" w:space="0" w:color="auto"/>
              <w:right w:val="nil"/>
            </w:tcBorders>
            <w:noWrap/>
            <w:vAlign w:val="bottom"/>
          </w:tcPr>
          <w:p w:rsidR="00000000" w:rsidRDefault="008011B7" w:rsidP="008011B7">
            <w:pPr>
              <w:spacing w:line="360" w:lineRule="exact"/>
              <w:ind w:firstLineChars="5" w:firstLine="31680"/>
              <w:jc w:val="center"/>
              <w:rPr>
                <w:sz w:val="18"/>
                <w:lang w:val="en-GB"/>
              </w:rPr>
            </w:pPr>
            <w:r>
              <w:rPr>
                <w:sz w:val="18"/>
                <w:lang w:val="en-GB"/>
              </w:rPr>
              <w:t>10</w:t>
            </w:r>
          </w:p>
        </w:tc>
      </w:tr>
    </w:tbl>
    <w:p w:rsidR="00000000" w:rsidRDefault="008011B7">
      <w:pPr>
        <w:pStyle w:val="H2"/>
      </w:pPr>
      <w:bookmarkStart w:id="73" w:name="_Toc90538329"/>
      <w:r>
        <w:rPr>
          <w:rFonts w:hint="eastAsia"/>
        </w:rPr>
        <w:t>D</w:t>
      </w:r>
      <w:r>
        <w:rPr>
          <w:rFonts w:hint="eastAsia"/>
        </w:rPr>
        <w:t>．</w:t>
      </w:r>
      <w:r>
        <w:rPr>
          <w:rFonts w:hint="eastAsia"/>
        </w:rPr>
        <w:tab/>
      </w:r>
      <w:r>
        <w:rPr>
          <w:rFonts w:hint="eastAsia"/>
        </w:rPr>
        <w:t>公共委员会、主管当局和委员会</w:t>
      </w:r>
      <w:bookmarkEnd w:id="73"/>
    </w:p>
    <w:p w:rsidR="00000000" w:rsidRDefault="008011B7" w:rsidP="008011B7">
      <w:pPr>
        <w:spacing w:after="240" w:line="360" w:lineRule="exact"/>
        <w:ind w:firstLineChars="200" w:firstLine="31680"/>
        <w:rPr>
          <w:rFonts w:hint="eastAsia"/>
          <w:lang w:val="en-GB"/>
        </w:rPr>
      </w:pPr>
      <w:r>
        <w:rPr>
          <w:rFonts w:hint="eastAsia"/>
          <w:lang w:val="en-GB"/>
        </w:rPr>
        <w:t>2000</w:t>
      </w:r>
      <w:r>
        <w:rPr>
          <w:rFonts w:hint="eastAsia"/>
          <w:lang w:val="en-GB"/>
        </w:rPr>
        <w:t>年的丹麦《两性平等法》包括关于各公共委员会、主管当局和委员会以及公共企业委员会男女分配的规定。到</w:t>
      </w:r>
      <w:r>
        <w:rPr>
          <w:rFonts w:hint="eastAsia"/>
          <w:lang w:val="en-GB"/>
        </w:rPr>
        <w:t>2000</w:t>
      </w:r>
      <w:r>
        <w:rPr>
          <w:rFonts w:hint="eastAsia"/>
          <w:lang w:val="en-GB"/>
        </w:rPr>
        <w:t>年，有两个法律约束上述机构的组成，一项新的法律加强了这些规定。今天，公共部门各委员会中男女的人数应该相等，而以前其男女组成只需要平衡。这样在有可能的地方，男女的人数均应相等。对于由大臣完全或部分指定的委员会而言，有权推荐一名成员的政府当局或组织必须为那个职位同时提名一男一女。如果有权推荐一名以上成员，则该政府当局或组织需为那几个职位推荐人</w:t>
      </w:r>
      <w:r>
        <w:rPr>
          <w:rFonts w:hint="eastAsia"/>
          <w:lang w:val="en-GB"/>
        </w:rPr>
        <w:t>数相同的男子和妇女。</w:t>
      </w:r>
    </w:p>
    <w:p w:rsidR="00000000" w:rsidRDefault="008011B7" w:rsidP="008011B7">
      <w:pPr>
        <w:spacing w:after="240" w:line="360" w:lineRule="exact"/>
        <w:ind w:firstLineChars="200" w:firstLine="31680"/>
      </w:pPr>
      <w:r>
        <w:rPr>
          <w:rFonts w:hint="eastAsia"/>
        </w:rPr>
        <w:t>立法得到了加强，如果负责推荐的组织或政府当局不能说明未按要求推荐男女委员的正当理由，则允许该大臣在一定的情况下在委员会中留出空缺的职位。另外，男女平等事务大臣偶尔还可以请有关部长审议委员会的组成。</w:t>
      </w:r>
    </w:p>
    <w:p w:rsidR="00000000" w:rsidRDefault="008011B7" w:rsidP="008011B7">
      <w:pPr>
        <w:spacing w:after="240" w:line="360" w:lineRule="exact"/>
        <w:ind w:firstLineChars="200" w:firstLine="31680"/>
        <w:rPr>
          <w:rFonts w:hint="eastAsia"/>
          <w:lang w:val="en-GB"/>
        </w:rPr>
      </w:pPr>
      <w:r>
        <w:rPr>
          <w:rFonts w:hint="eastAsia"/>
          <w:lang w:val="en-GB"/>
        </w:rPr>
        <w:t>各新委员会的性别组成在委员会成员任命之前必须向男女平等事务大臣汇报。这有利于男女平等事务厅对发展情况进行持续监督并对委员会的男女成员比例提供年度统计数据，新的法律使得</w:t>
      </w:r>
      <w:r>
        <w:rPr>
          <w:rFonts w:hint="eastAsia"/>
          <w:lang w:val="en-GB"/>
        </w:rPr>
        <w:t>2000</w:t>
      </w:r>
      <w:r>
        <w:rPr>
          <w:rFonts w:hint="eastAsia"/>
          <w:lang w:val="en-GB"/>
        </w:rPr>
        <w:t>年的妇女委员的比例达到</w:t>
      </w:r>
      <w:r>
        <w:rPr>
          <w:lang w:val="en-GB"/>
        </w:rPr>
        <w:t>44</w:t>
      </w:r>
      <w:r>
        <w:rPr>
          <w:rFonts w:hint="eastAsia"/>
          <w:lang w:val="en-GB"/>
        </w:rPr>
        <w:t>.3</w:t>
      </w:r>
      <w:r>
        <w:rPr>
          <w:lang w:val="en-GB"/>
        </w:rPr>
        <w:t>%</w:t>
      </w:r>
      <w:r>
        <w:rPr>
          <w:rFonts w:hint="eastAsia"/>
          <w:lang w:val="en-GB"/>
        </w:rPr>
        <w:t>，</w:t>
      </w:r>
      <w:r>
        <w:rPr>
          <w:rFonts w:hint="eastAsia"/>
          <w:lang w:val="en-GB"/>
        </w:rPr>
        <w:t>2001</w:t>
      </w:r>
      <w:r>
        <w:rPr>
          <w:rFonts w:hint="eastAsia"/>
          <w:lang w:val="en-GB"/>
        </w:rPr>
        <w:t>年也保持在</w:t>
      </w:r>
      <w:r>
        <w:rPr>
          <w:lang w:val="en-GB"/>
        </w:rPr>
        <w:t>44</w:t>
      </w:r>
      <w:r>
        <w:rPr>
          <w:rFonts w:hint="eastAsia"/>
          <w:lang w:val="en-GB"/>
        </w:rPr>
        <w:t>.</w:t>
      </w:r>
      <w:r>
        <w:rPr>
          <w:lang w:val="en-GB"/>
        </w:rPr>
        <w:t>3%</w:t>
      </w:r>
      <w:r>
        <w:rPr>
          <w:rFonts w:hint="eastAsia"/>
        </w:rPr>
        <w:t>，而</w:t>
      </w:r>
      <w:r>
        <w:rPr>
          <w:lang w:val="en-GB"/>
        </w:rPr>
        <w:t xml:space="preserve"> 2002</w:t>
      </w:r>
      <w:r>
        <w:rPr>
          <w:rFonts w:hint="eastAsia"/>
          <w:lang w:val="en-GB"/>
        </w:rPr>
        <w:t>年为</w:t>
      </w:r>
      <w:r>
        <w:rPr>
          <w:lang w:val="en-GB"/>
        </w:rPr>
        <w:t xml:space="preserve">35% </w:t>
      </w:r>
      <w:r>
        <w:rPr>
          <w:rFonts w:hint="eastAsia"/>
          <w:lang w:val="en-GB"/>
        </w:rPr>
        <w:t>，</w:t>
      </w:r>
      <w:r>
        <w:rPr>
          <w:rFonts w:hint="eastAsia"/>
          <w:lang w:val="en-GB"/>
        </w:rPr>
        <w:t>2003</w:t>
      </w:r>
      <w:r>
        <w:rPr>
          <w:rFonts w:hint="eastAsia"/>
          <w:lang w:val="en-GB"/>
        </w:rPr>
        <w:t>年为</w:t>
      </w:r>
      <w:r>
        <w:rPr>
          <w:lang w:val="en-GB"/>
        </w:rPr>
        <w:t>41</w:t>
      </w:r>
      <w:r>
        <w:rPr>
          <w:rFonts w:hint="eastAsia"/>
          <w:lang w:val="en-GB"/>
        </w:rPr>
        <w:t>.</w:t>
      </w:r>
      <w:r>
        <w:rPr>
          <w:lang w:val="en-GB"/>
        </w:rPr>
        <w:t>4%</w:t>
      </w:r>
      <w:r>
        <w:rPr>
          <w:rFonts w:hint="eastAsia"/>
          <w:lang w:val="en-GB"/>
        </w:rPr>
        <w:t>。</w:t>
      </w:r>
    </w:p>
    <w:p w:rsidR="00000000" w:rsidRDefault="008011B7">
      <w:pPr>
        <w:spacing w:after="240" w:line="360" w:lineRule="exact"/>
        <w:jc w:val="center"/>
        <w:rPr>
          <w:rFonts w:ascii="SimHei" w:eastAsia="SimHei"/>
          <w:bCs/>
          <w:color w:val="FF0000"/>
          <w:lang w:val="en-GB"/>
        </w:rPr>
      </w:pPr>
      <w:r>
        <w:rPr>
          <w:rFonts w:ascii="SimHei" w:eastAsia="SimHei" w:hint="eastAsia"/>
          <w:bCs/>
          <w:color w:val="FF0000"/>
          <w:lang w:val="en-GB"/>
        </w:rPr>
        <w:t>表</w:t>
      </w:r>
      <w:r>
        <w:rPr>
          <w:rFonts w:ascii="SimHei" w:eastAsia="SimHei" w:hint="eastAsia"/>
          <w:bCs/>
          <w:color w:val="FF0000"/>
          <w:lang w:val="en-GB"/>
        </w:rPr>
        <w:t>1</w:t>
      </w:r>
      <w:r>
        <w:rPr>
          <w:rFonts w:ascii="SimHei" w:eastAsia="SimHei" w:hint="eastAsia"/>
          <w:bCs/>
          <w:color w:val="FF0000"/>
          <w:lang w:val="en-GB"/>
        </w:rPr>
        <w:t>：</w:t>
      </w:r>
      <w:r>
        <w:rPr>
          <w:rFonts w:ascii="SimHei" w:eastAsia="SimHei"/>
          <w:bCs/>
          <w:color w:val="FF0000"/>
          <w:lang w:val="en-GB"/>
        </w:rPr>
        <w:t xml:space="preserve"> </w:t>
      </w:r>
      <w:r>
        <w:rPr>
          <w:rFonts w:ascii="SimHei" w:eastAsia="SimHei" w:hint="eastAsia"/>
          <w:bCs/>
          <w:color w:val="FF0000"/>
          <w:lang w:val="en-GB"/>
        </w:rPr>
        <w:t>2000-2003</w:t>
      </w:r>
      <w:r>
        <w:rPr>
          <w:rFonts w:ascii="SimHei" w:eastAsia="SimHei" w:hint="eastAsia"/>
          <w:bCs/>
          <w:color w:val="FF0000"/>
          <w:lang w:val="en-GB"/>
        </w:rPr>
        <w:t>年期间成立的公共委员会、主管当局和委员会中妇女和男子的人数</w:t>
      </w:r>
    </w:p>
    <w:tbl>
      <w:tblPr>
        <w:tblW w:w="9840" w:type="dxa"/>
        <w:tblInd w:w="108" w:type="dxa"/>
        <w:tblLayout w:type="fixed"/>
        <w:tblLook w:val="01E0" w:firstRow="1" w:lastRow="1" w:firstColumn="1" w:lastColumn="1" w:noHBand="0" w:noVBand="0"/>
      </w:tblPr>
      <w:tblGrid>
        <w:gridCol w:w="2280"/>
        <w:gridCol w:w="1890"/>
        <w:gridCol w:w="1890"/>
        <w:gridCol w:w="1890"/>
        <w:gridCol w:w="1890"/>
      </w:tblGrid>
      <w:tr w:rsidR="00000000">
        <w:tc>
          <w:tcPr>
            <w:tcW w:w="2280" w:type="dxa"/>
            <w:tcBorders>
              <w:top w:val="single" w:sz="4" w:space="0" w:color="auto"/>
              <w:bottom w:val="single" w:sz="4" w:space="0" w:color="auto"/>
            </w:tcBorders>
          </w:tcPr>
          <w:p w:rsidR="00000000" w:rsidRDefault="008011B7">
            <w:pPr>
              <w:spacing w:after="120" w:line="360" w:lineRule="exact"/>
              <w:jc w:val="center"/>
              <w:rPr>
                <w:sz w:val="18"/>
                <w:lang w:val="en-GB"/>
              </w:rPr>
            </w:pPr>
            <w:r>
              <w:rPr>
                <w:rFonts w:hint="eastAsia"/>
                <w:sz w:val="18"/>
                <w:lang w:val="en-GB"/>
              </w:rPr>
              <w:t>委员会成立的年份</w:t>
            </w:r>
          </w:p>
        </w:tc>
        <w:tc>
          <w:tcPr>
            <w:tcW w:w="1890" w:type="dxa"/>
            <w:tcBorders>
              <w:top w:val="single" w:sz="4" w:space="0" w:color="auto"/>
              <w:bottom w:val="single" w:sz="4" w:space="0" w:color="auto"/>
            </w:tcBorders>
          </w:tcPr>
          <w:p w:rsidR="00000000" w:rsidRDefault="008011B7">
            <w:pPr>
              <w:spacing w:after="120" w:line="360" w:lineRule="exact"/>
              <w:jc w:val="center"/>
              <w:rPr>
                <w:sz w:val="18"/>
                <w:lang w:val="en-GB"/>
              </w:rPr>
            </w:pPr>
            <w:r>
              <w:rPr>
                <w:rFonts w:hint="eastAsia"/>
                <w:sz w:val="18"/>
                <w:lang w:val="en-GB"/>
              </w:rPr>
              <w:t>委员会的数量</w:t>
            </w:r>
          </w:p>
        </w:tc>
        <w:tc>
          <w:tcPr>
            <w:tcW w:w="1890" w:type="dxa"/>
            <w:tcBorders>
              <w:top w:val="single" w:sz="4" w:space="0" w:color="auto"/>
              <w:bottom w:val="single" w:sz="4" w:space="0" w:color="auto"/>
            </w:tcBorders>
          </w:tcPr>
          <w:p w:rsidR="00000000" w:rsidRDefault="008011B7">
            <w:pPr>
              <w:spacing w:after="120" w:line="360" w:lineRule="exact"/>
              <w:jc w:val="center"/>
              <w:rPr>
                <w:sz w:val="18"/>
                <w:lang w:val="en-GB"/>
              </w:rPr>
            </w:pPr>
            <w:r>
              <w:rPr>
                <w:rFonts w:hint="eastAsia"/>
                <w:sz w:val="18"/>
                <w:lang w:val="en-GB"/>
              </w:rPr>
              <w:t>妇女</w:t>
            </w:r>
          </w:p>
        </w:tc>
        <w:tc>
          <w:tcPr>
            <w:tcW w:w="1890" w:type="dxa"/>
            <w:tcBorders>
              <w:top w:val="single" w:sz="4" w:space="0" w:color="auto"/>
              <w:bottom w:val="single" w:sz="4" w:space="0" w:color="auto"/>
            </w:tcBorders>
          </w:tcPr>
          <w:p w:rsidR="00000000" w:rsidRDefault="008011B7">
            <w:pPr>
              <w:spacing w:after="120" w:line="360" w:lineRule="exact"/>
              <w:jc w:val="center"/>
              <w:rPr>
                <w:sz w:val="18"/>
                <w:lang w:val="en-GB"/>
              </w:rPr>
            </w:pPr>
            <w:r>
              <w:rPr>
                <w:rFonts w:hint="eastAsia"/>
                <w:sz w:val="18"/>
                <w:lang w:val="en-GB"/>
              </w:rPr>
              <w:t>男子</w:t>
            </w:r>
          </w:p>
        </w:tc>
        <w:tc>
          <w:tcPr>
            <w:tcW w:w="1890" w:type="dxa"/>
            <w:tcBorders>
              <w:top w:val="single" w:sz="4" w:space="0" w:color="auto"/>
              <w:bottom w:val="single" w:sz="4" w:space="0" w:color="auto"/>
            </w:tcBorders>
          </w:tcPr>
          <w:p w:rsidR="00000000" w:rsidRDefault="008011B7">
            <w:pPr>
              <w:spacing w:after="120" w:line="360" w:lineRule="exact"/>
              <w:jc w:val="center"/>
              <w:rPr>
                <w:sz w:val="18"/>
                <w:lang w:val="en-GB"/>
              </w:rPr>
            </w:pPr>
            <w:r>
              <w:rPr>
                <w:rFonts w:hint="eastAsia"/>
                <w:sz w:val="18"/>
                <w:lang w:val="en-GB"/>
              </w:rPr>
              <w:t>妇女所占百分比</w:t>
            </w:r>
          </w:p>
        </w:tc>
      </w:tr>
      <w:tr w:rsidR="00000000">
        <w:tc>
          <w:tcPr>
            <w:tcW w:w="2280" w:type="dxa"/>
            <w:tcBorders>
              <w:top w:val="single" w:sz="4" w:space="0" w:color="auto"/>
            </w:tcBorders>
          </w:tcPr>
          <w:p w:rsidR="00000000" w:rsidRDefault="008011B7">
            <w:pPr>
              <w:spacing w:after="120" w:line="360" w:lineRule="exact"/>
              <w:jc w:val="center"/>
              <w:rPr>
                <w:sz w:val="18"/>
                <w:lang w:val="en-GB"/>
              </w:rPr>
            </w:pPr>
            <w:r>
              <w:rPr>
                <w:sz w:val="18"/>
                <w:lang w:val="en-GB"/>
              </w:rPr>
              <w:t>2000</w:t>
            </w:r>
          </w:p>
        </w:tc>
        <w:tc>
          <w:tcPr>
            <w:tcW w:w="1890" w:type="dxa"/>
            <w:tcBorders>
              <w:top w:val="single" w:sz="4" w:space="0" w:color="auto"/>
            </w:tcBorders>
          </w:tcPr>
          <w:p w:rsidR="00000000" w:rsidRDefault="008011B7">
            <w:pPr>
              <w:spacing w:after="120" w:line="360" w:lineRule="exact"/>
              <w:jc w:val="center"/>
              <w:rPr>
                <w:sz w:val="18"/>
                <w:lang w:val="en-GB"/>
              </w:rPr>
            </w:pPr>
            <w:r>
              <w:rPr>
                <w:sz w:val="18"/>
                <w:lang w:val="en-GB"/>
              </w:rPr>
              <w:t>19</w:t>
            </w:r>
          </w:p>
        </w:tc>
        <w:tc>
          <w:tcPr>
            <w:tcW w:w="1890" w:type="dxa"/>
            <w:tcBorders>
              <w:top w:val="single" w:sz="4" w:space="0" w:color="auto"/>
            </w:tcBorders>
          </w:tcPr>
          <w:p w:rsidR="00000000" w:rsidRDefault="008011B7">
            <w:pPr>
              <w:pStyle w:val="Header"/>
              <w:pBdr>
                <w:bottom w:val="none" w:sz="0" w:space="0" w:color="auto"/>
              </w:pBdr>
              <w:tabs>
                <w:tab w:val="clear" w:pos="4320"/>
                <w:tab w:val="clear" w:pos="8640"/>
              </w:tabs>
              <w:spacing w:after="120" w:line="360" w:lineRule="exact"/>
              <w:rPr>
                <w:lang w:val="en-GB"/>
              </w:rPr>
            </w:pPr>
            <w:r>
              <w:rPr>
                <w:lang w:val="en-GB"/>
              </w:rPr>
              <w:t>117</w:t>
            </w:r>
          </w:p>
        </w:tc>
        <w:tc>
          <w:tcPr>
            <w:tcW w:w="1890" w:type="dxa"/>
            <w:tcBorders>
              <w:top w:val="single" w:sz="4" w:space="0" w:color="auto"/>
            </w:tcBorders>
          </w:tcPr>
          <w:p w:rsidR="00000000" w:rsidRDefault="008011B7">
            <w:pPr>
              <w:pStyle w:val="Date"/>
              <w:spacing w:after="120" w:line="360" w:lineRule="exact"/>
              <w:jc w:val="center"/>
              <w:rPr>
                <w:sz w:val="18"/>
                <w:lang w:val="en-GB"/>
              </w:rPr>
            </w:pPr>
            <w:r>
              <w:rPr>
                <w:sz w:val="18"/>
                <w:lang w:val="en-GB"/>
              </w:rPr>
              <w:t>147</w:t>
            </w:r>
          </w:p>
        </w:tc>
        <w:tc>
          <w:tcPr>
            <w:tcW w:w="1890" w:type="dxa"/>
            <w:tcBorders>
              <w:top w:val="single" w:sz="4" w:space="0" w:color="auto"/>
            </w:tcBorders>
          </w:tcPr>
          <w:p w:rsidR="00000000" w:rsidRDefault="008011B7">
            <w:pPr>
              <w:spacing w:after="120" w:line="360" w:lineRule="exact"/>
              <w:jc w:val="center"/>
              <w:rPr>
                <w:sz w:val="18"/>
                <w:lang w:val="en-GB"/>
              </w:rPr>
            </w:pPr>
            <w:r>
              <w:rPr>
                <w:sz w:val="18"/>
                <w:lang w:val="en-GB"/>
              </w:rPr>
              <w:t>44.3</w:t>
            </w:r>
          </w:p>
        </w:tc>
      </w:tr>
      <w:tr w:rsidR="00000000">
        <w:tc>
          <w:tcPr>
            <w:tcW w:w="2280" w:type="dxa"/>
          </w:tcPr>
          <w:p w:rsidR="00000000" w:rsidRDefault="008011B7">
            <w:pPr>
              <w:spacing w:after="120" w:line="360" w:lineRule="exact"/>
              <w:jc w:val="center"/>
              <w:rPr>
                <w:sz w:val="18"/>
                <w:lang w:val="en-GB"/>
              </w:rPr>
            </w:pPr>
            <w:r>
              <w:rPr>
                <w:sz w:val="18"/>
                <w:lang w:val="en-GB"/>
              </w:rPr>
              <w:t>2001</w:t>
            </w:r>
          </w:p>
        </w:tc>
        <w:tc>
          <w:tcPr>
            <w:tcW w:w="1890" w:type="dxa"/>
          </w:tcPr>
          <w:p w:rsidR="00000000" w:rsidRDefault="008011B7">
            <w:pPr>
              <w:spacing w:after="120" w:line="360" w:lineRule="exact"/>
              <w:jc w:val="center"/>
              <w:rPr>
                <w:sz w:val="18"/>
                <w:lang w:val="en-GB"/>
              </w:rPr>
            </w:pPr>
            <w:r>
              <w:rPr>
                <w:sz w:val="18"/>
                <w:lang w:val="en-GB"/>
              </w:rPr>
              <w:t>34</w:t>
            </w:r>
          </w:p>
        </w:tc>
        <w:tc>
          <w:tcPr>
            <w:tcW w:w="1890" w:type="dxa"/>
          </w:tcPr>
          <w:p w:rsidR="00000000" w:rsidRDefault="008011B7">
            <w:pPr>
              <w:spacing w:after="120" w:line="360" w:lineRule="exact"/>
              <w:jc w:val="center"/>
              <w:rPr>
                <w:sz w:val="18"/>
                <w:lang w:val="en-GB"/>
              </w:rPr>
            </w:pPr>
            <w:r>
              <w:rPr>
                <w:sz w:val="18"/>
                <w:lang w:val="en-GB"/>
              </w:rPr>
              <w:t>208</w:t>
            </w:r>
          </w:p>
        </w:tc>
        <w:tc>
          <w:tcPr>
            <w:tcW w:w="1890" w:type="dxa"/>
          </w:tcPr>
          <w:p w:rsidR="00000000" w:rsidRDefault="008011B7">
            <w:pPr>
              <w:spacing w:after="120" w:line="360" w:lineRule="exact"/>
              <w:jc w:val="center"/>
              <w:rPr>
                <w:sz w:val="18"/>
                <w:lang w:val="en-GB"/>
              </w:rPr>
            </w:pPr>
            <w:r>
              <w:rPr>
                <w:sz w:val="18"/>
                <w:lang w:val="en-GB"/>
              </w:rPr>
              <w:t>262</w:t>
            </w:r>
          </w:p>
        </w:tc>
        <w:tc>
          <w:tcPr>
            <w:tcW w:w="1890" w:type="dxa"/>
          </w:tcPr>
          <w:p w:rsidR="00000000" w:rsidRDefault="008011B7">
            <w:pPr>
              <w:spacing w:after="120" w:line="360" w:lineRule="exact"/>
              <w:jc w:val="center"/>
              <w:rPr>
                <w:sz w:val="18"/>
                <w:lang w:val="en-GB"/>
              </w:rPr>
            </w:pPr>
            <w:r>
              <w:rPr>
                <w:sz w:val="18"/>
                <w:lang w:val="en-GB"/>
              </w:rPr>
              <w:t>44.3</w:t>
            </w:r>
          </w:p>
        </w:tc>
      </w:tr>
      <w:tr w:rsidR="00000000">
        <w:tc>
          <w:tcPr>
            <w:tcW w:w="2280" w:type="dxa"/>
          </w:tcPr>
          <w:p w:rsidR="00000000" w:rsidRDefault="008011B7">
            <w:pPr>
              <w:spacing w:after="120" w:line="360" w:lineRule="exact"/>
              <w:jc w:val="center"/>
              <w:rPr>
                <w:sz w:val="18"/>
                <w:lang w:val="en-GB"/>
              </w:rPr>
            </w:pPr>
            <w:r>
              <w:rPr>
                <w:sz w:val="18"/>
                <w:lang w:val="en-GB"/>
              </w:rPr>
              <w:t>2003</w:t>
            </w:r>
          </w:p>
        </w:tc>
        <w:tc>
          <w:tcPr>
            <w:tcW w:w="1890" w:type="dxa"/>
          </w:tcPr>
          <w:p w:rsidR="00000000" w:rsidRDefault="008011B7">
            <w:pPr>
              <w:spacing w:after="120" w:line="360" w:lineRule="exact"/>
              <w:jc w:val="center"/>
              <w:rPr>
                <w:sz w:val="18"/>
                <w:lang w:val="en-GB"/>
              </w:rPr>
            </w:pPr>
            <w:r>
              <w:rPr>
                <w:sz w:val="18"/>
                <w:lang w:val="en-GB"/>
              </w:rPr>
              <w:t>51</w:t>
            </w:r>
          </w:p>
        </w:tc>
        <w:tc>
          <w:tcPr>
            <w:tcW w:w="1890" w:type="dxa"/>
          </w:tcPr>
          <w:p w:rsidR="00000000" w:rsidRDefault="008011B7">
            <w:pPr>
              <w:spacing w:after="120" w:line="360" w:lineRule="exact"/>
              <w:jc w:val="center"/>
              <w:rPr>
                <w:sz w:val="18"/>
                <w:lang w:val="en-GB"/>
              </w:rPr>
            </w:pPr>
            <w:r>
              <w:rPr>
                <w:sz w:val="18"/>
                <w:lang w:val="en-GB"/>
              </w:rPr>
              <w:t>283</w:t>
            </w:r>
          </w:p>
        </w:tc>
        <w:tc>
          <w:tcPr>
            <w:tcW w:w="1890" w:type="dxa"/>
          </w:tcPr>
          <w:p w:rsidR="00000000" w:rsidRDefault="008011B7">
            <w:pPr>
              <w:spacing w:after="120" w:line="360" w:lineRule="exact"/>
              <w:jc w:val="center"/>
              <w:rPr>
                <w:sz w:val="18"/>
                <w:lang w:val="en-GB"/>
              </w:rPr>
            </w:pPr>
            <w:r>
              <w:rPr>
                <w:sz w:val="18"/>
                <w:lang w:val="en-GB"/>
              </w:rPr>
              <w:t>525</w:t>
            </w:r>
          </w:p>
        </w:tc>
        <w:tc>
          <w:tcPr>
            <w:tcW w:w="1890" w:type="dxa"/>
          </w:tcPr>
          <w:p w:rsidR="00000000" w:rsidRDefault="008011B7">
            <w:pPr>
              <w:spacing w:after="120" w:line="360" w:lineRule="exact"/>
              <w:jc w:val="center"/>
              <w:rPr>
                <w:sz w:val="18"/>
                <w:lang w:val="en-GB"/>
              </w:rPr>
            </w:pPr>
            <w:r>
              <w:rPr>
                <w:sz w:val="18"/>
                <w:lang w:val="en-GB"/>
              </w:rPr>
              <w:t>35.0</w:t>
            </w:r>
          </w:p>
        </w:tc>
      </w:tr>
      <w:tr w:rsidR="00000000">
        <w:tc>
          <w:tcPr>
            <w:tcW w:w="2280" w:type="dxa"/>
            <w:tcBorders>
              <w:bottom w:val="single" w:sz="4" w:space="0" w:color="auto"/>
            </w:tcBorders>
          </w:tcPr>
          <w:p w:rsidR="00000000" w:rsidRDefault="008011B7">
            <w:pPr>
              <w:spacing w:after="120" w:line="360" w:lineRule="exact"/>
              <w:jc w:val="center"/>
              <w:rPr>
                <w:sz w:val="18"/>
                <w:lang w:val="en-GB"/>
              </w:rPr>
            </w:pPr>
            <w:r>
              <w:rPr>
                <w:sz w:val="18"/>
                <w:lang w:val="en-GB"/>
              </w:rPr>
              <w:t>2004</w:t>
            </w:r>
          </w:p>
        </w:tc>
        <w:tc>
          <w:tcPr>
            <w:tcW w:w="1890" w:type="dxa"/>
            <w:tcBorders>
              <w:bottom w:val="single" w:sz="4" w:space="0" w:color="auto"/>
            </w:tcBorders>
          </w:tcPr>
          <w:p w:rsidR="00000000" w:rsidRDefault="008011B7">
            <w:pPr>
              <w:spacing w:after="120" w:line="360" w:lineRule="exact"/>
              <w:jc w:val="center"/>
              <w:rPr>
                <w:sz w:val="18"/>
                <w:lang w:val="en-GB"/>
              </w:rPr>
            </w:pPr>
            <w:r>
              <w:rPr>
                <w:sz w:val="18"/>
                <w:lang w:val="en-GB"/>
              </w:rPr>
              <w:t>51</w:t>
            </w:r>
          </w:p>
        </w:tc>
        <w:tc>
          <w:tcPr>
            <w:tcW w:w="1890" w:type="dxa"/>
            <w:tcBorders>
              <w:bottom w:val="single" w:sz="4" w:space="0" w:color="auto"/>
            </w:tcBorders>
          </w:tcPr>
          <w:p w:rsidR="00000000" w:rsidRDefault="008011B7">
            <w:pPr>
              <w:spacing w:after="120" w:line="360" w:lineRule="exact"/>
              <w:jc w:val="center"/>
              <w:rPr>
                <w:sz w:val="18"/>
                <w:lang w:val="en-GB"/>
              </w:rPr>
            </w:pPr>
            <w:r>
              <w:rPr>
                <w:sz w:val="18"/>
                <w:lang w:val="en-GB"/>
              </w:rPr>
              <w:t>276</w:t>
            </w:r>
          </w:p>
        </w:tc>
        <w:tc>
          <w:tcPr>
            <w:tcW w:w="1890" w:type="dxa"/>
            <w:tcBorders>
              <w:bottom w:val="single" w:sz="4" w:space="0" w:color="auto"/>
            </w:tcBorders>
          </w:tcPr>
          <w:p w:rsidR="00000000" w:rsidRDefault="008011B7">
            <w:pPr>
              <w:spacing w:after="120" w:line="360" w:lineRule="exact"/>
              <w:jc w:val="center"/>
              <w:rPr>
                <w:sz w:val="18"/>
                <w:lang w:val="en-GB"/>
              </w:rPr>
            </w:pPr>
            <w:r>
              <w:rPr>
                <w:sz w:val="18"/>
                <w:lang w:val="en-GB"/>
              </w:rPr>
              <w:t>390</w:t>
            </w:r>
          </w:p>
        </w:tc>
        <w:tc>
          <w:tcPr>
            <w:tcW w:w="1890" w:type="dxa"/>
            <w:tcBorders>
              <w:bottom w:val="single" w:sz="4" w:space="0" w:color="auto"/>
            </w:tcBorders>
          </w:tcPr>
          <w:p w:rsidR="00000000" w:rsidRDefault="008011B7">
            <w:pPr>
              <w:spacing w:after="120" w:line="360" w:lineRule="exact"/>
              <w:jc w:val="center"/>
              <w:rPr>
                <w:sz w:val="18"/>
                <w:lang w:val="en-GB"/>
              </w:rPr>
            </w:pPr>
            <w:r>
              <w:rPr>
                <w:sz w:val="18"/>
                <w:lang w:val="en-GB"/>
              </w:rPr>
              <w:t>41.4</w:t>
            </w:r>
          </w:p>
        </w:tc>
      </w:tr>
    </w:tbl>
    <w:p w:rsidR="00000000" w:rsidRDefault="008011B7">
      <w:pPr>
        <w:spacing w:after="240" w:line="360" w:lineRule="exact"/>
        <w:rPr>
          <w:sz w:val="18"/>
          <w:lang w:val="en-GB"/>
        </w:rPr>
      </w:pPr>
      <w:r>
        <w:rPr>
          <w:rFonts w:eastAsia="KaiTi_GB2312" w:hint="eastAsia"/>
          <w:sz w:val="18"/>
          <w:lang w:val="en-GB"/>
        </w:rPr>
        <w:t>资料来源</w:t>
      </w:r>
      <w:r>
        <w:rPr>
          <w:rFonts w:hint="eastAsia"/>
          <w:sz w:val="18"/>
          <w:lang w:val="en-GB"/>
        </w:rPr>
        <w:t>：男女平等事务厅。</w:t>
      </w:r>
    </w:p>
    <w:p w:rsidR="00000000" w:rsidRDefault="008011B7" w:rsidP="008011B7">
      <w:pPr>
        <w:spacing w:after="240" w:line="360" w:lineRule="exact"/>
        <w:ind w:firstLineChars="200" w:firstLine="31680"/>
        <w:rPr>
          <w:lang w:val="en-GB"/>
        </w:rPr>
      </w:pPr>
      <w:r>
        <w:rPr>
          <w:rFonts w:hint="eastAsia"/>
          <w:lang w:val="en-GB"/>
        </w:rPr>
        <w:t>根据法律，公共企业委员会的组成从</w:t>
      </w:r>
      <w:r>
        <w:rPr>
          <w:rFonts w:hint="eastAsia"/>
          <w:lang w:val="en-GB"/>
        </w:rPr>
        <w:t>2003</w:t>
      </w:r>
      <w:r>
        <w:rPr>
          <w:rFonts w:hint="eastAsia"/>
          <w:lang w:val="en-GB"/>
        </w:rPr>
        <w:t>年秋季起只需每三年汇报一次。</w:t>
      </w:r>
    </w:p>
    <w:p w:rsidR="00000000" w:rsidRDefault="008011B7" w:rsidP="008011B7">
      <w:pPr>
        <w:spacing w:after="240" w:line="360" w:lineRule="exact"/>
        <w:ind w:firstLineChars="200" w:firstLine="31680"/>
        <w:rPr>
          <w:rFonts w:hint="eastAsia"/>
          <w:lang w:val="en-GB"/>
        </w:rPr>
      </w:pPr>
      <w:r>
        <w:rPr>
          <w:rFonts w:hint="eastAsia"/>
          <w:lang w:val="en-GB"/>
        </w:rPr>
        <w:t>总体说来，</w:t>
      </w:r>
      <w:r>
        <w:rPr>
          <w:rFonts w:hint="eastAsia"/>
          <w:lang w:val="en-GB"/>
        </w:rPr>
        <w:t>2003</w:t>
      </w:r>
      <w:r>
        <w:rPr>
          <w:rFonts w:hint="eastAsia"/>
          <w:lang w:val="en-GB"/>
        </w:rPr>
        <w:t>年</w:t>
      </w:r>
      <w:r>
        <w:rPr>
          <w:rFonts w:hint="eastAsia"/>
          <w:lang w:val="en-GB"/>
        </w:rPr>
        <w:t>11</w:t>
      </w:r>
      <w:r>
        <w:rPr>
          <w:rFonts w:hint="eastAsia"/>
          <w:lang w:val="en-GB"/>
        </w:rPr>
        <w:t>月以来的报告显示，公共管理委员会（委员会、代表委员会或类似的集体管理</w:t>
      </w:r>
      <w:r>
        <w:rPr>
          <w:rFonts w:hint="eastAsia"/>
          <w:lang w:val="en-GB"/>
        </w:rPr>
        <w:t>委员会，参见《两性平等法》第</w:t>
      </w:r>
      <w:r>
        <w:rPr>
          <w:rFonts w:hint="eastAsia"/>
          <w:lang w:val="en-GB"/>
        </w:rPr>
        <w:t>11</w:t>
      </w:r>
      <w:r>
        <w:rPr>
          <w:rFonts w:hint="eastAsia"/>
          <w:lang w:val="en-GB"/>
        </w:rPr>
        <w:t>（</w:t>
      </w:r>
      <w:r>
        <w:rPr>
          <w:rFonts w:hint="eastAsia"/>
          <w:lang w:val="en-GB"/>
        </w:rPr>
        <w:t>1</w:t>
      </w:r>
      <w:r>
        <w:rPr>
          <w:rFonts w:hint="eastAsia"/>
          <w:lang w:val="en-GB"/>
        </w:rPr>
        <w:t>）节）中妇女所占的比例为</w:t>
      </w:r>
      <w:r>
        <w:rPr>
          <w:lang w:val="en-GB"/>
        </w:rPr>
        <w:t>36.6 %</w:t>
      </w:r>
      <w:r>
        <w:rPr>
          <w:rFonts w:hint="eastAsia"/>
          <w:lang w:val="en-GB"/>
        </w:rPr>
        <w:t>。该比例相当于相关部委直接管理下委员会的平均数字（</w:t>
      </w:r>
      <w:r>
        <w:rPr>
          <w:rFonts w:hint="eastAsia"/>
          <w:lang w:val="en-GB"/>
        </w:rPr>
        <w:t>37%</w:t>
      </w:r>
      <w:r>
        <w:rPr>
          <w:rFonts w:hint="eastAsia"/>
          <w:lang w:val="en-GB"/>
        </w:rPr>
        <w:t>）以及中央政府机构委员会的数字（</w:t>
      </w:r>
      <w:r>
        <w:rPr>
          <w:lang w:val="en-GB"/>
        </w:rPr>
        <w:t>36.1%</w:t>
      </w:r>
      <w:r>
        <w:rPr>
          <w:rFonts w:hint="eastAsia"/>
          <w:lang w:val="en-GB"/>
        </w:rPr>
        <w:t>）。最新获得的数字是</w:t>
      </w:r>
      <w:r>
        <w:rPr>
          <w:rFonts w:hint="eastAsia"/>
          <w:lang w:val="en-GB"/>
        </w:rPr>
        <w:t>1997</w:t>
      </w:r>
      <w:r>
        <w:rPr>
          <w:rFonts w:hint="eastAsia"/>
          <w:lang w:val="en-GB"/>
        </w:rPr>
        <w:t>年的数字，这些数字显示妇女在中央政府管理机构中的比例</w:t>
      </w:r>
      <w:r>
        <w:rPr>
          <w:rFonts w:hint="eastAsia"/>
          <w:lang w:val="en-GB"/>
        </w:rPr>
        <w:t>1997</w:t>
      </w:r>
      <w:r>
        <w:rPr>
          <w:rFonts w:hint="eastAsia"/>
          <w:lang w:val="en-GB"/>
        </w:rPr>
        <w:t>年为</w:t>
      </w:r>
      <w:r>
        <w:rPr>
          <w:lang w:val="en-GB"/>
        </w:rPr>
        <w:t xml:space="preserve">26.5% </w:t>
      </w:r>
      <w:r>
        <w:rPr>
          <w:rFonts w:hint="eastAsia"/>
          <w:lang w:val="en-GB"/>
        </w:rPr>
        <w:t>。</w:t>
      </w:r>
    </w:p>
    <w:p w:rsidR="00000000" w:rsidRDefault="008011B7" w:rsidP="008011B7">
      <w:pPr>
        <w:spacing w:after="240" w:line="360" w:lineRule="exact"/>
        <w:ind w:firstLineChars="200" w:firstLine="31680"/>
        <w:rPr>
          <w:lang w:val="en-GB"/>
        </w:rPr>
      </w:pPr>
      <w:r>
        <w:rPr>
          <w:rFonts w:hint="eastAsia"/>
          <w:bCs/>
          <w:lang w:val="en-GB"/>
        </w:rPr>
        <w:t>在独立机构的委员会、合作伙伴、私人有限公司和独立于公共管理但由政府资助大多数公司活动或国家占大部分份额或必须达到男女比例平衡（参照《两性平等法》第</w:t>
      </w:r>
      <w:r>
        <w:rPr>
          <w:rFonts w:hint="eastAsia"/>
          <w:bCs/>
          <w:lang w:val="en-GB"/>
        </w:rPr>
        <w:t>11</w:t>
      </w:r>
      <w:r>
        <w:rPr>
          <w:rFonts w:hint="eastAsia"/>
          <w:bCs/>
          <w:lang w:val="en-GB"/>
        </w:rPr>
        <w:t>（</w:t>
      </w:r>
      <w:r>
        <w:rPr>
          <w:rFonts w:hint="eastAsia"/>
          <w:bCs/>
          <w:lang w:val="en-GB"/>
        </w:rPr>
        <w:t>2</w:t>
      </w:r>
      <w:r>
        <w:rPr>
          <w:rFonts w:hint="eastAsia"/>
          <w:bCs/>
          <w:lang w:val="en-GB"/>
        </w:rPr>
        <w:t>）节）的有限公司的委员会中，妇女的比例为</w:t>
      </w:r>
      <w:r>
        <w:rPr>
          <w:rFonts w:hint="eastAsia"/>
          <w:bCs/>
          <w:lang w:val="en-GB"/>
        </w:rPr>
        <w:t>35%</w:t>
      </w:r>
      <w:r>
        <w:rPr>
          <w:rFonts w:hint="eastAsia"/>
          <w:bCs/>
          <w:lang w:val="en-GB"/>
        </w:rPr>
        <w:t>（</w:t>
      </w:r>
      <w:r>
        <w:rPr>
          <w:rFonts w:hint="eastAsia"/>
          <w:bCs/>
          <w:lang w:val="en-GB"/>
        </w:rPr>
        <w:t>2003</w:t>
      </w:r>
      <w:r>
        <w:rPr>
          <w:rFonts w:hint="eastAsia"/>
          <w:bCs/>
          <w:lang w:val="en-GB"/>
        </w:rPr>
        <w:t>年</w:t>
      </w:r>
      <w:r>
        <w:rPr>
          <w:rFonts w:hint="eastAsia"/>
          <w:bCs/>
          <w:lang w:val="en-GB"/>
        </w:rPr>
        <w:t>11</w:t>
      </w:r>
      <w:r>
        <w:rPr>
          <w:rFonts w:hint="eastAsia"/>
          <w:bCs/>
          <w:lang w:val="en-GB"/>
        </w:rPr>
        <w:t>月）。该比例相当于</w:t>
      </w:r>
      <w:r>
        <w:rPr>
          <w:rFonts w:hint="eastAsia"/>
          <w:lang w:val="en-GB"/>
        </w:rPr>
        <w:t>相关部委直接管理下的委员会的平均数字（</w:t>
      </w:r>
      <w:r>
        <w:rPr>
          <w:rFonts w:hint="eastAsia"/>
          <w:lang w:val="en-GB"/>
        </w:rPr>
        <w:t>39.3%</w:t>
      </w:r>
      <w:r>
        <w:rPr>
          <w:rFonts w:hint="eastAsia"/>
          <w:lang w:val="en-GB"/>
        </w:rPr>
        <w:t>），以及中央政府机构委员会的数字（</w:t>
      </w:r>
      <w:r>
        <w:rPr>
          <w:lang w:val="en-GB"/>
        </w:rPr>
        <w:t>3</w:t>
      </w:r>
      <w:r>
        <w:rPr>
          <w:rFonts w:hint="eastAsia"/>
          <w:lang w:val="en-GB"/>
        </w:rPr>
        <w:t>0</w:t>
      </w:r>
      <w:r>
        <w:rPr>
          <w:lang w:val="en-GB"/>
        </w:rPr>
        <w:t>.</w:t>
      </w:r>
      <w:r>
        <w:rPr>
          <w:rFonts w:hint="eastAsia"/>
          <w:lang w:val="en-GB"/>
        </w:rPr>
        <w:t>8</w:t>
      </w:r>
      <w:r>
        <w:rPr>
          <w:lang w:val="en-GB"/>
        </w:rPr>
        <w:t>%</w:t>
      </w:r>
      <w:r>
        <w:rPr>
          <w:rFonts w:hint="eastAsia"/>
          <w:lang w:val="en-GB"/>
        </w:rPr>
        <w:t>）。</w:t>
      </w:r>
      <w:r>
        <w:rPr>
          <w:lang w:val="en-GB"/>
        </w:rPr>
        <w:t xml:space="preserve"> </w:t>
      </w:r>
    </w:p>
    <w:p w:rsidR="00000000" w:rsidRDefault="008011B7">
      <w:pPr>
        <w:pStyle w:val="H2"/>
        <w:rPr>
          <w:noProof/>
        </w:rPr>
      </w:pPr>
      <w:bookmarkStart w:id="74" w:name="_Toc90538330"/>
      <w:r>
        <w:rPr>
          <w:rFonts w:hint="eastAsia"/>
          <w:noProof/>
        </w:rPr>
        <w:t>E</w:t>
      </w:r>
      <w:r>
        <w:rPr>
          <w:rFonts w:hint="eastAsia"/>
          <w:noProof/>
        </w:rPr>
        <w:t>．</w:t>
      </w:r>
      <w:r>
        <w:rPr>
          <w:rFonts w:hint="eastAsia"/>
          <w:noProof/>
        </w:rPr>
        <w:tab/>
      </w:r>
      <w:r>
        <w:rPr>
          <w:rFonts w:hint="eastAsia"/>
          <w:noProof/>
        </w:rPr>
        <w:t>参与公共部门工作</w:t>
      </w:r>
      <w:bookmarkEnd w:id="74"/>
    </w:p>
    <w:p w:rsidR="00000000" w:rsidRDefault="008011B7" w:rsidP="008011B7">
      <w:pPr>
        <w:spacing w:after="240" w:line="360" w:lineRule="exact"/>
        <w:ind w:firstLineChars="200" w:firstLine="31680"/>
        <w:rPr>
          <w:lang w:val="en-GB"/>
        </w:rPr>
      </w:pPr>
      <w:r>
        <w:rPr>
          <w:rFonts w:hint="eastAsia"/>
          <w:lang w:val="en-GB"/>
        </w:rPr>
        <w:t>妇女和男子一样拥有被任命担任公职的正式机会。</w:t>
      </w:r>
    </w:p>
    <w:p w:rsidR="00000000" w:rsidRDefault="008011B7" w:rsidP="008011B7">
      <w:pPr>
        <w:spacing w:after="240" w:line="360" w:lineRule="exact"/>
        <w:ind w:firstLineChars="200" w:firstLine="31680"/>
        <w:rPr>
          <w:lang w:val="en-GB"/>
        </w:rPr>
      </w:pPr>
      <w:r>
        <w:rPr>
          <w:rFonts w:hint="eastAsia"/>
          <w:lang w:val="en-GB"/>
        </w:rPr>
        <w:t>公营部门的女性雇员明显占多数，但担任管理职务的妇女却并不占多数。</w:t>
      </w:r>
    </w:p>
    <w:p w:rsidR="00000000" w:rsidRDefault="008011B7" w:rsidP="008011B7">
      <w:pPr>
        <w:spacing w:after="240" w:line="380" w:lineRule="exact"/>
        <w:ind w:firstLineChars="200" w:firstLine="31680"/>
        <w:rPr>
          <w:rFonts w:hint="eastAsia"/>
          <w:lang w:val="en-GB"/>
        </w:rPr>
      </w:pPr>
      <w:r>
        <w:rPr>
          <w:rFonts w:hint="eastAsia"/>
          <w:lang w:val="en-GB"/>
        </w:rPr>
        <w:t>在公共行政系统，管理职位是以</w:t>
      </w:r>
      <w:r>
        <w:rPr>
          <w:rFonts w:hint="eastAsia"/>
          <w:lang w:val="en-GB"/>
        </w:rPr>
        <w:t>36-42</w:t>
      </w:r>
      <w:r>
        <w:rPr>
          <w:rFonts w:hint="eastAsia"/>
          <w:lang w:val="en-GB"/>
        </w:rPr>
        <w:t>级的薪金组加以分类的。男子占据了大多数管理职位，去年在这方面有了进展。</w:t>
      </w:r>
      <w:r>
        <w:rPr>
          <w:rFonts w:hint="eastAsia"/>
          <w:lang w:val="en-GB"/>
        </w:rPr>
        <w:t>1998</w:t>
      </w:r>
      <w:r>
        <w:rPr>
          <w:rFonts w:hint="eastAsia"/>
          <w:lang w:val="en-GB"/>
        </w:rPr>
        <w:t>年，妇女顾问（薪金级别为</w:t>
      </w:r>
      <w:r>
        <w:rPr>
          <w:lang w:val="en-GB"/>
        </w:rPr>
        <w:t xml:space="preserve"> </w:t>
      </w:r>
      <w:r>
        <w:rPr>
          <w:rFonts w:hint="eastAsia"/>
          <w:lang w:val="en-GB"/>
        </w:rPr>
        <w:t>35-36</w:t>
      </w:r>
      <w:r>
        <w:rPr>
          <w:rFonts w:hint="eastAsia"/>
          <w:lang w:val="en-GB"/>
        </w:rPr>
        <w:t>）的比例为</w:t>
      </w:r>
      <w:r>
        <w:rPr>
          <w:rFonts w:hint="eastAsia"/>
          <w:lang w:val="en-GB"/>
        </w:rPr>
        <w:t>23.5%</w:t>
      </w:r>
      <w:r>
        <w:rPr>
          <w:rFonts w:hint="eastAsia"/>
          <w:lang w:val="en-GB"/>
        </w:rPr>
        <w:t>，</w:t>
      </w:r>
      <w:r>
        <w:rPr>
          <w:rFonts w:hint="eastAsia"/>
          <w:lang w:val="en-GB"/>
        </w:rPr>
        <w:t>2003</w:t>
      </w:r>
      <w:r>
        <w:rPr>
          <w:rFonts w:hint="eastAsia"/>
          <w:lang w:val="en-GB"/>
        </w:rPr>
        <w:t>年这一数字上升到</w:t>
      </w:r>
      <w:r>
        <w:rPr>
          <w:lang w:val="en-GB"/>
        </w:rPr>
        <w:t>30.9 %</w:t>
      </w:r>
      <w:r>
        <w:rPr>
          <w:rFonts w:hint="eastAsia"/>
          <w:lang w:val="en-GB"/>
        </w:rPr>
        <w:t>。</w:t>
      </w:r>
      <w:r>
        <w:rPr>
          <w:rFonts w:hint="eastAsia"/>
          <w:lang w:val="en-GB"/>
        </w:rPr>
        <w:t>1998-2003</w:t>
      </w:r>
      <w:r>
        <w:rPr>
          <w:rFonts w:hint="eastAsia"/>
          <w:lang w:val="en-GB"/>
        </w:rPr>
        <w:t>年期间女性部门主管（薪金级别为</w:t>
      </w:r>
      <w:r>
        <w:rPr>
          <w:lang w:val="en-GB"/>
        </w:rPr>
        <w:t>37-38</w:t>
      </w:r>
      <w:r>
        <w:rPr>
          <w:rFonts w:hint="eastAsia"/>
          <w:lang w:val="en-GB"/>
        </w:rPr>
        <w:t>）人数</w:t>
      </w:r>
      <w:r>
        <w:rPr>
          <w:rFonts w:hint="eastAsia"/>
          <w:lang w:val="en-GB"/>
        </w:rPr>
        <w:t>从</w:t>
      </w:r>
      <w:r>
        <w:rPr>
          <w:lang w:val="en-GB"/>
        </w:rPr>
        <w:t>6.5 %</w:t>
      </w:r>
      <w:r>
        <w:rPr>
          <w:rFonts w:hint="eastAsia"/>
          <w:lang w:val="en-GB"/>
        </w:rPr>
        <w:t>上升到</w:t>
      </w:r>
      <w:r>
        <w:rPr>
          <w:lang w:val="en-GB"/>
        </w:rPr>
        <w:t>18 %</w:t>
      </w:r>
      <w:r>
        <w:rPr>
          <w:rFonts w:hint="eastAsia"/>
          <w:lang w:val="en-GB"/>
        </w:rPr>
        <w:t>。同期</w:t>
      </w:r>
      <w:r>
        <w:rPr>
          <w:rFonts w:hint="eastAsia"/>
        </w:rPr>
        <w:t>，</w:t>
      </w:r>
      <w:r>
        <w:rPr>
          <w:rFonts w:hint="eastAsia"/>
          <w:lang w:val="en-GB"/>
        </w:rPr>
        <w:t>高级管理层女性（薪金级别为</w:t>
      </w:r>
      <w:r>
        <w:rPr>
          <w:lang w:val="en-GB"/>
        </w:rPr>
        <w:t>39-42</w:t>
      </w:r>
      <w:r>
        <w:rPr>
          <w:rFonts w:hint="eastAsia"/>
          <w:lang w:val="en-GB"/>
        </w:rPr>
        <w:t>，常设助理秘书和干事等）的比例从</w:t>
      </w:r>
      <w:r>
        <w:rPr>
          <w:lang w:val="en-GB"/>
        </w:rPr>
        <w:t>10.9 %</w:t>
      </w:r>
      <w:r>
        <w:rPr>
          <w:rFonts w:hint="eastAsia"/>
          <w:lang w:val="en-GB"/>
        </w:rPr>
        <w:t>上升到</w:t>
      </w:r>
      <w:r>
        <w:rPr>
          <w:lang w:val="en-GB"/>
        </w:rPr>
        <w:t>19.1 %</w:t>
      </w:r>
      <w:r>
        <w:rPr>
          <w:rFonts w:hint="eastAsia"/>
          <w:lang w:val="en-GB"/>
        </w:rPr>
        <w:t>。</w:t>
      </w:r>
    </w:p>
    <w:p w:rsidR="00000000" w:rsidRDefault="008011B7">
      <w:pPr>
        <w:pStyle w:val="H2"/>
        <w:rPr>
          <w:noProof/>
        </w:rPr>
      </w:pPr>
      <w:bookmarkStart w:id="75" w:name="_Toc90538331"/>
      <w:r>
        <w:rPr>
          <w:rFonts w:hint="eastAsia"/>
          <w:noProof/>
        </w:rPr>
        <w:t>F</w:t>
      </w:r>
      <w:r>
        <w:rPr>
          <w:rFonts w:hint="eastAsia"/>
          <w:noProof/>
        </w:rPr>
        <w:t>．</w:t>
      </w:r>
      <w:r>
        <w:rPr>
          <w:rFonts w:hint="eastAsia"/>
          <w:noProof/>
        </w:rPr>
        <w:tab/>
      </w:r>
      <w:r>
        <w:rPr>
          <w:rFonts w:hint="eastAsia"/>
          <w:noProof/>
        </w:rPr>
        <w:t>武装部队</w:t>
      </w:r>
      <w:bookmarkEnd w:id="75"/>
      <w:r>
        <w:rPr>
          <w:noProof/>
        </w:rPr>
        <w:t xml:space="preserve"> </w:t>
      </w:r>
    </w:p>
    <w:p w:rsidR="00000000" w:rsidRDefault="008011B7" w:rsidP="008011B7">
      <w:pPr>
        <w:spacing w:after="240" w:line="380" w:lineRule="exact"/>
        <w:ind w:firstLineChars="200" w:firstLine="31680"/>
        <w:rPr>
          <w:rFonts w:hint="eastAsia"/>
        </w:rPr>
      </w:pPr>
      <w:r>
        <w:rPr>
          <w:rFonts w:hint="eastAsia"/>
        </w:rPr>
        <w:t>在丹麦的武装部队中妇女占少数。</w:t>
      </w:r>
      <w:r>
        <w:rPr>
          <w:rFonts w:hint="eastAsia"/>
        </w:rPr>
        <w:t>2004</w:t>
      </w:r>
      <w:r>
        <w:rPr>
          <w:rFonts w:hint="eastAsia"/>
        </w:rPr>
        <w:t>年</w:t>
      </w:r>
      <w:r>
        <w:rPr>
          <w:rFonts w:hint="eastAsia"/>
        </w:rPr>
        <w:t>1</w:t>
      </w:r>
      <w:r>
        <w:rPr>
          <w:rFonts w:hint="eastAsia"/>
        </w:rPr>
        <w:t>月，武装部队中妇女的比例为</w:t>
      </w:r>
      <w:r>
        <w:t>14%</w:t>
      </w:r>
      <w:r>
        <w:rPr>
          <w:rFonts w:hint="eastAsia"/>
        </w:rPr>
        <w:t>。仅有</w:t>
      </w:r>
      <w:r>
        <w:rPr>
          <w:rFonts w:hint="eastAsia"/>
        </w:rPr>
        <w:t>5%</w:t>
      </w:r>
      <w:r>
        <w:rPr>
          <w:rFonts w:hint="eastAsia"/>
        </w:rPr>
        <w:t>的军事人员是妇女。毫不奇怪的是高层人员均为男性。只有</w:t>
      </w:r>
      <w:r>
        <w:rPr>
          <w:rFonts w:hint="eastAsia"/>
        </w:rPr>
        <w:t>1%</w:t>
      </w:r>
      <w:r>
        <w:rPr>
          <w:rFonts w:hint="eastAsia"/>
        </w:rPr>
        <w:t>的高级军官为妇女（军事级别中最高的职位），常备兵中妇女为</w:t>
      </w:r>
      <w:r>
        <w:rPr>
          <w:rFonts w:hint="eastAsia"/>
        </w:rPr>
        <w:t>6%</w:t>
      </w:r>
      <w:r>
        <w:rPr>
          <w:rFonts w:hint="eastAsia"/>
        </w:rPr>
        <w:t>（军事级别中最低的职位）。</w:t>
      </w:r>
    </w:p>
    <w:p w:rsidR="00000000" w:rsidRDefault="008011B7" w:rsidP="008011B7">
      <w:pPr>
        <w:spacing w:after="240" w:line="360" w:lineRule="exact"/>
        <w:ind w:firstLineChars="200" w:firstLine="31680"/>
        <w:rPr>
          <w:lang w:val="en-GB"/>
        </w:rPr>
      </w:pPr>
      <w:r>
        <w:rPr>
          <w:rFonts w:hint="eastAsia"/>
          <w:lang w:val="en-GB"/>
        </w:rPr>
        <w:t>一方面为了提高征用和保留妇女的能力</w:t>
      </w:r>
      <w:r>
        <w:rPr>
          <w:rFonts w:hint="eastAsia"/>
        </w:rPr>
        <w:t>，</w:t>
      </w:r>
      <w:r>
        <w:rPr>
          <w:rFonts w:hint="eastAsia"/>
          <w:lang w:val="en-GB"/>
        </w:rPr>
        <w:t>一方面为了增加最高级别中妇女的人数</w:t>
      </w:r>
      <w:r>
        <w:rPr>
          <w:rFonts w:hint="eastAsia"/>
        </w:rPr>
        <w:t>，</w:t>
      </w:r>
      <w:r>
        <w:rPr>
          <w:rFonts w:hint="eastAsia"/>
          <w:lang w:val="en-GB"/>
        </w:rPr>
        <w:t>丹麦武装部队已经开展了许多活动。</w:t>
      </w:r>
      <w:r>
        <w:rPr>
          <w:lang w:val="en-GB"/>
        </w:rPr>
        <w:t xml:space="preserve"> </w:t>
      </w:r>
    </w:p>
    <w:p w:rsidR="00000000" w:rsidRDefault="008011B7" w:rsidP="008011B7">
      <w:pPr>
        <w:spacing w:after="240" w:line="380" w:lineRule="exact"/>
        <w:ind w:firstLineChars="200" w:firstLine="31680"/>
      </w:pPr>
      <w:r>
        <w:rPr>
          <w:rFonts w:hint="eastAsia"/>
          <w:lang w:val="en-GB"/>
        </w:rPr>
        <w:t>2001</w:t>
      </w:r>
      <w:r>
        <w:rPr>
          <w:rFonts w:hint="eastAsia"/>
          <w:lang w:val="en-GB"/>
        </w:rPr>
        <w:t>年采取了一项征</w:t>
      </w:r>
      <w:r>
        <w:rPr>
          <w:rFonts w:hint="eastAsia"/>
          <w:lang w:val="en-GB"/>
        </w:rPr>
        <w:t>集女兵的长期战略。该战略注重征兵过程的交流、特别是征兵活动和知识的收集，旨在提高女兵征集的质量。目前</w:t>
      </w:r>
      <w:r>
        <w:rPr>
          <w:rFonts w:hint="eastAsia"/>
        </w:rPr>
        <w:t>，</w:t>
      </w:r>
      <w:r>
        <w:rPr>
          <w:rFonts w:hint="eastAsia"/>
          <w:lang w:val="en-GB"/>
        </w:rPr>
        <w:t>该战略已经带动了以下活动：</w:t>
      </w:r>
    </w:p>
    <w:p w:rsidR="00000000" w:rsidRDefault="008011B7" w:rsidP="008011B7">
      <w:pPr>
        <w:numPr>
          <w:ilvl w:val="0"/>
          <w:numId w:val="1154"/>
        </w:numPr>
        <w:tabs>
          <w:tab w:val="clear" w:pos="465"/>
          <w:tab w:val="num" w:pos="840"/>
        </w:tabs>
        <w:spacing w:after="240" w:line="360" w:lineRule="exact"/>
        <w:ind w:leftChars="200" w:left="31680" w:hangingChars="200" w:firstLine="31680"/>
      </w:pPr>
      <w:r>
        <w:rPr>
          <w:rFonts w:hint="eastAsia"/>
        </w:rPr>
        <w:t>征兵和招聘机构已经雇用了两名年轻妇女除参加其他活动外还参加为青年学生举办的信息会议。</w:t>
      </w:r>
    </w:p>
    <w:p w:rsidR="00000000" w:rsidRDefault="008011B7" w:rsidP="008011B7">
      <w:pPr>
        <w:numPr>
          <w:ilvl w:val="0"/>
          <w:numId w:val="1154"/>
        </w:numPr>
        <w:tabs>
          <w:tab w:val="clear" w:pos="465"/>
          <w:tab w:val="num" w:pos="840"/>
        </w:tabs>
        <w:spacing w:after="240" w:line="360" w:lineRule="exact"/>
        <w:ind w:leftChars="200" w:left="31680" w:hangingChars="200" w:firstLine="31680"/>
      </w:pPr>
      <w:r>
        <w:rPr>
          <w:rFonts w:hint="eastAsia"/>
        </w:rPr>
        <w:t>在军事服役考试时，想参军入伍的妇女要做好准备，要达到她们必须做出反应的要求并适应在男子占大多数的组织中的条件。</w:t>
      </w:r>
    </w:p>
    <w:p w:rsidR="00000000" w:rsidRDefault="008011B7" w:rsidP="008011B7">
      <w:pPr>
        <w:numPr>
          <w:ilvl w:val="0"/>
          <w:numId w:val="1154"/>
        </w:numPr>
        <w:tabs>
          <w:tab w:val="clear" w:pos="465"/>
          <w:tab w:val="num" w:pos="840"/>
        </w:tabs>
        <w:spacing w:after="240" w:line="360" w:lineRule="exact"/>
        <w:ind w:leftChars="200" w:left="31680" w:hangingChars="200" w:firstLine="31680"/>
      </w:pPr>
      <w:r>
        <w:rPr>
          <w:rFonts w:hint="eastAsia"/>
        </w:rPr>
        <w:t>作为征兵目标</w:t>
      </w:r>
      <w:r>
        <w:rPr>
          <w:rFonts w:hint="eastAsia"/>
          <w:noProof/>
          <w:lang w:val="en-GB"/>
        </w:rPr>
        <w:t>群体</w:t>
      </w:r>
      <w:r>
        <w:rPr>
          <w:rFonts w:hint="eastAsia"/>
        </w:rPr>
        <w:t>的妇女被有意安排在征兵活动中。</w:t>
      </w:r>
    </w:p>
    <w:p w:rsidR="00000000" w:rsidRDefault="008011B7" w:rsidP="008011B7">
      <w:pPr>
        <w:spacing w:after="240" w:line="360" w:lineRule="exact"/>
        <w:ind w:firstLineChars="200" w:firstLine="31680"/>
      </w:pPr>
      <w:r>
        <w:rPr>
          <w:rFonts w:hint="eastAsia"/>
          <w:lang w:val="en-GB"/>
        </w:rPr>
        <w:t>丹麦国防司令部已经采取行动使该组织的新的人事发展和评估制度</w:t>
      </w:r>
      <w:r>
        <w:rPr>
          <w:rFonts w:hint="eastAsia"/>
        </w:rPr>
        <w:t>（</w:t>
      </w:r>
      <w:r>
        <w:rPr>
          <w:rFonts w:hint="eastAsia"/>
          <w:lang w:val="en-GB"/>
        </w:rPr>
        <w:t>FOKUS</w:t>
      </w:r>
      <w:r>
        <w:rPr>
          <w:rFonts w:hint="eastAsia"/>
        </w:rPr>
        <w:t>）</w:t>
      </w:r>
      <w:r>
        <w:rPr>
          <w:rFonts w:hint="eastAsia"/>
          <w:lang w:val="en-GB"/>
        </w:rPr>
        <w:t>纳入主流。</w:t>
      </w:r>
      <w:r>
        <w:t xml:space="preserve"> </w:t>
      </w:r>
    </w:p>
    <w:p w:rsidR="00000000" w:rsidRDefault="008011B7" w:rsidP="008011B7">
      <w:pPr>
        <w:spacing w:after="240" w:line="360" w:lineRule="exact"/>
        <w:ind w:firstLineChars="200" w:firstLine="31680"/>
      </w:pPr>
      <w:r>
        <w:rPr>
          <w:rFonts w:hint="eastAsia"/>
        </w:rPr>
        <w:t>该项目的目标是确保</w:t>
      </w:r>
      <w:r>
        <w:rPr>
          <w:rFonts w:hint="eastAsia"/>
          <w:lang w:val="en-GB"/>
        </w:rPr>
        <w:t>人事发展和评估制度</w:t>
      </w:r>
      <w:r>
        <w:rPr>
          <w:rFonts w:hint="eastAsia"/>
        </w:rPr>
        <w:t>中所包含的各项</w:t>
      </w:r>
      <w:r>
        <w:rPr>
          <w:rFonts w:hint="eastAsia"/>
        </w:rPr>
        <w:t>能力和有关规定能反映出男子和妇女认为在领导权方面、武装部队履行职能的质量方面和该组织的未来发展方面重要的问题。</w:t>
      </w:r>
    </w:p>
    <w:p w:rsidR="00000000" w:rsidRDefault="008011B7" w:rsidP="008011B7">
      <w:pPr>
        <w:spacing w:after="240" w:line="360" w:lineRule="exact"/>
        <w:ind w:firstLineChars="200" w:firstLine="31680"/>
      </w:pPr>
      <w:r>
        <w:rPr>
          <w:rFonts w:hint="eastAsia"/>
        </w:rPr>
        <w:t>性别主流化的</w:t>
      </w:r>
      <w:r>
        <w:rPr>
          <w:rFonts w:hint="eastAsia"/>
          <w:lang w:val="en-GB"/>
        </w:rPr>
        <w:t>人事发展和评估制度</w:t>
      </w:r>
      <w:r>
        <w:rPr>
          <w:rFonts w:hint="eastAsia"/>
        </w:rPr>
        <w:t>有望能帮助妇女成就自己的事业。它还有利于丹麦武装部队文化的改变，因为女性的视角被结合进了被视为部队活动重要因素的能力之中。</w:t>
      </w:r>
    </w:p>
    <w:p w:rsidR="00000000" w:rsidRDefault="008011B7" w:rsidP="008011B7">
      <w:pPr>
        <w:spacing w:after="240" w:line="380" w:lineRule="exact"/>
        <w:ind w:firstLineChars="200" w:firstLine="31680"/>
        <w:rPr>
          <w:lang w:val="en-GB"/>
        </w:rPr>
      </w:pPr>
      <w:r>
        <w:rPr>
          <w:rFonts w:hint="eastAsia"/>
        </w:rPr>
        <w:t>2003</w:t>
      </w:r>
      <w:r>
        <w:rPr>
          <w:rFonts w:hint="eastAsia"/>
        </w:rPr>
        <w:t>年</w:t>
      </w:r>
      <w:r>
        <w:rPr>
          <w:rFonts w:hint="eastAsia"/>
        </w:rPr>
        <w:t>5</w:t>
      </w:r>
      <w:r>
        <w:rPr>
          <w:rFonts w:hint="eastAsia"/>
        </w:rPr>
        <w:t>月丹麦武装部队收到了有关与基于性别的侮辱性行为的范围与性质调查的结果。该调查显示，与性别有关的侮辱行为是武装部队中的一大问题。人们往往谈论妇女，使她们蒙受耻辱，很多妇女都经历过最严重的与性别有关的侮辱性行为。</w:t>
      </w:r>
      <w:r>
        <w:rPr>
          <w:lang w:val="en-GB"/>
        </w:rPr>
        <w:t xml:space="preserve"> </w:t>
      </w:r>
    </w:p>
    <w:p w:rsidR="00000000" w:rsidRDefault="008011B7" w:rsidP="008011B7">
      <w:pPr>
        <w:spacing w:after="240" w:line="380" w:lineRule="exact"/>
        <w:ind w:firstLineChars="200" w:firstLine="31680"/>
        <w:rPr>
          <w:rFonts w:hint="eastAsia"/>
          <w:lang w:val="en-GB"/>
        </w:rPr>
      </w:pPr>
      <w:r>
        <w:rPr>
          <w:rFonts w:hint="eastAsia"/>
          <w:lang w:val="en-GB"/>
        </w:rPr>
        <w:t>作为调查结果，将开展许</w:t>
      </w:r>
      <w:r>
        <w:rPr>
          <w:rFonts w:hint="eastAsia"/>
          <w:lang w:val="en-GB"/>
        </w:rPr>
        <w:t>多活动。一方面，这些活动意在阻止与性别有关的侮辱性行为，另一方面，这些活动意在提供一些手段，以负责的适当的方式、在尊重当事人的基础上处理与性别有关的侮辱行为的有关事件。</w:t>
      </w:r>
    </w:p>
    <w:p w:rsidR="00000000" w:rsidRDefault="008011B7" w:rsidP="008011B7">
      <w:pPr>
        <w:spacing w:after="240" w:line="360" w:lineRule="exact"/>
        <w:ind w:firstLineChars="200" w:firstLine="31680"/>
        <w:rPr>
          <w:rFonts w:hint="eastAsia"/>
          <w:lang w:val="en-GB"/>
        </w:rPr>
      </w:pPr>
      <w:r>
        <w:rPr>
          <w:rFonts w:hint="eastAsia"/>
          <w:lang w:val="en-GB"/>
        </w:rPr>
        <w:t>为那些经历过与性别有关的侮辱行为的人员开通了连接武装部队心理学家的热线。还为需要有关如何处理该方面问题建议的管理人员开通了咨询热线。</w:t>
      </w:r>
    </w:p>
    <w:p w:rsidR="00000000" w:rsidRDefault="008011B7" w:rsidP="008011B7">
      <w:pPr>
        <w:spacing w:after="240" w:line="360" w:lineRule="exact"/>
        <w:ind w:firstLineChars="200" w:firstLine="31680"/>
        <w:rPr>
          <w:lang w:val="en-GB"/>
        </w:rPr>
      </w:pPr>
      <w:r>
        <w:rPr>
          <w:rFonts w:hint="eastAsia"/>
          <w:lang w:val="en-GB"/>
        </w:rPr>
        <w:t>另外，以下活动正在开展：</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支持妇女联系的设施</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各种管理方面的培训</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为能够提供</w:t>
      </w:r>
      <w:r>
        <w:rPr>
          <w:rFonts w:hint="eastAsia"/>
        </w:rPr>
        <w:t>有关</w:t>
      </w:r>
      <w:r>
        <w:rPr>
          <w:rFonts w:hint="eastAsia"/>
          <w:lang w:val="en-GB"/>
        </w:rPr>
        <w:t>有害的性别侮辱行为问题建议的顾问建立网络</w:t>
      </w:r>
      <w:r>
        <w:rPr>
          <w:lang w:val="en-GB"/>
        </w:rPr>
        <w:t xml:space="preserve"> </w:t>
      </w:r>
    </w:p>
    <w:p w:rsidR="00000000" w:rsidRDefault="008011B7" w:rsidP="008011B7">
      <w:pPr>
        <w:numPr>
          <w:ilvl w:val="0"/>
          <w:numId w:val="1154"/>
        </w:numPr>
        <w:tabs>
          <w:tab w:val="clear" w:pos="465"/>
          <w:tab w:val="num" w:pos="840"/>
        </w:tabs>
        <w:spacing w:after="240" w:line="360" w:lineRule="exact"/>
        <w:ind w:leftChars="200" w:left="31680" w:hangingChars="200" w:firstLine="31680"/>
      </w:pPr>
      <w:r>
        <w:rPr>
          <w:rFonts w:hint="eastAsia"/>
          <w:lang w:val="en-GB"/>
        </w:rPr>
        <w:t>在协助和指导下出版小册子。有一本小册子是给指挥官和管理人员的，另一本是给那些经历与性</w:t>
      </w:r>
      <w:r>
        <w:rPr>
          <w:rFonts w:hint="eastAsia"/>
          <w:lang w:val="en-GB"/>
        </w:rPr>
        <w:t>别有关的侮辱行为的人们的。</w:t>
      </w:r>
    </w:p>
    <w:p w:rsidR="00000000" w:rsidRDefault="008011B7">
      <w:pPr>
        <w:pStyle w:val="H1"/>
        <w:spacing w:before="120"/>
        <w:rPr>
          <w:lang w:val="en-GB"/>
        </w:rPr>
      </w:pPr>
      <w:bookmarkStart w:id="76" w:name="_Toc90538332"/>
      <w:r>
        <w:rPr>
          <w:rFonts w:hint="eastAsia"/>
          <w:lang w:val="en-GB"/>
        </w:rPr>
        <w:t>第</w:t>
      </w:r>
      <w:r>
        <w:rPr>
          <w:rFonts w:hint="eastAsia"/>
          <w:lang w:val="en-GB"/>
        </w:rPr>
        <w:t>8</w:t>
      </w:r>
      <w:r>
        <w:rPr>
          <w:rFonts w:hint="eastAsia"/>
          <w:lang w:val="en-GB"/>
        </w:rPr>
        <w:t>条</w:t>
      </w:r>
      <w:r>
        <w:rPr>
          <w:rFonts w:hint="eastAsia"/>
          <w:lang w:val="en-GB"/>
        </w:rPr>
        <w:t xml:space="preserve">  </w:t>
      </w:r>
      <w:r>
        <w:rPr>
          <w:rFonts w:hint="eastAsia"/>
          <w:lang w:val="en-GB"/>
        </w:rPr>
        <w:t>代表政府</w:t>
      </w:r>
      <w:bookmarkEnd w:id="76"/>
    </w:p>
    <w:p w:rsidR="00000000" w:rsidRDefault="008011B7" w:rsidP="008011B7">
      <w:pPr>
        <w:spacing w:after="240" w:line="380" w:lineRule="exact"/>
        <w:ind w:firstLineChars="200" w:firstLine="31680"/>
        <w:rPr>
          <w:lang w:val="en-GB"/>
        </w:rPr>
      </w:pPr>
      <w:r>
        <w:rPr>
          <w:rFonts w:hint="eastAsia"/>
          <w:lang w:val="en-GB"/>
        </w:rPr>
        <w:t>妇女享有与男子相同的在国际上代表丹麦政府的权利和机会。</w:t>
      </w:r>
    </w:p>
    <w:p w:rsidR="00000000" w:rsidRDefault="008011B7" w:rsidP="008011B7">
      <w:pPr>
        <w:spacing w:after="240" w:line="380" w:lineRule="exact"/>
        <w:ind w:firstLineChars="200" w:firstLine="31680"/>
        <w:rPr>
          <w:lang w:val="en-GB"/>
        </w:rPr>
      </w:pPr>
      <w:r>
        <w:rPr>
          <w:rFonts w:hint="eastAsia"/>
          <w:lang w:val="en-GB"/>
        </w:rPr>
        <w:t>外交部的工作人员总数为</w:t>
      </w:r>
      <w:r>
        <w:rPr>
          <w:lang w:val="en-GB"/>
        </w:rPr>
        <w:t xml:space="preserve"> 2</w:t>
      </w:r>
      <w:r>
        <w:rPr>
          <w:rFonts w:hint="eastAsia"/>
          <w:lang w:val="en-GB"/>
        </w:rPr>
        <w:t xml:space="preserve"> </w:t>
      </w:r>
      <w:r>
        <w:rPr>
          <w:lang w:val="en-GB"/>
        </w:rPr>
        <w:t>400</w:t>
      </w:r>
      <w:r>
        <w:rPr>
          <w:rFonts w:hint="eastAsia"/>
          <w:lang w:val="en-GB"/>
        </w:rPr>
        <w:t>名。其中有</w:t>
      </w:r>
      <w:r>
        <w:rPr>
          <w:rFonts w:hint="eastAsia"/>
          <w:lang w:val="en-GB"/>
        </w:rPr>
        <w:t>857</w:t>
      </w:r>
      <w:r>
        <w:rPr>
          <w:rFonts w:hint="eastAsia"/>
          <w:lang w:val="en-GB"/>
        </w:rPr>
        <w:t>人在哥本哈根工作。</w:t>
      </w:r>
      <w:r>
        <w:rPr>
          <w:rFonts w:hint="eastAsia"/>
          <w:lang w:val="en-GB"/>
        </w:rPr>
        <w:t>2003</w:t>
      </w:r>
      <w:r>
        <w:rPr>
          <w:rFonts w:hint="eastAsia"/>
          <w:lang w:val="en-GB"/>
        </w:rPr>
        <w:t>年，妇女占雇员总数的</w:t>
      </w:r>
      <w:r>
        <w:rPr>
          <w:lang w:val="en-GB"/>
        </w:rPr>
        <w:t>44</w:t>
      </w:r>
      <w:r>
        <w:rPr>
          <w:rFonts w:hint="eastAsia"/>
          <w:lang w:val="en-GB"/>
        </w:rPr>
        <w:t>%</w:t>
      </w:r>
      <w:r>
        <w:rPr>
          <w:rFonts w:hint="eastAsia"/>
          <w:lang w:val="en-GB"/>
        </w:rPr>
        <w:t>。在各种学术部门中，妇女占</w:t>
      </w:r>
      <w:r>
        <w:rPr>
          <w:lang w:val="en-GB"/>
        </w:rPr>
        <w:t>33</w:t>
      </w:r>
      <w:r>
        <w:rPr>
          <w:rFonts w:hint="eastAsia"/>
          <w:lang w:val="en-GB"/>
        </w:rPr>
        <w:t>%</w:t>
      </w:r>
      <w:r>
        <w:rPr>
          <w:rFonts w:hint="eastAsia"/>
          <w:lang w:val="en-GB"/>
        </w:rPr>
        <w:t>。在高级公务员一级，</w:t>
      </w:r>
      <w:r>
        <w:rPr>
          <w:rFonts w:hint="eastAsia"/>
          <w:lang w:val="en-GB"/>
        </w:rPr>
        <w:t>156</w:t>
      </w:r>
      <w:r>
        <w:rPr>
          <w:rFonts w:hint="eastAsia"/>
          <w:lang w:val="en-GB"/>
        </w:rPr>
        <w:t>人中共有</w:t>
      </w:r>
      <w:r>
        <w:rPr>
          <w:rFonts w:hint="eastAsia"/>
          <w:lang w:val="en-GB"/>
        </w:rPr>
        <w:t>19</w:t>
      </w:r>
      <w:r>
        <w:rPr>
          <w:rFonts w:hint="eastAsia"/>
          <w:lang w:val="en-GB"/>
        </w:rPr>
        <w:t>人或</w:t>
      </w:r>
      <w:r>
        <w:rPr>
          <w:rFonts w:hint="eastAsia"/>
          <w:lang w:val="en-GB"/>
        </w:rPr>
        <w:t>12%</w:t>
      </w:r>
      <w:r>
        <w:rPr>
          <w:rFonts w:hint="eastAsia"/>
          <w:lang w:val="en-GB"/>
        </w:rPr>
        <w:t>是妇女。高级管理层每年的提名人数很少。在最近的几轮提名中，越来越多的妇女被任命为高级管理者。</w:t>
      </w:r>
      <w:r>
        <w:rPr>
          <w:rFonts w:hint="eastAsia"/>
          <w:lang w:val="en-GB"/>
        </w:rPr>
        <w:t>2003</w:t>
      </w:r>
      <w:r>
        <w:rPr>
          <w:rFonts w:hint="eastAsia"/>
          <w:lang w:val="en-GB"/>
        </w:rPr>
        <w:t>年，</w:t>
      </w:r>
      <w:r>
        <w:rPr>
          <w:rFonts w:hint="eastAsia"/>
          <w:lang w:val="en-GB"/>
        </w:rPr>
        <w:t>15</w:t>
      </w:r>
      <w:r>
        <w:rPr>
          <w:rFonts w:hint="eastAsia"/>
          <w:lang w:val="en-GB"/>
        </w:rPr>
        <w:t>人中有</w:t>
      </w:r>
      <w:r>
        <w:rPr>
          <w:rFonts w:hint="eastAsia"/>
          <w:lang w:val="en-GB"/>
        </w:rPr>
        <w:t>4</w:t>
      </w:r>
      <w:r>
        <w:rPr>
          <w:rFonts w:hint="eastAsia"/>
          <w:lang w:val="en-GB"/>
        </w:rPr>
        <w:t>人或</w:t>
      </w:r>
      <w:r>
        <w:rPr>
          <w:rFonts w:hint="eastAsia"/>
          <w:lang w:val="en-GB"/>
        </w:rPr>
        <w:t>26.7%</w:t>
      </w:r>
      <w:r>
        <w:rPr>
          <w:rFonts w:hint="eastAsia"/>
          <w:lang w:val="en-GB"/>
        </w:rPr>
        <w:t>是妇女。</w:t>
      </w:r>
    </w:p>
    <w:p w:rsidR="00000000" w:rsidRDefault="008011B7" w:rsidP="008011B7">
      <w:pPr>
        <w:spacing w:after="240" w:line="380" w:lineRule="exact"/>
        <w:ind w:firstLineChars="200" w:firstLine="31680"/>
        <w:rPr>
          <w:b/>
          <w:bCs/>
          <w:lang w:val="en-GB"/>
        </w:rPr>
      </w:pPr>
      <w:r>
        <w:rPr>
          <w:rFonts w:hint="eastAsia"/>
          <w:lang w:val="en-GB"/>
        </w:rPr>
        <w:t>在审议第五次定期报告期间，委员会建议采取特别措施提高妇女在外交事务高级别尤其是大使一级</w:t>
      </w:r>
      <w:r>
        <w:rPr>
          <w:rFonts w:hint="eastAsia"/>
          <w:lang w:val="en-GB"/>
        </w:rPr>
        <w:t>的人数。</w:t>
      </w:r>
      <w:r>
        <w:rPr>
          <w:lang w:val="en-GB"/>
        </w:rPr>
        <w:t xml:space="preserve"> </w:t>
      </w:r>
    </w:p>
    <w:p w:rsidR="00000000" w:rsidRDefault="008011B7" w:rsidP="008011B7">
      <w:pPr>
        <w:spacing w:after="240" w:line="360" w:lineRule="exact"/>
        <w:ind w:firstLineChars="200" w:firstLine="31680"/>
        <w:rPr>
          <w:lang w:val="en-GB"/>
        </w:rPr>
      </w:pPr>
      <w:r>
        <w:rPr>
          <w:rFonts w:hint="eastAsia"/>
          <w:lang w:val="en-GB"/>
        </w:rPr>
        <w:t>外交部于</w:t>
      </w:r>
      <w:r>
        <w:rPr>
          <w:rFonts w:hint="eastAsia"/>
          <w:lang w:val="en-GB"/>
        </w:rPr>
        <w:t>2000</w:t>
      </w:r>
      <w:r>
        <w:rPr>
          <w:rFonts w:hint="eastAsia"/>
          <w:lang w:val="en-GB"/>
        </w:rPr>
        <w:t>年采取了一项行动计划，题为“外交部门在</w:t>
      </w:r>
      <w:r>
        <w:rPr>
          <w:rFonts w:hint="eastAsia"/>
          <w:lang w:val="en-GB"/>
        </w:rPr>
        <w:t>2000-2004</w:t>
      </w:r>
      <w:r>
        <w:rPr>
          <w:rFonts w:hint="eastAsia"/>
          <w:lang w:val="en-GB"/>
        </w:rPr>
        <w:t>年实现平等”。其中一个优先领域是实现外交部中高级管理级别的性别更大平等。该行动计划确定了目标，即高级别每</w:t>
      </w:r>
      <w:r>
        <w:rPr>
          <w:rFonts w:hint="eastAsia"/>
          <w:lang w:val="en-GB"/>
        </w:rPr>
        <w:t>3</w:t>
      </w:r>
      <w:r>
        <w:rPr>
          <w:rFonts w:hint="eastAsia"/>
          <w:lang w:val="en-GB"/>
        </w:rPr>
        <w:t>个提名中就应该有一名是妇女。外交部男女平等委员会密切关注这一领域的发展，目前的招聘基数显示，未来达到目标数字的能力是乐观的。</w:t>
      </w:r>
      <w:r>
        <w:rPr>
          <w:lang w:val="en-GB"/>
        </w:rPr>
        <w:t xml:space="preserve"> </w:t>
      </w:r>
    </w:p>
    <w:p w:rsidR="00000000" w:rsidRDefault="008011B7" w:rsidP="008011B7">
      <w:pPr>
        <w:spacing w:after="240" w:line="360" w:lineRule="exact"/>
        <w:ind w:firstLineChars="200" w:firstLine="31680"/>
        <w:rPr>
          <w:lang w:val="en-GB"/>
        </w:rPr>
      </w:pPr>
      <w:r>
        <w:rPr>
          <w:rFonts w:hint="eastAsia"/>
          <w:lang w:val="en-GB"/>
        </w:rPr>
        <w:t>外交部已经采取一项家庭政策，旨在改善外交部内家庭和职业相结合的可能性。</w:t>
      </w:r>
      <w:r>
        <w:rPr>
          <w:lang w:val="en-GB"/>
        </w:rPr>
        <w:t xml:space="preserve"> </w:t>
      </w:r>
    </w:p>
    <w:p w:rsidR="00000000" w:rsidRDefault="008011B7">
      <w:pPr>
        <w:pStyle w:val="H1"/>
        <w:spacing w:before="120"/>
        <w:rPr>
          <w:lang w:val="en-GB"/>
        </w:rPr>
      </w:pPr>
      <w:bookmarkStart w:id="77" w:name="_Toc90538333"/>
      <w:r>
        <w:rPr>
          <w:rFonts w:hint="eastAsia"/>
          <w:lang w:val="en-GB"/>
        </w:rPr>
        <w:t>第</w:t>
      </w:r>
      <w:r>
        <w:rPr>
          <w:rFonts w:hint="eastAsia"/>
          <w:lang w:val="en-GB"/>
        </w:rPr>
        <w:t>9</w:t>
      </w:r>
      <w:r>
        <w:rPr>
          <w:rFonts w:hint="eastAsia"/>
          <w:lang w:val="en-GB"/>
        </w:rPr>
        <w:t>条</w:t>
      </w:r>
      <w:r>
        <w:rPr>
          <w:rFonts w:hint="eastAsia"/>
          <w:lang w:val="en-GB"/>
        </w:rPr>
        <w:t xml:space="preserve">  </w:t>
      </w:r>
      <w:r>
        <w:rPr>
          <w:rFonts w:hint="eastAsia"/>
          <w:lang w:val="en-GB"/>
        </w:rPr>
        <w:t>国籍</w:t>
      </w:r>
      <w:bookmarkEnd w:id="77"/>
    </w:p>
    <w:p w:rsidR="00000000" w:rsidRDefault="008011B7" w:rsidP="008011B7">
      <w:pPr>
        <w:spacing w:after="240" w:line="360" w:lineRule="exact"/>
        <w:ind w:firstLineChars="200" w:firstLine="31680"/>
        <w:rPr>
          <w:b/>
          <w:bCs/>
          <w:lang w:val="en-GB"/>
        </w:rPr>
      </w:pPr>
      <w:r>
        <w:rPr>
          <w:rFonts w:hint="eastAsia"/>
          <w:bCs/>
          <w:noProof/>
          <w:lang w:val="en-GB"/>
        </w:rPr>
        <w:t>如前几次报告所述，《丹麦国籍法》完全符合《公约》第</w:t>
      </w:r>
      <w:r>
        <w:rPr>
          <w:rFonts w:hint="eastAsia"/>
          <w:bCs/>
          <w:noProof/>
          <w:lang w:val="en-GB"/>
        </w:rPr>
        <w:t>9</w:t>
      </w:r>
      <w:r>
        <w:rPr>
          <w:rFonts w:hint="eastAsia"/>
          <w:bCs/>
          <w:noProof/>
          <w:lang w:val="en-GB"/>
        </w:rPr>
        <w:t>条。</w:t>
      </w:r>
    </w:p>
    <w:p w:rsidR="00000000" w:rsidRDefault="008011B7">
      <w:pPr>
        <w:pStyle w:val="HCh"/>
        <w:jc w:val="center"/>
        <w:rPr>
          <w:lang w:val="en-GB"/>
        </w:rPr>
      </w:pPr>
      <w:bookmarkStart w:id="78" w:name="_Toc90538334"/>
      <w:r>
        <w:rPr>
          <w:rFonts w:hint="eastAsia"/>
          <w:noProof/>
          <w:lang w:val="en-GB"/>
        </w:rPr>
        <w:t>三、教育</w:t>
      </w:r>
      <w:bookmarkEnd w:id="78"/>
    </w:p>
    <w:p w:rsidR="00000000" w:rsidRDefault="008011B7">
      <w:pPr>
        <w:pStyle w:val="H1"/>
        <w:spacing w:before="120"/>
        <w:rPr>
          <w:lang w:val="en-GB"/>
        </w:rPr>
      </w:pPr>
      <w:bookmarkStart w:id="79" w:name="_Toc90538335"/>
      <w:r>
        <w:rPr>
          <w:rFonts w:hint="eastAsia"/>
          <w:lang w:val="en-GB"/>
        </w:rPr>
        <w:t>第</w:t>
      </w:r>
      <w:r>
        <w:rPr>
          <w:lang w:val="en-GB"/>
        </w:rPr>
        <w:t xml:space="preserve"> 10</w:t>
      </w:r>
      <w:r>
        <w:rPr>
          <w:rFonts w:hint="eastAsia"/>
          <w:lang w:val="en-GB"/>
        </w:rPr>
        <w:t>条</w:t>
      </w:r>
      <w:r>
        <w:rPr>
          <w:rFonts w:hint="eastAsia"/>
          <w:lang w:val="en-GB"/>
        </w:rPr>
        <w:t xml:space="preserve">  </w:t>
      </w:r>
      <w:r>
        <w:rPr>
          <w:rFonts w:hint="eastAsia"/>
          <w:lang w:val="en-GB"/>
        </w:rPr>
        <w:t>教育机会</w:t>
      </w:r>
      <w:bookmarkEnd w:id="79"/>
    </w:p>
    <w:p w:rsidR="00000000" w:rsidRDefault="008011B7" w:rsidP="008011B7">
      <w:pPr>
        <w:spacing w:after="240" w:line="360" w:lineRule="exact"/>
        <w:ind w:firstLineChars="200" w:firstLine="31680"/>
        <w:rPr>
          <w:lang w:val="en-GB"/>
        </w:rPr>
      </w:pPr>
      <w:r>
        <w:rPr>
          <w:rFonts w:hint="eastAsia"/>
          <w:lang w:val="en-GB"/>
        </w:rPr>
        <w:t>在丹麦，男童</w:t>
      </w:r>
      <w:r>
        <w:rPr>
          <w:rFonts w:hint="eastAsia"/>
          <w:lang w:val="en-GB"/>
        </w:rPr>
        <w:t>和女童、男子与妇女均享有接受从学前班到高等教育各级教育的同等权利和相同的机会，可以参加各种培训和职业指导以及业余时间参加成人和终生教育。</w:t>
      </w:r>
    </w:p>
    <w:p w:rsidR="00000000" w:rsidRDefault="008011B7" w:rsidP="008011B7">
      <w:pPr>
        <w:spacing w:after="240" w:line="360" w:lineRule="exact"/>
        <w:ind w:firstLineChars="200" w:firstLine="31680"/>
        <w:rPr>
          <w:lang w:val="en-GB"/>
        </w:rPr>
      </w:pPr>
      <w:r>
        <w:rPr>
          <w:rFonts w:hint="eastAsia"/>
          <w:lang w:val="en-GB"/>
        </w:rPr>
        <w:t>在教育部门、所有立法和教育政策中，整个前提是平等而不论男女和种族。所有受教育机会面向全体公民。</w:t>
      </w:r>
    </w:p>
    <w:p w:rsidR="00000000" w:rsidRDefault="008011B7" w:rsidP="008011B7">
      <w:pPr>
        <w:spacing w:after="240" w:line="360" w:lineRule="exact"/>
        <w:ind w:firstLineChars="200" w:firstLine="31680"/>
        <w:rPr>
          <w:lang w:val="en-GB"/>
        </w:rPr>
      </w:pPr>
      <w:r>
        <w:rPr>
          <w:rFonts w:hint="eastAsia"/>
          <w:lang w:val="en-GB"/>
        </w:rPr>
        <w:t>提交第五次定期报告以来，丹麦教育部一直关注以下领域的主流化：</w:t>
      </w:r>
    </w:p>
    <w:p w:rsidR="00000000" w:rsidRDefault="008011B7" w:rsidP="008011B7">
      <w:pPr>
        <w:spacing w:after="240" w:line="360" w:lineRule="exact"/>
        <w:ind w:firstLineChars="200" w:firstLine="31680"/>
        <w:rPr>
          <w:rFonts w:ascii="SimSun" w:hAnsi="SimSun"/>
          <w:lang w:val="en-GB"/>
        </w:rPr>
      </w:pPr>
      <w:r>
        <w:rPr>
          <w:rFonts w:ascii="SimSun" w:hAnsi="SimSun"/>
          <w:lang w:val="en-GB"/>
        </w:rPr>
        <w:t xml:space="preserve">- </w:t>
      </w:r>
      <w:r>
        <w:rPr>
          <w:rFonts w:ascii="SimSun" w:hAnsi="SimSun" w:hint="eastAsia"/>
          <w:lang w:val="en-GB"/>
        </w:rPr>
        <w:tab/>
      </w:r>
      <w:r>
        <w:rPr>
          <w:rFonts w:ascii="SimSun" w:hAnsi="SimSun" w:hint="eastAsia"/>
          <w:lang w:val="en-GB"/>
        </w:rPr>
        <w:t>有关青年教育的指导</w:t>
      </w:r>
    </w:p>
    <w:p w:rsidR="00000000" w:rsidRDefault="008011B7" w:rsidP="008011B7">
      <w:pPr>
        <w:spacing w:after="240" w:line="360" w:lineRule="exact"/>
        <w:ind w:firstLineChars="200" w:firstLine="31680"/>
        <w:rPr>
          <w:rFonts w:ascii="SimSun" w:hAnsi="SimSun"/>
          <w:lang w:val="en-GB"/>
        </w:rPr>
      </w:pPr>
      <w:r>
        <w:rPr>
          <w:rFonts w:ascii="SimSun" w:hAnsi="SimSun"/>
          <w:lang w:val="en-GB"/>
        </w:rPr>
        <w:t xml:space="preserve">- </w:t>
      </w:r>
      <w:r>
        <w:rPr>
          <w:rFonts w:ascii="SimSun" w:hAnsi="SimSun" w:hint="eastAsia"/>
          <w:lang w:val="en-GB"/>
        </w:rPr>
        <w:tab/>
      </w:r>
      <w:r>
        <w:rPr>
          <w:rFonts w:ascii="SimSun" w:hAnsi="SimSun" w:hint="eastAsia"/>
          <w:lang w:val="en-GB"/>
        </w:rPr>
        <w:t>高中教育（高级中学）</w:t>
      </w:r>
    </w:p>
    <w:p w:rsidR="00000000" w:rsidRDefault="008011B7" w:rsidP="008011B7">
      <w:pPr>
        <w:spacing w:after="240" w:line="360" w:lineRule="exact"/>
        <w:ind w:firstLineChars="200" w:firstLine="31680"/>
        <w:rPr>
          <w:rFonts w:ascii="SimSun" w:hAnsi="SimSun"/>
          <w:lang w:val="en-GB"/>
        </w:rPr>
      </w:pPr>
      <w:r>
        <w:rPr>
          <w:rFonts w:ascii="SimSun" w:hAnsi="SimSun"/>
          <w:lang w:val="en-GB"/>
        </w:rPr>
        <w:t xml:space="preserve">- </w:t>
      </w:r>
      <w:r>
        <w:rPr>
          <w:rFonts w:ascii="SimSun" w:hAnsi="SimSun" w:hint="eastAsia"/>
          <w:lang w:val="en-GB"/>
        </w:rPr>
        <w:tab/>
      </w:r>
      <w:r>
        <w:rPr>
          <w:rFonts w:ascii="SimSun" w:hAnsi="SimSun" w:hint="eastAsia"/>
          <w:lang w:val="en-GB"/>
        </w:rPr>
        <w:t>劳动力市场教育</w:t>
      </w:r>
    </w:p>
    <w:p w:rsidR="00000000" w:rsidRDefault="008011B7" w:rsidP="008011B7">
      <w:pPr>
        <w:spacing w:after="240" w:line="360" w:lineRule="exact"/>
        <w:ind w:firstLineChars="200" w:firstLine="31680"/>
        <w:rPr>
          <w:rFonts w:ascii="SimSun" w:hAnsi="SimSun"/>
          <w:lang w:val="en-GB"/>
        </w:rPr>
      </w:pPr>
      <w:r>
        <w:rPr>
          <w:rFonts w:ascii="SimSun" w:hAnsi="SimSun"/>
          <w:lang w:val="en-GB"/>
        </w:rPr>
        <w:t xml:space="preserve">- </w:t>
      </w:r>
      <w:r>
        <w:rPr>
          <w:rFonts w:ascii="SimSun" w:hAnsi="SimSun" w:hint="eastAsia"/>
          <w:lang w:val="en-GB"/>
        </w:rPr>
        <w:tab/>
      </w:r>
      <w:r>
        <w:rPr>
          <w:rFonts w:ascii="SimSun" w:hAnsi="SimSun" w:hint="eastAsia"/>
          <w:lang w:val="en-GB"/>
        </w:rPr>
        <w:t>卫生教育</w:t>
      </w:r>
    </w:p>
    <w:p w:rsidR="00000000" w:rsidRDefault="008011B7" w:rsidP="008011B7">
      <w:pPr>
        <w:spacing w:after="240" w:line="360" w:lineRule="exact"/>
        <w:ind w:firstLineChars="200" w:firstLine="31680"/>
        <w:rPr>
          <w:rFonts w:ascii="SimSun" w:hAnsi="SimSun"/>
          <w:lang w:val="en-GB"/>
        </w:rPr>
      </w:pPr>
      <w:r>
        <w:rPr>
          <w:rFonts w:ascii="SimSun" w:hAnsi="SimSun"/>
          <w:lang w:val="en-GB"/>
        </w:rPr>
        <w:t xml:space="preserve">- </w:t>
      </w:r>
      <w:r>
        <w:rPr>
          <w:rFonts w:ascii="SimSun" w:hAnsi="SimSun" w:hint="eastAsia"/>
          <w:lang w:val="en-GB"/>
        </w:rPr>
        <w:tab/>
      </w:r>
      <w:r>
        <w:rPr>
          <w:rFonts w:ascii="SimSun" w:hAnsi="SimSun" w:hint="eastAsia"/>
          <w:lang w:val="en-GB"/>
        </w:rPr>
        <w:t>农业教育</w:t>
      </w:r>
    </w:p>
    <w:p w:rsidR="00000000" w:rsidRDefault="008011B7">
      <w:pPr>
        <w:pStyle w:val="H2"/>
      </w:pPr>
      <w:bookmarkStart w:id="80" w:name="_Toc90538336"/>
      <w:r>
        <w:rPr>
          <w:rFonts w:hint="eastAsia"/>
        </w:rPr>
        <w:t>A</w:t>
      </w:r>
      <w:r>
        <w:rPr>
          <w:rFonts w:hint="eastAsia"/>
        </w:rPr>
        <w:t>．</w:t>
      </w:r>
      <w:r>
        <w:rPr>
          <w:rFonts w:hint="eastAsia"/>
        </w:rPr>
        <w:tab/>
      </w:r>
      <w:r>
        <w:rPr>
          <w:rFonts w:hint="eastAsia"/>
        </w:rPr>
        <w:t>为少数民族妇女开展的活动</w:t>
      </w:r>
      <w:bookmarkEnd w:id="80"/>
    </w:p>
    <w:p w:rsidR="00000000" w:rsidRDefault="008011B7" w:rsidP="008011B7">
      <w:pPr>
        <w:spacing w:after="240" w:line="340" w:lineRule="exact"/>
        <w:ind w:firstLineChars="200" w:firstLine="31680"/>
        <w:rPr>
          <w:lang w:val="en-GB"/>
        </w:rPr>
      </w:pPr>
      <w:r>
        <w:rPr>
          <w:rFonts w:hint="eastAsia"/>
          <w:lang w:val="en-GB"/>
        </w:rPr>
        <w:t>为促进少数民族妇女融入丹麦社会和丹麦劳动力市场，已经为少数民族妇女用丹麦语开</w:t>
      </w:r>
      <w:r>
        <w:rPr>
          <w:rFonts w:hint="eastAsia"/>
          <w:lang w:val="en-GB"/>
        </w:rPr>
        <w:t>办了特别成人教育课程。这些课程作为一般成人课程开放，还作为劳动力市场培训课程的一个组成部分。</w:t>
      </w:r>
      <w:r>
        <w:rPr>
          <w:lang w:val="en-GB"/>
        </w:rPr>
        <w:t xml:space="preserve"> </w:t>
      </w:r>
    </w:p>
    <w:p w:rsidR="00000000" w:rsidRDefault="008011B7" w:rsidP="008011B7">
      <w:pPr>
        <w:spacing w:after="240" w:line="380" w:lineRule="exact"/>
        <w:ind w:firstLineChars="200" w:firstLine="31680"/>
        <w:rPr>
          <w:lang w:val="en-GB"/>
        </w:rPr>
      </w:pPr>
      <w:r>
        <w:rPr>
          <w:rFonts w:hint="eastAsia"/>
          <w:lang w:val="en-GB"/>
        </w:rPr>
        <w:t>少数民族的妇女与丹麦其他公民平等参加各种正规和非正规的成人教育。这些妇女可以参加一般或高级水平的终生教育的综合计划。</w:t>
      </w:r>
    </w:p>
    <w:p w:rsidR="00000000" w:rsidRDefault="008011B7" w:rsidP="008011B7">
      <w:pPr>
        <w:spacing w:after="240" w:line="380" w:lineRule="exact"/>
        <w:ind w:firstLineChars="200" w:firstLine="31680"/>
        <w:rPr>
          <w:lang w:val="en-GB"/>
        </w:rPr>
      </w:pPr>
      <w:r>
        <w:rPr>
          <w:rFonts w:hint="eastAsia"/>
          <w:lang w:val="en-GB"/>
        </w:rPr>
        <w:t>成人教育的特别计划就是为妇女特别是少数民族有孩子的年轻妇女开办白天走读的中学（根据《自由成人教育法》）。这些学校旨在在妇女接受普通教育的同时能使她们的子女得到照顾。一些学校只为那些有少数民族背景而非丹麦人开办，但一般情况下，重点放在使这些少数民族妇女融合到丹麦妇女中去。在这些情况下，多样性是培训课</w:t>
      </w:r>
      <w:r>
        <w:rPr>
          <w:rFonts w:hint="eastAsia"/>
          <w:lang w:val="en-GB"/>
        </w:rPr>
        <w:t>程中的主题，被看作是教育的一个资源。这些课程使妇女能继续进入丹麦的正规教育制度或劳动力市场。</w:t>
      </w:r>
    </w:p>
    <w:p w:rsidR="00000000" w:rsidRDefault="008011B7" w:rsidP="008011B7">
      <w:pPr>
        <w:spacing w:after="240" w:line="380" w:lineRule="exact"/>
        <w:ind w:firstLineChars="200" w:firstLine="31680"/>
        <w:rPr>
          <w:lang w:val="en-GB"/>
        </w:rPr>
      </w:pPr>
      <w:r>
        <w:rPr>
          <w:rFonts w:hint="eastAsia"/>
          <w:lang w:val="en-GB"/>
        </w:rPr>
        <w:t>一般教育咨询制度同时还包括为少数民族妇女提供指导。丹麦外国教育评估中心是其他国家教育制度信息的国家参考中心。该中心的目标是使持有外国毕业证书的人士能顺利进入丹麦的劳动力市场和高等教育系统。在该方面，对妇女的资格评估与对男子的资格评估方式相同。评估包括正规、不正规和非正规学习，都称作是：优先学习评估和承认。</w:t>
      </w:r>
    </w:p>
    <w:p w:rsidR="00000000" w:rsidRDefault="008011B7">
      <w:pPr>
        <w:pStyle w:val="H2"/>
        <w:spacing w:line="380" w:lineRule="exact"/>
      </w:pPr>
      <w:bookmarkStart w:id="81" w:name="_Toc90538337"/>
      <w:r>
        <w:rPr>
          <w:rFonts w:hint="eastAsia"/>
        </w:rPr>
        <w:t>B</w:t>
      </w:r>
      <w:r>
        <w:rPr>
          <w:rFonts w:hint="eastAsia"/>
        </w:rPr>
        <w:t>．</w:t>
      </w:r>
      <w:r>
        <w:rPr>
          <w:rFonts w:hint="eastAsia"/>
        </w:rPr>
        <w:tab/>
        <w:t>2002</w:t>
      </w:r>
      <w:r>
        <w:rPr>
          <w:rFonts w:hint="eastAsia"/>
        </w:rPr>
        <w:t>年</w:t>
      </w:r>
      <w:r>
        <w:rPr>
          <w:rFonts w:hint="eastAsia"/>
        </w:rPr>
        <w:t>5</w:t>
      </w:r>
      <w:r>
        <w:rPr>
          <w:rFonts w:hint="eastAsia"/>
        </w:rPr>
        <w:t>月大会的儿童特别会议</w:t>
      </w:r>
      <w:bookmarkEnd w:id="81"/>
    </w:p>
    <w:p w:rsidR="00000000" w:rsidRDefault="008011B7" w:rsidP="008011B7">
      <w:pPr>
        <w:spacing w:after="240" w:line="380" w:lineRule="exact"/>
        <w:ind w:firstLineChars="200" w:firstLine="31680"/>
        <w:rPr>
          <w:b/>
          <w:bCs/>
          <w:lang w:val="en-GB"/>
        </w:rPr>
      </w:pPr>
      <w:r>
        <w:rPr>
          <w:rFonts w:hint="eastAsia"/>
        </w:rPr>
        <w:t>2002</w:t>
      </w:r>
      <w:r>
        <w:rPr>
          <w:rFonts w:hint="eastAsia"/>
        </w:rPr>
        <w:t>年</w:t>
      </w:r>
      <w:r>
        <w:rPr>
          <w:rFonts w:hint="eastAsia"/>
        </w:rPr>
        <w:t>11</w:t>
      </w:r>
      <w:r>
        <w:rPr>
          <w:rFonts w:hint="eastAsia"/>
        </w:rPr>
        <w:t>月，丹麦政府开展了一次活动，旨在确保所有年轻人，不管其种</w:t>
      </w:r>
      <w:r>
        <w:rPr>
          <w:rFonts w:hint="eastAsia"/>
        </w:rPr>
        <w:t>族背景如何，在教育系统和劳动力市场上一律平等对待。该活动包括采取行动，特别针对少数民族的女童，帮助她们进入劳动力市场或受到教育，同时促进她们对丹麦社会的了解。</w:t>
      </w:r>
    </w:p>
    <w:p w:rsidR="00000000" w:rsidRDefault="008011B7">
      <w:pPr>
        <w:pStyle w:val="H2"/>
        <w:spacing w:line="380" w:lineRule="exact"/>
      </w:pPr>
      <w:bookmarkStart w:id="82" w:name="_Toc90538338"/>
      <w:r>
        <w:rPr>
          <w:rFonts w:hint="eastAsia"/>
        </w:rPr>
        <w:t>C</w:t>
      </w:r>
      <w:r>
        <w:rPr>
          <w:rFonts w:hint="eastAsia"/>
        </w:rPr>
        <w:t>．</w:t>
      </w:r>
      <w:r>
        <w:rPr>
          <w:rFonts w:hint="eastAsia"/>
        </w:rPr>
        <w:tab/>
      </w:r>
      <w:r>
        <w:rPr>
          <w:rFonts w:hint="eastAsia"/>
        </w:rPr>
        <w:t>有关性别定型观念的行动</w:t>
      </w:r>
      <w:bookmarkEnd w:id="82"/>
      <w:r>
        <w:t xml:space="preserve"> </w:t>
      </w:r>
    </w:p>
    <w:p w:rsidR="00000000" w:rsidRDefault="008011B7" w:rsidP="008011B7">
      <w:pPr>
        <w:spacing w:after="240" w:line="380" w:lineRule="exact"/>
        <w:ind w:firstLineChars="200" w:firstLine="31680"/>
        <w:rPr>
          <w:lang w:val="en-GB"/>
        </w:rPr>
      </w:pPr>
      <w:r>
        <w:rPr>
          <w:rFonts w:hint="eastAsia"/>
          <w:lang w:val="en-GB"/>
        </w:rPr>
        <w:t>丹麦教育体制建立在公平和平等的基础上。</w:t>
      </w:r>
    </w:p>
    <w:p w:rsidR="00000000" w:rsidRDefault="008011B7">
      <w:pPr>
        <w:pStyle w:val="H3"/>
        <w:spacing w:line="380" w:lineRule="exact"/>
        <w:rPr>
          <w:lang w:val="en-GB"/>
        </w:rPr>
      </w:pPr>
      <w:bookmarkStart w:id="83" w:name="_Toc90538339"/>
      <w:r>
        <w:rPr>
          <w:rFonts w:hint="eastAsia"/>
          <w:lang w:val="en-GB"/>
        </w:rPr>
        <w:t>1</w:t>
      </w:r>
      <w:r>
        <w:rPr>
          <w:rFonts w:hint="eastAsia"/>
          <w:lang w:val="en-GB"/>
        </w:rPr>
        <w:t>．</w:t>
      </w:r>
      <w:r>
        <w:rPr>
          <w:rFonts w:hint="eastAsia"/>
          <w:lang w:val="en-GB"/>
        </w:rPr>
        <w:tab/>
      </w:r>
      <w:r>
        <w:rPr>
          <w:rFonts w:hint="eastAsia"/>
          <w:lang w:val="en-GB"/>
        </w:rPr>
        <w:t>“</w:t>
      </w:r>
      <w:r>
        <w:rPr>
          <w:rFonts w:hint="eastAsia"/>
          <w:lang w:val="en-GB"/>
        </w:rPr>
        <w:t>Folkeskole</w:t>
      </w:r>
      <w:r>
        <w:rPr>
          <w:rFonts w:hint="eastAsia"/>
          <w:lang w:val="en-GB"/>
        </w:rPr>
        <w:t>”的目的</w:t>
      </w:r>
      <w:bookmarkEnd w:id="83"/>
    </w:p>
    <w:p w:rsidR="00000000" w:rsidRDefault="008011B7" w:rsidP="008011B7">
      <w:pPr>
        <w:spacing w:after="240" w:line="400" w:lineRule="exact"/>
        <w:ind w:leftChars="200" w:left="31680" w:hangingChars="200" w:firstLine="31680"/>
        <w:rPr>
          <w:lang w:val="en-GB"/>
        </w:rPr>
      </w:pPr>
      <w:r>
        <w:t>(1)</w:t>
      </w:r>
      <w:r>
        <w:rPr>
          <w:lang w:val="en-GB"/>
        </w:rPr>
        <w:t xml:space="preserve"> </w:t>
      </w:r>
      <w:r>
        <w:rPr>
          <w:lang w:val="en-GB"/>
        </w:rPr>
        <w:tab/>
      </w:r>
      <w:r>
        <w:rPr>
          <w:rFonts w:hint="eastAsia"/>
          <w:lang w:val="en-GB"/>
        </w:rPr>
        <w:t>Folkeskole</w:t>
      </w:r>
      <w:r>
        <w:rPr>
          <w:rFonts w:hint="eastAsia"/>
          <w:lang w:val="en-GB"/>
        </w:rPr>
        <w:t>将与家长合作，促进小学生获得知识、技能、工作方法和表达方式，从而对小学生个人的全面发展做出贡献。</w:t>
      </w:r>
    </w:p>
    <w:p w:rsidR="00000000" w:rsidRDefault="008011B7" w:rsidP="008011B7">
      <w:pPr>
        <w:spacing w:after="240" w:line="400" w:lineRule="exact"/>
        <w:ind w:leftChars="200" w:left="31680" w:hangingChars="200" w:firstLine="31680"/>
        <w:rPr>
          <w:lang w:val="en-GB"/>
        </w:rPr>
      </w:pPr>
      <w:r>
        <w:rPr>
          <w:lang w:val="en-GB"/>
        </w:rPr>
        <w:t>(2)</w:t>
      </w:r>
      <w:r>
        <w:rPr>
          <w:lang w:val="en-GB"/>
        </w:rPr>
        <w:tab/>
        <w:t xml:space="preserve">Folkeskole </w:t>
      </w:r>
      <w:r>
        <w:rPr>
          <w:rFonts w:hint="eastAsia"/>
          <w:lang w:val="en-GB"/>
        </w:rPr>
        <w:t>将努力创造这样的机会提供经验、勤奋和吸收能力的教育，以便使学生提高认识、想象力和增加</w:t>
      </w:r>
      <w:r>
        <w:rPr>
          <w:rFonts w:hint="eastAsia"/>
          <w:lang w:val="en-GB"/>
        </w:rPr>
        <w:t>对学习的渴望，这样，他们就会提高自信心，相信自己的能力和背景，形成独立的判断力，从而采取个人的行动。</w:t>
      </w:r>
    </w:p>
    <w:p w:rsidR="00000000" w:rsidRDefault="008011B7" w:rsidP="008011B7">
      <w:pPr>
        <w:spacing w:after="240" w:line="380" w:lineRule="exact"/>
        <w:ind w:leftChars="200" w:left="31680" w:hangingChars="200" w:firstLine="31680"/>
        <w:rPr>
          <w:lang w:val="en-GB"/>
        </w:rPr>
      </w:pPr>
      <w:r>
        <w:rPr>
          <w:lang w:val="en-GB"/>
        </w:rPr>
        <w:t>(3)</w:t>
      </w:r>
      <w:r>
        <w:rPr>
          <w:lang w:val="en-GB"/>
        </w:rPr>
        <w:tab/>
        <w:t xml:space="preserve">Folkeskole </w:t>
      </w:r>
      <w:r>
        <w:rPr>
          <w:rFonts w:hint="eastAsia"/>
          <w:lang w:val="en-GB"/>
        </w:rPr>
        <w:t>将使学生熟悉丹麦文化，使他们了解其他文化以及人类与自然之间的互动关系。学校将使学生在自由和民主的社会中积极参与，共同负责，享有权利，承担责任。因此，学校教育和学校的日常生活必须建立在知识自由、平等和民主的基础之上。</w:t>
      </w:r>
    </w:p>
    <w:p w:rsidR="00000000" w:rsidRDefault="008011B7" w:rsidP="008011B7">
      <w:pPr>
        <w:spacing w:after="240" w:line="380" w:lineRule="exact"/>
        <w:ind w:firstLineChars="200" w:firstLine="31680"/>
        <w:rPr>
          <w:rFonts w:hint="eastAsia"/>
          <w:lang w:val="en-GB"/>
        </w:rPr>
      </w:pPr>
      <w:r>
        <w:rPr>
          <w:rFonts w:hint="eastAsia"/>
          <w:lang w:val="en-GB"/>
        </w:rPr>
        <w:t>这些目标的实施从儿童的早期开始，同时还开展其他特别行动，旨在减少或防止形成性别的定型观念。</w:t>
      </w:r>
    </w:p>
    <w:p w:rsidR="00000000" w:rsidRDefault="008011B7" w:rsidP="008011B7">
      <w:pPr>
        <w:spacing w:after="240" w:line="380" w:lineRule="exact"/>
        <w:ind w:firstLineChars="200" w:firstLine="31680"/>
        <w:rPr>
          <w:rFonts w:hint="eastAsia"/>
          <w:lang w:val="en-GB"/>
        </w:rPr>
      </w:pPr>
      <w:r>
        <w:rPr>
          <w:rFonts w:hint="eastAsia"/>
          <w:lang w:val="en-GB"/>
        </w:rPr>
        <w:t>年轻一代的学生中间有</w:t>
      </w:r>
      <w:r>
        <w:rPr>
          <w:rFonts w:hint="eastAsia"/>
          <w:lang w:val="en-GB"/>
        </w:rPr>
        <w:t>80%</w:t>
      </w:r>
      <w:r>
        <w:rPr>
          <w:rFonts w:hint="eastAsia"/>
          <w:lang w:val="en-GB"/>
        </w:rPr>
        <w:t>在毕业时，学到了劳动力市场或进一步深造所需的专</w:t>
      </w:r>
      <w:r>
        <w:rPr>
          <w:rFonts w:hint="eastAsia"/>
          <w:lang w:val="en-GB"/>
        </w:rPr>
        <w:t>业能力。其中</w:t>
      </w:r>
      <w:r>
        <w:rPr>
          <w:rFonts w:hint="eastAsia"/>
          <w:lang w:val="en-GB"/>
        </w:rPr>
        <w:t>50.5%</w:t>
      </w:r>
      <w:r>
        <w:rPr>
          <w:rFonts w:hint="eastAsia"/>
          <w:lang w:val="en-GB"/>
        </w:rPr>
        <w:t>的女生和</w:t>
      </w:r>
      <w:r>
        <w:rPr>
          <w:rFonts w:hint="eastAsia"/>
          <w:lang w:val="en-GB"/>
        </w:rPr>
        <w:t>37%</w:t>
      </w:r>
      <w:r>
        <w:rPr>
          <w:rFonts w:hint="eastAsia"/>
          <w:lang w:val="en-GB"/>
        </w:rPr>
        <w:t>的男生完成进一步的学习。</w:t>
      </w:r>
    </w:p>
    <w:p w:rsidR="00000000" w:rsidRDefault="008011B7" w:rsidP="008011B7">
      <w:pPr>
        <w:spacing w:after="240" w:line="380" w:lineRule="exact"/>
        <w:ind w:firstLineChars="200" w:firstLine="31680"/>
        <w:rPr>
          <w:rFonts w:hint="eastAsia"/>
          <w:lang w:val="en-GB"/>
        </w:rPr>
      </w:pPr>
      <w:r>
        <w:rPr>
          <w:rFonts w:hint="eastAsia"/>
          <w:lang w:val="en-GB"/>
        </w:rPr>
        <w:t>采取行动旨在为儿童和学生提供更多的教育和工作的可能性。从</w:t>
      </w:r>
      <w:r>
        <w:rPr>
          <w:rFonts w:hint="eastAsia"/>
          <w:lang w:val="en-GB"/>
        </w:rPr>
        <w:t>2003</w:t>
      </w:r>
      <w:r>
        <w:rPr>
          <w:rFonts w:hint="eastAsia"/>
          <w:lang w:val="en-GB"/>
        </w:rPr>
        <w:t>年在高中开始了一项改革，决定更加重视自然科学的课程。所有学生必须学习一门自然科学的课程和初级物理。在这项行动中，传统上都选择人文领域课程的女孩会得到更好的机会选择高层次教育中的自然科学。</w:t>
      </w:r>
    </w:p>
    <w:p w:rsidR="00000000" w:rsidRDefault="008011B7">
      <w:pPr>
        <w:pStyle w:val="H3"/>
        <w:spacing w:line="380" w:lineRule="exact"/>
        <w:rPr>
          <w:lang w:val="en-GB"/>
        </w:rPr>
      </w:pPr>
      <w:bookmarkStart w:id="84" w:name="_Toc90538340"/>
      <w:r>
        <w:rPr>
          <w:rFonts w:hint="eastAsia"/>
          <w:lang w:val="en-GB"/>
        </w:rPr>
        <w:t>2</w:t>
      </w:r>
      <w:r>
        <w:rPr>
          <w:rFonts w:hint="eastAsia"/>
          <w:lang w:val="en-GB"/>
        </w:rPr>
        <w:t>．</w:t>
      </w:r>
      <w:r>
        <w:rPr>
          <w:lang w:val="en-GB"/>
        </w:rPr>
        <w:tab/>
      </w:r>
      <w:r>
        <w:rPr>
          <w:rFonts w:hint="eastAsia"/>
          <w:lang w:val="en-GB"/>
        </w:rPr>
        <w:t>研究生和研究人员</w:t>
      </w:r>
      <w:bookmarkEnd w:id="84"/>
      <w:r>
        <w:rPr>
          <w:lang w:val="en-GB"/>
        </w:rPr>
        <w:t xml:space="preserve"> </w:t>
      </w:r>
    </w:p>
    <w:p w:rsidR="00000000" w:rsidRDefault="008011B7" w:rsidP="008011B7">
      <w:pPr>
        <w:spacing w:after="240" w:line="380" w:lineRule="exact"/>
        <w:ind w:firstLineChars="200" w:firstLine="31680"/>
        <w:rPr>
          <w:rFonts w:hint="eastAsia"/>
          <w:lang w:val="en-GB"/>
        </w:rPr>
      </w:pPr>
      <w:bookmarkStart w:id="85" w:name="dtmis_Kære"/>
      <w:bookmarkEnd w:id="85"/>
      <w:r>
        <w:rPr>
          <w:rFonts w:hint="eastAsia"/>
          <w:lang w:val="en-GB"/>
        </w:rPr>
        <w:t>在对丹麦上一份（第五次）《消除对妇女一切形式歧视公约》定期报告（</w:t>
      </w:r>
      <w:r>
        <w:rPr>
          <w:rFonts w:hint="eastAsia"/>
          <w:lang w:val="en-GB"/>
        </w:rPr>
        <w:t>2000</w:t>
      </w:r>
      <w:r>
        <w:rPr>
          <w:rFonts w:hint="eastAsia"/>
          <w:lang w:val="en-GB"/>
        </w:rPr>
        <w:t>）进行审议时，女教授人数过少这一点特别受到了批评。委员会建议丹麦政府采取一项政策以保护女研究生免受歧</w:t>
      </w:r>
      <w:r>
        <w:rPr>
          <w:rFonts w:hint="eastAsia"/>
          <w:lang w:val="en-GB"/>
        </w:rPr>
        <w:t>视。以下章节就是在提出批评的背景下撰写的，旨在提供丹麦学术体系中男女分布情况的更详细的证明。</w:t>
      </w:r>
    </w:p>
    <w:p w:rsidR="00000000" w:rsidRDefault="008011B7" w:rsidP="008011B7">
      <w:pPr>
        <w:spacing w:after="240" w:line="380" w:lineRule="exact"/>
        <w:ind w:firstLineChars="200" w:firstLine="31680"/>
        <w:rPr>
          <w:rFonts w:hint="eastAsia"/>
          <w:lang w:val="en-GB"/>
        </w:rPr>
      </w:pPr>
      <w:r>
        <w:rPr>
          <w:rFonts w:hint="eastAsia"/>
          <w:lang w:val="en-GB"/>
        </w:rPr>
        <w:t>材料显示，女性在学术系统的各个层面所占的比例都在增加。</w:t>
      </w:r>
      <w:r>
        <w:rPr>
          <w:rFonts w:hint="eastAsia"/>
          <w:lang w:val="en-GB"/>
        </w:rPr>
        <w:t>1993</w:t>
      </w:r>
      <w:r>
        <w:rPr>
          <w:rFonts w:hint="eastAsia"/>
          <w:lang w:val="en-GB"/>
        </w:rPr>
        <w:t>年到</w:t>
      </w:r>
      <w:r>
        <w:rPr>
          <w:rFonts w:hint="eastAsia"/>
          <w:lang w:val="en-GB"/>
        </w:rPr>
        <w:t>2000</w:t>
      </w:r>
      <w:r>
        <w:rPr>
          <w:rFonts w:hint="eastAsia"/>
          <w:lang w:val="en-GB"/>
        </w:rPr>
        <w:t>年期间，教授一级的妇女所占比例平均大约以每年半个百分点的速度增长。</w:t>
      </w:r>
    </w:p>
    <w:p w:rsidR="00000000" w:rsidRDefault="008011B7" w:rsidP="008011B7">
      <w:pPr>
        <w:spacing w:after="240" w:line="380" w:lineRule="exact"/>
        <w:ind w:firstLineChars="200" w:firstLine="31680"/>
        <w:rPr>
          <w:rFonts w:hint="eastAsia"/>
          <w:lang w:val="en-GB"/>
        </w:rPr>
      </w:pPr>
      <w:r>
        <w:rPr>
          <w:rFonts w:hint="eastAsia"/>
          <w:lang w:val="en-GB"/>
        </w:rPr>
        <w:t>增长缓慢的原因是大多数教授职位只有男性候选人。</w:t>
      </w:r>
      <w:r>
        <w:rPr>
          <w:rFonts w:hint="eastAsia"/>
          <w:lang w:val="en-GB"/>
        </w:rPr>
        <w:t>1998</w:t>
      </w:r>
      <w:r>
        <w:rPr>
          <w:rFonts w:ascii="SimSun" w:hAnsi="SimSun" w:hint="eastAsia"/>
          <w:lang w:val="en-GB"/>
        </w:rPr>
        <w:t>-</w:t>
      </w:r>
      <w:r>
        <w:rPr>
          <w:rFonts w:hint="eastAsia"/>
          <w:lang w:val="en-GB"/>
        </w:rPr>
        <w:t>2000</w:t>
      </w:r>
      <w:r>
        <w:rPr>
          <w:rFonts w:hint="eastAsia"/>
          <w:lang w:val="en-GB"/>
        </w:rPr>
        <w:t>年期间，专门考察了既有合格的男性候选人又有合格的女性候选人的教授职位，发现女性候选人比男性候选人更加成功。总而言之，妇女目前在所有新入学的研究生中所占的比重超过了</w:t>
      </w:r>
      <w:r>
        <w:rPr>
          <w:rFonts w:hint="eastAsia"/>
          <w:lang w:val="en-GB"/>
        </w:rPr>
        <w:t>50%</w:t>
      </w:r>
      <w:r>
        <w:rPr>
          <w:rFonts w:hint="eastAsia"/>
          <w:lang w:val="en-GB"/>
        </w:rPr>
        <w:t>；在博士一级，这一比例约为</w:t>
      </w:r>
      <w:r>
        <w:rPr>
          <w:rFonts w:hint="eastAsia"/>
          <w:lang w:val="en-GB"/>
        </w:rPr>
        <w:t>43%</w:t>
      </w:r>
      <w:r>
        <w:rPr>
          <w:rFonts w:hint="eastAsia"/>
          <w:lang w:val="en-GB"/>
        </w:rPr>
        <w:t>，在教授一级</w:t>
      </w:r>
      <w:r>
        <w:rPr>
          <w:rFonts w:hint="eastAsia"/>
          <w:lang w:val="en-GB"/>
        </w:rPr>
        <w:t>，这一比例约为</w:t>
      </w:r>
      <w:r>
        <w:rPr>
          <w:rFonts w:hint="eastAsia"/>
          <w:lang w:val="en-GB"/>
        </w:rPr>
        <w:t>10%</w:t>
      </w:r>
      <w:r>
        <w:rPr>
          <w:rFonts w:hint="eastAsia"/>
          <w:lang w:val="en-GB"/>
        </w:rPr>
        <w:t>。</w:t>
      </w:r>
    </w:p>
    <w:p w:rsidR="00000000" w:rsidRDefault="008011B7">
      <w:pPr>
        <w:pStyle w:val="H3"/>
        <w:spacing w:line="380" w:lineRule="exact"/>
        <w:rPr>
          <w:lang w:val="en-GB"/>
        </w:rPr>
      </w:pPr>
      <w:bookmarkStart w:id="86" w:name="_Toc90538341"/>
      <w:r>
        <w:rPr>
          <w:rFonts w:hint="eastAsia"/>
          <w:lang w:val="en-GB"/>
        </w:rPr>
        <w:t>3</w:t>
      </w:r>
      <w:r>
        <w:rPr>
          <w:rFonts w:hint="eastAsia"/>
          <w:lang w:val="en-GB"/>
        </w:rPr>
        <w:t>．</w:t>
      </w:r>
      <w:r>
        <w:rPr>
          <w:lang w:val="en-GB"/>
        </w:rPr>
        <w:tab/>
      </w:r>
      <w:r>
        <w:rPr>
          <w:rFonts w:hint="eastAsia"/>
          <w:lang w:val="en-GB"/>
        </w:rPr>
        <w:t>有关男性和女性研究人员的监督和文献汇编</w:t>
      </w:r>
      <w:bookmarkEnd w:id="86"/>
    </w:p>
    <w:p w:rsidR="00000000" w:rsidRDefault="008011B7" w:rsidP="008011B7">
      <w:pPr>
        <w:spacing w:after="240" w:line="380" w:lineRule="exact"/>
        <w:ind w:firstLineChars="200" w:firstLine="31680"/>
        <w:rPr>
          <w:rFonts w:hint="eastAsia"/>
        </w:rPr>
      </w:pPr>
      <w:r>
        <w:rPr>
          <w:rFonts w:hint="eastAsia"/>
          <w:lang w:val="en-GB"/>
        </w:rPr>
        <w:t>在丹麦，对男性和女性研究人员的职业机会，包括对与应聘进入研究团体机会相关的许多情况进行了持续的详细统计。在整个调查期内，</w:t>
      </w:r>
      <w:r>
        <w:rPr>
          <w:rFonts w:hint="eastAsia"/>
        </w:rPr>
        <w:t>获得大学硕士学位的妇女的比例稳定增加：新增硕士的比例从</w:t>
      </w:r>
      <w:r>
        <w:rPr>
          <w:rFonts w:hint="eastAsia"/>
        </w:rPr>
        <w:t>1991</w:t>
      </w:r>
      <w:r>
        <w:rPr>
          <w:rFonts w:hint="eastAsia"/>
        </w:rPr>
        <w:t>年的</w:t>
      </w:r>
      <w:r>
        <w:rPr>
          <w:rFonts w:hint="eastAsia"/>
        </w:rPr>
        <w:t>42%</w:t>
      </w:r>
      <w:r>
        <w:rPr>
          <w:rFonts w:hint="eastAsia"/>
        </w:rPr>
        <w:t>增加到</w:t>
      </w:r>
      <w:r>
        <w:rPr>
          <w:rFonts w:hint="eastAsia"/>
        </w:rPr>
        <w:t>2002</w:t>
      </w:r>
      <w:r>
        <w:rPr>
          <w:rFonts w:hint="eastAsia"/>
        </w:rPr>
        <w:t>年的</w:t>
      </w:r>
      <w:r>
        <w:rPr>
          <w:rFonts w:hint="eastAsia"/>
        </w:rPr>
        <w:t>50%</w:t>
      </w:r>
      <w:r>
        <w:rPr>
          <w:rFonts w:hint="eastAsia"/>
        </w:rPr>
        <w:t>以上。</w:t>
      </w:r>
    </w:p>
    <w:p w:rsidR="00000000" w:rsidRDefault="008011B7" w:rsidP="008011B7">
      <w:pPr>
        <w:pStyle w:val="1"/>
        <w:adjustRightInd w:val="0"/>
        <w:spacing w:after="120" w:line="380" w:lineRule="exact"/>
        <w:ind w:firstLine="31680"/>
        <w:textAlignment w:val="baseline"/>
        <w:rPr>
          <w:rFonts w:hint="eastAsia"/>
          <w:kern w:val="0"/>
          <w:szCs w:val="20"/>
          <w:lang w:val="en-GB"/>
        </w:rPr>
      </w:pPr>
      <w:r>
        <w:rPr>
          <w:rFonts w:hint="eastAsia"/>
          <w:kern w:val="0"/>
          <w:szCs w:val="20"/>
          <w:lang w:val="en-GB"/>
        </w:rPr>
        <w:t>值得注意的是，六门主要学科领域中存在着巨大的差异：在卫生学科、人文学科以及农业和兽医学中，妇女所占的比例仍然较高，而在下面两个表格显示的时期内，妇女在其他三个科学领域中所占比例的波动很小。在整个时期内，技术科学依然是妇</w:t>
      </w:r>
      <w:r>
        <w:rPr>
          <w:rFonts w:hint="eastAsia"/>
          <w:kern w:val="0"/>
          <w:szCs w:val="20"/>
          <w:lang w:val="en-GB"/>
        </w:rPr>
        <w:t>女所占比例最低的领域。</w:t>
      </w:r>
    </w:p>
    <w:p w:rsidR="00000000" w:rsidRDefault="008011B7">
      <w:pPr>
        <w:spacing w:after="120" w:line="360" w:lineRule="exact"/>
        <w:jc w:val="center"/>
        <w:rPr>
          <w:rFonts w:ascii="SimHei" w:eastAsia="SimHei"/>
          <w:color w:val="FF0000"/>
          <w:lang w:val="en-GB"/>
        </w:rPr>
      </w:pPr>
    </w:p>
    <w:p w:rsidR="00000000" w:rsidRDefault="008011B7">
      <w:pPr>
        <w:spacing w:after="240" w:line="360" w:lineRule="exact"/>
        <w:jc w:val="center"/>
        <w:rPr>
          <w:rFonts w:ascii="SimHei" w:eastAsia="SimHei"/>
          <w:color w:val="FF0000"/>
          <w:lang w:val="en-GB"/>
        </w:rPr>
      </w:pPr>
      <w:r>
        <w:rPr>
          <w:rFonts w:ascii="SimHei" w:eastAsia="SimHei" w:hint="eastAsia"/>
          <w:color w:val="FF0000"/>
          <w:lang w:val="en-GB"/>
        </w:rPr>
        <w:t>1991</w:t>
      </w:r>
      <w:r>
        <w:rPr>
          <w:rFonts w:ascii="SimSun" w:hAnsi="SimSun" w:hint="eastAsia"/>
          <w:color w:val="FF0000"/>
          <w:lang w:val="en-GB"/>
        </w:rPr>
        <w:t>-</w:t>
      </w:r>
      <w:r>
        <w:rPr>
          <w:rFonts w:ascii="SimHei" w:eastAsia="SimHei" w:hint="eastAsia"/>
          <w:color w:val="FF0000"/>
          <w:lang w:val="en-GB"/>
        </w:rPr>
        <w:t>2002</w:t>
      </w:r>
      <w:r>
        <w:rPr>
          <w:rFonts w:ascii="SimHei" w:eastAsia="SimHei" w:hint="eastAsia"/>
          <w:color w:val="FF0000"/>
          <w:lang w:val="en-GB"/>
        </w:rPr>
        <w:t>年获得硕士学位的女生比例</w:t>
      </w:r>
    </w:p>
    <w:tbl>
      <w:tblPr>
        <w:tblW w:w="9870" w:type="dxa"/>
        <w:tblBorders>
          <w:top w:val="single" w:sz="12" w:space="0" w:color="000000"/>
          <w:left w:val="nil"/>
          <w:bottom w:val="single" w:sz="12" w:space="0" w:color="000000"/>
          <w:right w:val="nil"/>
          <w:insideH w:val="nil"/>
          <w:insideV w:val="nil"/>
        </w:tblBorders>
        <w:tblLayout w:type="fixed"/>
        <w:tblCellMar>
          <w:left w:w="30" w:type="dxa"/>
          <w:right w:w="30" w:type="dxa"/>
        </w:tblCellMar>
        <w:tblLook w:val="00FF" w:firstRow="1" w:lastRow="1" w:firstColumn="1" w:lastColumn="0" w:noHBand="0" w:noVBand="0"/>
      </w:tblPr>
      <w:tblGrid>
        <w:gridCol w:w="1710"/>
        <w:gridCol w:w="680"/>
        <w:gridCol w:w="680"/>
        <w:gridCol w:w="680"/>
        <w:gridCol w:w="680"/>
        <w:gridCol w:w="680"/>
        <w:gridCol w:w="680"/>
        <w:gridCol w:w="680"/>
        <w:gridCol w:w="680"/>
        <w:gridCol w:w="680"/>
        <w:gridCol w:w="680"/>
        <w:gridCol w:w="680"/>
        <w:gridCol w:w="680"/>
      </w:tblGrid>
      <w:tr w:rsidR="00000000">
        <w:tblPrEx>
          <w:tblCellMar>
            <w:top w:w="0" w:type="dxa"/>
            <w:bottom w:w="0" w:type="dxa"/>
          </w:tblCellMar>
        </w:tblPrEx>
        <w:trPr>
          <w:trHeight w:val="247"/>
        </w:trPr>
        <w:tc>
          <w:tcPr>
            <w:tcW w:w="1710" w:type="dxa"/>
            <w:tcBorders>
              <w:bottom w:val="single" w:sz="6" w:space="0" w:color="000000"/>
            </w:tcBorders>
            <w:shd w:val="clear" w:color="auto" w:fill="C0C0C0"/>
          </w:tcPr>
          <w:p w:rsidR="00000000" w:rsidRDefault="008011B7">
            <w:pPr>
              <w:spacing w:line="360" w:lineRule="exact"/>
              <w:rPr>
                <w:rFonts w:eastAsia="SimHei"/>
                <w:sz w:val="18"/>
                <w:lang w:val="en-GB"/>
              </w:rPr>
            </w:pPr>
            <w:r>
              <w:rPr>
                <w:rFonts w:eastAsia="SimHei" w:hint="eastAsia"/>
                <w:sz w:val="18"/>
                <w:lang w:val="en-GB"/>
              </w:rPr>
              <w:t>女生所占百分比</w:t>
            </w:r>
          </w:p>
        </w:tc>
        <w:tc>
          <w:tcPr>
            <w:tcW w:w="680" w:type="dxa"/>
            <w:tcBorders>
              <w:bottom w:val="single" w:sz="6" w:space="0" w:color="000000"/>
            </w:tcBorders>
            <w:shd w:val="clear" w:color="auto" w:fill="C0C0C0"/>
          </w:tcPr>
          <w:p w:rsidR="00000000" w:rsidRDefault="008011B7">
            <w:pPr>
              <w:spacing w:line="360" w:lineRule="exact"/>
              <w:jc w:val="center"/>
              <w:rPr>
                <w:b/>
                <w:bCs/>
                <w:sz w:val="18"/>
                <w:lang w:val="en-GB"/>
              </w:rPr>
            </w:pPr>
            <w:r>
              <w:rPr>
                <w:b/>
                <w:bCs/>
                <w:sz w:val="18"/>
                <w:lang w:val="en-GB"/>
              </w:rPr>
              <w:t>1991</w:t>
            </w:r>
          </w:p>
        </w:tc>
        <w:tc>
          <w:tcPr>
            <w:tcW w:w="680" w:type="dxa"/>
            <w:tcBorders>
              <w:bottom w:val="single" w:sz="6" w:space="0" w:color="000000"/>
            </w:tcBorders>
            <w:shd w:val="clear" w:color="auto" w:fill="C0C0C0"/>
          </w:tcPr>
          <w:p w:rsidR="00000000" w:rsidRDefault="008011B7">
            <w:pPr>
              <w:spacing w:line="360" w:lineRule="exact"/>
              <w:jc w:val="center"/>
              <w:rPr>
                <w:b/>
                <w:bCs/>
                <w:sz w:val="18"/>
                <w:lang w:val="en-GB"/>
              </w:rPr>
            </w:pPr>
            <w:r>
              <w:rPr>
                <w:b/>
                <w:bCs/>
                <w:sz w:val="18"/>
                <w:lang w:val="en-GB"/>
              </w:rPr>
              <w:t>1992</w:t>
            </w:r>
          </w:p>
        </w:tc>
        <w:tc>
          <w:tcPr>
            <w:tcW w:w="680" w:type="dxa"/>
            <w:tcBorders>
              <w:bottom w:val="single" w:sz="6" w:space="0" w:color="000000"/>
            </w:tcBorders>
            <w:shd w:val="clear" w:color="auto" w:fill="C0C0C0"/>
          </w:tcPr>
          <w:p w:rsidR="00000000" w:rsidRDefault="008011B7">
            <w:pPr>
              <w:spacing w:line="360" w:lineRule="exact"/>
              <w:jc w:val="center"/>
              <w:rPr>
                <w:b/>
                <w:bCs/>
                <w:sz w:val="18"/>
                <w:lang w:val="en-GB"/>
              </w:rPr>
            </w:pPr>
            <w:r>
              <w:rPr>
                <w:b/>
                <w:bCs/>
                <w:sz w:val="18"/>
                <w:lang w:val="en-GB"/>
              </w:rPr>
              <w:t>1993</w:t>
            </w:r>
          </w:p>
        </w:tc>
        <w:tc>
          <w:tcPr>
            <w:tcW w:w="680" w:type="dxa"/>
            <w:tcBorders>
              <w:bottom w:val="single" w:sz="6" w:space="0" w:color="000000"/>
            </w:tcBorders>
            <w:shd w:val="clear" w:color="auto" w:fill="C0C0C0"/>
          </w:tcPr>
          <w:p w:rsidR="00000000" w:rsidRDefault="008011B7">
            <w:pPr>
              <w:spacing w:line="360" w:lineRule="exact"/>
              <w:jc w:val="center"/>
              <w:rPr>
                <w:b/>
                <w:bCs/>
                <w:sz w:val="18"/>
                <w:lang w:val="en-GB"/>
              </w:rPr>
            </w:pPr>
            <w:r>
              <w:rPr>
                <w:b/>
                <w:bCs/>
                <w:sz w:val="18"/>
                <w:lang w:val="en-GB"/>
              </w:rPr>
              <w:t>1994</w:t>
            </w:r>
          </w:p>
        </w:tc>
        <w:tc>
          <w:tcPr>
            <w:tcW w:w="680" w:type="dxa"/>
            <w:tcBorders>
              <w:bottom w:val="single" w:sz="6" w:space="0" w:color="000000"/>
            </w:tcBorders>
            <w:shd w:val="clear" w:color="auto" w:fill="C0C0C0"/>
          </w:tcPr>
          <w:p w:rsidR="00000000" w:rsidRDefault="008011B7">
            <w:pPr>
              <w:spacing w:line="360" w:lineRule="exact"/>
              <w:jc w:val="center"/>
              <w:rPr>
                <w:b/>
                <w:bCs/>
                <w:sz w:val="18"/>
                <w:lang w:val="en-GB"/>
              </w:rPr>
            </w:pPr>
            <w:r>
              <w:rPr>
                <w:b/>
                <w:bCs/>
                <w:sz w:val="18"/>
                <w:lang w:val="en-GB"/>
              </w:rPr>
              <w:t>1995</w:t>
            </w:r>
          </w:p>
        </w:tc>
        <w:tc>
          <w:tcPr>
            <w:tcW w:w="680" w:type="dxa"/>
            <w:tcBorders>
              <w:bottom w:val="single" w:sz="6" w:space="0" w:color="000000"/>
            </w:tcBorders>
            <w:shd w:val="clear" w:color="auto" w:fill="C0C0C0"/>
          </w:tcPr>
          <w:p w:rsidR="00000000" w:rsidRDefault="008011B7">
            <w:pPr>
              <w:spacing w:line="360" w:lineRule="exact"/>
              <w:jc w:val="center"/>
              <w:rPr>
                <w:b/>
                <w:bCs/>
                <w:sz w:val="18"/>
                <w:lang w:val="en-GB"/>
              </w:rPr>
            </w:pPr>
            <w:r>
              <w:rPr>
                <w:b/>
                <w:bCs/>
                <w:sz w:val="18"/>
                <w:lang w:val="en-GB"/>
              </w:rPr>
              <w:t>1996</w:t>
            </w:r>
          </w:p>
        </w:tc>
        <w:tc>
          <w:tcPr>
            <w:tcW w:w="680" w:type="dxa"/>
            <w:tcBorders>
              <w:bottom w:val="single" w:sz="6" w:space="0" w:color="000000"/>
            </w:tcBorders>
            <w:shd w:val="clear" w:color="auto" w:fill="C0C0C0"/>
          </w:tcPr>
          <w:p w:rsidR="00000000" w:rsidRDefault="008011B7">
            <w:pPr>
              <w:spacing w:line="360" w:lineRule="exact"/>
              <w:jc w:val="center"/>
              <w:rPr>
                <w:b/>
                <w:bCs/>
                <w:sz w:val="18"/>
                <w:lang w:val="en-GB"/>
              </w:rPr>
            </w:pPr>
            <w:r>
              <w:rPr>
                <w:b/>
                <w:bCs/>
                <w:sz w:val="18"/>
                <w:lang w:val="en-GB"/>
              </w:rPr>
              <w:t>1997</w:t>
            </w:r>
          </w:p>
        </w:tc>
        <w:tc>
          <w:tcPr>
            <w:tcW w:w="680" w:type="dxa"/>
            <w:tcBorders>
              <w:bottom w:val="single" w:sz="6" w:space="0" w:color="000000"/>
            </w:tcBorders>
            <w:shd w:val="clear" w:color="auto" w:fill="C0C0C0"/>
          </w:tcPr>
          <w:p w:rsidR="00000000" w:rsidRDefault="008011B7">
            <w:pPr>
              <w:spacing w:line="360" w:lineRule="exact"/>
              <w:jc w:val="center"/>
              <w:rPr>
                <w:b/>
                <w:bCs/>
                <w:sz w:val="18"/>
                <w:lang w:val="en-GB"/>
              </w:rPr>
            </w:pPr>
            <w:r>
              <w:rPr>
                <w:b/>
                <w:bCs/>
                <w:sz w:val="18"/>
                <w:lang w:val="en-GB"/>
              </w:rPr>
              <w:t>1998</w:t>
            </w:r>
          </w:p>
        </w:tc>
        <w:tc>
          <w:tcPr>
            <w:tcW w:w="680" w:type="dxa"/>
            <w:tcBorders>
              <w:bottom w:val="single" w:sz="6" w:space="0" w:color="000000"/>
            </w:tcBorders>
            <w:shd w:val="clear" w:color="auto" w:fill="C0C0C0"/>
          </w:tcPr>
          <w:p w:rsidR="00000000" w:rsidRDefault="008011B7">
            <w:pPr>
              <w:spacing w:line="360" w:lineRule="exact"/>
              <w:jc w:val="center"/>
              <w:rPr>
                <w:b/>
                <w:bCs/>
                <w:sz w:val="18"/>
                <w:lang w:val="en-GB"/>
              </w:rPr>
            </w:pPr>
            <w:r>
              <w:rPr>
                <w:b/>
                <w:bCs/>
                <w:sz w:val="18"/>
                <w:lang w:val="en-GB"/>
              </w:rPr>
              <w:t>1999</w:t>
            </w:r>
          </w:p>
        </w:tc>
        <w:tc>
          <w:tcPr>
            <w:tcW w:w="680" w:type="dxa"/>
            <w:tcBorders>
              <w:bottom w:val="single" w:sz="6" w:space="0" w:color="000000"/>
            </w:tcBorders>
            <w:shd w:val="clear" w:color="auto" w:fill="C0C0C0"/>
          </w:tcPr>
          <w:p w:rsidR="00000000" w:rsidRDefault="008011B7">
            <w:pPr>
              <w:spacing w:line="360" w:lineRule="exact"/>
              <w:jc w:val="center"/>
              <w:rPr>
                <w:b/>
                <w:bCs/>
                <w:sz w:val="18"/>
                <w:lang w:val="en-GB"/>
              </w:rPr>
            </w:pPr>
            <w:r>
              <w:rPr>
                <w:b/>
                <w:bCs/>
                <w:sz w:val="18"/>
                <w:lang w:val="en-GB"/>
              </w:rPr>
              <w:t>2000</w:t>
            </w:r>
          </w:p>
        </w:tc>
        <w:tc>
          <w:tcPr>
            <w:tcW w:w="680" w:type="dxa"/>
            <w:tcBorders>
              <w:bottom w:val="single" w:sz="6" w:space="0" w:color="000000"/>
            </w:tcBorders>
            <w:shd w:val="clear" w:color="auto" w:fill="C0C0C0"/>
          </w:tcPr>
          <w:p w:rsidR="00000000" w:rsidRDefault="008011B7">
            <w:pPr>
              <w:spacing w:line="360" w:lineRule="exact"/>
              <w:jc w:val="center"/>
              <w:rPr>
                <w:b/>
                <w:bCs/>
                <w:sz w:val="18"/>
                <w:lang w:val="en-GB"/>
              </w:rPr>
            </w:pPr>
            <w:r>
              <w:rPr>
                <w:b/>
                <w:bCs/>
                <w:sz w:val="18"/>
                <w:lang w:val="en-GB"/>
              </w:rPr>
              <w:t>2001</w:t>
            </w:r>
          </w:p>
        </w:tc>
        <w:tc>
          <w:tcPr>
            <w:tcW w:w="680" w:type="dxa"/>
            <w:tcBorders>
              <w:bottom w:val="single" w:sz="6" w:space="0" w:color="000000"/>
            </w:tcBorders>
            <w:shd w:val="clear" w:color="auto" w:fill="C0C0C0"/>
          </w:tcPr>
          <w:p w:rsidR="00000000" w:rsidRDefault="008011B7">
            <w:pPr>
              <w:spacing w:line="360" w:lineRule="exact"/>
              <w:jc w:val="center"/>
              <w:rPr>
                <w:b/>
                <w:bCs/>
                <w:sz w:val="18"/>
                <w:lang w:val="en-GB"/>
              </w:rPr>
            </w:pPr>
            <w:r>
              <w:rPr>
                <w:b/>
                <w:bCs/>
                <w:sz w:val="18"/>
                <w:lang w:val="en-GB"/>
              </w:rPr>
              <w:t>2002</w:t>
            </w:r>
          </w:p>
        </w:tc>
      </w:tr>
      <w:tr w:rsidR="00000000">
        <w:tblPrEx>
          <w:tblCellMar>
            <w:top w:w="0" w:type="dxa"/>
            <w:bottom w:w="0" w:type="dxa"/>
          </w:tblCellMar>
        </w:tblPrEx>
        <w:trPr>
          <w:trHeight w:val="247"/>
        </w:trPr>
        <w:tc>
          <w:tcPr>
            <w:tcW w:w="1710" w:type="dxa"/>
            <w:tcBorders>
              <w:top w:val="single" w:sz="6" w:space="0" w:color="000000"/>
            </w:tcBorders>
          </w:tcPr>
          <w:p w:rsidR="00000000" w:rsidRDefault="008011B7">
            <w:pPr>
              <w:spacing w:line="360" w:lineRule="exact"/>
              <w:rPr>
                <w:rFonts w:hint="eastAsia"/>
                <w:sz w:val="18"/>
                <w:lang w:val="en-GB"/>
              </w:rPr>
            </w:pPr>
            <w:r>
              <w:rPr>
                <w:rFonts w:hint="eastAsia"/>
                <w:sz w:val="18"/>
                <w:lang w:val="en-GB"/>
              </w:rPr>
              <w:t>人文学科</w:t>
            </w:r>
          </w:p>
        </w:tc>
        <w:tc>
          <w:tcPr>
            <w:tcW w:w="680" w:type="dxa"/>
            <w:tcBorders>
              <w:top w:val="single" w:sz="6" w:space="0" w:color="000000"/>
            </w:tcBorders>
          </w:tcPr>
          <w:p w:rsidR="00000000" w:rsidRDefault="008011B7">
            <w:pPr>
              <w:pStyle w:val="Header"/>
              <w:pBdr>
                <w:bottom w:val="none" w:sz="0" w:space="0" w:color="auto"/>
              </w:pBdr>
              <w:tabs>
                <w:tab w:val="clear" w:pos="4320"/>
                <w:tab w:val="clear" w:pos="8640"/>
              </w:tabs>
              <w:spacing w:line="360" w:lineRule="exact"/>
              <w:rPr>
                <w:lang w:val="en-GB"/>
              </w:rPr>
            </w:pPr>
            <w:r>
              <w:rPr>
                <w:lang w:val="en-GB"/>
              </w:rPr>
              <w:t>62.3%</w:t>
            </w:r>
          </w:p>
        </w:tc>
        <w:tc>
          <w:tcPr>
            <w:tcW w:w="680" w:type="dxa"/>
            <w:tcBorders>
              <w:top w:val="single" w:sz="6" w:space="0" w:color="000000"/>
            </w:tcBorders>
          </w:tcPr>
          <w:p w:rsidR="00000000" w:rsidRDefault="008011B7">
            <w:pPr>
              <w:spacing w:line="360" w:lineRule="exact"/>
              <w:jc w:val="center"/>
              <w:rPr>
                <w:sz w:val="18"/>
                <w:lang w:val="en-GB"/>
              </w:rPr>
            </w:pPr>
            <w:r>
              <w:rPr>
                <w:sz w:val="18"/>
                <w:lang w:val="en-GB"/>
              </w:rPr>
              <w:t>66.5%</w:t>
            </w:r>
          </w:p>
        </w:tc>
        <w:tc>
          <w:tcPr>
            <w:tcW w:w="680" w:type="dxa"/>
            <w:tcBorders>
              <w:top w:val="single" w:sz="6" w:space="0" w:color="000000"/>
            </w:tcBorders>
          </w:tcPr>
          <w:p w:rsidR="00000000" w:rsidRDefault="008011B7">
            <w:pPr>
              <w:spacing w:line="360" w:lineRule="exact"/>
              <w:jc w:val="center"/>
              <w:rPr>
                <w:sz w:val="18"/>
                <w:lang w:val="en-GB"/>
              </w:rPr>
            </w:pPr>
            <w:r>
              <w:rPr>
                <w:sz w:val="18"/>
                <w:lang w:val="en-GB"/>
              </w:rPr>
              <w:t>66.9%</w:t>
            </w:r>
          </w:p>
        </w:tc>
        <w:tc>
          <w:tcPr>
            <w:tcW w:w="680" w:type="dxa"/>
            <w:tcBorders>
              <w:top w:val="single" w:sz="6" w:space="0" w:color="000000"/>
            </w:tcBorders>
          </w:tcPr>
          <w:p w:rsidR="00000000" w:rsidRDefault="008011B7">
            <w:pPr>
              <w:spacing w:line="360" w:lineRule="exact"/>
              <w:jc w:val="center"/>
              <w:rPr>
                <w:sz w:val="18"/>
                <w:lang w:val="en-GB"/>
              </w:rPr>
            </w:pPr>
            <w:r>
              <w:rPr>
                <w:sz w:val="18"/>
                <w:lang w:val="en-GB"/>
              </w:rPr>
              <w:t>65.4%</w:t>
            </w:r>
          </w:p>
        </w:tc>
        <w:tc>
          <w:tcPr>
            <w:tcW w:w="680" w:type="dxa"/>
            <w:tcBorders>
              <w:top w:val="single" w:sz="6" w:space="0" w:color="000000"/>
            </w:tcBorders>
          </w:tcPr>
          <w:p w:rsidR="00000000" w:rsidRDefault="008011B7">
            <w:pPr>
              <w:spacing w:line="360" w:lineRule="exact"/>
              <w:jc w:val="center"/>
              <w:rPr>
                <w:sz w:val="18"/>
                <w:lang w:val="en-GB"/>
              </w:rPr>
            </w:pPr>
            <w:r>
              <w:rPr>
                <w:sz w:val="18"/>
                <w:lang w:val="en-GB"/>
              </w:rPr>
              <w:t>67.9%</w:t>
            </w:r>
          </w:p>
        </w:tc>
        <w:tc>
          <w:tcPr>
            <w:tcW w:w="680" w:type="dxa"/>
            <w:tcBorders>
              <w:top w:val="single" w:sz="6" w:space="0" w:color="000000"/>
            </w:tcBorders>
          </w:tcPr>
          <w:p w:rsidR="00000000" w:rsidRDefault="008011B7">
            <w:pPr>
              <w:spacing w:line="360" w:lineRule="exact"/>
              <w:jc w:val="center"/>
              <w:rPr>
                <w:sz w:val="18"/>
                <w:lang w:val="en-GB"/>
              </w:rPr>
            </w:pPr>
            <w:r>
              <w:rPr>
                <w:sz w:val="18"/>
                <w:lang w:val="en-GB"/>
              </w:rPr>
              <w:t>68.5%</w:t>
            </w:r>
          </w:p>
        </w:tc>
        <w:tc>
          <w:tcPr>
            <w:tcW w:w="680" w:type="dxa"/>
            <w:tcBorders>
              <w:top w:val="single" w:sz="6" w:space="0" w:color="000000"/>
            </w:tcBorders>
          </w:tcPr>
          <w:p w:rsidR="00000000" w:rsidRDefault="008011B7">
            <w:pPr>
              <w:spacing w:line="360" w:lineRule="exact"/>
              <w:jc w:val="center"/>
              <w:rPr>
                <w:sz w:val="18"/>
                <w:lang w:val="en-GB"/>
              </w:rPr>
            </w:pPr>
            <w:r>
              <w:rPr>
                <w:sz w:val="18"/>
                <w:lang w:val="en-GB"/>
              </w:rPr>
              <w:t>71.3%</w:t>
            </w:r>
          </w:p>
        </w:tc>
        <w:tc>
          <w:tcPr>
            <w:tcW w:w="680" w:type="dxa"/>
            <w:tcBorders>
              <w:top w:val="single" w:sz="6" w:space="0" w:color="000000"/>
            </w:tcBorders>
          </w:tcPr>
          <w:p w:rsidR="00000000" w:rsidRDefault="008011B7">
            <w:pPr>
              <w:spacing w:line="360" w:lineRule="exact"/>
              <w:jc w:val="center"/>
              <w:rPr>
                <w:sz w:val="18"/>
                <w:lang w:val="en-GB"/>
              </w:rPr>
            </w:pPr>
            <w:r>
              <w:rPr>
                <w:sz w:val="18"/>
                <w:lang w:val="en-GB"/>
              </w:rPr>
              <w:t>67.2%</w:t>
            </w:r>
          </w:p>
        </w:tc>
        <w:tc>
          <w:tcPr>
            <w:tcW w:w="680" w:type="dxa"/>
            <w:tcBorders>
              <w:top w:val="single" w:sz="6" w:space="0" w:color="000000"/>
            </w:tcBorders>
          </w:tcPr>
          <w:p w:rsidR="00000000" w:rsidRDefault="008011B7">
            <w:pPr>
              <w:spacing w:line="360" w:lineRule="exact"/>
              <w:jc w:val="center"/>
              <w:rPr>
                <w:sz w:val="18"/>
                <w:lang w:val="en-GB"/>
              </w:rPr>
            </w:pPr>
            <w:r>
              <w:rPr>
                <w:sz w:val="18"/>
                <w:lang w:val="en-GB"/>
              </w:rPr>
              <w:t>71.0%</w:t>
            </w:r>
          </w:p>
        </w:tc>
        <w:tc>
          <w:tcPr>
            <w:tcW w:w="680" w:type="dxa"/>
            <w:tcBorders>
              <w:top w:val="single" w:sz="6" w:space="0" w:color="000000"/>
            </w:tcBorders>
          </w:tcPr>
          <w:p w:rsidR="00000000" w:rsidRDefault="008011B7">
            <w:pPr>
              <w:spacing w:line="360" w:lineRule="exact"/>
              <w:jc w:val="center"/>
              <w:rPr>
                <w:sz w:val="18"/>
                <w:lang w:val="en-GB"/>
              </w:rPr>
            </w:pPr>
            <w:r>
              <w:rPr>
                <w:sz w:val="18"/>
                <w:lang w:val="en-GB"/>
              </w:rPr>
              <w:t>68.3%</w:t>
            </w:r>
          </w:p>
        </w:tc>
        <w:tc>
          <w:tcPr>
            <w:tcW w:w="680" w:type="dxa"/>
            <w:tcBorders>
              <w:top w:val="single" w:sz="6" w:space="0" w:color="000000"/>
            </w:tcBorders>
          </w:tcPr>
          <w:p w:rsidR="00000000" w:rsidRDefault="008011B7">
            <w:pPr>
              <w:spacing w:line="360" w:lineRule="exact"/>
              <w:jc w:val="center"/>
              <w:rPr>
                <w:sz w:val="18"/>
                <w:lang w:val="en-GB"/>
              </w:rPr>
            </w:pPr>
            <w:r>
              <w:rPr>
                <w:sz w:val="18"/>
                <w:lang w:val="en-GB"/>
              </w:rPr>
              <w:t>69.5%</w:t>
            </w:r>
          </w:p>
        </w:tc>
        <w:tc>
          <w:tcPr>
            <w:tcW w:w="680" w:type="dxa"/>
            <w:tcBorders>
              <w:top w:val="single" w:sz="6" w:space="0" w:color="000000"/>
            </w:tcBorders>
          </w:tcPr>
          <w:p w:rsidR="00000000" w:rsidRDefault="008011B7">
            <w:pPr>
              <w:spacing w:line="360" w:lineRule="exact"/>
              <w:jc w:val="center"/>
              <w:rPr>
                <w:sz w:val="18"/>
                <w:lang w:val="en-GB"/>
              </w:rPr>
            </w:pPr>
            <w:r>
              <w:rPr>
                <w:sz w:val="18"/>
                <w:lang w:val="en-GB"/>
              </w:rPr>
              <w:t>69.2%</w:t>
            </w:r>
          </w:p>
        </w:tc>
      </w:tr>
      <w:tr w:rsidR="00000000">
        <w:tblPrEx>
          <w:tblCellMar>
            <w:top w:w="0" w:type="dxa"/>
            <w:bottom w:w="0" w:type="dxa"/>
          </w:tblCellMar>
        </w:tblPrEx>
        <w:trPr>
          <w:trHeight w:val="247"/>
        </w:trPr>
        <w:tc>
          <w:tcPr>
            <w:tcW w:w="1710" w:type="dxa"/>
          </w:tcPr>
          <w:p w:rsidR="00000000" w:rsidRDefault="008011B7">
            <w:pPr>
              <w:spacing w:line="360" w:lineRule="exact"/>
              <w:rPr>
                <w:rFonts w:hint="eastAsia"/>
                <w:spacing w:val="2"/>
                <w:kern w:val="26"/>
                <w:sz w:val="18"/>
                <w:lang w:val="en-GB"/>
              </w:rPr>
            </w:pPr>
            <w:r>
              <w:rPr>
                <w:rFonts w:hint="eastAsia"/>
                <w:spacing w:val="2"/>
                <w:kern w:val="26"/>
                <w:sz w:val="18"/>
                <w:lang w:val="en-GB"/>
              </w:rPr>
              <w:t>自然科学</w:t>
            </w:r>
          </w:p>
        </w:tc>
        <w:tc>
          <w:tcPr>
            <w:tcW w:w="680" w:type="dxa"/>
          </w:tcPr>
          <w:p w:rsidR="00000000" w:rsidRDefault="008011B7">
            <w:pPr>
              <w:spacing w:line="360" w:lineRule="exact"/>
              <w:jc w:val="center"/>
              <w:rPr>
                <w:sz w:val="18"/>
                <w:lang w:val="en-GB"/>
              </w:rPr>
            </w:pPr>
            <w:r>
              <w:rPr>
                <w:sz w:val="18"/>
                <w:lang w:val="en-GB"/>
              </w:rPr>
              <w:t>33.5%</w:t>
            </w:r>
          </w:p>
        </w:tc>
        <w:tc>
          <w:tcPr>
            <w:tcW w:w="680" w:type="dxa"/>
          </w:tcPr>
          <w:p w:rsidR="00000000" w:rsidRDefault="008011B7">
            <w:pPr>
              <w:spacing w:line="360" w:lineRule="exact"/>
              <w:jc w:val="center"/>
              <w:rPr>
                <w:sz w:val="18"/>
                <w:lang w:val="en-GB"/>
              </w:rPr>
            </w:pPr>
            <w:r>
              <w:rPr>
                <w:sz w:val="18"/>
                <w:lang w:val="en-GB"/>
              </w:rPr>
              <w:t>36.7%</w:t>
            </w:r>
          </w:p>
        </w:tc>
        <w:tc>
          <w:tcPr>
            <w:tcW w:w="680" w:type="dxa"/>
          </w:tcPr>
          <w:p w:rsidR="00000000" w:rsidRDefault="008011B7">
            <w:pPr>
              <w:spacing w:line="360" w:lineRule="exact"/>
              <w:jc w:val="center"/>
              <w:rPr>
                <w:sz w:val="18"/>
                <w:lang w:val="en-GB"/>
              </w:rPr>
            </w:pPr>
            <w:r>
              <w:rPr>
                <w:sz w:val="18"/>
                <w:lang w:val="en-GB"/>
              </w:rPr>
              <w:t>36.1%</w:t>
            </w:r>
          </w:p>
        </w:tc>
        <w:tc>
          <w:tcPr>
            <w:tcW w:w="680" w:type="dxa"/>
          </w:tcPr>
          <w:p w:rsidR="00000000" w:rsidRDefault="008011B7">
            <w:pPr>
              <w:spacing w:line="360" w:lineRule="exact"/>
              <w:jc w:val="center"/>
              <w:rPr>
                <w:sz w:val="18"/>
                <w:lang w:val="en-GB"/>
              </w:rPr>
            </w:pPr>
            <w:r>
              <w:rPr>
                <w:sz w:val="18"/>
                <w:lang w:val="en-GB"/>
              </w:rPr>
              <w:t>33.5%</w:t>
            </w:r>
          </w:p>
        </w:tc>
        <w:tc>
          <w:tcPr>
            <w:tcW w:w="680" w:type="dxa"/>
          </w:tcPr>
          <w:p w:rsidR="00000000" w:rsidRDefault="008011B7">
            <w:pPr>
              <w:spacing w:line="360" w:lineRule="exact"/>
              <w:jc w:val="center"/>
              <w:rPr>
                <w:sz w:val="18"/>
                <w:lang w:val="en-GB"/>
              </w:rPr>
            </w:pPr>
            <w:r>
              <w:rPr>
                <w:sz w:val="18"/>
                <w:lang w:val="en-GB"/>
              </w:rPr>
              <w:t>39.0%</w:t>
            </w:r>
          </w:p>
        </w:tc>
        <w:tc>
          <w:tcPr>
            <w:tcW w:w="680" w:type="dxa"/>
          </w:tcPr>
          <w:p w:rsidR="00000000" w:rsidRDefault="008011B7">
            <w:pPr>
              <w:spacing w:line="360" w:lineRule="exact"/>
              <w:jc w:val="center"/>
              <w:rPr>
                <w:sz w:val="18"/>
                <w:lang w:val="en-GB"/>
              </w:rPr>
            </w:pPr>
            <w:r>
              <w:rPr>
                <w:sz w:val="18"/>
                <w:lang w:val="en-GB"/>
              </w:rPr>
              <w:t>42.9%</w:t>
            </w:r>
          </w:p>
        </w:tc>
        <w:tc>
          <w:tcPr>
            <w:tcW w:w="680" w:type="dxa"/>
          </w:tcPr>
          <w:p w:rsidR="00000000" w:rsidRDefault="008011B7">
            <w:pPr>
              <w:spacing w:line="360" w:lineRule="exact"/>
              <w:jc w:val="center"/>
              <w:rPr>
                <w:sz w:val="18"/>
                <w:lang w:val="en-GB"/>
              </w:rPr>
            </w:pPr>
            <w:r>
              <w:rPr>
                <w:sz w:val="18"/>
                <w:lang w:val="en-GB"/>
              </w:rPr>
              <w:t>43.7%</w:t>
            </w:r>
          </w:p>
        </w:tc>
        <w:tc>
          <w:tcPr>
            <w:tcW w:w="680" w:type="dxa"/>
          </w:tcPr>
          <w:p w:rsidR="00000000" w:rsidRDefault="008011B7">
            <w:pPr>
              <w:spacing w:line="360" w:lineRule="exact"/>
              <w:jc w:val="center"/>
              <w:rPr>
                <w:sz w:val="18"/>
                <w:lang w:val="en-GB"/>
              </w:rPr>
            </w:pPr>
            <w:r>
              <w:rPr>
                <w:sz w:val="18"/>
                <w:lang w:val="en-GB"/>
              </w:rPr>
              <w:t>41.9%</w:t>
            </w:r>
          </w:p>
        </w:tc>
        <w:tc>
          <w:tcPr>
            <w:tcW w:w="680" w:type="dxa"/>
          </w:tcPr>
          <w:p w:rsidR="00000000" w:rsidRDefault="008011B7">
            <w:pPr>
              <w:spacing w:line="360" w:lineRule="exact"/>
              <w:jc w:val="center"/>
              <w:rPr>
                <w:sz w:val="18"/>
                <w:lang w:val="en-GB"/>
              </w:rPr>
            </w:pPr>
            <w:r>
              <w:rPr>
                <w:sz w:val="18"/>
                <w:lang w:val="en-GB"/>
              </w:rPr>
              <w:t>40.3%</w:t>
            </w:r>
          </w:p>
        </w:tc>
        <w:tc>
          <w:tcPr>
            <w:tcW w:w="680" w:type="dxa"/>
          </w:tcPr>
          <w:p w:rsidR="00000000" w:rsidRDefault="008011B7">
            <w:pPr>
              <w:spacing w:line="360" w:lineRule="exact"/>
              <w:jc w:val="center"/>
              <w:rPr>
                <w:sz w:val="18"/>
                <w:lang w:val="en-GB"/>
              </w:rPr>
            </w:pPr>
            <w:r>
              <w:rPr>
                <w:sz w:val="18"/>
                <w:lang w:val="en-GB"/>
              </w:rPr>
              <w:t>43.3%</w:t>
            </w:r>
          </w:p>
        </w:tc>
        <w:tc>
          <w:tcPr>
            <w:tcW w:w="680" w:type="dxa"/>
          </w:tcPr>
          <w:p w:rsidR="00000000" w:rsidRDefault="008011B7">
            <w:pPr>
              <w:spacing w:line="360" w:lineRule="exact"/>
              <w:jc w:val="center"/>
              <w:rPr>
                <w:sz w:val="18"/>
                <w:lang w:val="en-GB"/>
              </w:rPr>
            </w:pPr>
            <w:r>
              <w:rPr>
                <w:sz w:val="18"/>
                <w:lang w:val="en-GB"/>
              </w:rPr>
              <w:t>39.8%</w:t>
            </w:r>
          </w:p>
        </w:tc>
        <w:tc>
          <w:tcPr>
            <w:tcW w:w="680" w:type="dxa"/>
          </w:tcPr>
          <w:p w:rsidR="00000000" w:rsidRDefault="008011B7">
            <w:pPr>
              <w:spacing w:line="360" w:lineRule="exact"/>
              <w:jc w:val="center"/>
              <w:rPr>
                <w:sz w:val="18"/>
                <w:lang w:val="en-GB"/>
              </w:rPr>
            </w:pPr>
            <w:r>
              <w:rPr>
                <w:sz w:val="18"/>
                <w:lang w:val="en-GB"/>
              </w:rPr>
              <w:t>39.</w:t>
            </w:r>
            <w:r>
              <w:rPr>
                <w:sz w:val="18"/>
                <w:lang w:val="en-GB"/>
              </w:rPr>
              <w:t>7%</w:t>
            </w:r>
          </w:p>
        </w:tc>
      </w:tr>
      <w:tr w:rsidR="00000000">
        <w:tblPrEx>
          <w:tblCellMar>
            <w:top w:w="0" w:type="dxa"/>
            <w:bottom w:w="0" w:type="dxa"/>
          </w:tblCellMar>
        </w:tblPrEx>
        <w:trPr>
          <w:trHeight w:val="247"/>
        </w:trPr>
        <w:tc>
          <w:tcPr>
            <w:tcW w:w="1710" w:type="dxa"/>
          </w:tcPr>
          <w:p w:rsidR="00000000" w:rsidRDefault="008011B7">
            <w:pPr>
              <w:spacing w:line="360" w:lineRule="exact"/>
              <w:rPr>
                <w:rFonts w:hint="eastAsia"/>
                <w:sz w:val="18"/>
                <w:lang w:val="en-GB"/>
              </w:rPr>
            </w:pPr>
            <w:r>
              <w:rPr>
                <w:rFonts w:hint="eastAsia"/>
                <w:sz w:val="18"/>
                <w:lang w:val="en-GB"/>
              </w:rPr>
              <w:t>社会科学</w:t>
            </w:r>
          </w:p>
        </w:tc>
        <w:tc>
          <w:tcPr>
            <w:tcW w:w="680" w:type="dxa"/>
          </w:tcPr>
          <w:p w:rsidR="00000000" w:rsidRDefault="008011B7">
            <w:pPr>
              <w:spacing w:line="360" w:lineRule="exact"/>
              <w:jc w:val="center"/>
              <w:rPr>
                <w:sz w:val="18"/>
                <w:lang w:val="en-GB"/>
              </w:rPr>
            </w:pPr>
            <w:r>
              <w:rPr>
                <w:sz w:val="18"/>
                <w:lang w:val="en-GB"/>
              </w:rPr>
              <w:t>42.9%</w:t>
            </w:r>
          </w:p>
        </w:tc>
        <w:tc>
          <w:tcPr>
            <w:tcW w:w="680" w:type="dxa"/>
          </w:tcPr>
          <w:p w:rsidR="00000000" w:rsidRDefault="008011B7">
            <w:pPr>
              <w:spacing w:line="360" w:lineRule="exact"/>
              <w:jc w:val="center"/>
              <w:rPr>
                <w:sz w:val="18"/>
                <w:lang w:val="en-GB"/>
              </w:rPr>
            </w:pPr>
            <w:r>
              <w:rPr>
                <w:sz w:val="18"/>
                <w:lang w:val="en-GB"/>
              </w:rPr>
              <w:t>42.2%</w:t>
            </w:r>
          </w:p>
        </w:tc>
        <w:tc>
          <w:tcPr>
            <w:tcW w:w="680" w:type="dxa"/>
          </w:tcPr>
          <w:p w:rsidR="00000000" w:rsidRDefault="008011B7">
            <w:pPr>
              <w:spacing w:line="360" w:lineRule="exact"/>
              <w:jc w:val="center"/>
              <w:rPr>
                <w:sz w:val="18"/>
                <w:lang w:val="en-GB"/>
              </w:rPr>
            </w:pPr>
            <w:r>
              <w:rPr>
                <w:sz w:val="18"/>
                <w:lang w:val="en-GB"/>
              </w:rPr>
              <w:t>42.0%</w:t>
            </w:r>
          </w:p>
        </w:tc>
        <w:tc>
          <w:tcPr>
            <w:tcW w:w="680" w:type="dxa"/>
          </w:tcPr>
          <w:p w:rsidR="00000000" w:rsidRDefault="008011B7">
            <w:pPr>
              <w:spacing w:line="360" w:lineRule="exact"/>
              <w:jc w:val="center"/>
              <w:rPr>
                <w:sz w:val="18"/>
                <w:lang w:val="en-GB"/>
              </w:rPr>
            </w:pPr>
            <w:r>
              <w:rPr>
                <w:sz w:val="18"/>
                <w:lang w:val="en-GB"/>
              </w:rPr>
              <w:t>45.4%</w:t>
            </w:r>
          </w:p>
        </w:tc>
        <w:tc>
          <w:tcPr>
            <w:tcW w:w="680" w:type="dxa"/>
          </w:tcPr>
          <w:p w:rsidR="00000000" w:rsidRDefault="008011B7">
            <w:pPr>
              <w:spacing w:line="360" w:lineRule="exact"/>
              <w:jc w:val="center"/>
              <w:rPr>
                <w:sz w:val="18"/>
                <w:lang w:val="en-GB"/>
              </w:rPr>
            </w:pPr>
            <w:r>
              <w:rPr>
                <w:sz w:val="18"/>
                <w:lang w:val="en-GB"/>
              </w:rPr>
              <w:t>44.1%</w:t>
            </w:r>
          </w:p>
        </w:tc>
        <w:tc>
          <w:tcPr>
            <w:tcW w:w="680" w:type="dxa"/>
          </w:tcPr>
          <w:p w:rsidR="00000000" w:rsidRDefault="008011B7">
            <w:pPr>
              <w:spacing w:line="360" w:lineRule="exact"/>
              <w:jc w:val="center"/>
              <w:rPr>
                <w:sz w:val="18"/>
                <w:lang w:val="en-GB"/>
              </w:rPr>
            </w:pPr>
            <w:r>
              <w:rPr>
                <w:sz w:val="18"/>
                <w:lang w:val="en-GB"/>
              </w:rPr>
              <w:t>42.9%</w:t>
            </w:r>
          </w:p>
        </w:tc>
        <w:tc>
          <w:tcPr>
            <w:tcW w:w="680" w:type="dxa"/>
          </w:tcPr>
          <w:p w:rsidR="00000000" w:rsidRDefault="008011B7">
            <w:pPr>
              <w:spacing w:line="360" w:lineRule="exact"/>
              <w:jc w:val="center"/>
              <w:rPr>
                <w:sz w:val="18"/>
                <w:lang w:val="en-GB"/>
              </w:rPr>
            </w:pPr>
            <w:r>
              <w:rPr>
                <w:sz w:val="18"/>
                <w:lang w:val="en-GB"/>
              </w:rPr>
              <w:t>45.1%</w:t>
            </w:r>
          </w:p>
        </w:tc>
        <w:tc>
          <w:tcPr>
            <w:tcW w:w="680" w:type="dxa"/>
          </w:tcPr>
          <w:p w:rsidR="00000000" w:rsidRDefault="008011B7">
            <w:pPr>
              <w:spacing w:line="360" w:lineRule="exact"/>
              <w:jc w:val="center"/>
              <w:rPr>
                <w:sz w:val="18"/>
                <w:lang w:val="en-GB"/>
              </w:rPr>
            </w:pPr>
            <w:r>
              <w:rPr>
                <w:sz w:val="18"/>
                <w:lang w:val="en-GB"/>
              </w:rPr>
              <w:t>44.1%</w:t>
            </w:r>
          </w:p>
        </w:tc>
        <w:tc>
          <w:tcPr>
            <w:tcW w:w="680" w:type="dxa"/>
          </w:tcPr>
          <w:p w:rsidR="00000000" w:rsidRDefault="008011B7">
            <w:pPr>
              <w:spacing w:line="360" w:lineRule="exact"/>
              <w:jc w:val="center"/>
              <w:rPr>
                <w:sz w:val="18"/>
                <w:lang w:val="en-GB"/>
              </w:rPr>
            </w:pPr>
            <w:r>
              <w:rPr>
                <w:sz w:val="18"/>
                <w:lang w:val="en-GB"/>
              </w:rPr>
              <w:t>44.7%</w:t>
            </w:r>
          </w:p>
        </w:tc>
        <w:tc>
          <w:tcPr>
            <w:tcW w:w="680" w:type="dxa"/>
          </w:tcPr>
          <w:p w:rsidR="00000000" w:rsidRDefault="008011B7">
            <w:pPr>
              <w:spacing w:line="360" w:lineRule="exact"/>
              <w:jc w:val="center"/>
              <w:rPr>
                <w:sz w:val="18"/>
                <w:lang w:val="en-GB"/>
              </w:rPr>
            </w:pPr>
            <w:r>
              <w:rPr>
                <w:sz w:val="18"/>
                <w:lang w:val="en-GB"/>
              </w:rPr>
              <w:t>44.6%</w:t>
            </w:r>
          </w:p>
        </w:tc>
        <w:tc>
          <w:tcPr>
            <w:tcW w:w="680" w:type="dxa"/>
          </w:tcPr>
          <w:p w:rsidR="00000000" w:rsidRDefault="008011B7">
            <w:pPr>
              <w:spacing w:line="360" w:lineRule="exact"/>
              <w:jc w:val="center"/>
              <w:rPr>
                <w:sz w:val="18"/>
                <w:lang w:val="en-GB"/>
              </w:rPr>
            </w:pPr>
            <w:r>
              <w:rPr>
                <w:sz w:val="18"/>
                <w:lang w:val="en-GB"/>
              </w:rPr>
              <w:t>45.9%</w:t>
            </w:r>
          </w:p>
        </w:tc>
        <w:tc>
          <w:tcPr>
            <w:tcW w:w="680" w:type="dxa"/>
          </w:tcPr>
          <w:p w:rsidR="00000000" w:rsidRDefault="008011B7">
            <w:pPr>
              <w:spacing w:line="360" w:lineRule="exact"/>
              <w:jc w:val="center"/>
              <w:rPr>
                <w:sz w:val="18"/>
                <w:lang w:val="en-GB"/>
              </w:rPr>
            </w:pPr>
            <w:r>
              <w:rPr>
                <w:sz w:val="18"/>
                <w:lang w:val="en-GB"/>
              </w:rPr>
              <w:t>46.6%</w:t>
            </w:r>
          </w:p>
        </w:tc>
      </w:tr>
      <w:tr w:rsidR="00000000">
        <w:tblPrEx>
          <w:tblCellMar>
            <w:top w:w="0" w:type="dxa"/>
            <w:bottom w:w="0" w:type="dxa"/>
          </w:tblCellMar>
        </w:tblPrEx>
        <w:trPr>
          <w:trHeight w:val="247"/>
        </w:trPr>
        <w:tc>
          <w:tcPr>
            <w:tcW w:w="1710" w:type="dxa"/>
          </w:tcPr>
          <w:p w:rsidR="00000000" w:rsidRDefault="008011B7">
            <w:pPr>
              <w:spacing w:line="360" w:lineRule="exact"/>
              <w:rPr>
                <w:rFonts w:hint="eastAsia"/>
                <w:sz w:val="18"/>
                <w:lang w:val="en-GB"/>
              </w:rPr>
            </w:pPr>
            <w:r>
              <w:rPr>
                <w:rFonts w:hint="eastAsia"/>
                <w:sz w:val="18"/>
                <w:lang w:val="en-GB"/>
              </w:rPr>
              <w:t>技术科学</w:t>
            </w:r>
          </w:p>
        </w:tc>
        <w:tc>
          <w:tcPr>
            <w:tcW w:w="680" w:type="dxa"/>
          </w:tcPr>
          <w:p w:rsidR="00000000" w:rsidRDefault="008011B7">
            <w:pPr>
              <w:spacing w:line="360" w:lineRule="exact"/>
              <w:jc w:val="center"/>
              <w:rPr>
                <w:sz w:val="18"/>
                <w:lang w:val="en-GB"/>
              </w:rPr>
            </w:pPr>
            <w:r>
              <w:rPr>
                <w:sz w:val="18"/>
                <w:lang w:val="en-GB"/>
              </w:rPr>
              <w:t>18.6%</w:t>
            </w:r>
          </w:p>
        </w:tc>
        <w:tc>
          <w:tcPr>
            <w:tcW w:w="680" w:type="dxa"/>
          </w:tcPr>
          <w:p w:rsidR="00000000" w:rsidRDefault="008011B7">
            <w:pPr>
              <w:spacing w:line="360" w:lineRule="exact"/>
              <w:jc w:val="center"/>
              <w:rPr>
                <w:sz w:val="18"/>
                <w:lang w:val="en-GB"/>
              </w:rPr>
            </w:pPr>
            <w:r>
              <w:rPr>
                <w:sz w:val="18"/>
                <w:lang w:val="en-GB"/>
              </w:rPr>
              <w:t>26.9%</w:t>
            </w:r>
          </w:p>
        </w:tc>
        <w:tc>
          <w:tcPr>
            <w:tcW w:w="680" w:type="dxa"/>
          </w:tcPr>
          <w:p w:rsidR="00000000" w:rsidRDefault="008011B7">
            <w:pPr>
              <w:spacing w:line="360" w:lineRule="exact"/>
              <w:jc w:val="center"/>
              <w:rPr>
                <w:sz w:val="18"/>
                <w:lang w:val="en-GB"/>
              </w:rPr>
            </w:pPr>
            <w:r>
              <w:rPr>
                <w:sz w:val="18"/>
                <w:lang w:val="en-GB"/>
              </w:rPr>
              <w:t>24.3%</w:t>
            </w:r>
          </w:p>
        </w:tc>
        <w:tc>
          <w:tcPr>
            <w:tcW w:w="680" w:type="dxa"/>
          </w:tcPr>
          <w:p w:rsidR="00000000" w:rsidRDefault="008011B7">
            <w:pPr>
              <w:spacing w:line="360" w:lineRule="exact"/>
              <w:jc w:val="center"/>
              <w:rPr>
                <w:sz w:val="18"/>
                <w:lang w:val="en-GB"/>
              </w:rPr>
            </w:pPr>
            <w:r>
              <w:rPr>
                <w:sz w:val="18"/>
                <w:lang w:val="en-GB"/>
              </w:rPr>
              <w:t>26.1%</w:t>
            </w:r>
          </w:p>
        </w:tc>
        <w:tc>
          <w:tcPr>
            <w:tcW w:w="680" w:type="dxa"/>
          </w:tcPr>
          <w:p w:rsidR="00000000" w:rsidRDefault="008011B7">
            <w:pPr>
              <w:spacing w:line="360" w:lineRule="exact"/>
              <w:jc w:val="center"/>
              <w:rPr>
                <w:sz w:val="18"/>
                <w:lang w:val="en-GB"/>
              </w:rPr>
            </w:pPr>
            <w:r>
              <w:rPr>
                <w:sz w:val="18"/>
                <w:lang w:val="en-GB"/>
              </w:rPr>
              <w:t>26.4%</w:t>
            </w:r>
          </w:p>
        </w:tc>
        <w:tc>
          <w:tcPr>
            <w:tcW w:w="680" w:type="dxa"/>
          </w:tcPr>
          <w:p w:rsidR="00000000" w:rsidRDefault="008011B7">
            <w:pPr>
              <w:spacing w:line="360" w:lineRule="exact"/>
              <w:jc w:val="center"/>
              <w:rPr>
                <w:sz w:val="18"/>
                <w:lang w:val="en-GB"/>
              </w:rPr>
            </w:pPr>
            <w:r>
              <w:rPr>
                <w:sz w:val="18"/>
                <w:lang w:val="en-GB"/>
              </w:rPr>
              <w:t>25.1%</w:t>
            </w:r>
          </w:p>
        </w:tc>
        <w:tc>
          <w:tcPr>
            <w:tcW w:w="680" w:type="dxa"/>
          </w:tcPr>
          <w:p w:rsidR="00000000" w:rsidRDefault="008011B7">
            <w:pPr>
              <w:spacing w:line="360" w:lineRule="exact"/>
              <w:jc w:val="center"/>
              <w:rPr>
                <w:sz w:val="18"/>
                <w:lang w:val="en-GB"/>
              </w:rPr>
            </w:pPr>
            <w:r>
              <w:rPr>
                <w:sz w:val="18"/>
                <w:lang w:val="en-GB"/>
              </w:rPr>
              <w:t>26.4%</w:t>
            </w:r>
          </w:p>
        </w:tc>
        <w:tc>
          <w:tcPr>
            <w:tcW w:w="680" w:type="dxa"/>
          </w:tcPr>
          <w:p w:rsidR="00000000" w:rsidRDefault="008011B7">
            <w:pPr>
              <w:spacing w:line="360" w:lineRule="exact"/>
              <w:jc w:val="center"/>
              <w:rPr>
                <w:sz w:val="18"/>
                <w:lang w:val="en-GB"/>
              </w:rPr>
            </w:pPr>
            <w:r>
              <w:rPr>
                <w:sz w:val="18"/>
                <w:lang w:val="en-GB"/>
              </w:rPr>
              <w:t>27.5%</w:t>
            </w:r>
          </w:p>
        </w:tc>
        <w:tc>
          <w:tcPr>
            <w:tcW w:w="680" w:type="dxa"/>
          </w:tcPr>
          <w:p w:rsidR="00000000" w:rsidRDefault="008011B7">
            <w:pPr>
              <w:spacing w:line="360" w:lineRule="exact"/>
              <w:jc w:val="center"/>
              <w:rPr>
                <w:sz w:val="18"/>
                <w:lang w:val="en-GB"/>
              </w:rPr>
            </w:pPr>
            <w:r>
              <w:rPr>
                <w:sz w:val="18"/>
                <w:lang w:val="en-GB"/>
              </w:rPr>
              <w:t>22.9%</w:t>
            </w:r>
          </w:p>
        </w:tc>
        <w:tc>
          <w:tcPr>
            <w:tcW w:w="680" w:type="dxa"/>
          </w:tcPr>
          <w:p w:rsidR="00000000" w:rsidRDefault="008011B7">
            <w:pPr>
              <w:spacing w:line="360" w:lineRule="exact"/>
              <w:jc w:val="center"/>
              <w:rPr>
                <w:sz w:val="18"/>
                <w:lang w:val="en-GB"/>
              </w:rPr>
            </w:pPr>
            <w:r>
              <w:rPr>
                <w:sz w:val="18"/>
                <w:lang w:val="en-GB"/>
              </w:rPr>
              <w:t>25.1%</w:t>
            </w:r>
          </w:p>
        </w:tc>
        <w:tc>
          <w:tcPr>
            <w:tcW w:w="680" w:type="dxa"/>
          </w:tcPr>
          <w:p w:rsidR="00000000" w:rsidRDefault="008011B7">
            <w:pPr>
              <w:spacing w:line="360" w:lineRule="exact"/>
              <w:jc w:val="center"/>
              <w:rPr>
                <w:sz w:val="18"/>
                <w:lang w:val="en-GB"/>
              </w:rPr>
            </w:pPr>
            <w:r>
              <w:rPr>
                <w:sz w:val="18"/>
                <w:lang w:val="en-GB"/>
              </w:rPr>
              <w:t>25.3%</w:t>
            </w:r>
          </w:p>
        </w:tc>
        <w:tc>
          <w:tcPr>
            <w:tcW w:w="680" w:type="dxa"/>
          </w:tcPr>
          <w:p w:rsidR="00000000" w:rsidRDefault="008011B7">
            <w:pPr>
              <w:spacing w:line="360" w:lineRule="exact"/>
              <w:jc w:val="center"/>
              <w:rPr>
                <w:sz w:val="18"/>
                <w:lang w:val="en-GB"/>
              </w:rPr>
            </w:pPr>
            <w:r>
              <w:rPr>
                <w:sz w:val="18"/>
                <w:lang w:val="en-GB"/>
              </w:rPr>
              <w:t>27.5%</w:t>
            </w:r>
          </w:p>
        </w:tc>
      </w:tr>
      <w:tr w:rsidR="00000000">
        <w:tblPrEx>
          <w:tblCellMar>
            <w:top w:w="0" w:type="dxa"/>
            <w:bottom w:w="0" w:type="dxa"/>
          </w:tblCellMar>
        </w:tblPrEx>
        <w:trPr>
          <w:trHeight w:val="247"/>
        </w:trPr>
        <w:tc>
          <w:tcPr>
            <w:tcW w:w="1710" w:type="dxa"/>
          </w:tcPr>
          <w:p w:rsidR="00000000" w:rsidRDefault="008011B7">
            <w:pPr>
              <w:spacing w:line="360" w:lineRule="exact"/>
              <w:rPr>
                <w:sz w:val="18"/>
                <w:lang w:val="en-GB"/>
              </w:rPr>
            </w:pPr>
            <w:r>
              <w:rPr>
                <w:rFonts w:hint="eastAsia"/>
                <w:sz w:val="18"/>
                <w:lang w:val="en-GB"/>
              </w:rPr>
              <w:t>农业和兽医学</w:t>
            </w:r>
          </w:p>
        </w:tc>
        <w:tc>
          <w:tcPr>
            <w:tcW w:w="680" w:type="dxa"/>
          </w:tcPr>
          <w:p w:rsidR="00000000" w:rsidRDefault="008011B7">
            <w:pPr>
              <w:spacing w:line="360" w:lineRule="exact"/>
              <w:jc w:val="center"/>
              <w:rPr>
                <w:sz w:val="18"/>
                <w:lang w:val="en-GB"/>
              </w:rPr>
            </w:pPr>
            <w:r>
              <w:rPr>
                <w:sz w:val="18"/>
                <w:lang w:val="en-GB"/>
              </w:rPr>
              <w:t>42.7%</w:t>
            </w:r>
          </w:p>
        </w:tc>
        <w:tc>
          <w:tcPr>
            <w:tcW w:w="680" w:type="dxa"/>
          </w:tcPr>
          <w:p w:rsidR="00000000" w:rsidRDefault="008011B7">
            <w:pPr>
              <w:spacing w:line="360" w:lineRule="exact"/>
              <w:jc w:val="center"/>
              <w:rPr>
                <w:sz w:val="18"/>
                <w:lang w:val="en-GB"/>
              </w:rPr>
            </w:pPr>
            <w:r>
              <w:rPr>
                <w:sz w:val="18"/>
                <w:lang w:val="en-GB"/>
              </w:rPr>
              <w:t>48.8%</w:t>
            </w:r>
          </w:p>
        </w:tc>
        <w:tc>
          <w:tcPr>
            <w:tcW w:w="680" w:type="dxa"/>
          </w:tcPr>
          <w:p w:rsidR="00000000" w:rsidRDefault="008011B7">
            <w:pPr>
              <w:spacing w:line="360" w:lineRule="exact"/>
              <w:jc w:val="center"/>
              <w:rPr>
                <w:sz w:val="18"/>
                <w:lang w:val="en-GB"/>
              </w:rPr>
            </w:pPr>
            <w:r>
              <w:rPr>
                <w:sz w:val="18"/>
                <w:lang w:val="en-GB"/>
              </w:rPr>
              <w:t>57.0%</w:t>
            </w:r>
          </w:p>
        </w:tc>
        <w:tc>
          <w:tcPr>
            <w:tcW w:w="680" w:type="dxa"/>
          </w:tcPr>
          <w:p w:rsidR="00000000" w:rsidRDefault="008011B7">
            <w:pPr>
              <w:spacing w:line="360" w:lineRule="exact"/>
              <w:jc w:val="center"/>
              <w:rPr>
                <w:sz w:val="18"/>
                <w:lang w:val="en-GB"/>
              </w:rPr>
            </w:pPr>
            <w:r>
              <w:rPr>
                <w:sz w:val="18"/>
                <w:lang w:val="en-GB"/>
              </w:rPr>
              <w:t>57.1%</w:t>
            </w:r>
          </w:p>
        </w:tc>
        <w:tc>
          <w:tcPr>
            <w:tcW w:w="680" w:type="dxa"/>
          </w:tcPr>
          <w:p w:rsidR="00000000" w:rsidRDefault="008011B7">
            <w:pPr>
              <w:spacing w:line="360" w:lineRule="exact"/>
              <w:jc w:val="center"/>
              <w:rPr>
                <w:sz w:val="18"/>
                <w:lang w:val="en-GB"/>
              </w:rPr>
            </w:pPr>
            <w:r>
              <w:rPr>
                <w:sz w:val="18"/>
                <w:lang w:val="en-GB"/>
              </w:rPr>
              <w:t>58.4%</w:t>
            </w:r>
          </w:p>
        </w:tc>
        <w:tc>
          <w:tcPr>
            <w:tcW w:w="680" w:type="dxa"/>
          </w:tcPr>
          <w:p w:rsidR="00000000" w:rsidRDefault="008011B7">
            <w:pPr>
              <w:spacing w:line="360" w:lineRule="exact"/>
              <w:jc w:val="center"/>
              <w:rPr>
                <w:sz w:val="18"/>
                <w:lang w:val="en-GB"/>
              </w:rPr>
            </w:pPr>
            <w:r>
              <w:rPr>
                <w:sz w:val="18"/>
                <w:lang w:val="en-GB"/>
              </w:rPr>
              <w:t>56.3%</w:t>
            </w:r>
          </w:p>
        </w:tc>
        <w:tc>
          <w:tcPr>
            <w:tcW w:w="680" w:type="dxa"/>
          </w:tcPr>
          <w:p w:rsidR="00000000" w:rsidRDefault="008011B7">
            <w:pPr>
              <w:spacing w:line="360" w:lineRule="exact"/>
              <w:jc w:val="center"/>
              <w:rPr>
                <w:sz w:val="18"/>
                <w:lang w:val="en-GB"/>
              </w:rPr>
            </w:pPr>
            <w:r>
              <w:rPr>
                <w:sz w:val="18"/>
                <w:lang w:val="en-GB"/>
              </w:rPr>
              <w:t>59.6%</w:t>
            </w:r>
          </w:p>
        </w:tc>
        <w:tc>
          <w:tcPr>
            <w:tcW w:w="680" w:type="dxa"/>
          </w:tcPr>
          <w:p w:rsidR="00000000" w:rsidRDefault="008011B7">
            <w:pPr>
              <w:spacing w:line="360" w:lineRule="exact"/>
              <w:jc w:val="center"/>
              <w:rPr>
                <w:sz w:val="18"/>
                <w:lang w:val="en-GB"/>
              </w:rPr>
            </w:pPr>
            <w:r>
              <w:rPr>
                <w:sz w:val="18"/>
                <w:lang w:val="en-GB"/>
              </w:rPr>
              <w:t>56.0%</w:t>
            </w:r>
          </w:p>
        </w:tc>
        <w:tc>
          <w:tcPr>
            <w:tcW w:w="680" w:type="dxa"/>
          </w:tcPr>
          <w:p w:rsidR="00000000" w:rsidRDefault="008011B7">
            <w:pPr>
              <w:spacing w:line="360" w:lineRule="exact"/>
              <w:jc w:val="center"/>
              <w:rPr>
                <w:sz w:val="18"/>
                <w:lang w:val="en-GB"/>
              </w:rPr>
            </w:pPr>
            <w:r>
              <w:rPr>
                <w:sz w:val="18"/>
                <w:lang w:val="en-GB"/>
              </w:rPr>
              <w:t>48.4%</w:t>
            </w:r>
          </w:p>
        </w:tc>
        <w:tc>
          <w:tcPr>
            <w:tcW w:w="680" w:type="dxa"/>
          </w:tcPr>
          <w:p w:rsidR="00000000" w:rsidRDefault="008011B7">
            <w:pPr>
              <w:spacing w:line="360" w:lineRule="exact"/>
              <w:jc w:val="center"/>
              <w:rPr>
                <w:sz w:val="18"/>
                <w:lang w:val="en-GB"/>
              </w:rPr>
            </w:pPr>
            <w:r>
              <w:rPr>
                <w:sz w:val="18"/>
                <w:lang w:val="en-GB"/>
              </w:rPr>
              <w:t>57.2%</w:t>
            </w:r>
          </w:p>
        </w:tc>
        <w:tc>
          <w:tcPr>
            <w:tcW w:w="680" w:type="dxa"/>
          </w:tcPr>
          <w:p w:rsidR="00000000" w:rsidRDefault="008011B7">
            <w:pPr>
              <w:spacing w:line="360" w:lineRule="exact"/>
              <w:jc w:val="center"/>
              <w:rPr>
                <w:sz w:val="18"/>
                <w:lang w:val="en-GB"/>
              </w:rPr>
            </w:pPr>
            <w:r>
              <w:rPr>
                <w:sz w:val="18"/>
                <w:lang w:val="en-GB"/>
              </w:rPr>
              <w:t>55.8%</w:t>
            </w:r>
          </w:p>
        </w:tc>
        <w:tc>
          <w:tcPr>
            <w:tcW w:w="680" w:type="dxa"/>
          </w:tcPr>
          <w:p w:rsidR="00000000" w:rsidRDefault="008011B7">
            <w:pPr>
              <w:spacing w:line="360" w:lineRule="exact"/>
              <w:jc w:val="center"/>
              <w:rPr>
                <w:sz w:val="18"/>
                <w:lang w:val="en-GB"/>
              </w:rPr>
            </w:pPr>
            <w:r>
              <w:rPr>
                <w:sz w:val="18"/>
                <w:lang w:val="en-GB"/>
              </w:rPr>
              <w:t>53.8%</w:t>
            </w:r>
          </w:p>
        </w:tc>
      </w:tr>
      <w:tr w:rsidR="00000000">
        <w:tblPrEx>
          <w:tblCellMar>
            <w:top w:w="0" w:type="dxa"/>
            <w:bottom w:w="0" w:type="dxa"/>
          </w:tblCellMar>
        </w:tblPrEx>
        <w:trPr>
          <w:trHeight w:val="247"/>
        </w:trPr>
        <w:tc>
          <w:tcPr>
            <w:tcW w:w="1710" w:type="dxa"/>
            <w:tcBorders>
              <w:bottom w:val="single" w:sz="6" w:space="0" w:color="000000"/>
            </w:tcBorders>
          </w:tcPr>
          <w:p w:rsidR="00000000" w:rsidRDefault="008011B7">
            <w:pPr>
              <w:spacing w:line="360" w:lineRule="exact"/>
              <w:rPr>
                <w:sz w:val="18"/>
                <w:lang w:val="en-GB"/>
              </w:rPr>
            </w:pPr>
            <w:r>
              <w:rPr>
                <w:rFonts w:hint="eastAsia"/>
                <w:sz w:val="18"/>
                <w:lang w:val="en-GB"/>
              </w:rPr>
              <w:t>卫生科学</w:t>
            </w:r>
          </w:p>
        </w:tc>
        <w:tc>
          <w:tcPr>
            <w:tcW w:w="680" w:type="dxa"/>
            <w:tcBorders>
              <w:bottom w:val="single" w:sz="6" w:space="0" w:color="000000"/>
            </w:tcBorders>
          </w:tcPr>
          <w:p w:rsidR="00000000" w:rsidRDefault="008011B7">
            <w:pPr>
              <w:spacing w:line="360" w:lineRule="exact"/>
              <w:jc w:val="center"/>
              <w:rPr>
                <w:sz w:val="18"/>
                <w:lang w:val="en-GB"/>
              </w:rPr>
            </w:pPr>
            <w:r>
              <w:rPr>
                <w:sz w:val="18"/>
                <w:lang w:val="en-GB"/>
              </w:rPr>
              <w:t>61.7%</w:t>
            </w:r>
          </w:p>
        </w:tc>
        <w:tc>
          <w:tcPr>
            <w:tcW w:w="680" w:type="dxa"/>
            <w:tcBorders>
              <w:bottom w:val="single" w:sz="6" w:space="0" w:color="000000"/>
            </w:tcBorders>
          </w:tcPr>
          <w:p w:rsidR="00000000" w:rsidRDefault="008011B7">
            <w:pPr>
              <w:spacing w:line="360" w:lineRule="exact"/>
              <w:jc w:val="center"/>
              <w:rPr>
                <w:sz w:val="18"/>
                <w:lang w:val="en-GB"/>
              </w:rPr>
            </w:pPr>
            <w:r>
              <w:rPr>
                <w:sz w:val="18"/>
                <w:lang w:val="en-GB"/>
              </w:rPr>
              <w:t>62.4%</w:t>
            </w:r>
          </w:p>
        </w:tc>
        <w:tc>
          <w:tcPr>
            <w:tcW w:w="680" w:type="dxa"/>
            <w:tcBorders>
              <w:bottom w:val="single" w:sz="6" w:space="0" w:color="000000"/>
            </w:tcBorders>
          </w:tcPr>
          <w:p w:rsidR="00000000" w:rsidRDefault="008011B7">
            <w:pPr>
              <w:spacing w:line="360" w:lineRule="exact"/>
              <w:jc w:val="center"/>
              <w:rPr>
                <w:sz w:val="18"/>
                <w:lang w:val="en-GB"/>
              </w:rPr>
            </w:pPr>
            <w:r>
              <w:rPr>
                <w:sz w:val="18"/>
                <w:lang w:val="en-GB"/>
              </w:rPr>
              <w:t>58.0%</w:t>
            </w:r>
          </w:p>
        </w:tc>
        <w:tc>
          <w:tcPr>
            <w:tcW w:w="680" w:type="dxa"/>
            <w:tcBorders>
              <w:bottom w:val="single" w:sz="6" w:space="0" w:color="000000"/>
            </w:tcBorders>
          </w:tcPr>
          <w:p w:rsidR="00000000" w:rsidRDefault="008011B7">
            <w:pPr>
              <w:spacing w:line="360" w:lineRule="exact"/>
              <w:jc w:val="center"/>
              <w:rPr>
                <w:sz w:val="18"/>
                <w:lang w:val="en-GB"/>
              </w:rPr>
            </w:pPr>
            <w:r>
              <w:rPr>
                <w:sz w:val="18"/>
                <w:lang w:val="en-GB"/>
              </w:rPr>
              <w:t>63.4%</w:t>
            </w:r>
          </w:p>
        </w:tc>
        <w:tc>
          <w:tcPr>
            <w:tcW w:w="680" w:type="dxa"/>
            <w:tcBorders>
              <w:bottom w:val="single" w:sz="6" w:space="0" w:color="000000"/>
            </w:tcBorders>
          </w:tcPr>
          <w:p w:rsidR="00000000" w:rsidRDefault="008011B7">
            <w:pPr>
              <w:spacing w:line="360" w:lineRule="exact"/>
              <w:jc w:val="center"/>
              <w:rPr>
                <w:sz w:val="18"/>
                <w:lang w:val="en-GB"/>
              </w:rPr>
            </w:pPr>
            <w:r>
              <w:rPr>
                <w:sz w:val="18"/>
                <w:lang w:val="en-GB"/>
              </w:rPr>
              <w:t>64.1%</w:t>
            </w:r>
          </w:p>
        </w:tc>
        <w:tc>
          <w:tcPr>
            <w:tcW w:w="680" w:type="dxa"/>
            <w:tcBorders>
              <w:bottom w:val="single" w:sz="6" w:space="0" w:color="000000"/>
            </w:tcBorders>
          </w:tcPr>
          <w:p w:rsidR="00000000" w:rsidRDefault="008011B7">
            <w:pPr>
              <w:spacing w:line="360" w:lineRule="exact"/>
              <w:jc w:val="center"/>
              <w:rPr>
                <w:sz w:val="18"/>
                <w:lang w:val="en-GB"/>
              </w:rPr>
            </w:pPr>
            <w:r>
              <w:rPr>
                <w:sz w:val="18"/>
                <w:lang w:val="en-GB"/>
              </w:rPr>
              <w:t>62.1%</w:t>
            </w:r>
          </w:p>
        </w:tc>
        <w:tc>
          <w:tcPr>
            <w:tcW w:w="680" w:type="dxa"/>
            <w:tcBorders>
              <w:bottom w:val="single" w:sz="6" w:space="0" w:color="000000"/>
            </w:tcBorders>
          </w:tcPr>
          <w:p w:rsidR="00000000" w:rsidRDefault="008011B7">
            <w:pPr>
              <w:spacing w:line="360" w:lineRule="exact"/>
              <w:jc w:val="center"/>
              <w:rPr>
                <w:sz w:val="18"/>
                <w:lang w:val="en-GB"/>
              </w:rPr>
            </w:pPr>
            <w:r>
              <w:rPr>
                <w:sz w:val="18"/>
                <w:lang w:val="en-GB"/>
              </w:rPr>
              <w:t>69.0%</w:t>
            </w:r>
          </w:p>
        </w:tc>
        <w:tc>
          <w:tcPr>
            <w:tcW w:w="680" w:type="dxa"/>
            <w:tcBorders>
              <w:bottom w:val="single" w:sz="6" w:space="0" w:color="000000"/>
            </w:tcBorders>
          </w:tcPr>
          <w:p w:rsidR="00000000" w:rsidRDefault="008011B7">
            <w:pPr>
              <w:spacing w:line="360" w:lineRule="exact"/>
              <w:jc w:val="center"/>
              <w:rPr>
                <w:sz w:val="18"/>
                <w:lang w:val="en-GB"/>
              </w:rPr>
            </w:pPr>
            <w:r>
              <w:rPr>
                <w:sz w:val="18"/>
                <w:lang w:val="en-GB"/>
              </w:rPr>
              <w:t>62.8%</w:t>
            </w:r>
          </w:p>
        </w:tc>
        <w:tc>
          <w:tcPr>
            <w:tcW w:w="680" w:type="dxa"/>
            <w:tcBorders>
              <w:bottom w:val="single" w:sz="6" w:space="0" w:color="000000"/>
            </w:tcBorders>
          </w:tcPr>
          <w:p w:rsidR="00000000" w:rsidRDefault="008011B7">
            <w:pPr>
              <w:spacing w:line="360" w:lineRule="exact"/>
              <w:jc w:val="center"/>
              <w:rPr>
                <w:sz w:val="18"/>
                <w:lang w:val="en-GB"/>
              </w:rPr>
            </w:pPr>
            <w:r>
              <w:rPr>
                <w:sz w:val="18"/>
                <w:lang w:val="en-GB"/>
              </w:rPr>
              <w:t>63.6%</w:t>
            </w:r>
          </w:p>
        </w:tc>
        <w:tc>
          <w:tcPr>
            <w:tcW w:w="680" w:type="dxa"/>
            <w:tcBorders>
              <w:bottom w:val="single" w:sz="6" w:space="0" w:color="000000"/>
            </w:tcBorders>
          </w:tcPr>
          <w:p w:rsidR="00000000" w:rsidRDefault="008011B7">
            <w:pPr>
              <w:spacing w:line="360" w:lineRule="exact"/>
              <w:jc w:val="center"/>
              <w:rPr>
                <w:sz w:val="18"/>
                <w:lang w:val="en-GB"/>
              </w:rPr>
            </w:pPr>
            <w:r>
              <w:rPr>
                <w:sz w:val="18"/>
                <w:lang w:val="en-GB"/>
              </w:rPr>
              <w:t>60.2%</w:t>
            </w:r>
          </w:p>
        </w:tc>
        <w:tc>
          <w:tcPr>
            <w:tcW w:w="680" w:type="dxa"/>
            <w:tcBorders>
              <w:bottom w:val="single" w:sz="6" w:space="0" w:color="000000"/>
            </w:tcBorders>
          </w:tcPr>
          <w:p w:rsidR="00000000" w:rsidRDefault="008011B7">
            <w:pPr>
              <w:spacing w:line="360" w:lineRule="exact"/>
              <w:jc w:val="center"/>
              <w:rPr>
                <w:sz w:val="18"/>
                <w:lang w:val="en-GB"/>
              </w:rPr>
            </w:pPr>
            <w:r>
              <w:rPr>
                <w:sz w:val="18"/>
                <w:lang w:val="en-GB"/>
              </w:rPr>
              <w:t>60.9%</w:t>
            </w:r>
          </w:p>
        </w:tc>
        <w:tc>
          <w:tcPr>
            <w:tcW w:w="680" w:type="dxa"/>
            <w:tcBorders>
              <w:bottom w:val="single" w:sz="6" w:space="0" w:color="000000"/>
            </w:tcBorders>
          </w:tcPr>
          <w:p w:rsidR="00000000" w:rsidRDefault="008011B7">
            <w:pPr>
              <w:spacing w:line="360" w:lineRule="exact"/>
              <w:jc w:val="center"/>
              <w:rPr>
                <w:sz w:val="18"/>
                <w:lang w:val="en-GB"/>
              </w:rPr>
            </w:pPr>
            <w:r>
              <w:rPr>
                <w:sz w:val="18"/>
                <w:lang w:val="en-GB"/>
              </w:rPr>
              <w:t>61.9%</w:t>
            </w:r>
          </w:p>
        </w:tc>
      </w:tr>
      <w:tr w:rsidR="00000000">
        <w:tblPrEx>
          <w:tblCellMar>
            <w:top w:w="0" w:type="dxa"/>
            <w:bottom w:w="0" w:type="dxa"/>
          </w:tblCellMar>
        </w:tblPrEx>
        <w:trPr>
          <w:trHeight w:val="247"/>
        </w:trPr>
        <w:tc>
          <w:tcPr>
            <w:tcW w:w="1710" w:type="dxa"/>
            <w:tcBorders>
              <w:top w:val="single" w:sz="6" w:space="0" w:color="000000"/>
            </w:tcBorders>
            <w:shd w:val="clear" w:color="auto" w:fill="C0C0C0"/>
          </w:tcPr>
          <w:p w:rsidR="00000000" w:rsidRDefault="008011B7">
            <w:pPr>
              <w:spacing w:line="360" w:lineRule="exact"/>
              <w:rPr>
                <w:rFonts w:eastAsia="SimHei"/>
                <w:bCs/>
                <w:color w:val="000080"/>
                <w:sz w:val="18"/>
                <w:lang w:val="en-GB"/>
              </w:rPr>
            </w:pPr>
            <w:r>
              <w:rPr>
                <w:rFonts w:eastAsia="SimHei" w:hint="eastAsia"/>
                <w:bCs/>
                <w:color w:val="000080"/>
                <w:sz w:val="18"/>
                <w:lang w:val="en-GB"/>
              </w:rPr>
              <w:t>合计</w:t>
            </w:r>
          </w:p>
        </w:tc>
        <w:tc>
          <w:tcPr>
            <w:tcW w:w="680" w:type="dxa"/>
            <w:tcBorders>
              <w:top w:val="single" w:sz="6" w:space="0" w:color="000000"/>
            </w:tcBorders>
            <w:shd w:val="clear" w:color="auto" w:fill="C0C0C0"/>
          </w:tcPr>
          <w:p w:rsidR="00000000" w:rsidRDefault="008011B7">
            <w:pPr>
              <w:spacing w:line="360" w:lineRule="exact"/>
              <w:jc w:val="center"/>
              <w:rPr>
                <w:b/>
                <w:sz w:val="18"/>
                <w:lang w:val="en-GB"/>
              </w:rPr>
            </w:pPr>
            <w:r>
              <w:rPr>
                <w:b/>
                <w:sz w:val="18"/>
                <w:lang w:val="en-GB"/>
              </w:rPr>
              <w:t>41.9%</w:t>
            </w:r>
          </w:p>
        </w:tc>
        <w:tc>
          <w:tcPr>
            <w:tcW w:w="680" w:type="dxa"/>
            <w:tcBorders>
              <w:top w:val="single" w:sz="6" w:space="0" w:color="000000"/>
            </w:tcBorders>
            <w:shd w:val="clear" w:color="auto" w:fill="C0C0C0"/>
          </w:tcPr>
          <w:p w:rsidR="00000000" w:rsidRDefault="008011B7">
            <w:pPr>
              <w:spacing w:line="360" w:lineRule="exact"/>
              <w:jc w:val="center"/>
              <w:rPr>
                <w:b/>
                <w:sz w:val="18"/>
                <w:lang w:val="en-GB"/>
              </w:rPr>
            </w:pPr>
            <w:r>
              <w:rPr>
                <w:b/>
                <w:sz w:val="18"/>
                <w:lang w:val="en-GB"/>
              </w:rPr>
              <w:t>45.6%</w:t>
            </w:r>
          </w:p>
        </w:tc>
        <w:tc>
          <w:tcPr>
            <w:tcW w:w="680" w:type="dxa"/>
            <w:tcBorders>
              <w:top w:val="single" w:sz="6" w:space="0" w:color="000000"/>
            </w:tcBorders>
            <w:shd w:val="clear" w:color="auto" w:fill="C0C0C0"/>
          </w:tcPr>
          <w:p w:rsidR="00000000" w:rsidRDefault="008011B7">
            <w:pPr>
              <w:spacing w:line="360" w:lineRule="exact"/>
              <w:jc w:val="center"/>
              <w:rPr>
                <w:b/>
                <w:sz w:val="18"/>
                <w:lang w:val="en-GB"/>
              </w:rPr>
            </w:pPr>
            <w:r>
              <w:rPr>
                <w:b/>
                <w:sz w:val="18"/>
                <w:lang w:val="en-GB"/>
              </w:rPr>
              <w:t>43.3%</w:t>
            </w:r>
          </w:p>
        </w:tc>
        <w:tc>
          <w:tcPr>
            <w:tcW w:w="680" w:type="dxa"/>
            <w:tcBorders>
              <w:top w:val="single" w:sz="6" w:space="0" w:color="000000"/>
            </w:tcBorders>
            <w:shd w:val="clear" w:color="auto" w:fill="C0C0C0"/>
          </w:tcPr>
          <w:p w:rsidR="00000000" w:rsidRDefault="008011B7">
            <w:pPr>
              <w:spacing w:line="360" w:lineRule="exact"/>
              <w:jc w:val="center"/>
              <w:rPr>
                <w:b/>
                <w:sz w:val="18"/>
                <w:lang w:val="en-GB"/>
              </w:rPr>
            </w:pPr>
            <w:r>
              <w:rPr>
                <w:b/>
                <w:sz w:val="18"/>
                <w:lang w:val="en-GB"/>
              </w:rPr>
              <w:t>45.0%</w:t>
            </w:r>
          </w:p>
        </w:tc>
        <w:tc>
          <w:tcPr>
            <w:tcW w:w="680" w:type="dxa"/>
            <w:tcBorders>
              <w:top w:val="single" w:sz="6" w:space="0" w:color="000000"/>
            </w:tcBorders>
            <w:shd w:val="clear" w:color="auto" w:fill="C0C0C0"/>
          </w:tcPr>
          <w:p w:rsidR="00000000" w:rsidRDefault="008011B7">
            <w:pPr>
              <w:spacing w:line="360" w:lineRule="exact"/>
              <w:jc w:val="center"/>
              <w:rPr>
                <w:b/>
                <w:sz w:val="18"/>
                <w:lang w:val="en-GB"/>
              </w:rPr>
            </w:pPr>
            <w:r>
              <w:rPr>
                <w:b/>
                <w:sz w:val="18"/>
                <w:lang w:val="en-GB"/>
              </w:rPr>
              <w:t>46.1%</w:t>
            </w:r>
          </w:p>
        </w:tc>
        <w:tc>
          <w:tcPr>
            <w:tcW w:w="680" w:type="dxa"/>
            <w:tcBorders>
              <w:top w:val="single" w:sz="6" w:space="0" w:color="000000"/>
            </w:tcBorders>
            <w:shd w:val="clear" w:color="auto" w:fill="C0C0C0"/>
          </w:tcPr>
          <w:p w:rsidR="00000000" w:rsidRDefault="008011B7">
            <w:pPr>
              <w:spacing w:line="360" w:lineRule="exact"/>
              <w:jc w:val="center"/>
              <w:rPr>
                <w:b/>
                <w:sz w:val="18"/>
                <w:lang w:val="en-GB"/>
              </w:rPr>
            </w:pPr>
            <w:r>
              <w:rPr>
                <w:b/>
                <w:sz w:val="18"/>
                <w:lang w:val="en-GB"/>
              </w:rPr>
              <w:t>46.2%</w:t>
            </w:r>
          </w:p>
        </w:tc>
        <w:tc>
          <w:tcPr>
            <w:tcW w:w="680" w:type="dxa"/>
            <w:tcBorders>
              <w:top w:val="single" w:sz="6" w:space="0" w:color="000000"/>
            </w:tcBorders>
            <w:shd w:val="clear" w:color="auto" w:fill="C0C0C0"/>
          </w:tcPr>
          <w:p w:rsidR="00000000" w:rsidRDefault="008011B7">
            <w:pPr>
              <w:spacing w:line="360" w:lineRule="exact"/>
              <w:jc w:val="center"/>
              <w:rPr>
                <w:b/>
                <w:sz w:val="18"/>
                <w:lang w:val="en-GB"/>
              </w:rPr>
            </w:pPr>
            <w:r>
              <w:rPr>
                <w:b/>
                <w:sz w:val="18"/>
                <w:lang w:val="en-GB"/>
              </w:rPr>
              <w:t>49.7%</w:t>
            </w:r>
          </w:p>
        </w:tc>
        <w:tc>
          <w:tcPr>
            <w:tcW w:w="680" w:type="dxa"/>
            <w:tcBorders>
              <w:top w:val="single" w:sz="6" w:space="0" w:color="000000"/>
            </w:tcBorders>
            <w:shd w:val="clear" w:color="auto" w:fill="C0C0C0"/>
          </w:tcPr>
          <w:p w:rsidR="00000000" w:rsidRDefault="008011B7">
            <w:pPr>
              <w:spacing w:line="360" w:lineRule="exact"/>
              <w:jc w:val="center"/>
              <w:rPr>
                <w:b/>
                <w:sz w:val="18"/>
                <w:lang w:val="en-GB"/>
              </w:rPr>
            </w:pPr>
            <w:r>
              <w:rPr>
                <w:b/>
                <w:sz w:val="18"/>
                <w:lang w:val="en-GB"/>
              </w:rPr>
              <w:t>47.7%</w:t>
            </w:r>
          </w:p>
        </w:tc>
        <w:tc>
          <w:tcPr>
            <w:tcW w:w="680" w:type="dxa"/>
            <w:tcBorders>
              <w:top w:val="single" w:sz="6" w:space="0" w:color="000000"/>
            </w:tcBorders>
            <w:shd w:val="clear" w:color="auto" w:fill="C0C0C0"/>
          </w:tcPr>
          <w:p w:rsidR="00000000" w:rsidRDefault="008011B7">
            <w:pPr>
              <w:spacing w:line="360" w:lineRule="exact"/>
              <w:jc w:val="center"/>
              <w:rPr>
                <w:b/>
                <w:sz w:val="18"/>
                <w:lang w:val="en-GB"/>
              </w:rPr>
            </w:pPr>
            <w:r>
              <w:rPr>
                <w:b/>
                <w:sz w:val="18"/>
                <w:lang w:val="en-GB"/>
              </w:rPr>
              <w:t>48.7%</w:t>
            </w:r>
          </w:p>
        </w:tc>
        <w:tc>
          <w:tcPr>
            <w:tcW w:w="680" w:type="dxa"/>
            <w:tcBorders>
              <w:top w:val="single" w:sz="6" w:space="0" w:color="000000"/>
            </w:tcBorders>
            <w:shd w:val="clear" w:color="auto" w:fill="C0C0C0"/>
          </w:tcPr>
          <w:p w:rsidR="00000000" w:rsidRDefault="008011B7">
            <w:pPr>
              <w:spacing w:line="360" w:lineRule="exact"/>
              <w:jc w:val="center"/>
              <w:rPr>
                <w:b/>
                <w:sz w:val="18"/>
                <w:lang w:val="en-GB"/>
              </w:rPr>
            </w:pPr>
            <w:r>
              <w:rPr>
                <w:b/>
                <w:sz w:val="18"/>
                <w:lang w:val="en-GB"/>
              </w:rPr>
              <w:t>48.6%</w:t>
            </w:r>
          </w:p>
        </w:tc>
        <w:tc>
          <w:tcPr>
            <w:tcW w:w="680" w:type="dxa"/>
            <w:tcBorders>
              <w:top w:val="single" w:sz="6" w:space="0" w:color="000000"/>
            </w:tcBorders>
            <w:shd w:val="clear" w:color="auto" w:fill="C0C0C0"/>
          </w:tcPr>
          <w:p w:rsidR="00000000" w:rsidRDefault="008011B7">
            <w:pPr>
              <w:spacing w:line="360" w:lineRule="exact"/>
              <w:jc w:val="center"/>
              <w:rPr>
                <w:b/>
                <w:sz w:val="18"/>
                <w:lang w:val="en-GB"/>
              </w:rPr>
            </w:pPr>
            <w:r>
              <w:rPr>
                <w:b/>
                <w:sz w:val="18"/>
                <w:lang w:val="en-GB"/>
              </w:rPr>
              <w:t>49.9%</w:t>
            </w:r>
          </w:p>
        </w:tc>
        <w:tc>
          <w:tcPr>
            <w:tcW w:w="680" w:type="dxa"/>
            <w:tcBorders>
              <w:top w:val="single" w:sz="6" w:space="0" w:color="000000"/>
            </w:tcBorders>
            <w:shd w:val="clear" w:color="auto" w:fill="C0C0C0"/>
          </w:tcPr>
          <w:p w:rsidR="00000000" w:rsidRDefault="008011B7">
            <w:pPr>
              <w:spacing w:line="360" w:lineRule="exact"/>
              <w:jc w:val="center"/>
              <w:rPr>
                <w:b/>
                <w:sz w:val="18"/>
                <w:lang w:val="en-GB"/>
              </w:rPr>
            </w:pPr>
            <w:r>
              <w:rPr>
                <w:b/>
                <w:sz w:val="18"/>
                <w:lang w:val="en-GB"/>
              </w:rPr>
              <w:t>50.6%</w:t>
            </w:r>
          </w:p>
        </w:tc>
      </w:tr>
    </w:tbl>
    <w:p w:rsidR="00000000" w:rsidRDefault="008011B7">
      <w:pPr>
        <w:spacing w:after="240" w:line="360" w:lineRule="exact"/>
        <w:rPr>
          <w:sz w:val="18"/>
          <w:lang w:val="en-GB"/>
        </w:rPr>
      </w:pPr>
      <w:r>
        <w:rPr>
          <w:rFonts w:eastAsia="KaiTi_GB2312" w:hint="eastAsia"/>
          <w:sz w:val="18"/>
          <w:lang w:val="en-GB"/>
        </w:rPr>
        <w:t>资料来源</w:t>
      </w:r>
      <w:r>
        <w:rPr>
          <w:rFonts w:hint="eastAsia"/>
          <w:sz w:val="18"/>
          <w:lang w:val="en-GB"/>
        </w:rPr>
        <w:t>：丹麦科学技术和创新部以及丹麦统计局</w:t>
      </w:r>
      <w:r>
        <w:rPr>
          <w:rFonts w:hint="eastAsia"/>
          <w:sz w:val="18"/>
          <w:lang w:val="en-GB"/>
        </w:rPr>
        <w:t xml:space="preserve"> </w:t>
      </w:r>
    </w:p>
    <w:p w:rsidR="00000000" w:rsidRDefault="008011B7">
      <w:pPr>
        <w:pStyle w:val="H3"/>
        <w:spacing w:line="380" w:lineRule="exact"/>
        <w:rPr>
          <w:lang w:val="en-GB"/>
        </w:rPr>
      </w:pPr>
      <w:bookmarkStart w:id="87" w:name="_Toc90538342"/>
      <w:r>
        <w:rPr>
          <w:rFonts w:hint="eastAsia"/>
          <w:lang w:val="en-GB"/>
        </w:rPr>
        <w:t>4</w:t>
      </w:r>
      <w:r>
        <w:rPr>
          <w:rFonts w:hint="eastAsia"/>
          <w:lang w:val="en-GB"/>
        </w:rPr>
        <w:t>．</w:t>
      </w:r>
      <w:r>
        <w:rPr>
          <w:lang w:val="en-GB"/>
        </w:rPr>
        <w:tab/>
      </w:r>
      <w:r>
        <w:rPr>
          <w:rFonts w:hint="eastAsia"/>
          <w:lang w:val="en-GB"/>
        </w:rPr>
        <w:t>研究培训</w:t>
      </w:r>
      <w:bookmarkEnd w:id="87"/>
    </w:p>
    <w:p w:rsidR="00000000" w:rsidRDefault="008011B7" w:rsidP="008011B7">
      <w:pPr>
        <w:spacing w:after="240" w:line="340" w:lineRule="exact"/>
        <w:ind w:firstLineChars="200" w:firstLine="31680"/>
        <w:rPr>
          <w:rFonts w:hint="eastAsia"/>
          <w:lang w:val="en-GB"/>
        </w:rPr>
      </w:pPr>
      <w:r>
        <w:rPr>
          <w:rFonts w:hint="eastAsia"/>
          <w:lang w:val="en-GB"/>
        </w:rPr>
        <w:t>在丹麦学术界，博士学位是在大学或政府研究机构中从事研究工作的必备条件。因此，对女博士人数的统计资料就在进行未来预测时起着重要的作用。在过去</w:t>
      </w:r>
      <w:r>
        <w:rPr>
          <w:rFonts w:hint="eastAsia"/>
          <w:lang w:val="en-GB"/>
        </w:rPr>
        <w:t>12</w:t>
      </w:r>
      <w:r>
        <w:rPr>
          <w:rFonts w:hint="eastAsia"/>
          <w:lang w:val="en-GB"/>
        </w:rPr>
        <w:t>年间，新入学的女博士生的比例从</w:t>
      </w:r>
      <w:r>
        <w:rPr>
          <w:rFonts w:hint="eastAsia"/>
          <w:lang w:val="en-GB"/>
        </w:rPr>
        <w:t>1991</w:t>
      </w:r>
      <w:r>
        <w:rPr>
          <w:rFonts w:hint="eastAsia"/>
          <w:lang w:val="en-GB"/>
        </w:rPr>
        <w:t>年的</w:t>
      </w:r>
      <w:r>
        <w:rPr>
          <w:rFonts w:hint="eastAsia"/>
          <w:lang w:val="en-GB"/>
        </w:rPr>
        <w:t>27%</w:t>
      </w:r>
      <w:r>
        <w:rPr>
          <w:rFonts w:hint="eastAsia"/>
          <w:lang w:val="en-GB"/>
        </w:rPr>
        <w:t>增加到</w:t>
      </w:r>
      <w:r>
        <w:rPr>
          <w:rFonts w:hint="eastAsia"/>
          <w:lang w:val="en-GB"/>
        </w:rPr>
        <w:t>2002</w:t>
      </w:r>
      <w:r>
        <w:rPr>
          <w:rFonts w:hint="eastAsia"/>
          <w:lang w:val="en-GB"/>
        </w:rPr>
        <w:t>年的</w:t>
      </w:r>
      <w:r>
        <w:rPr>
          <w:rFonts w:hint="eastAsia"/>
          <w:lang w:val="en-GB"/>
        </w:rPr>
        <w:t>43%</w:t>
      </w:r>
      <w:r>
        <w:rPr>
          <w:rFonts w:hint="eastAsia"/>
          <w:lang w:val="en-GB"/>
        </w:rPr>
        <w:t>。</w:t>
      </w:r>
    </w:p>
    <w:p w:rsidR="00000000" w:rsidRDefault="008011B7" w:rsidP="008011B7">
      <w:pPr>
        <w:pStyle w:val="1"/>
        <w:adjustRightInd w:val="0"/>
        <w:spacing w:after="240" w:line="340" w:lineRule="exact"/>
        <w:ind w:firstLine="31680"/>
        <w:textAlignment w:val="baseline"/>
        <w:rPr>
          <w:rFonts w:hint="eastAsia"/>
          <w:kern w:val="0"/>
          <w:szCs w:val="20"/>
          <w:lang w:val="en-GB"/>
        </w:rPr>
      </w:pPr>
      <w:r>
        <w:rPr>
          <w:rFonts w:hint="eastAsia"/>
          <w:kern w:val="0"/>
          <w:szCs w:val="20"/>
          <w:lang w:val="en-GB"/>
        </w:rPr>
        <w:t>值得注意的是，六个学科领域之间在从硕士课程到博士课程的提升中交叉频率有显著差异。在人文和社会科学领域中，每百名新增硕士生中只有少数人可以继续攻读博士学位。因此，妇女在人文学科中所占比例高只会导致未来女博士生的实际人数相对减少。其他四个领域中的交叉频率则要高得多。有些情况下，每三名硕士生就会有一人继续攻读博士学位。因此，妇女在农业和兽医学以及卫生科学中的高比例构成了女生招聘人数增加的基础。</w:t>
      </w:r>
    </w:p>
    <w:p w:rsidR="00000000" w:rsidRDefault="008011B7">
      <w:pPr>
        <w:spacing w:after="240" w:line="360" w:lineRule="exact"/>
        <w:jc w:val="center"/>
        <w:rPr>
          <w:rFonts w:ascii="SimHei" w:eastAsia="SimHei"/>
          <w:bCs/>
          <w:color w:val="FF0000"/>
          <w:lang w:val="en-GB"/>
        </w:rPr>
      </w:pPr>
      <w:r>
        <w:rPr>
          <w:rFonts w:ascii="SimHei" w:eastAsia="SimHei" w:hint="eastAsia"/>
          <w:bCs/>
          <w:color w:val="FF0000"/>
          <w:lang w:val="en-GB"/>
        </w:rPr>
        <w:t>女性在</w:t>
      </w:r>
      <w:r>
        <w:rPr>
          <w:rFonts w:ascii="SimHei" w:eastAsia="SimHei" w:hint="eastAsia"/>
          <w:bCs/>
          <w:color w:val="FF0000"/>
          <w:lang w:val="en-GB"/>
        </w:rPr>
        <w:t>1991-2002</w:t>
      </w:r>
      <w:r>
        <w:rPr>
          <w:rFonts w:ascii="SimHei" w:eastAsia="SimHei" w:hint="eastAsia"/>
          <w:bCs/>
          <w:color w:val="FF0000"/>
          <w:lang w:val="en-GB"/>
        </w:rPr>
        <w:t>年新入学博士生中所占的比例</w:t>
      </w:r>
    </w:p>
    <w:tbl>
      <w:tblPr>
        <w:tblW w:w="98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840"/>
        <w:gridCol w:w="676"/>
        <w:gridCol w:w="676"/>
        <w:gridCol w:w="677"/>
        <w:gridCol w:w="676"/>
        <w:gridCol w:w="676"/>
        <w:gridCol w:w="677"/>
        <w:gridCol w:w="676"/>
        <w:gridCol w:w="676"/>
        <w:gridCol w:w="677"/>
        <w:gridCol w:w="676"/>
        <w:gridCol w:w="677"/>
      </w:tblGrid>
      <w:tr w:rsidR="00000000">
        <w:tblPrEx>
          <w:tblCellMar>
            <w:top w:w="0" w:type="dxa"/>
            <w:bottom w:w="0" w:type="dxa"/>
          </w:tblCellMar>
        </w:tblPrEx>
        <w:tc>
          <w:tcPr>
            <w:tcW w:w="1560" w:type="dxa"/>
            <w:shd w:val="clear" w:color="auto" w:fill="C0C0C0"/>
          </w:tcPr>
          <w:p w:rsidR="00000000" w:rsidRDefault="008011B7">
            <w:pPr>
              <w:spacing w:line="360" w:lineRule="exact"/>
              <w:rPr>
                <w:b/>
                <w:bCs/>
                <w:sz w:val="18"/>
                <w:lang w:val="en-GB"/>
              </w:rPr>
            </w:pPr>
          </w:p>
        </w:tc>
        <w:tc>
          <w:tcPr>
            <w:tcW w:w="840" w:type="dxa"/>
            <w:shd w:val="clear" w:color="auto" w:fill="C0C0C0"/>
          </w:tcPr>
          <w:p w:rsidR="00000000" w:rsidRDefault="008011B7">
            <w:pPr>
              <w:spacing w:line="360" w:lineRule="exact"/>
              <w:jc w:val="center"/>
              <w:rPr>
                <w:b/>
                <w:bCs/>
                <w:sz w:val="18"/>
                <w:lang w:val="en-GB"/>
              </w:rPr>
            </w:pPr>
            <w:r>
              <w:rPr>
                <w:b/>
                <w:bCs/>
                <w:sz w:val="18"/>
                <w:lang w:val="en-GB"/>
              </w:rPr>
              <w:t>1991</w:t>
            </w:r>
          </w:p>
        </w:tc>
        <w:tc>
          <w:tcPr>
            <w:tcW w:w="676" w:type="dxa"/>
            <w:shd w:val="clear" w:color="auto" w:fill="C0C0C0"/>
          </w:tcPr>
          <w:p w:rsidR="00000000" w:rsidRDefault="008011B7">
            <w:pPr>
              <w:spacing w:line="360" w:lineRule="exact"/>
              <w:jc w:val="center"/>
              <w:rPr>
                <w:b/>
                <w:bCs/>
                <w:sz w:val="18"/>
                <w:lang w:val="en-GB"/>
              </w:rPr>
            </w:pPr>
            <w:r>
              <w:rPr>
                <w:b/>
                <w:bCs/>
                <w:sz w:val="18"/>
                <w:lang w:val="en-GB"/>
              </w:rPr>
              <w:t>1992</w:t>
            </w:r>
          </w:p>
        </w:tc>
        <w:tc>
          <w:tcPr>
            <w:tcW w:w="676" w:type="dxa"/>
            <w:shd w:val="clear" w:color="auto" w:fill="C0C0C0"/>
          </w:tcPr>
          <w:p w:rsidR="00000000" w:rsidRDefault="008011B7">
            <w:pPr>
              <w:spacing w:line="360" w:lineRule="exact"/>
              <w:jc w:val="center"/>
              <w:rPr>
                <w:b/>
                <w:bCs/>
                <w:sz w:val="18"/>
                <w:lang w:val="en-GB"/>
              </w:rPr>
            </w:pPr>
            <w:r>
              <w:rPr>
                <w:b/>
                <w:bCs/>
                <w:sz w:val="18"/>
                <w:lang w:val="en-GB"/>
              </w:rPr>
              <w:t>1993</w:t>
            </w:r>
          </w:p>
        </w:tc>
        <w:tc>
          <w:tcPr>
            <w:tcW w:w="677" w:type="dxa"/>
            <w:shd w:val="clear" w:color="auto" w:fill="C0C0C0"/>
          </w:tcPr>
          <w:p w:rsidR="00000000" w:rsidRDefault="008011B7">
            <w:pPr>
              <w:spacing w:line="360" w:lineRule="exact"/>
              <w:jc w:val="center"/>
              <w:rPr>
                <w:b/>
                <w:bCs/>
                <w:sz w:val="18"/>
                <w:lang w:val="en-GB"/>
              </w:rPr>
            </w:pPr>
            <w:r>
              <w:rPr>
                <w:b/>
                <w:bCs/>
                <w:sz w:val="18"/>
                <w:lang w:val="en-GB"/>
              </w:rPr>
              <w:t>1994</w:t>
            </w:r>
          </w:p>
        </w:tc>
        <w:tc>
          <w:tcPr>
            <w:tcW w:w="676" w:type="dxa"/>
            <w:shd w:val="clear" w:color="auto" w:fill="C0C0C0"/>
          </w:tcPr>
          <w:p w:rsidR="00000000" w:rsidRDefault="008011B7">
            <w:pPr>
              <w:spacing w:line="360" w:lineRule="exact"/>
              <w:jc w:val="center"/>
              <w:rPr>
                <w:b/>
                <w:bCs/>
                <w:sz w:val="18"/>
                <w:lang w:val="en-GB"/>
              </w:rPr>
            </w:pPr>
            <w:r>
              <w:rPr>
                <w:b/>
                <w:bCs/>
                <w:sz w:val="18"/>
                <w:lang w:val="en-GB"/>
              </w:rPr>
              <w:t>1995</w:t>
            </w:r>
          </w:p>
        </w:tc>
        <w:tc>
          <w:tcPr>
            <w:tcW w:w="676" w:type="dxa"/>
            <w:shd w:val="clear" w:color="auto" w:fill="C0C0C0"/>
          </w:tcPr>
          <w:p w:rsidR="00000000" w:rsidRDefault="008011B7">
            <w:pPr>
              <w:spacing w:line="360" w:lineRule="exact"/>
              <w:jc w:val="center"/>
              <w:rPr>
                <w:b/>
                <w:bCs/>
                <w:sz w:val="18"/>
                <w:lang w:val="en-GB"/>
              </w:rPr>
            </w:pPr>
            <w:r>
              <w:rPr>
                <w:b/>
                <w:bCs/>
                <w:sz w:val="18"/>
                <w:lang w:val="en-GB"/>
              </w:rPr>
              <w:t>1996</w:t>
            </w:r>
          </w:p>
        </w:tc>
        <w:tc>
          <w:tcPr>
            <w:tcW w:w="677" w:type="dxa"/>
            <w:shd w:val="clear" w:color="auto" w:fill="C0C0C0"/>
          </w:tcPr>
          <w:p w:rsidR="00000000" w:rsidRDefault="008011B7">
            <w:pPr>
              <w:spacing w:line="360" w:lineRule="exact"/>
              <w:jc w:val="center"/>
              <w:rPr>
                <w:b/>
                <w:bCs/>
                <w:sz w:val="18"/>
                <w:lang w:val="en-GB"/>
              </w:rPr>
            </w:pPr>
            <w:r>
              <w:rPr>
                <w:b/>
                <w:bCs/>
                <w:sz w:val="18"/>
                <w:lang w:val="en-GB"/>
              </w:rPr>
              <w:t>1997</w:t>
            </w:r>
          </w:p>
        </w:tc>
        <w:tc>
          <w:tcPr>
            <w:tcW w:w="676" w:type="dxa"/>
            <w:shd w:val="clear" w:color="auto" w:fill="C0C0C0"/>
          </w:tcPr>
          <w:p w:rsidR="00000000" w:rsidRDefault="008011B7">
            <w:pPr>
              <w:spacing w:line="360" w:lineRule="exact"/>
              <w:jc w:val="center"/>
              <w:rPr>
                <w:b/>
                <w:bCs/>
                <w:sz w:val="18"/>
                <w:lang w:val="en-GB"/>
              </w:rPr>
            </w:pPr>
            <w:r>
              <w:rPr>
                <w:b/>
                <w:bCs/>
                <w:sz w:val="18"/>
                <w:lang w:val="en-GB"/>
              </w:rPr>
              <w:t>1998</w:t>
            </w:r>
          </w:p>
        </w:tc>
        <w:tc>
          <w:tcPr>
            <w:tcW w:w="676" w:type="dxa"/>
            <w:shd w:val="clear" w:color="auto" w:fill="C0C0C0"/>
          </w:tcPr>
          <w:p w:rsidR="00000000" w:rsidRDefault="008011B7">
            <w:pPr>
              <w:spacing w:line="360" w:lineRule="exact"/>
              <w:jc w:val="center"/>
              <w:rPr>
                <w:b/>
                <w:bCs/>
                <w:sz w:val="18"/>
                <w:lang w:val="en-GB"/>
              </w:rPr>
            </w:pPr>
            <w:r>
              <w:rPr>
                <w:b/>
                <w:bCs/>
                <w:sz w:val="18"/>
                <w:lang w:val="en-GB"/>
              </w:rPr>
              <w:t>1999</w:t>
            </w:r>
          </w:p>
        </w:tc>
        <w:tc>
          <w:tcPr>
            <w:tcW w:w="677" w:type="dxa"/>
            <w:shd w:val="clear" w:color="auto" w:fill="C0C0C0"/>
          </w:tcPr>
          <w:p w:rsidR="00000000" w:rsidRDefault="008011B7">
            <w:pPr>
              <w:spacing w:line="360" w:lineRule="exact"/>
              <w:jc w:val="center"/>
              <w:rPr>
                <w:b/>
                <w:bCs/>
                <w:sz w:val="18"/>
                <w:lang w:val="en-GB"/>
              </w:rPr>
            </w:pPr>
            <w:r>
              <w:rPr>
                <w:b/>
                <w:bCs/>
                <w:sz w:val="18"/>
                <w:lang w:val="en-GB"/>
              </w:rPr>
              <w:t>2000</w:t>
            </w:r>
          </w:p>
        </w:tc>
        <w:tc>
          <w:tcPr>
            <w:tcW w:w="676" w:type="dxa"/>
            <w:shd w:val="clear" w:color="auto" w:fill="C0C0C0"/>
          </w:tcPr>
          <w:p w:rsidR="00000000" w:rsidRDefault="008011B7">
            <w:pPr>
              <w:spacing w:line="360" w:lineRule="exact"/>
              <w:jc w:val="center"/>
              <w:rPr>
                <w:b/>
                <w:bCs/>
                <w:sz w:val="18"/>
                <w:lang w:val="en-GB"/>
              </w:rPr>
            </w:pPr>
            <w:r>
              <w:rPr>
                <w:b/>
                <w:bCs/>
                <w:sz w:val="18"/>
                <w:lang w:val="en-GB"/>
              </w:rPr>
              <w:t>2001</w:t>
            </w:r>
          </w:p>
        </w:tc>
        <w:tc>
          <w:tcPr>
            <w:tcW w:w="677" w:type="dxa"/>
            <w:shd w:val="clear" w:color="auto" w:fill="C0C0C0"/>
          </w:tcPr>
          <w:p w:rsidR="00000000" w:rsidRDefault="008011B7">
            <w:pPr>
              <w:spacing w:line="360" w:lineRule="exact"/>
              <w:jc w:val="center"/>
              <w:rPr>
                <w:b/>
                <w:bCs/>
                <w:sz w:val="18"/>
                <w:lang w:val="en-GB"/>
              </w:rPr>
            </w:pPr>
            <w:r>
              <w:rPr>
                <w:b/>
                <w:bCs/>
                <w:sz w:val="18"/>
                <w:lang w:val="en-GB"/>
              </w:rPr>
              <w:t>2002</w:t>
            </w:r>
          </w:p>
        </w:tc>
      </w:tr>
      <w:tr w:rsidR="00000000">
        <w:tblPrEx>
          <w:tblCellMar>
            <w:top w:w="0" w:type="dxa"/>
            <w:bottom w:w="0" w:type="dxa"/>
          </w:tblCellMar>
        </w:tblPrEx>
        <w:tc>
          <w:tcPr>
            <w:tcW w:w="1560" w:type="dxa"/>
          </w:tcPr>
          <w:p w:rsidR="00000000" w:rsidRDefault="008011B7">
            <w:pPr>
              <w:spacing w:line="360" w:lineRule="exact"/>
              <w:rPr>
                <w:rFonts w:hint="eastAsia"/>
                <w:sz w:val="18"/>
                <w:lang w:val="en-GB"/>
              </w:rPr>
            </w:pPr>
            <w:r>
              <w:rPr>
                <w:rFonts w:hint="eastAsia"/>
                <w:sz w:val="18"/>
                <w:lang w:val="en-GB"/>
              </w:rPr>
              <w:t>人文学科</w:t>
            </w:r>
          </w:p>
        </w:tc>
        <w:tc>
          <w:tcPr>
            <w:tcW w:w="840" w:type="dxa"/>
          </w:tcPr>
          <w:p w:rsidR="00000000" w:rsidRDefault="008011B7">
            <w:pPr>
              <w:spacing w:line="360" w:lineRule="exact"/>
              <w:jc w:val="center"/>
              <w:rPr>
                <w:rFonts w:hint="eastAsia"/>
                <w:sz w:val="18"/>
                <w:lang w:val="en-GB"/>
              </w:rPr>
            </w:pPr>
            <w:r>
              <w:rPr>
                <w:rFonts w:hint="eastAsia"/>
                <w:sz w:val="18"/>
                <w:lang w:val="en-GB"/>
              </w:rPr>
              <w:t>不适用</w:t>
            </w:r>
          </w:p>
        </w:tc>
        <w:tc>
          <w:tcPr>
            <w:tcW w:w="676" w:type="dxa"/>
          </w:tcPr>
          <w:p w:rsidR="00000000" w:rsidRDefault="008011B7">
            <w:pPr>
              <w:pStyle w:val="Header"/>
              <w:pBdr>
                <w:bottom w:val="none" w:sz="0" w:space="0" w:color="auto"/>
              </w:pBdr>
              <w:tabs>
                <w:tab w:val="clear" w:pos="4320"/>
                <w:tab w:val="clear" w:pos="8640"/>
              </w:tabs>
              <w:spacing w:line="360" w:lineRule="exact"/>
              <w:rPr>
                <w:lang w:val="en-GB"/>
              </w:rPr>
            </w:pPr>
            <w:r>
              <w:rPr>
                <w:lang w:val="en-GB"/>
              </w:rPr>
              <w:t>47 %</w:t>
            </w:r>
          </w:p>
        </w:tc>
        <w:tc>
          <w:tcPr>
            <w:tcW w:w="676" w:type="dxa"/>
          </w:tcPr>
          <w:p w:rsidR="00000000" w:rsidRDefault="008011B7">
            <w:pPr>
              <w:pStyle w:val="Header"/>
              <w:pBdr>
                <w:bottom w:val="none" w:sz="0" w:space="0" w:color="auto"/>
              </w:pBdr>
              <w:tabs>
                <w:tab w:val="clear" w:pos="4320"/>
                <w:tab w:val="clear" w:pos="8640"/>
              </w:tabs>
              <w:spacing w:line="360" w:lineRule="exact"/>
              <w:rPr>
                <w:lang w:val="en-GB"/>
              </w:rPr>
            </w:pPr>
            <w:r>
              <w:rPr>
                <w:lang w:val="en-GB"/>
              </w:rPr>
              <w:t>49 %</w:t>
            </w:r>
          </w:p>
        </w:tc>
        <w:tc>
          <w:tcPr>
            <w:tcW w:w="677" w:type="dxa"/>
          </w:tcPr>
          <w:p w:rsidR="00000000" w:rsidRDefault="008011B7">
            <w:pPr>
              <w:spacing w:line="360" w:lineRule="exact"/>
              <w:jc w:val="center"/>
              <w:rPr>
                <w:sz w:val="18"/>
                <w:lang w:val="en-GB"/>
              </w:rPr>
            </w:pPr>
            <w:r>
              <w:rPr>
                <w:sz w:val="18"/>
                <w:lang w:val="en-GB"/>
              </w:rPr>
              <w:t>46 %</w:t>
            </w:r>
          </w:p>
        </w:tc>
        <w:tc>
          <w:tcPr>
            <w:tcW w:w="676" w:type="dxa"/>
          </w:tcPr>
          <w:p w:rsidR="00000000" w:rsidRDefault="008011B7">
            <w:pPr>
              <w:spacing w:line="360" w:lineRule="exact"/>
              <w:jc w:val="center"/>
              <w:rPr>
                <w:sz w:val="18"/>
                <w:lang w:val="en-GB"/>
              </w:rPr>
            </w:pPr>
            <w:r>
              <w:rPr>
                <w:sz w:val="18"/>
                <w:lang w:val="en-GB"/>
              </w:rPr>
              <w:t>47 %</w:t>
            </w:r>
          </w:p>
        </w:tc>
        <w:tc>
          <w:tcPr>
            <w:tcW w:w="676" w:type="dxa"/>
          </w:tcPr>
          <w:p w:rsidR="00000000" w:rsidRDefault="008011B7">
            <w:pPr>
              <w:spacing w:line="360" w:lineRule="exact"/>
              <w:jc w:val="center"/>
              <w:rPr>
                <w:sz w:val="18"/>
                <w:lang w:val="en-GB"/>
              </w:rPr>
            </w:pPr>
            <w:r>
              <w:rPr>
                <w:sz w:val="18"/>
                <w:lang w:val="en-GB"/>
              </w:rPr>
              <w:t>49 %</w:t>
            </w:r>
          </w:p>
        </w:tc>
        <w:tc>
          <w:tcPr>
            <w:tcW w:w="677" w:type="dxa"/>
          </w:tcPr>
          <w:p w:rsidR="00000000" w:rsidRDefault="008011B7">
            <w:pPr>
              <w:spacing w:line="360" w:lineRule="exact"/>
              <w:jc w:val="center"/>
              <w:rPr>
                <w:sz w:val="18"/>
                <w:lang w:val="en-GB"/>
              </w:rPr>
            </w:pPr>
            <w:r>
              <w:rPr>
                <w:sz w:val="18"/>
                <w:lang w:val="en-GB"/>
              </w:rPr>
              <w:t>51 %</w:t>
            </w:r>
          </w:p>
        </w:tc>
        <w:tc>
          <w:tcPr>
            <w:tcW w:w="676" w:type="dxa"/>
          </w:tcPr>
          <w:p w:rsidR="00000000" w:rsidRDefault="008011B7">
            <w:pPr>
              <w:spacing w:line="360" w:lineRule="exact"/>
              <w:jc w:val="center"/>
              <w:rPr>
                <w:sz w:val="18"/>
                <w:lang w:val="en-GB"/>
              </w:rPr>
            </w:pPr>
            <w:r>
              <w:rPr>
                <w:sz w:val="18"/>
                <w:lang w:val="en-GB"/>
              </w:rPr>
              <w:t>53 %</w:t>
            </w:r>
          </w:p>
        </w:tc>
        <w:tc>
          <w:tcPr>
            <w:tcW w:w="676" w:type="dxa"/>
          </w:tcPr>
          <w:p w:rsidR="00000000" w:rsidRDefault="008011B7">
            <w:pPr>
              <w:spacing w:line="360" w:lineRule="exact"/>
              <w:jc w:val="center"/>
              <w:rPr>
                <w:sz w:val="18"/>
                <w:lang w:val="en-GB"/>
              </w:rPr>
            </w:pPr>
            <w:r>
              <w:rPr>
                <w:sz w:val="18"/>
                <w:lang w:val="en-GB"/>
              </w:rPr>
              <w:t>52 %</w:t>
            </w:r>
          </w:p>
        </w:tc>
        <w:tc>
          <w:tcPr>
            <w:tcW w:w="677" w:type="dxa"/>
          </w:tcPr>
          <w:p w:rsidR="00000000" w:rsidRDefault="008011B7">
            <w:pPr>
              <w:spacing w:line="360" w:lineRule="exact"/>
              <w:jc w:val="center"/>
              <w:rPr>
                <w:sz w:val="18"/>
                <w:lang w:val="en-GB"/>
              </w:rPr>
            </w:pPr>
            <w:r>
              <w:rPr>
                <w:sz w:val="18"/>
                <w:lang w:val="en-GB"/>
              </w:rPr>
              <w:t>52 %</w:t>
            </w:r>
          </w:p>
        </w:tc>
        <w:tc>
          <w:tcPr>
            <w:tcW w:w="676" w:type="dxa"/>
          </w:tcPr>
          <w:p w:rsidR="00000000" w:rsidRDefault="008011B7">
            <w:pPr>
              <w:spacing w:line="360" w:lineRule="exact"/>
              <w:jc w:val="center"/>
              <w:rPr>
                <w:sz w:val="18"/>
                <w:lang w:val="en-GB"/>
              </w:rPr>
            </w:pPr>
            <w:r>
              <w:rPr>
                <w:sz w:val="18"/>
                <w:lang w:val="en-GB"/>
              </w:rPr>
              <w:t>50 %</w:t>
            </w:r>
          </w:p>
        </w:tc>
        <w:tc>
          <w:tcPr>
            <w:tcW w:w="677" w:type="dxa"/>
          </w:tcPr>
          <w:p w:rsidR="00000000" w:rsidRDefault="008011B7">
            <w:pPr>
              <w:spacing w:line="360" w:lineRule="exact"/>
              <w:jc w:val="center"/>
              <w:rPr>
                <w:color w:val="000000"/>
                <w:sz w:val="18"/>
                <w:lang w:val="en-GB"/>
              </w:rPr>
            </w:pPr>
            <w:r>
              <w:rPr>
                <w:color w:val="000000"/>
                <w:sz w:val="18"/>
                <w:lang w:val="en-GB"/>
              </w:rPr>
              <w:t>49 %</w:t>
            </w:r>
          </w:p>
        </w:tc>
      </w:tr>
      <w:tr w:rsidR="00000000">
        <w:tblPrEx>
          <w:tblCellMar>
            <w:top w:w="0" w:type="dxa"/>
            <w:bottom w:w="0" w:type="dxa"/>
          </w:tblCellMar>
        </w:tblPrEx>
        <w:tc>
          <w:tcPr>
            <w:tcW w:w="1560" w:type="dxa"/>
          </w:tcPr>
          <w:p w:rsidR="00000000" w:rsidRDefault="008011B7">
            <w:pPr>
              <w:spacing w:line="360" w:lineRule="exact"/>
              <w:rPr>
                <w:sz w:val="18"/>
                <w:lang w:val="en-GB"/>
              </w:rPr>
            </w:pPr>
            <w:r>
              <w:rPr>
                <w:rFonts w:hint="eastAsia"/>
                <w:sz w:val="18"/>
                <w:lang w:val="en-GB"/>
              </w:rPr>
              <w:t>社会科学</w:t>
            </w:r>
            <w:r>
              <w:rPr>
                <w:sz w:val="18"/>
                <w:lang w:val="en-GB"/>
              </w:rPr>
              <w:t xml:space="preserve"> </w:t>
            </w:r>
          </w:p>
        </w:tc>
        <w:tc>
          <w:tcPr>
            <w:tcW w:w="840" w:type="dxa"/>
          </w:tcPr>
          <w:p w:rsidR="00000000" w:rsidRDefault="008011B7">
            <w:pPr>
              <w:spacing w:line="360" w:lineRule="exact"/>
              <w:jc w:val="center"/>
              <w:rPr>
                <w:sz w:val="18"/>
                <w:lang w:val="en-GB"/>
              </w:rPr>
            </w:pPr>
            <w:r>
              <w:rPr>
                <w:rFonts w:hint="eastAsia"/>
                <w:sz w:val="18"/>
                <w:lang w:val="en-GB"/>
              </w:rPr>
              <w:t>不适用</w:t>
            </w:r>
          </w:p>
        </w:tc>
        <w:tc>
          <w:tcPr>
            <w:tcW w:w="676" w:type="dxa"/>
          </w:tcPr>
          <w:p w:rsidR="00000000" w:rsidRDefault="008011B7">
            <w:pPr>
              <w:spacing w:line="360" w:lineRule="exact"/>
              <w:jc w:val="center"/>
              <w:rPr>
                <w:sz w:val="18"/>
                <w:lang w:val="en-GB"/>
              </w:rPr>
            </w:pPr>
            <w:r>
              <w:rPr>
                <w:sz w:val="18"/>
                <w:lang w:val="en-GB"/>
              </w:rPr>
              <w:t>37 %</w:t>
            </w:r>
          </w:p>
        </w:tc>
        <w:tc>
          <w:tcPr>
            <w:tcW w:w="676" w:type="dxa"/>
          </w:tcPr>
          <w:p w:rsidR="00000000" w:rsidRDefault="008011B7">
            <w:pPr>
              <w:spacing w:line="360" w:lineRule="exact"/>
              <w:jc w:val="center"/>
              <w:rPr>
                <w:sz w:val="18"/>
                <w:lang w:val="en-GB"/>
              </w:rPr>
            </w:pPr>
            <w:r>
              <w:rPr>
                <w:sz w:val="18"/>
                <w:lang w:val="en-GB"/>
              </w:rPr>
              <w:t>25 %</w:t>
            </w:r>
          </w:p>
        </w:tc>
        <w:tc>
          <w:tcPr>
            <w:tcW w:w="677" w:type="dxa"/>
          </w:tcPr>
          <w:p w:rsidR="00000000" w:rsidRDefault="008011B7">
            <w:pPr>
              <w:spacing w:line="360" w:lineRule="exact"/>
              <w:jc w:val="center"/>
              <w:rPr>
                <w:sz w:val="18"/>
                <w:lang w:val="en-GB"/>
              </w:rPr>
            </w:pPr>
            <w:r>
              <w:rPr>
                <w:sz w:val="18"/>
                <w:lang w:val="en-GB"/>
              </w:rPr>
              <w:t>38 %</w:t>
            </w:r>
          </w:p>
        </w:tc>
        <w:tc>
          <w:tcPr>
            <w:tcW w:w="676" w:type="dxa"/>
          </w:tcPr>
          <w:p w:rsidR="00000000" w:rsidRDefault="008011B7">
            <w:pPr>
              <w:spacing w:line="360" w:lineRule="exact"/>
              <w:jc w:val="center"/>
              <w:rPr>
                <w:sz w:val="18"/>
                <w:lang w:val="en-GB"/>
              </w:rPr>
            </w:pPr>
            <w:r>
              <w:rPr>
                <w:sz w:val="18"/>
                <w:lang w:val="en-GB"/>
              </w:rPr>
              <w:t>36 %</w:t>
            </w:r>
          </w:p>
        </w:tc>
        <w:tc>
          <w:tcPr>
            <w:tcW w:w="676" w:type="dxa"/>
          </w:tcPr>
          <w:p w:rsidR="00000000" w:rsidRDefault="008011B7">
            <w:pPr>
              <w:spacing w:line="360" w:lineRule="exact"/>
              <w:jc w:val="center"/>
              <w:rPr>
                <w:sz w:val="18"/>
                <w:lang w:val="en-GB"/>
              </w:rPr>
            </w:pPr>
            <w:r>
              <w:rPr>
                <w:sz w:val="18"/>
                <w:lang w:val="en-GB"/>
              </w:rPr>
              <w:t>31 %</w:t>
            </w:r>
          </w:p>
        </w:tc>
        <w:tc>
          <w:tcPr>
            <w:tcW w:w="677" w:type="dxa"/>
          </w:tcPr>
          <w:p w:rsidR="00000000" w:rsidRDefault="008011B7">
            <w:pPr>
              <w:spacing w:line="360" w:lineRule="exact"/>
              <w:jc w:val="center"/>
              <w:rPr>
                <w:sz w:val="18"/>
                <w:lang w:val="en-GB"/>
              </w:rPr>
            </w:pPr>
            <w:r>
              <w:rPr>
                <w:sz w:val="18"/>
                <w:lang w:val="en-GB"/>
              </w:rPr>
              <w:t>38 %</w:t>
            </w:r>
          </w:p>
        </w:tc>
        <w:tc>
          <w:tcPr>
            <w:tcW w:w="676" w:type="dxa"/>
          </w:tcPr>
          <w:p w:rsidR="00000000" w:rsidRDefault="008011B7">
            <w:pPr>
              <w:spacing w:line="360" w:lineRule="exact"/>
              <w:jc w:val="center"/>
              <w:rPr>
                <w:sz w:val="18"/>
                <w:lang w:val="en-GB"/>
              </w:rPr>
            </w:pPr>
            <w:r>
              <w:rPr>
                <w:sz w:val="18"/>
                <w:lang w:val="en-GB"/>
              </w:rPr>
              <w:t>32 %</w:t>
            </w:r>
          </w:p>
        </w:tc>
        <w:tc>
          <w:tcPr>
            <w:tcW w:w="676" w:type="dxa"/>
          </w:tcPr>
          <w:p w:rsidR="00000000" w:rsidRDefault="008011B7">
            <w:pPr>
              <w:spacing w:line="360" w:lineRule="exact"/>
              <w:jc w:val="center"/>
              <w:rPr>
                <w:sz w:val="18"/>
                <w:lang w:val="en-GB"/>
              </w:rPr>
            </w:pPr>
            <w:r>
              <w:rPr>
                <w:sz w:val="18"/>
                <w:lang w:val="en-GB"/>
              </w:rPr>
              <w:t>43 %</w:t>
            </w:r>
          </w:p>
        </w:tc>
        <w:tc>
          <w:tcPr>
            <w:tcW w:w="677" w:type="dxa"/>
          </w:tcPr>
          <w:p w:rsidR="00000000" w:rsidRDefault="008011B7">
            <w:pPr>
              <w:spacing w:line="360" w:lineRule="exact"/>
              <w:jc w:val="center"/>
              <w:rPr>
                <w:sz w:val="18"/>
                <w:lang w:val="en-GB"/>
              </w:rPr>
            </w:pPr>
            <w:r>
              <w:rPr>
                <w:sz w:val="18"/>
                <w:lang w:val="en-GB"/>
              </w:rPr>
              <w:t>46 %</w:t>
            </w:r>
          </w:p>
        </w:tc>
        <w:tc>
          <w:tcPr>
            <w:tcW w:w="676" w:type="dxa"/>
          </w:tcPr>
          <w:p w:rsidR="00000000" w:rsidRDefault="008011B7">
            <w:pPr>
              <w:spacing w:line="360" w:lineRule="exact"/>
              <w:jc w:val="center"/>
              <w:rPr>
                <w:sz w:val="18"/>
                <w:lang w:val="en-GB"/>
              </w:rPr>
            </w:pPr>
            <w:r>
              <w:rPr>
                <w:sz w:val="18"/>
                <w:lang w:val="en-GB"/>
              </w:rPr>
              <w:t>46 %</w:t>
            </w:r>
          </w:p>
        </w:tc>
        <w:tc>
          <w:tcPr>
            <w:tcW w:w="677" w:type="dxa"/>
          </w:tcPr>
          <w:p w:rsidR="00000000" w:rsidRDefault="008011B7">
            <w:pPr>
              <w:spacing w:line="360" w:lineRule="exact"/>
              <w:jc w:val="center"/>
              <w:rPr>
                <w:color w:val="000000"/>
                <w:sz w:val="18"/>
                <w:lang w:val="en-GB"/>
              </w:rPr>
            </w:pPr>
            <w:r>
              <w:rPr>
                <w:color w:val="000000"/>
                <w:sz w:val="18"/>
                <w:lang w:val="en-GB"/>
              </w:rPr>
              <w:t>45 %</w:t>
            </w:r>
          </w:p>
        </w:tc>
      </w:tr>
      <w:tr w:rsidR="00000000">
        <w:tblPrEx>
          <w:tblCellMar>
            <w:top w:w="0" w:type="dxa"/>
            <w:bottom w:w="0" w:type="dxa"/>
          </w:tblCellMar>
        </w:tblPrEx>
        <w:tc>
          <w:tcPr>
            <w:tcW w:w="1560" w:type="dxa"/>
          </w:tcPr>
          <w:p w:rsidR="00000000" w:rsidRDefault="008011B7">
            <w:pPr>
              <w:spacing w:line="360" w:lineRule="exact"/>
              <w:rPr>
                <w:rFonts w:hint="eastAsia"/>
                <w:sz w:val="18"/>
                <w:lang w:val="en-GB"/>
              </w:rPr>
            </w:pPr>
            <w:r>
              <w:rPr>
                <w:rFonts w:hint="eastAsia"/>
                <w:sz w:val="18"/>
                <w:lang w:val="en-GB"/>
              </w:rPr>
              <w:t>自然科学</w:t>
            </w:r>
          </w:p>
        </w:tc>
        <w:tc>
          <w:tcPr>
            <w:tcW w:w="840" w:type="dxa"/>
          </w:tcPr>
          <w:p w:rsidR="00000000" w:rsidRDefault="008011B7">
            <w:pPr>
              <w:spacing w:line="360" w:lineRule="exact"/>
              <w:jc w:val="center"/>
              <w:rPr>
                <w:sz w:val="18"/>
                <w:lang w:val="en-GB"/>
              </w:rPr>
            </w:pPr>
            <w:r>
              <w:rPr>
                <w:rFonts w:hint="eastAsia"/>
                <w:sz w:val="18"/>
                <w:lang w:val="en-GB"/>
              </w:rPr>
              <w:t>不适用</w:t>
            </w:r>
          </w:p>
        </w:tc>
        <w:tc>
          <w:tcPr>
            <w:tcW w:w="676" w:type="dxa"/>
          </w:tcPr>
          <w:p w:rsidR="00000000" w:rsidRDefault="008011B7">
            <w:pPr>
              <w:spacing w:line="360" w:lineRule="exact"/>
              <w:jc w:val="center"/>
              <w:rPr>
                <w:sz w:val="18"/>
                <w:lang w:val="en-GB"/>
              </w:rPr>
            </w:pPr>
            <w:r>
              <w:rPr>
                <w:sz w:val="18"/>
                <w:lang w:val="en-GB"/>
              </w:rPr>
              <w:t>27 %</w:t>
            </w:r>
          </w:p>
        </w:tc>
        <w:tc>
          <w:tcPr>
            <w:tcW w:w="676" w:type="dxa"/>
          </w:tcPr>
          <w:p w:rsidR="00000000" w:rsidRDefault="008011B7">
            <w:pPr>
              <w:spacing w:line="360" w:lineRule="exact"/>
              <w:jc w:val="center"/>
              <w:rPr>
                <w:sz w:val="18"/>
                <w:lang w:val="en-GB"/>
              </w:rPr>
            </w:pPr>
            <w:r>
              <w:rPr>
                <w:sz w:val="18"/>
                <w:lang w:val="en-GB"/>
              </w:rPr>
              <w:t>33 %</w:t>
            </w:r>
          </w:p>
        </w:tc>
        <w:tc>
          <w:tcPr>
            <w:tcW w:w="677" w:type="dxa"/>
          </w:tcPr>
          <w:p w:rsidR="00000000" w:rsidRDefault="008011B7">
            <w:pPr>
              <w:spacing w:line="360" w:lineRule="exact"/>
              <w:jc w:val="center"/>
              <w:rPr>
                <w:sz w:val="18"/>
                <w:lang w:val="en-GB"/>
              </w:rPr>
            </w:pPr>
            <w:r>
              <w:rPr>
                <w:sz w:val="18"/>
                <w:lang w:val="en-GB"/>
              </w:rPr>
              <w:t>31 %</w:t>
            </w:r>
          </w:p>
        </w:tc>
        <w:tc>
          <w:tcPr>
            <w:tcW w:w="676" w:type="dxa"/>
          </w:tcPr>
          <w:p w:rsidR="00000000" w:rsidRDefault="008011B7">
            <w:pPr>
              <w:spacing w:line="360" w:lineRule="exact"/>
              <w:jc w:val="center"/>
              <w:rPr>
                <w:sz w:val="18"/>
                <w:lang w:val="en-GB"/>
              </w:rPr>
            </w:pPr>
            <w:r>
              <w:rPr>
                <w:sz w:val="18"/>
                <w:lang w:val="en-GB"/>
              </w:rPr>
              <w:t>24 %</w:t>
            </w:r>
          </w:p>
        </w:tc>
        <w:tc>
          <w:tcPr>
            <w:tcW w:w="676" w:type="dxa"/>
          </w:tcPr>
          <w:p w:rsidR="00000000" w:rsidRDefault="008011B7">
            <w:pPr>
              <w:spacing w:line="360" w:lineRule="exact"/>
              <w:jc w:val="center"/>
              <w:rPr>
                <w:sz w:val="18"/>
                <w:lang w:val="en-GB"/>
              </w:rPr>
            </w:pPr>
            <w:r>
              <w:rPr>
                <w:sz w:val="18"/>
                <w:lang w:val="en-GB"/>
              </w:rPr>
              <w:t>34 %</w:t>
            </w:r>
          </w:p>
        </w:tc>
        <w:tc>
          <w:tcPr>
            <w:tcW w:w="677" w:type="dxa"/>
          </w:tcPr>
          <w:p w:rsidR="00000000" w:rsidRDefault="008011B7">
            <w:pPr>
              <w:spacing w:line="360" w:lineRule="exact"/>
              <w:jc w:val="center"/>
              <w:rPr>
                <w:sz w:val="18"/>
                <w:lang w:val="en-GB"/>
              </w:rPr>
            </w:pPr>
            <w:r>
              <w:rPr>
                <w:sz w:val="18"/>
                <w:lang w:val="en-GB"/>
              </w:rPr>
              <w:t>33 %</w:t>
            </w:r>
          </w:p>
        </w:tc>
        <w:tc>
          <w:tcPr>
            <w:tcW w:w="676" w:type="dxa"/>
          </w:tcPr>
          <w:p w:rsidR="00000000" w:rsidRDefault="008011B7">
            <w:pPr>
              <w:spacing w:line="360" w:lineRule="exact"/>
              <w:jc w:val="center"/>
              <w:rPr>
                <w:sz w:val="18"/>
                <w:lang w:val="en-GB"/>
              </w:rPr>
            </w:pPr>
            <w:r>
              <w:rPr>
                <w:sz w:val="18"/>
                <w:lang w:val="en-GB"/>
              </w:rPr>
              <w:t>35 %</w:t>
            </w:r>
          </w:p>
        </w:tc>
        <w:tc>
          <w:tcPr>
            <w:tcW w:w="676" w:type="dxa"/>
          </w:tcPr>
          <w:p w:rsidR="00000000" w:rsidRDefault="008011B7">
            <w:pPr>
              <w:spacing w:line="360" w:lineRule="exact"/>
              <w:jc w:val="center"/>
              <w:rPr>
                <w:sz w:val="18"/>
                <w:lang w:val="en-GB"/>
              </w:rPr>
            </w:pPr>
            <w:r>
              <w:rPr>
                <w:sz w:val="18"/>
                <w:lang w:val="en-GB"/>
              </w:rPr>
              <w:t>30 %</w:t>
            </w:r>
          </w:p>
        </w:tc>
        <w:tc>
          <w:tcPr>
            <w:tcW w:w="677" w:type="dxa"/>
          </w:tcPr>
          <w:p w:rsidR="00000000" w:rsidRDefault="008011B7">
            <w:pPr>
              <w:spacing w:line="360" w:lineRule="exact"/>
              <w:jc w:val="center"/>
              <w:rPr>
                <w:sz w:val="18"/>
                <w:lang w:val="en-GB"/>
              </w:rPr>
            </w:pPr>
            <w:r>
              <w:rPr>
                <w:sz w:val="18"/>
                <w:lang w:val="en-GB"/>
              </w:rPr>
              <w:t>31 %</w:t>
            </w:r>
          </w:p>
        </w:tc>
        <w:tc>
          <w:tcPr>
            <w:tcW w:w="676" w:type="dxa"/>
          </w:tcPr>
          <w:p w:rsidR="00000000" w:rsidRDefault="008011B7">
            <w:pPr>
              <w:spacing w:line="360" w:lineRule="exact"/>
              <w:jc w:val="center"/>
              <w:rPr>
                <w:sz w:val="18"/>
                <w:lang w:val="en-GB"/>
              </w:rPr>
            </w:pPr>
            <w:r>
              <w:rPr>
                <w:sz w:val="18"/>
                <w:lang w:val="en-GB"/>
              </w:rPr>
              <w:t>37 %</w:t>
            </w:r>
          </w:p>
        </w:tc>
        <w:tc>
          <w:tcPr>
            <w:tcW w:w="677" w:type="dxa"/>
          </w:tcPr>
          <w:p w:rsidR="00000000" w:rsidRDefault="008011B7">
            <w:pPr>
              <w:spacing w:line="360" w:lineRule="exact"/>
              <w:jc w:val="center"/>
              <w:rPr>
                <w:color w:val="000000"/>
                <w:sz w:val="18"/>
                <w:lang w:val="en-GB"/>
              </w:rPr>
            </w:pPr>
            <w:r>
              <w:rPr>
                <w:color w:val="000000"/>
                <w:sz w:val="18"/>
                <w:lang w:val="en-GB"/>
              </w:rPr>
              <w:t>33 %</w:t>
            </w:r>
          </w:p>
        </w:tc>
      </w:tr>
      <w:tr w:rsidR="00000000">
        <w:tblPrEx>
          <w:tblCellMar>
            <w:top w:w="0" w:type="dxa"/>
            <w:bottom w:w="0" w:type="dxa"/>
          </w:tblCellMar>
        </w:tblPrEx>
        <w:tc>
          <w:tcPr>
            <w:tcW w:w="1560" w:type="dxa"/>
          </w:tcPr>
          <w:p w:rsidR="00000000" w:rsidRDefault="008011B7">
            <w:pPr>
              <w:spacing w:line="360" w:lineRule="exact"/>
              <w:rPr>
                <w:rFonts w:hint="eastAsia"/>
                <w:sz w:val="18"/>
                <w:lang w:val="en-GB"/>
              </w:rPr>
            </w:pPr>
            <w:r>
              <w:rPr>
                <w:rFonts w:hint="eastAsia"/>
                <w:sz w:val="18"/>
                <w:lang w:val="en-GB"/>
              </w:rPr>
              <w:t>卫生科学</w:t>
            </w:r>
          </w:p>
        </w:tc>
        <w:tc>
          <w:tcPr>
            <w:tcW w:w="840" w:type="dxa"/>
          </w:tcPr>
          <w:p w:rsidR="00000000" w:rsidRDefault="008011B7">
            <w:pPr>
              <w:spacing w:line="360" w:lineRule="exact"/>
              <w:jc w:val="center"/>
              <w:rPr>
                <w:sz w:val="18"/>
                <w:lang w:val="en-GB"/>
              </w:rPr>
            </w:pPr>
            <w:r>
              <w:rPr>
                <w:rFonts w:hint="eastAsia"/>
                <w:sz w:val="18"/>
                <w:lang w:val="en-GB"/>
              </w:rPr>
              <w:t>不适用</w:t>
            </w:r>
          </w:p>
        </w:tc>
        <w:tc>
          <w:tcPr>
            <w:tcW w:w="676" w:type="dxa"/>
          </w:tcPr>
          <w:p w:rsidR="00000000" w:rsidRDefault="008011B7">
            <w:pPr>
              <w:spacing w:line="360" w:lineRule="exact"/>
              <w:jc w:val="center"/>
              <w:rPr>
                <w:sz w:val="18"/>
                <w:lang w:val="en-GB"/>
              </w:rPr>
            </w:pPr>
            <w:r>
              <w:rPr>
                <w:sz w:val="18"/>
                <w:lang w:val="en-GB"/>
              </w:rPr>
              <w:t>39 %</w:t>
            </w:r>
          </w:p>
        </w:tc>
        <w:tc>
          <w:tcPr>
            <w:tcW w:w="676" w:type="dxa"/>
          </w:tcPr>
          <w:p w:rsidR="00000000" w:rsidRDefault="008011B7">
            <w:pPr>
              <w:spacing w:line="360" w:lineRule="exact"/>
              <w:jc w:val="center"/>
              <w:rPr>
                <w:sz w:val="18"/>
                <w:lang w:val="en-GB"/>
              </w:rPr>
            </w:pPr>
            <w:r>
              <w:rPr>
                <w:sz w:val="18"/>
                <w:lang w:val="en-GB"/>
              </w:rPr>
              <w:t>47 %</w:t>
            </w:r>
          </w:p>
        </w:tc>
        <w:tc>
          <w:tcPr>
            <w:tcW w:w="677" w:type="dxa"/>
          </w:tcPr>
          <w:p w:rsidR="00000000" w:rsidRDefault="008011B7">
            <w:pPr>
              <w:spacing w:line="360" w:lineRule="exact"/>
              <w:jc w:val="center"/>
              <w:rPr>
                <w:sz w:val="18"/>
                <w:lang w:val="en-GB"/>
              </w:rPr>
            </w:pPr>
            <w:r>
              <w:rPr>
                <w:sz w:val="18"/>
                <w:lang w:val="en-GB"/>
              </w:rPr>
              <w:t>46 %</w:t>
            </w:r>
          </w:p>
        </w:tc>
        <w:tc>
          <w:tcPr>
            <w:tcW w:w="676" w:type="dxa"/>
          </w:tcPr>
          <w:p w:rsidR="00000000" w:rsidRDefault="008011B7">
            <w:pPr>
              <w:spacing w:line="360" w:lineRule="exact"/>
              <w:jc w:val="center"/>
              <w:rPr>
                <w:sz w:val="18"/>
                <w:lang w:val="en-GB"/>
              </w:rPr>
            </w:pPr>
            <w:r>
              <w:rPr>
                <w:sz w:val="18"/>
                <w:lang w:val="en-GB"/>
              </w:rPr>
              <w:t>54 %</w:t>
            </w:r>
          </w:p>
        </w:tc>
        <w:tc>
          <w:tcPr>
            <w:tcW w:w="676" w:type="dxa"/>
          </w:tcPr>
          <w:p w:rsidR="00000000" w:rsidRDefault="008011B7">
            <w:pPr>
              <w:spacing w:line="360" w:lineRule="exact"/>
              <w:jc w:val="center"/>
              <w:rPr>
                <w:sz w:val="18"/>
                <w:lang w:val="en-GB"/>
              </w:rPr>
            </w:pPr>
            <w:r>
              <w:rPr>
                <w:sz w:val="18"/>
                <w:lang w:val="en-GB"/>
              </w:rPr>
              <w:t>49 %</w:t>
            </w:r>
          </w:p>
        </w:tc>
        <w:tc>
          <w:tcPr>
            <w:tcW w:w="677" w:type="dxa"/>
          </w:tcPr>
          <w:p w:rsidR="00000000" w:rsidRDefault="008011B7">
            <w:pPr>
              <w:spacing w:line="360" w:lineRule="exact"/>
              <w:jc w:val="center"/>
              <w:rPr>
                <w:sz w:val="18"/>
                <w:lang w:val="en-GB"/>
              </w:rPr>
            </w:pPr>
            <w:r>
              <w:rPr>
                <w:sz w:val="18"/>
                <w:lang w:val="en-GB"/>
              </w:rPr>
              <w:t>49 %</w:t>
            </w:r>
          </w:p>
        </w:tc>
        <w:tc>
          <w:tcPr>
            <w:tcW w:w="676" w:type="dxa"/>
          </w:tcPr>
          <w:p w:rsidR="00000000" w:rsidRDefault="008011B7">
            <w:pPr>
              <w:spacing w:line="360" w:lineRule="exact"/>
              <w:jc w:val="center"/>
              <w:rPr>
                <w:sz w:val="18"/>
                <w:lang w:val="en-GB"/>
              </w:rPr>
            </w:pPr>
            <w:r>
              <w:rPr>
                <w:sz w:val="18"/>
                <w:lang w:val="en-GB"/>
              </w:rPr>
              <w:t>50 %</w:t>
            </w:r>
          </w:p>
        </w:tc>
        <w:tc>
          <w:tcPr>
            <w:tcW w:w="676" w:type="dxa"/>
          </w:tcPr>
          <w:p w:rsidR="00000000" w:rsidRDefault="008011B7">
            <w:pPr>
              <w:spacing w:line="360" w:lineRule="exact"/>
              <w:jc w:val="center"/>
              <w:rPr>
                <w:sz w:val="18"/>
                <w:lang w:val="en-GB"/>
              </w:rPr>
            </w:pPr>
            <w:r>
              <w:rPr>
                <w:sz w:val="18"/>
                <w:lang w:val="en-GB"/>
              </w:rPr>
              <w:t>55 %</w:t>
            </w:r>
          </w:p>
        </w:tc>
        <w:tc>
          <w:tcPr>
            <w:tcW w:w="677" w:type="dxa"/>
          </w:tcPr>
          <w:p w:rsidR="00000000" w:rsidRDefault="008011B7">
            <w:pPr>
              <w:spacing w:line="360" w:lineRule="exact"/>
              <w:jc w:val="center"/>
              <w:rPr>
                <w:sz w:val="18"/>
                <w:lang w:val="en-GB"/>
              </w:rPr>
            </w:pPr>
            <w:r>
              <w:rPr>
                <w:sz w:val="18"/>
                <w:lang w:val="en-GB"/>
              </w:rPr>
              <w:t>55 %</w:t>
            </w:r>
          </w:p>
        </w:tc>
        <w:tc>
          <w:tcPr>
            <w:tcW w:w="676" w:type="dxa"/>
          </w:tcPr>
          <w:p w:rsidR="00000000" w:rsidRDefault="008011B7">
            <w:pPr>
              <w:spacing w:line="360" w:lineRule="exact"/>
              <w:jc w:val="center"/>
              <w:rPr>
                <w:sz w:val="18"/>
                <w:lang w:val="en-GB"/>
              </w:rPr>
            </w:pPr>
            <w:r>
              <w:rPr>
                <w:sz w:val="18"/>
                <w:lang w:val="en-GB"/>
              </w:rPr>
              <w:t>54 %</w:t>
            </w:r>
          </w:p>
        </w:tc>
        <w:tc>
          <w:tcPr>
            <w:tcW w:w="677" w:type="dxa"/>
          </w:tcPr>
          <w:p w:rsidR="00000000" w:rsidRDefault="008011B7">
            <w:pPr>
              <w:spacing w:line="360" w:lineRule="exact"/>
              <w:jc w:val="center"/>
              <w:rPr>
                <w:color w:val="000000"/>
                <w:sz w:val="18"/>
                <w:lang w:val="en-GB"/>
              </w:rPr>
            </w:pPr>
            <w:r>
              <w:rPr>
                <w:color w:val="000000"/>
                <w:sz w:val="18"/>
                <w:lang w:val="en-GB"/>
              </w:rPr>
              <w:t>59 %</w:t>
            </w:r>
          </w:p>
        </w:tc>
      </w:tr>
      <w:tr w:rsidR="00000000">
        <w:tblPrEx>
          <w:tblCellMar>
            <w:top w:w="0" w:type="dxa"/>
            <w:bottom w:w="0" w:type="dxa"/>
          </w:tblCellMar>
        </w:tblPrEx>
        <w:tc>
          <w:tcPr>
            <w:tcW w:w="1560" w:type="dxa"/>
          </w:tcPr>
          <w:p w:rsidR="00000000" w:rsidRDefault="008011B7">
            <w:pPr>
              <w:spacing w:line="360" w:lineRule="exact"/>
              <w:rPr>
                <w:rFonts w:hint="eastAsia"/>
                <w:sz w:val="18"/>
                <w:lang w:val="en-GB"/>
              </w:rPr>
            </w:pPr>
            <w:r>
              <w:rPr>
                <w:rFonts w:hint="eastAsia"/>
                <w:sz w:val="18"/>
                <w:lang w:val="en-GB"/>
              </w:rPr>
              <w:t>农业和兽医学</w:t>
            </w:r>
          </w:p>
        </w:tc>
        <w:tc>
          <w:tcPr>
            <w:tcW w:w="840" w:type="dxa"/>
          </w:tcPr>
          <w:p w:rsidR="00000000" w:rsidRDefault="008011B7">
            <w:pPr>
              <w:spacing w:line="360" w:lineRule="exact"/>
              <w:jc w:val="center"/>
              <w:rPr>
                <w:rFonts w:hint="eastAsia"/>
                <w:sz w:val="18"/>
                <w:lang w:val="en-GB"/>
              </w:rPr>
            </w:pPr>
            <w:r>
              <w:rPr>
                <w:rFonts w:hint="eastAsia"/>
                <w:sz w:val="18"/>
                <w:lang w:val="en-GB"/>
              </w:rPr>
              <w:t>不适用</w:t>
            </w:r>
          </w:p>
        </w:tc>
        <w:tc>
          <w:tcPr>
            <w:tcW w:w="676" w:type="dxa"/>
          </w:tcPr>
          <w:p w:rsidR="00000000" w:rsidRDefault="008011B7">
            <w:pPr>
              <w:spacing w:line="360" w:lineRule="exact"/>
              <w:jc w:val="center"/>
              <w:rPr>
                <w:sz w:val="18"/>
                <w:lang w:val="en-GB"/>
              </w:rPr>
            </w:pPr>
            <w:r>
              <w:rPr>
                <w:sz w:val="18"/>
                <w:lang w:val="en-GB"/>
              </w:rPr>
              <w:t>35 %</w:t>
            </w:r>
          </w:p>
        </w:tc>
        <w:tc>
          <w:tcPr>
            <w:tcW w:w="676" w:type="dxa"/>
          </w:tcPr>
          <w:p w:rsidR="00000000" w:rsidRDefault="008011B7">
            <w:pPr>
              <w:spacing w:line="360" w:lineRule="exact"/>
              <w:jc w:val="center"/>
              <w:rPr>
                <w:sz w:val="18"/>
                <w:lang w:val="en-GB"/>
              </w:rPr>
            </w:pPr>
            <w:r>
              <w:rPr>
                <w:sz w:val="18"/>
                <w:lang w:val="en-GB"/>
              </w:rPr>
              <w:t>47 %</w:t>
            </w:r>
          </w:p>
        </w:tc>
        <w:tc>
          <w:tcPr>
            <w:tcW w:w="677" w:type="dxa"/>
          </w:tcPr>
          <w:p w:rsidR="00000000" w:rsidRDefault="008011B7">
            <w:pPr>
              <w:spacing w:line="360" w:lineRule="exact"/>
              <w:jc w:val="center"/>
              <w:rPr>
                <w:sz w:val="18"/>
                <w:lang w:val="en-GB"/>
              </w:rPr>
            </w:pPr>
            <w:r>
              <w:rPr>
                <w:sz w:val="18"/>
                <w:lang w:val="en-GB"/>
              </w:rPr>
              <w:t>49 %</w:t>
            </w:r>
          </w:p>
        </w:tc>
        <w:tc>
          <w:tcPr>
            <w:tcW w:w="676" w:type="dxa"/>
          </w:tcPr>
          <w:p w:rsidR="00000000" w:rsidRDefault="008011B7">
            <w:pPr>
              <w:spacing w:line="360" w:lineRule="exact"/>
              <w:jc w:val="center"/>
              <w:rPr>
                <w:sz w:val="18"/>
                <w:lang w:val="en-GB"/>
              </w:rPr>
            </w:pPr>
            <w:r>
              <w:rPr>
                <w:sz w:val="18"/>
                <w:lang w:val="en-GB"/>
              </w:rPr>
              <w:t>46 %</w:t>
            </w:r>
          </w:p>
        </w:tc>
        <w:tc>
          <w:tcPr>
            <w:tcW w:w="676" w:type="dxa"/>
          </w:tcPr>
          <w:p w:rsidR="00000000" w:rsidRDefault="008011B7">
            <w:pPr>
              <w:spacing w:line="360" w:lineRule="exact"/>
              <w:jc w:val="center"/>
              <w:rPr>
                <w:sz w:val="18"/>
                <w:lang w:val="en-GB"/>
              </w:rPr>
            </w:pPr>
            <w:r>
              <w:rPr>
                <w:sz w:val="18"/>
                <w:lang w:val="en-GB"/>
              </w:rPr>
              <w:t>50 %</w:t>
            </w:r>
          </w:p>
        </w:tc>
        <w:tc>
          <w:tcPr>
            <w:tcW w:w="677" w:type="dxa"/>
          </w:tcPr>
          <w:p w:rsidR="00000000" w:rsidRDefault="008011B7">
            <w:pPr>
              <w:spacing w:line="360" w:lineRule="exact"/>
              <w:jc w:val="center"/>
              <w:rPr>
                <w:sz w:val="18"/>
                <w:lang w:val="en-GB"/>
              </w:rPr>
            </w:pPr>
            <w:r>
              <w:rPr>
                <w:sz w:val="18"/>
                <w:lang w:val="en-GB"/>
              </w:rPr>
              <w:t>53 %</w:t>
            </w:r>
          </w:p>
        </w:tc>
        <w:tc>
          <w:tcPr>
            <w:tcW w:w="676" w:type="dxa"/>
          </w:tcPr>
          <w:p w:rsidR="00000000" w:rsidRDefault="008011B7">
            <w:pPr>
              <w:spacing w:line="360" w:lineRule="exact"/>
              <w:jc w:val="center"/>
              <w:rPr>
                <w:sz w:val="18"/>
                <w:lang w:val="en-GB"/>
              </w:rPr>
            </w:pPr>
            <w:r>
              <w:rPr>
                <w:sz w:val="18"/>
                <w:lang w:val="en-GB"/>
              </w:rPr>
              <w:t>47 %</w:t>
            </w:r>
          </w:p>
        </w:tc>
        <w:tc>
          <w:tcPr>
            <w:tcW w:w="676" w:type="dxa"/>
          </w:tcPr>
          <w:p w:rsidR="00000000" w:rsidRDefault="008011B7">
            <w:pPr>
              <w:spacing w:line="360" w:lineRule="exact"/>
              <w:jc w:val="center"/>
              <w:rPr>
                <w:sz w:val="18"/>
                <w:lang w:val="en-GB"/>
              </w:rPr>
            </w:pPr>
            <w:r>
              <w:rPr>
                <w:sz w:val="18"/>
                <w:lang w:val="en-GB"/>
              </w:rPr>
              <w:t>64 %</w:t>
            </w:r>
          </w:p>
        </w:tc>
        <w:tc>
          <w:tcPr>
            <w:tcW w:w="677" w:type="dxa"/>
          </w:tcPr>
          <w:p w:rsidR="00000000" w:rsidRDefault="008011B7">
            <w:pPr>
              <w:spacing w:line="360" w:lineRule="exact"/>
              <w:jc w:val="center"/>
              <w:rPr>
                <w:sz w:val="18"/>
                <w:lang w:val="en-GB"/>
              </w:rPr>
            </w:pPr>
            <w:r>
              <w:rPr>
                <w:sz w:val="18"/>
                <w:lang w:val="en-GB"/>
              </w:rPr>
              <w:t>64 %</w:t>
            </w:r>
          </w:p>
        </w:tc>
        <w:tc>
          <w:tcPr>
            <w:tcW w:w="676" w:type="dxa"/>
          </w:tcPr>
          <w:p w:rsidR="00000000" w:rsidRDefault="008011B7">
            <w:pPr>
              <w:spacing w:line="360" w:lineRule="exact"/>
              <w:jc w:val="center"/>
              <w:rPr>
                <w:sz w:val="18"/>
                <w:lang w:val="en-GB"/>
              </w:rPr>
            </w:pPr>
            <w:r>
              <w:rPr>
                <w:sz w:val="18"/>
                <w:lang w:val="en-GB"/>
              </w:rPr>
              <w:t>60 %</w:t>
            </w:r>
          </w:p>
        </w:tc>
        <w:tc>
          <w:tcPr>
            <w:tcW w:w="677" w:type="dxa"/>
          </w:tcPr>
          <w:p w:rsidR="00000000" w:rsidRDefault="008011B7">
            <w:pPr>
              <w:spacing w:line="360" w:lineRule="exact"/>
              <w:jc w:val="center"/>
              <w:rPr>
                <w:color w:val="000000"/>
                <w:sz w:val="18"/>
                <w:lang w:val="en-GB"/>
              </w:rPr>
            </w:pPr>
            <w:r>
              <w:rPr>
                <w:color w:val="000000"/>
                <w:sz w:val="18"/>
                <w:lang w:val="en-GB"/>
              </w:rPr>
              <w:t>54 %</w:t>
            </w:r>
          </w:p>
        </w:tc>
      </w:tr>
      <w:tr w:rsidR="00000000">
        <w:tblPrEx>
          <w:tblCellMar>
            <w:top w:w="0" w:type="dxa"/>
            <w:bottom w:w="0" w:type="dxa"/>
          </w:tblCellMar>
        </w:tblPrEx>
        <w:tc>
          <w:tcPr>
            <w:tcW w:w="1560" w:type="dxa"/>
          </w:tcPr>
          <w:p w:rsidR="00000000" w:rsidRDefault="008011B7">
            <w:pPr>
              <w:spacing w:line="360" w:lineRule="exact"/>
              <w:rPr>
                <w:rFonts w:hint="eastAsia"/>
                <w:spacing w:val="2"/>
                <w:kern w:val="26"/>
                <w:sz w:val="18"/>
                <w:lang w:val="en-GB"/>
              </w:rPr>
            </w:pPr>
            <w:r>
              <w:rPr>
                <w:rFonts w:hint="eastAsia"/>
                <w:sz w:val="18"/>
                <w:lang w:val="en-GB"/>
              </w:rPr>
              <w:t>技术科学</w:t>
            </w:r>
          </w:p>
        </w:tc>
        <w:tc>
          <w:tcPr>
            <w:tcW w:w="840" w:type="dxa"/>
          </w:tcPr>
          <w:p w:rsidR="00000000" w:rsidRDefault="008011B7">
            <w:pPr>
              <w:spacing w:line="360" w:lineRule="exact"/>
              <w:jc w:val="center"/>
              <w:rPr>
                <w:rFonts w:hint="eastAsia"/>
                <w:sz w:val="18"/>
                <w:lang w:val="en-GB"/>
              </w:rPr>
            </w:pPr>
            <w:r>
              <w:rPr>
                <w:rFonts w:hint="eastAsia"/>
                <w:sz w:val="18"/>
                <w:lang w:val="en-GB"/>
              </w:rPr>
              <w:t>不适用</w:t>
            </w:r>
          </w:p>
        </w:tc>
        <w:tc>
          <w:tcPr>
            <w:tcW w:w="676" w:type="dxa"/>
          </w:tcPr>
          <w:p w:rsidR="00000000" w:rsidRDefault="008011B7">
            <w:pPr>
              <w:spacing w:line="360" w:lineRule="exact"/>
              <w:jc w:val="center"/>
              <w:rPr>
                <w:sz w:val="18"/>
                <w:lang w:val="en-GB"/>
              </w:rPr>
            </w:pPr>
            <w:r>
              <w:rPr>
                <w:sz w:val="18"/>
                <w:lang w:val="en-GB"/>
              </w:rPr>
              <w:t>23 %</w:t>
            </w:r>
          </w:p>
        </w:tc>
        <w:tc>
          <w:tcPr>
            <w:tcW w:w="676" w:type="dxa"/>
          </w:tcPr>
          <w:p w:rsidR="00000000" w:rsidRDefault="008011B7">
            <w:pPr>
              <w:spacing w:line="360" w:lineRule="exact"/>
              <w:jc w:val="center"/>
              <w:rPr>
                <w:sz w:val="18"/>
                <w:lang w:val="en-GB"/>
              </w:rPr>
            </w:pPr>
            <w:r>
              <w:rPr>
                <w:sz w:val="18"/>
                <w:lang w:val="en-GB"/>
              </w:rPr>
              <w:t>22 %</w:t>
            </w:r>
          </w:p>
        </w:tc>
        <w:tc>
          <w:tcPr>
            <w:tcW w:w="677" w:type="dxa"/>
          </w:tcPr>
          <w:p w:rsidR="00000000" w:rsidRDefault="008011B7">
            <w:pPr>
              <w:spacing w:line="360" w:lineRule="exact"/>
              <w:jc w:val="center"/>
              <w:rPr>
                <w:sz w:val="18"/>
                <w:lang w:val="en-GB"/>
              </w:rPr>
            </w:pPr>
            <w:r>
              <w:rPr>
                <w:sz w:val="18"/>
                <w:lang w:val="en-GB"/>
              </w:rPr>
              <w:t>17 %</w:t>
            </w:r>
          </w:p>
        </w:tc>
        <w:tc>
          <w:tcPr>
            <w:tcW w:w="676" w:type="dxa"/>
          </w:tcPr>
          <w:p w:rsidR="00000000" w:rsidRDefault="008011B7">
            <w:pPr>
              <w:spacing w:line="360" w:lineRule="exact"/>
              <w:jc w:val="center"/>
              <w:rPr>
                <w:sz w:val="18"/>
                <w:lang w:val="en-GB"/>
              </w:rPr>
            </w:pPr>
            <w:r>
              <w:rPr>
                <w:sz w:val="18"/>
                <w:lang w:val="en-GB"/>
              </w:rPr>
              <w:t>24 %</w:t>
            </w:r>
          </w:p>
        </w:tc>
        <w:tc>
          <w:tcPr>
            <w:tcW w:w="676" w:type="dxa"/>
          </w:tcPr>
          <w:p w:rsidR="00000000" w:rsidRDefault="008011B7">
            <w:pPr>
              <w:spacing w:line="360" w:lineRule="exact"/>
              <w:jc w:val="center"/>
              <w:rPr>
                <w:sz w:val="18"/>
                <w:lang w:val="en-GB"/>
              </w:rPr>
            </w:pPr>
            <w:r>
              <w:rPr>
                <w:sz w:val="18"/>
                <w:lang w:val="en-GB"/>
              </w:rPr>
              <w:t>24 %</w:t>
            </w:r>
          </w:p>
        </w:tc>
        <w:tc>
          <w:tcPr>
            <w:tcW w:w="677" w:type="dxa"/>
          </w:tcPr>
          <w:p w:rsidR="00000000" w:rsidRDefault="008011B7">
            <w:pPr>
              <w:spacing w:line="360" w:lineRule="exact"/>
              <w:jc w:val="center"/>
              <w:rPr>
                <w:sz w:val="18"/>
                <w:lang w:val="en-GB"/>
              </w:rPr>
            </w:pPr>
            <w:r>
              <w:rPr>
                <w:sz w:val="18"/>
                <w:lang w:val="en-GB"/>
              </w:rPr>
              <w:t>20 %</w:t>
            </w:r>
          </w:p>
        </w:tc>
        <w:tc>
          <w:tcPr>
            <w:tcW w:w="676" w:type="dxa"/>
          </w:tcPr>
          <w:p w:rsidR="00000000" w:rsidRDefault="008011B7">
            <w:pPr>
              <w:spacing w:line="360" w:lineRule="exact"/>
              <w:jc w:val="center"/>
              <w:rPr>
                <w:sz w:val="18"/>
                <w:lang w:val="en-GB"/>
              </w:rPr>
            </w:pPr>
            <w:r>
              <w:rPr>
                <w:sz w:val="18"/>
                <w:lang w:val="en-GB"/>
              </w:rPr>
              <w:t>22 %</w:t>
            </w:r>
          </w:p>
        </w:tc>
        <w:tc>
          <w:tcPr>
            <w:tcW w:w="676" w:type="dxa"/>
          </w:tcPr>
          <w:p w:rsidR="00000000" w:rsidRDefault="008011B7">
            <w:pPr>
              <w:spacing w:line="360" w:lineRule="exact"/>
              <w:jc w:val="center"/>
              <w:rPr>
                <w:sz w:val="18"/>
                <w:lang w:val="en-GB"/>
              </w:rPr>
            </w:pPr>
            <w:r>
              <w:rPr>
                <w:sz w:val="18"/>
                <w:lang w:val="en-GB"/>
              </w:rPr>
              <w:t>22 %</w:t>
            </w:r>
          </w:p>
        </w:tc>
        <w:tc>
          <w:tcPr>
            <w:tcW w:w="677" w:type="dxa"/>
          </w:tcPr>
          <w:p w:rsidR="00000000" w:rsidRDefault="008011B7">
            <w:pPr>
              <w:spacing w:line="360" w:lineRule="exact"/>
              <w:jc w:val="center"/>
              <w:rPr>
                <w:sz w:val="18"/>
                <w:lang w:val="en-GB"/>
              </w:rPr>
            </w:pPr>
            <w:r>
              <w:rPr>
                <w:sz w:val="18"/>
                <w:lang w:val="en-GB"/>
              </w:rPr>
              <w:t>24 %</w:t>
            </w:r>
          </w:p>
        </w:tc>
        <w:tc>
          <w:tcPr>
            <w:tcW w:w="676" w:type="dxa"/>
          </w:tcPr>
          <w:p w:rsidR="00000000" w:rsidRDefault="008011B7">
            <w:pPr>
              <w:spacing w:line="360" w:lineRule="exact"/>
              <w:jc w:val="center"/>
              <w:rPr>
                <w:sz w:val="18"/>
                <w:lang w:val="en-GB"/>
              </w:rPr>
            </w:pPr>
            <w:r>
              <w:rPr>
                <w:sz w:val="18"/>
                <w:lang w:val="en-GB"/>
              </w:rPr>
              <w:t>26 %</w:t>
            </w:r>
          </w:p>
        </w:tc>
        <w:tc>
          <w:tcPr>
            <w:tcW w:w="677" w:type="dxa"/>
          </w:tcPr>
          <w:p w:rsidR="00000000" w:rsidRDefault="008011B7">
            <w:pPr>
              <w:spacing w:line="360" w:lineRule="exact"/>
              <w:jc w:val="center"/>
              <w:rPr>
                <w:color w:val="000000"/>
                <w:sz w:val="18"/>
                <w:lang w:val="en-GB"/>
              </w:rPr>
            </w:pPr>
            <w:r>
              <w:rPr>
                <w:color w:val="000000"/>
                <w:sz w:val="18"/>
                <w:lang w:val="en-GB"/>
              </w:rPr>
              <w:t>25 %</w:t>
            </w:r>
          </w:p>
        </w:tc>
      </w:tr>
      <w:tr w:rsidR="00000000">
        <w:tblPrEx>
          <w:tblCellMar>
            <w:top w:w="0" w:type="dxa"/>
            <w:bottom w:w="0" w:type="dxa"/>
          </w:tblCellMar>
        </w:tblPrEx>
        <w:tc>
          <w:tcPr>
            <w:tcW w:w="1560" w:type="dxa"/>
            <w:shd w:val="clear" w:color="auto" w:fill="C0C0C0"/>
          </w:tcPr>
          <w:p w:rsidR="00000000" w:rsidRDefault="008011B7">
            <w:pPr>
              <w:spacing w:line="360" w:lineRule="exact"/>
              <w:rPr>
                <w:rFonts w:eastAsia="SimHei" w:hint="eastAsia"/>
                <w:sz w:val="18"/>
                <w:lang w:val="en-GB"/>
              </w:rPr>
            </w:pPr>
            <w:r>
              <w:rPr>
                <w:rFonts w:eastAsia="SimHei" w:hint="eastAsia"/>
                <w:sz w:val="18"/>
                <w:lang w:val="en-GB"/>
              </w:rPr>
              <w:t>合计</w:t>
            </w:r>
          </w:p>
        </w:tc>
        <w:tc>
          <w:tcPr>
            <w:tcW w:w="840" w:type="dxa"/>
            <w:shd w:val="clear" w:color="auto" w:fill="C0C0C0"/>
            <w:vAlign w:val="bottom"/>
          </w:tcPr>
          <w:p w:rsidR="00000000" w:rsidRDefault="008011B7">
            <w:pPr>
              <w:spacing w:line="360" w:lineRule="exact"/>
              <w:jc w:val="center"/>
              <w:rPr>
                <w:b/>
                <w:bCs/>
                <w:sz w:val="18"/>
                <w:lang w:val="en-GB"/>
              </w:rPr>
            </w:pPr>
            <w:r>
              <w:rPr>
                <w:b/>
                <w:bCs/>
                <w:sz w:val="18"/>
                <w:lang w:val="en-GB"/>
              </w:rPr>
              <w:t>27%</w:t>
            </w:r>
          </w:p>
        </w:tc>
        <w:tc>
          <w:tcPr>
            <w:tcW w:w="676" w:type="dxa"/>
            <w:shd w:val="clear" w:color="auto" w:fill="C0C0C0"/>
            <w:vAlign w:val="bottom"/>
          </w:tcPr>
          <w:p w:rsidR="00000000" w:rsidRDefault="008011B7">
            <w:pPr>
              <w:spacing w:line="360" w:lineRule="exact"/>
              <w:jc w:val="center"/>
              <w:rPr>
                <w:b/>
                <w:bCs/>
                <w:sz w:val="18"/>
                <w:lang w:val="en-GB"/>
              </w:rPr>
            </w:pPr>
            <w:r>
              <w:rPr>
                <w:b/>
                <w:bCs/>
                <w:sz w:val="18"/>
                <w:lang w:val="en-GB"/>
              </w:rPr>
              <w:t>33 %</w:t>
            </w:r>
          </w:p>
        </w:tc>
        <w:tc>
          <w:tcPr>
            <w:tcW w:w="676" w:type="dxa"/>
            <w:shd w:val="clear" w:color="auto" w:fill="C0C0C0"/>
            <w:vAlign w:val="bottom"/>
          </w:tcPr>
          <w:p w:rsidR="00000000" w:rsidRDefault="008011B7">
            <w:pPr>
              <w:spacing w:line="360" w:lineRule="exact"/>
              <w:jc w:val="center"/>
              <w:rPr>
                <w:b/>
                <w:bCs/>
                <w:sz w:val="18"/>
                <w:lang w:val="en-GB"/>
              </w:rPr>
            </w:pPr>
            <w:r>
              <w:rPr>
                <w:b/>
                <w:bCs/>
                <w:sz w:val="18"/>
                <w:lang w:val="en-GB"/>
              </w:rPr>
              <w:t>37 %</w:t>
            </w:r>
          </w:p>
        </w:tc>
        <w:tc>
          <w:tcPr>
            <w:tcW w:w="677" w:type="dxa"/>
            <w:shd w:val="clear" w:color="auto" w:fill="C0C0C0"/>
            <w:vAlign w:val="bottom"/>
          </w:tcPr>
          <w:p w:rsidR="00000000" w:rsidRDefault="008011B7">
            <w:pPr>
              <w:spacing w:line="360" w:lineRule="exact"/>
              <w:jc w:val="center"/>
              <w:rPr>
                <w:b/>
                <w:bCs/>
                <w:sz w:val="18"/>
                <w:lang w:val="en-GB"/>
              </w:rPr>
            </w:pPr>
            <w:r>
              <w:rPr>
                <w:b/>
                <w:bCs/>
                <w:sz w:val="18"/>
                <w:lang w:val="en-GB"/>
              </w:rPr>
              <w:t>36 %</w:t>
            </w:r>
          </w:p>
        </w:tc>
        <w:tc>
          <w:tcPr>
            <w:tcW w:w="676" w:type="dxa"/>
            <w:shd w:val="clear" w:color="auto" w:fill="C0C0C0"/>
            <w:vAlign w:val="bottom"/>
          </w:tcPr>
          <w:p w:rsidR="00000000" w:rsidRDefault="008011B7">
            <w:pPr>
              <w:spacing w:line="360" w:lineRule="exact"/>
              <w:jc w:val="center"/>
              <w:rPr>
                <w:b/>
                <w:bCs/>
                <w:sz w:val="18"/>
                <w:lang w:val="en-GB"/>
              </w:rPr>
            </w:pPr>
            <w:r>
              <w:rPr>
                <w:b/>
                <w:bCs/>
                <w:sz w:val="18"/>
                <w:lang w:val="en-GB"/>
              </w:rPr>
              <w:t>37 %</w:t>
            </w:r>
          </w:p>
        </w:tc>
        <w:tc>
          <w:tcPr>
            <w:tcW w:w="676" w:type="dxa"/>
            <w:shd w:val="clear" w:color="auto" w:fill="C0C0C0"/>
            <w:vAlign w:val="bottom"/>
          </w:tcPr>
          <w:p w:rsidR="00000000" w:rsidRDefault="008011B7">
            <w:pPr>
              <w:spacing w:line="360" w:lineRule="exact"/>
              <w:jc w:val="center"/>
              <w:rPr>
                <w:b/>
                <w:bCs/>
                <w:sz w:val="18"/>
                <w:lang w:val="en-GB"/>
              </w:rPr>
            </w:pPr>
            <w:r>
              <w:rPr>
                <w:b/>
                <w:bCs/>
                <w:sz w:val="18"/>
                <w:lang w:val="en-GB"/>
              </w:rPr>
              <w:t>39 %</w:t>
            </w:r>
          </w:p>
        </w:tc>
        <w:tc>
          <w:tcPr>
            <w:tcW w:w="677" w:type="dxa"/>
            <w:shd w:val="clear" w:color="auto" w:fill="C0C0C0"/>
            <w:vAlign w:val="bottom"/>
          </w:tcPr>
          <w:p w:rsidR="00000000" w:rsidRDefault="008011B7">
            <w:pPr>
              <w:spacing w:line="360" w:lineRule="exact"/>
              <w:jc w:val="center"/>
              <w:rPr>
                <w:b/>
                <w:bCs/>
                <w:sz w:val="18"/>
                <w:lang w:val="en-GB"/>
              </w:rPr>
            </w:pPr>
            <w:r>
              <w:rPr>
                <w:b/>
                <w:bCs/>
                <w:sz w:val="18"/>
                <w:lang w:val="en-GB"/>
              </w:rPr>
              <w:t>38 %</w:t>
            </w:r>
          </w:p>
        </w:tc>
        <w:tc>
          <w:tcPr>
            <w:tcW w:w="676" w:type="dxa"/>
            <w:shd w:val="clear" w:color="auto" w:fill="C0C0C0"/>
            <w:vAlign w:val="bottom"/>
          </w:tcPr>
          <w:p w:rsidR="00000000" w:rsidRDefault="008011B7">
            <w:pPr>
              <w:spacing w:line="360" w:lineRule="exact"/>
              <w:jc w:val="center"/>
              <w:rPr>
                <w:b/>
                <w:bCs/>
                <w:sz w:val="18"/>
                <w:lang w:val="en-GB"/>
              </w:rPr>
            </w:pPr>
            <w:r>
              <w:rPr>
                <w:b/>
                <w:bCs/>
                <w:sz w:val="18"/>
                <w:lang w:val="en-GB"/>
              </w:rPr>
              <w:t>40 %</w:t>
            </w:r>
          </w:p>
        </w:tc>
        <w:tc>
          <w:tcPr>
            <w:tcW w:w="676" w:type="dxa"/>
            <w:shd w:val="clear" w:color="auto" w:fill="C0C0C0"/>
          </w:tcPr>
          <w:p w:rsidR="00000000" w:rsidRDefault="008011B7">
            <w:pPr>
              <w:spacing w:line="360" w:lineRule="exact"/>
              <w:jc w:val="center"/>
              <w:rPr>
                <w:b/>
                <w:bCs/>
                <w:sz w:val="18"/>
                <w:lang w:val="en-GB"/>
              </w:rPr>
            </w:pPr>
            <w:r>
              <w:rPr>
                <w:b/>
                <w:bCs/>
                <w:sz w:val="18"/>
                <w:lang w:val="en-GB"/>
              </w:rPr>
              <w:t>43 %</w:t>
            </w:r>
          </w:p>
        </w:tc>
        <w:tc>
          <w:tcPr>
            <w:tcW w:w="677" w:type="dxa"/>
            <w:shd w:val="clear" w:color="auto" w:fill="C0C0C0"/>
          </w:tcPr>
          <w:p w:rsidR="00000000" w:rsidRDefault="008011B7">
            <w:pPr>
              <w:spacing w:line="360" w:lineRule="exact"/>
              <w:jc w:val="center"/>
              <w:rPr>
                <w:b/>
                <w:bCs/>
                <w:sz w:val="18"/>
                <w:lang w:val="en-GB"/>
              </w:rPr>
            </w:pPr>
            <w:r>
              <w:rPr>
                <w:b/>
                <w:bCs/>
                <w:sz w:val="18"/>
                <w:lang w:val="en-GB"/>
              </w:rPr>
              <w:t>43 %</w:t>
            </w:r>
          </w:p>
        </w:tc>
        <w:tc>
          <w:tcPr>
            <w:tcW w:w="676" w:type="dxa"/>
            <w:shd w:val="clear" w:color="auto" w:fill="C0C0C0"/>
          </w:tcPr>
          <w:p w:rsidR="00000000" w:rsidRDefault="008011B7">
            <w:pPr>
              <w:spacing w:line="360" w:lineRule="exact"/>
              <w:jc w:val="center"/>
              <w:rPr>
                <w:b/>
                <w:bCs/>
                <w:sz w:val="18"/>
                <w:lang w:val="en-GB"/>
              </w:rPr>
            </w:pPr>
            <w:r>
              <w:rPr>
                <w:b/>
                <w:bCs/>
                <w:sz w:val="18"/>
                <w:lang w:val="en-GB"/>
              </w:rPr>
              <w:t>44 %</w:t>
            </w:r>
          </w:p>
        </w:tc>
        <w:tc>
          <w:tcPr>
            <w:tcW w:w="677" w:type="dxa"/>
            <w:shd w:val="clear" w:color="auto" w:fill="C0C0C0"/>
          </w:tcPr>
          <w:p w:rsidR="00000000" w:rsidRDefault="008011B7">
            <w:pPr>
              <w:spacing w:line="360" w:lineRule="exact"/>
              <w:jc w:val="center"/>
              <w:rPr>
                <w:b/>
                <w:bCs/>
                <w:color w:val="000000"/>
                <w:sz w:val="18"/>
                <w:lang w:val="en-GB"/>
              </w:rPr>
            </w:pPr>
            <w:r>
              <w:rPr>
                <w:b/>
                <w:bCs/>
                <w:color w:val="000000"/>
                <w:sz w:val="18"/>
                <w:lang w:val="en-GB"/>
              </w:rPr>
              <w:t>43 %</w:t>
            </w:r>
          </w:p>
        </w:tc>
      </w:tr>
    </w:tbl>
    <w:p w:rsidR="00000000" w:rsidRDefault="008011B7">
      <w:pPr>
        <w:spacing w:after="240" w:line="360" w:lineRule="exact"/>
        <w:rPr>
          <w:iCs/>
          <w:sz w:val="18"/>
          <w:lang w:val="en-GB"/>
        </w:rPr>
      </w:pPr>
      <w:r>
        <w:rPr>
          <w:rFonts w:eastAsia="KaiTi_GB2312" w:hint="eastAsia"/>
          <w:iCs/>
          <w:sz w:val="18"/>
          <w:lang w:val="en-GB"/>
        </w:rPr>
        <w:t>资料来源</w:t>
      </w:r>
      <w:r>
        <w:rPr>
          <w:rFonts w:hint="eastAsia"/>
          <w:iCs/>
          <w:sz w:val="18"/>
          <w:lang w:val="en-GB"/>
        </w:rPr>
        <w:t>：</w:t>
      </w:r>
      <w:r>
        <w:rPr>
          <w:rFonts w:hint="eastAsia"/>
          <w:iCs/>
          <w:sz w:val="18"/>
          <w:lang w:val="en-GB"/>
        </w:rPr>
        <w:t>丹麦科学技术和创新部</w:t>
      </w:r>
    </w:p>
    <w:p w:rsidR="00000000" w:rsidRDefault="008011B7">
      <w:pPr>
        <w:pStyle w:val="H3"/>
        <w:spacing w:line="380" w:lineRule="exact"/>
        <w:rPr>
          <w:lang w:val="en-GB"/>
        </w:rPr>
      </w:pPr>
      <w:bookmarkStart w:id="88" w:name="_Toc90538343"/>
      <w:r>
        <w:rPr>
          <w:rFonts w:hint="eastAsia"/>
          <w:lang w:val="en-GB"/>
        </w:rPr>
        <w:t>5</w:t>
      </w:r>
      <w:r>
        <w:rPr>
          <w:rFonts w:hint="eastAsia"/>
          <w:lang w:val="en-GB"/>
        </w:rPr>
        <w:t>．</w:t>
      </w:r>
      <w:r>
        <w:rPr>
          <w:lang w:val="en-GB"/>
        </w:rPr>
        <w:tab/>
      </w:r>
      <w:r>
        <w:rPr>
          <w:rFonts w:hint="eastAsia"/>
          <w:lang w:val="en-GB"/>
        </w:rPr>
        <w:t>大学中的职位</w:t>
      </w:r>
      <w:bookmarkEnd w:id="88"/>
    </w:p>
    <w:p w:rsidR="00000000" w:rsidRDefault="008011B7" w:rsidP="008011B7">
      <w:pPr>
        <w:spacing w:after="240" w:line="360" w:lineRule="exact"/>
        <w:ind w:firstLineChars="200" w:firstLine="31680"/>
        <w:rPr>
          <w:rFonts w:hint="eastAsia"/>
          <w:lang w:val="en-GB"/>
        </w:rPr>
      </w:pPr>
      <w:r>
        <w:rPr>
          <w:rFonts w:hint="eastAsia"/>
          <w:lang w:val="en-GB"/>
        </w:rPr>
        <w:t>1990</w:t>
      </w:r>
      <w:r>
        <w:rPr>
          <w:rFonts w:hint="eastAsia"/>
          <w:lang w:val="en-GB"/>
        </w:rPr>
        <w:t>年代进行了两次系统的大规模调查，目的在于不断弄清大学职位的竞争情况。全国范围内的调查覆盖了丹麦大学科研职位中的所有新职位。这些资料没有按照申请者的性别进行分类，此外，资料中还包括按照性别分列的评审委员会的职位。</w:t>
      </w:r>
      <w:r>
        <w:rPr>
          <w:rFonts w:hint="eastAsia"/>
          <w:lang w:val="en-GB"/>
        </w:rPr>
        <w:t>1993</w:t>
      </w:r>
      <w:r>
        <w:rPr>
          <w:rFonts w:ascii="SimSun" w:hAnsi="SimSun" w:hint="eastAsia"/>
          <w:lang w:val="en-GB"/>
        </w:rPr>
        <w:t>-</w:t>
      </w:r>
      <w:r>
        <w:rPr>
          <w:rFonts w:hint="eastAsia"/>
          <w:lang w:val="en-GB"/>
        </w:rPr>
        <w:t>2000</w:t>
      </w:r>
      <w:r>
        <w:rPr>
          <w:rFonts w:hint="eastAsia"/>
          <w:lang w:val="en-GB"/>
        </w:rPr>
        <w:t>年期间，女性在全部科研人员中所占的比例在全部六个主要领域中都持续提高。增加幅度在主要领域有所不同，自然科学为</w:t>
      </w:r>
      <w:r>
        <w:rPr>
          <w:rFonts w:hint="eastAsia"/>
          <w:lang w:val="en-GB"/>
        </w:rPr>
        <w:t>4%</w:t>
      </w:r>
      <w:r>
        <w:rPr>
          <w:rFonts w:hint="eastAsia"/>
          <w:lang w:val="en-GB"/>
        </w:rPr>
        <w:t>，其他几个主要领域为</w:t>
      </w:r>
      <w:r>
        <w:rPr>
          <w:rFonts w:hint="eastAsia"/>
          <w:lang w:val="en-GB"/>
        </w:rPr>
        <w:t>6-7%</w:t>
      </w:r>
      <w:r>
        <w:rPr>
          <w:rFonts w:hint="eastAsia"/>
          <w:lang w:val="en-GB"/>
        </w:rPr>
        <w:t>，农业和兽医学是个例外，妇女所占的比例增加了</w:t>
      </w:r>
      <w:r>
        <w:rPr>
          <w:rFonts w:hint="eastAsia"/>
          <w:lang w:val="en-GB"/>
        </w:rPr>
        <w:t>11%</w:t>
      </w:r>
      <w:r>
        <w:rPr>
          <w:rFonts w:hint="eastAsia"/>
          <w:lang w:val="en-GB"/>
        </w:rPr>
        <w:t>。</w:t>
      </w:r>
    </w:p>
    <w:p w:rsidR="00000000" w:rsidRDefault="008011B7">
      <w:pPr>
        <w:spacing w:after="240" w:line="360" w:lineRule="exact"/>
        <w:jc w:val="center"/>
        <w:rPr>
          <w:rFonts w:eastAsia="SimHei"/>
          <w:bCs/>
          <w:color w:val="FF0000"/>
          <w:lang w:val="en-GB"/>
        </w:rPr>
      </w:pPr>
      <w:r>
        <w:rPr>
          <w:rFonts w:eastAsia="SimHei" w:hint="eastAsia"/>
          <w:bCs/>
          <w:color w:val="FF0000"/>
          <w:lang w:val="en-GB"/>
        </w:rPr>
        <w:t>女性在大学教授、副教授和助理教授全部人员</w:t>
      </w:r>
      <w:r>
        <w:rPr>
          <w:rFonts w:eastAsia="SimHei" w:hint="eastAsia"/>
          <w:bCs/>
          <w:color w:val="FF0000"/>
          <w:lang w:val="en-GB"/>
        </w:rPr>
        <w:t>中所占的比例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306"/>
        <w:gridCol w:w="1310"/>
        <w:gridCol w:w="1312"/>
        <w:gridCol w:w="1310"/>
        <w:gridCol w:w="1311"/>
        <w:gridCol w:w="1311"/>
      </w:tblGrid>
      <w:tr w:rsidR="00000000">
        <w:trPr>
          <w:trHeight w:val="255"/>
        </w:trPr>
        <w:tc>
          <w:tcPr>
            <w:tcW w:w="1676" w:type="pct"/>
            <w:shd w:val="clear" w:color="auto" w:fill="C0C0C0"/>
            <w:noWrap/>
            <w:vAlign w:val="bottom"/>
          </w:tcPr>
          <w:p w:rsidR="00000000" w:rsidRDefault="008011B7" w:rsidP="008011B7">
            <w:pPr>
              <w:spacing w:line="360" w:lineRule="exact"/>
              <w:ind w:firstLineChars="2" w:firstLine="31680"/>
              <w:rPr>
                <w:sz w:val="18"/>
                <w:lang w:val="en-GB"/>
              </w:rPr>
            </w:pPr>
          </w:p>
        </w:tc>
        <w:tc>
          <w:tcPr>
            <w:tcW w:w="664" w:type="pct"/>
            <w:shd w:val="clear" w:color="auto" w:fill="C0C0C0"/>
            <w:noWrap/>
            <w:vAlign w:val="bottom"/>
          </w:tcPr>
          <w:p w:rsidR="00000000" w:rsidRDefault="008011B7" w:rsidP="008011B7">
            <w:pPr>
              <w:spacing w:line="360" w:lineRule="exact"/>
              <w:ind w:firstLineChars="2" w:firstLine="31680"/>
              <w:jc w:val="center"/>
              <w:rPr>
                <w:b/>
                <w:bCs/>
                <w:sz w:val="18"/>
                <w:lang w:val="en-GB"/>
              </w:rPr>
            </w:pPr>
            <w:r>
              <w:rPr>
                <w:b/>
                <w:bCs/>
                <w:sz w:val="18"/>
                <w:lang w:val="en-GB"/>
              </w:rPr>
              <w:t>1997</w:t>
            </w:r>
          </w:p>
        </w:tc>
        <w:tc>
          <w:tcPr>
            <w:tcW w:w="665" w:type="pct"/>
            <w:shd w:val="clear" w:color="auto" w:fill="C0C0C0"/>
            <w:noWrap/>
            <w:vAlign w:val="bottom"/>
          </w:tcPr>
          <w:p w:rsidR="00000000" w:rsidRDefault="008011B7" w:rsidP="008011B7">
            <w:pPr>
              <w:spacing w:line="360" w:lineRule="exact"/>
              <w:ind w:firstLineChars="2" w:firstLine="31680"/>
              <w:jc w:val="center"/>
              <w:rPr>
                <w:b/>
                <w:bCs/>
                <w:sz w:val="18"/>
                <w:lang w:val="en-GB"/>
              </w:rPr>
            </w:pPr>
            <w:r>
              <w:rPr>
                <w:b/>
                <w:bCs/>
                <w:sz w:val="18"/>
                <w:lang w:val="en-GB"/>
              </w:rPr>
              <w:t>2001</w:t>
            </w:r>
          </w:p>
        </w:tc>
        <w:tc>
          <w:tcPr>
            <w:tcW w:w="664" w:type="pct"/>
            <w:shd w:val="clear" w:color="auto" w:fill="C0C0C0"/>
            <w:noWrap/>
            <w:vAlign w:val="bottom"/>
          </w:tcPr>
          <w:p w:rsidR="00000000" w:rsidRDefault="008011B7" w:rsidP="008011B7">
            <w:pPr>
              <w:spacing w:line="360" w:lineRule="exact"/>
              <w:ind w:firstLineChars="2" w:firstLine="31680"/>
              <w:jc w:val="center"/>
              <w:rPr>
                <w:b/>
                <w:bCs/>
                <w:sz w:val="18"/>
                <w:lang w:val="en-GB"/>
              </w:rPr>
            </w:pPr>
            <w:r>
              <w:rPr>
                <w:b/>
                <w:bCs/>
                <w:sz w:val="18"/>
                <w:lang w:val="en-GB"/>
              </w:rPr>
              <w:t>2001</w:t>
            </w:r>
          </w:p>
        </w:tc>
        <w:tc>
          <w:tcPr>
            <w:tcW w:w="665" w:type="pct"/>
            <w:shd w:val="clear" w:color="auto" w:fill="C0C0C0"/>
            <w:noWrap/>
            <w:vAlign w:val="bottom"/>
          </w:tcPr>
          <w:p w:rsidR="00000000" w:rsidRDefault="008011B7" w:rsidP="008011B7">
            <w:pPr>
              <w:spacing w:line="360" w:lineRule="exact"/>
              <w:ind w:firstLineChars="2" w:firstLine="31680"/>
              <w:jc w:val="center"/>
              <w:rPr>
                <w:b/>
                <w:bCs/>
                <w:sz w:val="18"/>
                <w:lang w:val="en-GB"/>
              </w:rPr>
            </w:pPr>
            <w:r>
              <w:rPr>
                <w:b/>
                <w:bCs/>
                <w:sz w:val="18"/>
                <w:lang w:val="en-GB"/>
              </w:rPr>
              <w:t>2001</w:t>
            </w:r>
          </w:p>
        </w:tc>
        <w:tc>
          <w:tcPr>
            <w:tcW w:w="665" w:type="pct"/>
            <w:shd w:val="clear" w:color="auto" w:fill="C0C0C0"/>
            <w:noWrap/>
            <w:vAlign w:val="bottom"/>
          </w:tcPr>
          <w:p w:rsidR="00000000" w:rsidRDefault="008011B7" w:rsidP="008011B7">
            <w:pPr>
              <w:spacing w:line="360" w:lineRule="exact"/>
              <w:ind w:firstLineChars="2" w:firstLine="31680"/>
              <w:jc w:val="center"/>
              <w:rPr>
                <w:b/>
                <w:bCs/>
                <w:sz w:val="18"/>
                <w:lang w:val="en-GB"/>
              </w:rPr>
            </w:pPr>
            <w:r>
              <w:rPr>
                <w:b/>
                <w:bCs/>
                <w:sz w:val="18"/>
                <w:lang w:val="en-GB"/>
              </w:rPr>
              <w:t>2002</w:t>
            </w:r>
          </w:p>
        </w:tc>
      </w:tr>
      <w:tr w:rsidR="00000000">
        <w:trPr>
          <w:trHeight w:val="255"/>
        </w:trPr>
        <w:tc>
          <w:tcPr>
            <w:tcW w:w="1676" w:type="pct"/>
            <w:noWrap/>
            <w:vAlign w:val="bottom"/>
          </w:tcPr>
          <w:p w:rsidR="00000000" w:rsidRDefault="008011B7" w:rsidP="008011B7">
            <w:pPr>
              <w:pStyle w:val="NormalIndent"/>
              <w:spacing w:line="360" w:lineRule="exact"/>
              <w:ind w:firstLineChars="2" w:firstLine="31680"/>
              <w:rPr>
                <w:rFonts w:hint="eastAsia"/>
                <w:bCs/>
                <w:kern w:val="0"/>
                <w:sz w:val="18"/>
                <w:lang w:val="en-GB"/>
              </w:rPr>
            </w:pPr>
            <w:r>
              <w:rPr>
                <w:rFonts w:hint="eastAsia"/>
                <w:bCs/>
                <w:kern w:val="0"/>
                <w:sz w:val="18"/>
                <w:lang w:val="en-GB"/>
              </w:rPr>
              <w:t>教授</w:t>
            </w:r>
          </w:p>
        </w:tc>
        <w:tc>
          <w:tcPr>
            <w:tcW w:w="664"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8.2 %</w:t>
            </w:r>
          </w:p>
        </w:tc>
        <w:tc>
          <w:tcPr>
            <w:tcW w:w="665"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8.2 %</w:t>
            </w:r>
          </w:p>
        </w:tc>
        <w:tc>
          <w:tcPr>
            <w:tcW w:w="664"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8.3 %</w:t>
            </w:r>
          </w:p>
        </w:tc>
        <w:tc>
          <w:tcPr>
            <w:tcW w:w="665"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11.1 %*</w:t>
            </w:r>
          </w:p>
        </w:tc>
        <w:tc>
          <w:tcPr>
            <w:tcW w:w="665"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10.4 %</w:t>
            </w:r>
          </w:p>
        </w:tc>
      </w:tr>
      <w:tr w:rsidR="00000000">
        <w:trPr>
          <w:trHeight w:val="255"/>
        </w:trPr>
        <w:tc>
          <w:tcPr>
            <w:tcW w:w="1676" w:type="pct"/>
            <w:noWrap/>
            <w:vAlign w:val="bottom"/>
          </w:tcPr>
          <w:p w:rsidR="00000000" w:rsidRDefault="008011B7" w:rsidP="008011B7">
            <w:pPr>
              <w:spacing w:line="360" w:lineRule="exact"/>
              <w:ind w:firstLineChars="2" w:firstLine="31680"/>
              <w:rPr>
                <w:bCs/>
                <w:sz w:val="18"/>
                <w:lang w:val="en-GB"/>
              </w:rPr>
            </w:pPr>
            <w:r>
              <w:rPr>
                <w:rFonts w:hint="eastAsia"/>
                <w:bCs/>
                <w:sz w:val="18"/>
                <w:lang w:val="en-GB"/>
              </w:rPr>
              <w:t>副教授</w:t>
            </w:r>
          </w:p>
        </w:tc>
        <w:tc>
          <w:tcPr>
            <w:tcW w:w="664"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20.6 %</w:t>
            </w:r>
          </w:p>
        </w:tc>
        <w:tc>
          <w:tcPr>
            <w:tcW w:w="665"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20.3 %</w:t>
            </w:r>
          </w:p>
        </w:tc>
        <w:tc>
          <w:tcPr>
            <w:tcW w:w="664"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21.6 %</w:t>
            </w:r>
          </w:p>
        </w:tc>
        <w:tc>
          <w:tcPr>
            <w:tcW w:w="665"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21.6 %</w:t>
            </w:r>
          </w:p>
        </w:tc>
        <w:tc>
          <w:tcPr>
            <w:tcW w:w="665"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22.8 %</w:t>
            </w:r>
          </w:p>
        </w:tc>
      </w:tr>
      <w:tr w:rsidR="00000000">
        <w:trPr>
          <w:trHeight w:val="255"/>
        </w:trPr>
        <w:tc>
          <w:tcPr>
            <w:tcW w:w="1676" w:type="pct"/>
            <w:noWrap/>
            <w:vAlign w:val="bottom"/>
          </w:tcPr>
          <w:p w:rsidR="00000000" w:rsidRDefault="008011B7" w:rsidP="008011B7">
            <w:pPr>
              <w:spacing w:line="360" w:lineRule="exact"/>
              <w:ind w:firstLineChars="2" w:firstLine="31680"/>
              <w:rPr>
                <w:bCs/>
                <w:sz w:val="18"/>
                <w:lang w:val="en-GB"/>
              </w:rPr>
            </w:pPr>
            <w:r>
              <w:rPr>
                <w:rFonts w:hint="eastAsia"/>
                <w:bCs/>
                <w:sz w:val="18"/>
                <w:lang w:val="en-GB"/>
              </w:rPr>
              <w:t>助理教授</w:t>
            </w:r>
          </w:p>
        </w:tc>
        <w:tc>
          <w:tcPr>
            <w:tcW w:w="664"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33.4 %</w:t>
            </w:r>
          </w:p>
        </w:tc>
        <w:tc>
          <w:tcPr>
            <w:tcW w:w="665"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34.4 %</w:t>
            </w:r>
          </w:p>
        </w:tc>
        <w:tc>
          <w:tcPr>
            <w:tcW w:w="664"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33.9 %</w:t>
            </w:r>
          </w:p>
        </w:tc>
        <w:tc>
          <w:tcPr>
            <w:tcW w:w="665"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36.3 %</w:t>
            </w:r>
          </w:p>
        </w:tc>
        <w:tc>
          <w:tcPr>
            <w:tcW w:w="665" w:type="pct"/>
            <w:noWrap/>
            <w:vAlign w:val="bottom"/>
          </w:tcPr>
          <w:p w:rsidR="00000000" w:rsidRDefault="008011B7" w:rsidP="008011B7">
            <w:pPr>
              <w:spacing w:line="360" w:lineRule="exact"/>
              <w:ind w:firstLineChars="2" w:firstLine="31680"/>
              <w:jc w:val="center"/>
              <w:rPr>
                <w:bCs/>
                <w:sz w:val="18"/>
                <w:lang w:val="en-GB"/>
              </w:rPr>
            </w:pPr>
            <w:r>
              <w:rPr>
                <w:bCs/>
                <w:sz w:val="18"/>
                <w:lang w:val="en-GB"/>
              </w:rPr>
              <w:t>35.9 %</w:t>
            </w:r>
          </w:p>
        </w:tc>
      </w:tr>
      <w:tr w:rsidR="00000000">
        <w:trPr>
          <w:trHeight w:val="255"/>
        </w:trPr>
        <w:tc>
          <w:tcPr>
            <w:tcW w:w="1676" w:type="pct"/>
            <w:shd w:val="clear" w:color="auto" w:fill="C0C0C0"/>
            <w:noWrap/>
            <w:vAlign w:val="bottom"/>
          </w:tcPr>
          <w:p w:rsidR="00000000" w:rsidRDefault="008011B7" w:rsidP="008011B7">
            <w:pPr>
              <w:pStyle w:val="NormalIndent"/>
              <w:spacing w:line="360" w:lineRule="exact"/>
              <w:ind w:firstLineChars="2" w:firstLine="31680"/>
              <w:rPr>
                <w:rFonts w:eastAsia="SimHei"/>
                <w:kern w:val="0"/>
                <w:sz w:val="18"/>
                <w:lang w:val="en-GB"/>
              </w:rPr>
            </w:pPr>
            <w:r>
              <w:rPr>
                <w:rFonts w:eastAsia="SimHei" w:hint="eastAsia"/>
                <w:kern w:val="0"/>
                <w:sz w:val="18"/>
                <w:lang w:val="en-GB"/>
              </w:rPr>
              <w:t>合计</w:t>
            </w:r>
          </w:p>
        </w:tc>
        <w:tc>
          <w:tcPr>
            <w:tcW w:w="664" w:type="pct"/>
            <w:shd w:val="clear" w:color="auto" w:fill="C0C0C0"/>
            <w:noWrap/>
            <w:vAlign w:val="bottom"/>
          </w:tcPr>
          <w:p w:rsidR="00000000" w:rsidRDefault="008011B7" w:rsidP="008011B7">
            <w:pPr>
              <w:spacing w:line="360" w:lineRule="exact"/>
              <w:ind w:firstLineChars="2" w:firstLine="31680"/>
              <w:jc w:val="center"/>
              <w:rPr>
                <w:b/>
                <w:bCs/>
                <w:sz w:val="18"/>
                <w:lang w:val="en-GB"/>
              </w:rPr>
            </w:pPr>
            <w:r>
              <w:rPr>
                <w:b/>
                <w:bCs/>
                <w:sz w:val="18"/>
                <w:lang w:val="en-GB"/>
              </w:rPr>
              <w:t>21.0%</w:t>
            </w:r>
          </w:p>
        </w:tc>
        <w:tc>
          <w:tcPr>
            <w:tcW w:w="665" w:type="pct"/>
            <w:shd w:val="clear" w:color="auto" w:fill="C0C0C0"/>
            <w:noWrap/>
            <w:vAlign w:val="bottom"/>
          </w:tcPr>
          <w:p w:rsidR="00000000" w:rsidRDefault="008011B7" w:rsidP="008011B7">
            <w:pPr>
              <w:spacing w:line="360" w:lineRule="exact"/>
              <w:ind w:firstLineChars="2" w:firstLine="31680"/>
              <w:jc w:val="center"/>
              <w:rPr>
                <w:b/>
                <w:bCs/>
                <w:sz w:val="18"/>
                <w:lang w:val="en-GB"/>
              </w:rPr>
            </w:pPr>
            <w:r>
              <w:rPr>
                <w:b/>
                <w:bCs/>
                <w:sz w:val="18"/>
                <w:lang w:val="en-GB"/>
              </w:rPr>
              <w:t>21.1%</w:t>
            </w:r>
          </w:p>
        </w:tc>
        <w:tc>
          <w:tcPr>
            <w:tcW w:w="664" w:type="pct"/>
            <w:shd w:val="clear" w:color="auto" w:fill="C0C0C0"/>
            <w:noWrap/>
            <w:vAlign w:val="bottom"/>
          </w:tcPr>
          <w:p w:rsidR="00000000" w:rsidRDefault="008011B7" w:rsidP="008011B7">
            <w:pPr>
              <w:spacing w:line="360" w:lineRule="exact"/>
              <w:ind w:firstLineChars="2" w:firstLine="31680"/>
              <w:jc w:val="center"/>
              <w:rPr>
                <w:b/>
                <w:bCs/>
                <w:sz w:val="18"/>
                <w:lang w:val="en-GB"/>
              </w:rPr>
            </w:pPr>
            <w:r>
              <w:rPr>
                <w:b/>
                <w:bCs/>
                <w:sz w:val="18"/>
                <w:lang w:val="en-GB"/>
              </w:rPr>
              <w:t>22.0 %</w:t>
            </w:r>
          </w:p>
        </w:tc>
        <w:tc>
          <w:tcPr>
            <w:tcW w:w="665" w:type="pct"/>
            <w:shd w:val="clear" w:color="auto" w:fill="C0C0C0"/>
            <w:noWrap/>
            <w:vAlign w:val="bottom"/>
          </w:tcPr>
          <w:p w:rsidR="00000000" w:rsidRDefault="008011B7" w:rsidP="008011B7">
            <w:pPr>
              <w:spacing w:line="360" w:lineRule="exact"/>
              <w:ind w:firstLineChars="2" w:firstLine="31680"/>
              <w:jc w:val="center"/>
              <w:rPr>
                <w:b/>
                <w:bCs/>
                <w:sz w:val="18"/>
                <w:lang w:val="en-GB"/>
              </w:rPr>
            </w:pPr>
            <w:r>
              <w:rPr>
                <w:b/>
                <w:bCs/>
                <w:sz w:val="18"/>
                <w:lang w:val="en-GB"/>
              </w:rPr>
              <w:t>22.9 %</w:t>
            </w:r>
          </w:p>
        </w:tc>
        <w:tc>
          <w:tcPr>
            <w:tcW w:w="665" w:type="pct"/>
            <w:shd w:val="clear" w:color="auto" w:fill="C0C0C0"/>
            <w:noWrap/>
            <w:vAlign w:val="bottom"/>
          </w:tcPr>
          <w:p w:rsidR="00000000" w:rsidRDefault="008011B7" w:rsidP="008011B7">
            <w:pPr>
              <w:spacing w:line="360" w:lineRule="exact"/>
              <w:ind w:firstLineChars="2" w:firstLine="31680"/>
              <w:jc w:val="center"/>
              <w:rPr>
                <w:b/>
                <w:bCs/>
                <w:sz w:val="18"/>
                <w:lang w:val="en-GB"/>
              </w:rPr>
            </w:pPr>
            <w:r>
              <w:rPr>
                <w:b/>
                <w:bCs/>
                <w:sz w:val="18"/>
                <w:lang w:val="en-GB"/>
              </w:rPr>
              <w:t>23.3 %</w:t>
            </w:r>
          </w:p>
        </w:tc>
      </w:tr>
    </w:tbl>
    <w:p w:rsidR="00000000" w:rsidRDefault="008011B7">
      <w:pPr>
        <w:spacing w:line="360" w:lineRule="exact"/>
        <w:rPr>
          <w:sz w:val="18"/>
          <w:lang w:val="en-GB"/>
        </w:rPr>
      </w:pPr>
      <w:r>
        <w:rPr>
          <w:sz w:val="18"/>
          <w:lang w:val="en-GB"/>
        </w:rPr>
        <w:t xml:space="preserve">* </w:t>
      </w:r>
      <w:r>
        <w:rPr>
          <w:rFonts w:eastAsia="KaiTi_GB2312" w:hint="eastAsia"/>
          <w:sz w:val="18"/>
          <w:lang w:val="en-GB"/>
        </w:rPr>
        <w:t>因一所大学的数据有误而估计过高</w:t>
      </w:r>
      <w:r>
        <w:rPr>
          <w:rFonts w:hint="eastAsia"/>
          <w:sz w:val="18"/>
          <w:lang w:val="en-GB"/>
        </w:rPr>
        <w:t>。</w:t>
      </w:r>
    </w:p>
    <w:p w:rsidR="00000000" w:rsidRDefault="008011B7">
      <w:pPr>
        <w:spacing w:after="240" w:line="360" w:lineRule="exact"/>
        <w:rPr>
          <w:sz w:val="18"/>
          <w:lang w:val="en-GB"/>
        </w:rPr>
      </w:pPr>
      <w:r>
        <w:rPr>
          <w:rFonts w:eastAsia="KaiTi_GB2312" w:hint="eastAsia"/>
          <w:sz w:val="18"/>
          <w:lang w:val="en-GB"/>
        </w:rPr>
        <w:t>资料来源</w:t>
      </w:r>
      <w:r>
        <w:rPr>
          <w:rFonts w:hint="eastAsia"/>
          <w:sz w:val="18"/>
          <w:lang w:val="en-GB"/>
        </w:rPr>
        <w:t>：丹麦研究和研究政策调查学会</w:t>
      </w:r>
    </w:p>
    <w:p w:rsidR="00000000" w:rsidRDefault="008011B7" w:rsidP="008011B7">
      <w:pPr>
        <w:spacing w:after="240" w:line="360" w:lineRule="exact"/>
        <w:ind w:firstLineChars="200" w:firstLine="31680"/>
        <w:rPr>
          <w:rFonts w:hint="eastAsia"/>
          <w:lang w:val="en-GB"/>
        </w:rPr>
      </w:pPr>
      <w:r>
        <w:rPr>
          <w:rFonts w:hint="eastAsia"/>
          <w:lang w:val="en-GB"/>
        </w:rPr>
        <w:t>1993</w:t>
      </w:r>
      <w:r>
        <w:rPr>
          <w:rFonts w:ascii="SimSun" w:hAnsi="SimSun" w:hint="eastAsia"/>
          <w:lang w:val="en-GB"/>
        </w:rPr>
        <w:t>-</w:t>
      </w:r>
      <w:r>
        <w:rPr>
          <w:rFonts w:hint="eastAsia"/>
          <w:lang w:val="en-GB"/>
        </w:rPr>
        <w:t>2000</w:t>
      </w:r>
      <w:r>
        <w:rPr>
          <w:rFonts w:hint="eastAsia"/>
          <w:lang w:val="en-GB"/>
        </w:rPr>
        <w:t>年期间，教授和副教授中妇女比例的平均增长</w:t>
      </w:r>
      <w:r>
        <w:rPr>
          <w:rFonts w:hint="eastAsia"/>
          <w:lang w:val="en-GB"/>
        </w:rPr>
        <w:t>速度每年约为</w:t>
      </w:r>
      <w:r>
        <w:rPr>
          <w:rFonts w:hint="eastAsia"/>
          <w:lang w:val="en-GB"/>
        </w:rPr>
        <w:t>0.5</w:t>
      </w:r>
      <w:r>
        <w:rPr>
          <w:rFonts w:hint="eastAsia"/>
          <w:lang w:val="en-GB"/>
        </w:rPr>
        <w:t>个百分点，助理教授中妇女比例的平均增长速度每年低于两个百分点。教授一级妇女比例的下降原因之一是由于社会科学中新聘任的女性教授的人数有所减少。</w:t>
      </w:r>
      <w:r>
        <w:rPr>
          <w:rFonts w:hint="eastAsia"/>
          <w:lang w:val="en-GB"/>
        </w:rPr>
        <w:t>2001</w:t>
      </w:r>
      <w:r>
        <w:rPr>
          <w:rFonts w:ascii="SimSun" w:hAnsi="SimSun" w:hint="eastAsia"/>
          <w:lang w:val="en-GB"/>
        </w:rPr>
        <w:t>-</w:t>
      </w:r>
      <w:r>
        <w:rPr>
          <w:rFonts w:hint="eastAsia"/>
          <w:lang w:val="en-GB"/>
        </w:rPr>
        <w:t>2003</w:t>
      </w:r>
      <w:r>
        <w:rPr>
          <w:rFonts w:hint="eastAsia"/>
          <w:lang w:val="en-GB"/>
        </w:rPr>
        <w:t>年的新数据目前正在准备中。</w:t>
      </w:r>
    </w:p>
    <w:p w:rsidR="00000000" w:rsidRDefault="008011B7">
      <w:pPr>
        <w:spacing w:after="240" w:line="360" w:lineRule="exact"/>
        <w:jc w:val="center"/>
        <w:rPr>
          <w:rFonts w:ascii="SimHei" w:eastAsia="SimHei"/>
          <w:bCs/>
          <w:color w:val="FF0000"/>
          <w:lang w:val="en-GB"/>
        </w:rPr>
      </w:pPr>
      <w:r>
        <w:rPr>
          <w:rFonts w:ascii="SimHei" w:eastAsia="SimHei" w:hint="eastAsia"/>
          <w:bCs/>
          <w:color w:val="FF0000"/>
          <w:lang w:val="en-GB"/>
        </w:rPr>
        <w:t>1995</w:t>
      </w:r>
      <w:r>
        <w:rPr>
          <w:rFonts w:ascii="SimHei" w:eastAsia="SimHei" w:hint="eastAsia"/>
          <w:bCs/>
          <w:color w:val="FF0000"/>
          <w:lang w:val="en-GB"/>
        </w:rPr>
        <w:t>年至</w:t>
      </w:r>
      <w:r>
        <w:rPr>
          <w:rFonts w:ascii="SimHei" w:eastAsia="SimHei" w:hint="eastAsia"/>
          <w:bCs/>
          <w:color w:val="FF0000"/>
          <w:lang w:val="en-GB"/>
        </w:rPr>
        <w:t>1997</w:t>
      </w:r>
      <w:r>
        <w:rPr>
          <w:rFonts w:ascii="SimHei" w:eastAsia="SimHei" w:hint="eastAsia"/>
          <w:bCs/>
          <w:color w:val="FF0000"/>
          <w:lang w:val="en-GB"/>
        </w:rPr>
        <w:t>年和</w:t>
      </w:r>
      <w:r>
        <w:rPr>
          <w:rFonts w:ascii="SimHei" w:eastAsia="SimHei" w:hint="eastAsia"/>
          <w:bCs/>
          <w:color w:val="FF0000"/>
          <w:lang w:val="en-GB"/>
        </w:rPr>
        <w:t>1998</w:t>
      </w:r>
      <w:r>
        <w:rPr>
          <w:rFonts w:ascii="SimHei" w:eastAsia="SimHei" w:hint="eastAsia"/>
          <w:bCs/>
          <w:color w:val="FF0000"/>
          <w:lang w:val="en-GB"/>
        </w:rPr>
        <w:t>年至</w:t>
      </w:r>
      <w:r>
        <w:rPr>
          <w:rFonts w:ascii="SimHei" w:eastAsia="SimHei" w:hint="eastAsia"/>
          <w:bCs/>
          <w:color w:val="FF0000"/>
          <w:lang w:val="en-GB"/>
        </w:rPr>
        <w:t>2000</w:t>
      </w:r>
      <w:r>
        <w:rPr>
          <w:rFonts w:ascii="SimHei" w:eastAsia="SimHei" w:hint="eastAsia"/>
          <w:bCs/>
          <w:color w:val="FF0000"/>
          <w:lang w:val="en-GB"/>
        </w:rPr>
        <w:t>年期间，妇女占新聘任的</w:t>
      </w:r>
      <w:r>
        <w:rPr>
          <w:rFonts w:ascii="SimHei" w:eastAsia="SimHei"/>
          <w:bCs/>
          <w:color w:val="FF0000"/>
          <w:lang w:val="en-GB"/>
        </w:rPr>
        <w:br/>
      </w:r>
      <w:r>
        <w:rPr>
          <w:rFonts w:ascii="SimHei" w:eastAsia="SimHei" w:hint="eastAsia"/>
          <w:bCs/>
          <w:color w:val="FF0000"/>
          <w:lang w:val="en-GB"/>
        </w:rPr>
        <w:t>大学教授、副教授、助理教授的比例</w:t>
      </w:r>
    </w:p>
    <w:tbl>
      <w:tblPr>
        <w:tblW w:w="5000" w:type="pct"/>
        <w:tblCellMar>
          <w:left w:w="0" w:type="dxa"/>
          <w:right w:w="0" w:type="dxa"/>
        </w:tblCellMar>
        <w:tblLook w:val="0000" w:firstRow="0" w:lastRow="0" w:firstColumn="0" w:lastColumn="0" w:noHBand="0" w:noVBand="0"/>
      </w:tblPr>
      <w:tblGrid>
        <w:gridCol w:w="1625"/>
        <w:gridCol w:w="1215"/>
        <w:gridCol w:w="1404"/>
        <w:gridCol w:w="1404"/>
        <w:gridCol w:w="1404"/>
        <w:gridCol w:w="1404"/>
        <w:gridCol w:w="1404"/>
      </w:tblGrid>
      <w:tr w:rsidR="00000000">
        <w:trPr>
          <w:trHeight w:val="284"/>
        </w:trPr>
        <w:tc>
          <w:tcPr>
            <w:tcW w:w="824" w:type="pct"/>
            <w:tcBorders>
              <w:top w:val="single" w:sz="4" w:space="0" w:color="auto"/>
              <w:left w:val="single" w:sz="4" w:space="0" w:color="auto"/>
              <w:right w:val="single" w:sz="4" w:space="0" w:color="auto"/>
            </w:tcBorders>
            <w:shd w:val="clear" w:color="auto" w:fill="C0C0C0"/>
          </w:tcPr>
          <w:p w:rsidR="00000000" w:rsidRDefault="008011B7">
            <w:pPr>
              <w:spacing w:line="360" w:lineRule="exact"/>
              <w:rPr>
                <w:b/>
                <w:sz w:val="18"/>
                <w:lang w:val="en-GB"/>
              </w:rPr>
            </w:pPr>
            <w:r>
              <w:rPr>
                <w:b/>
                <w:sz w:val="18"/>
                <w:lang w:val="en-GB"/>
              </w:rPr>
              <w:t> </w:t>
            </w:r>
          </w:p>
        </w:tc>
        <w:tc>
          <w:tcPr>
            <w:tcW w:w="1327" w:type="pct"/>
            <w:gridSpan w:val="2"/>
            <w:tcBorders>
              <w:top w:val="single" w:sz="4" w:space="0" w:color="auto"/>
              <w:left w:val="nil"/>
              <w:right w:val="single" w:sz="4" w:space="0" w:color="000000"/>
            </w:tcBorders>
            <w:shd w:val="clear" w:color="auto" w:fill="C0C0C0"/>
          </w:tcPr>
          <w:p w:rsidR="00000000" w:rsidRDefault="008011B7">
            <w:pPr>
              <w:spacing w:line="360" w:lineRule="exact"/>
              <w:jc w:val="center"/>
              <w:rPr>
                <w:rFonts w:eastAsia="SimHei" w:hint="eastAsia"/>
                <w:sz w:val="18"/>
                <w:lang w:val="en-GB"/>
              </w:rPr>
            </w:pPr>
            <w:r>
              <w:rPr>
                <w:rFonts w:eastAsia="SimHei" w:hint="eastAsia"/>
                <w:sz w:val="18"/>
                <w:lang w:val="en-GB"/>
              </w:rPr>
              <w:t>助理教授</w:t>
            </w:r>
          </w:p>
        </w:tc>
        <w:tc>
          <w:tcPr>
            <w:tcW w:w="1424" w:type="pct"/>
            <w:gridSpan w:val="2"/>
            <w:tcBorders>
              <w:top w:val="single" w:sz="4" w:space="0" w:color="auto"/>
              <w:left w:val="nil"/>
              <w:right w:val="single" w:sz="4" w:space="0" w:color="000000"/>
            </w:tcBorders>
            <w:shd w:val="clear" w:color="auto" w:fill="C0C0C0"/>
          </w:tcPr>
          <w:p w:rsidR="00000000" w:rsidRDefault="008011B7">
            <w:pPr>
              <w:spacing w:line="360" w:lineRule="exact"/>
              <w:jc w:val="center"/>
              <w:rPr>
                <w:rFonts w:eastAsia="SimHei" w:hint="eastAsia"/>
                <w:sz w:val="18"/>
                <w:lang w:val="en-GB"/>
              </w:rPr>
            </w:pPr>
            <w:r>
              <w:rPr>
                <w:rFonts w:eastAsia="SimHei" w:hint="eastAsia"/>
                <w:sz w:val="18"/>
                <w:lang w:val="en-GB"/>
              </w:rPr>
              <w:t>副教授</w:t>
            </w:r>
          </w:p>
        </w:tc>
        <w:tc>
          <w:tcPr>
            <w:tcW w:w="1424" w:type="pct"/>
            <w:gridSpan w:val="2"/>
            <w:tcBorders>
              <w:top w:val="single" w:sz="4" w:space="0" w:color="auto"/>
              <w:left w:val="nil"/>
              <w:right w:val="single" w:sz="4" w:space="0" w:color="000000"/>
            </w:tcBorders>
            <w:shd w:val="clear" w:color="auto" w:fill="C0C0C0"/>
          </w:tcPr>
          <w:p w:rsidR="00000000" w:rsidRDefault="008011B7">
            <w:pPr>
              <w:spacing w:line="360" w:lineRule="exact"/>
              <w:jc w:val="center"/>
              <w:rPr>
                <w:rFonts w:eastAsia="SimHei" w:hint="eastAsia"/>
                <w:sz w:val="18"/>
                <w:lang w:val="en-GB"/>
              </w:rPr>
            </w:pPr>
            <w:r>
              <w:rPr>
                <w:rFonts w:eastAsia="SimHei" w:hint="eastAsia"/>
                <w:sz w:val="18"/>
                <w:lang w:val="en-GB"/>
              </w:rPr>
              <w:t>教授</w:t>
            </w:r>
          </w:p>
        </w:tc>
      </w:tr>
      <w:tr w:rsidR="00000000">
        <w:trPr>
          <w:trHeight w:val="284"/>
        </w:trPr>
        <w:tc>
          <w:tcPr>
            <w:tcW w:w="824" w:type="pct"/>
            <w:tcBorders>
              <w:top w:val="nil"/>
              <w:left w:val="single" w:sz="4" w:space="0" w:color="auto"/>
              <w:bottom w:val="single" w:sz="4" w:space="0" w:color="auto"/>
              <w:right w:val="single" w:sz="4" w:space="0" w:color="auto"/>
            </w:tcBorders>
            <w:shd w:val="clear" w:color="auto" w:fill="C0C0C0"/>
          </w:tcPr>
          <w:p w:rsidR="00000000" w:rsidRDefault="008011B7">
            <w:pPr>
              <w:spacing w:line="360" w:lineRule="exact"/>
              <w:rPr>
                <w:b/>
                <w:sz w:val="18"/>
                <w:lang w:val="en-GB"/>
              </w:rPr>
            </w:pPr>
            <w:r>
              <w:rPr>
                <w:b/>
                <w:sz w:val="18"/>
                <w:lang w:val="en-GB"/>
              </w:rPr>
              <w:t> </w:t>
            </w:r>
          </w:p>
        </w:tc>
        <w:tc>
          <w:tcPr>
            <w:tcW w:w="616" w:type="pct"/>
            <w:tcBorders>
              <w:top w:val="nil"/>
              <w:left w:val="nil"/>
              <w:bottom w:val="single" w:sz="4" w:space="0" w:color="auto"/>
            </w:tcBorders>
            <w:shd w:val="clear" w:color="auto" w:fill="C0C0C0"/>
          </w:tcPr>
          <w:p w:rsidR="00000000" w:rsidRDefault="008011B7">
            <w:pPr>
              <w:spacing w:line="360" w:lineRule="exact"/>
              <w:jc w:val="center"/>
              <w:rPr>
                <w:b/>
                <w:sz w:val="18"/>
                <w:lang w:val="en-GB"/>
              </w:rPr>
            </w:pPr>
            <w:r>
              <w:rPr>
                <w:b/>
                <w:sz w:val="18"/>
                <w:lang w:val="en-GB"/>
              </w:rPr>
              <w:t>1995-1997</w:t>
            </w:r>
          </w:p>
        </w:tc>
        <w:tc>
          <w:tcPr>
            <w:tcW w:w="712" w:type="pct"/>
            <w:tcBorders>
              <w:top w:val="nil"/>
              <w:left w:val="nil"/>
              <w:bottom w:val="single" w:sz="4" w:space="0" w:color="auto"/>
              <w:right w:val="single" w:sz="4" w:space="0" w:color="auto"/>
            </w:tcBorders>
            <w:shd w:val="clear" w:color="auto" w:fill="C0C0C0"/>
          </w:tcPr>
          <w:p w:rsidR="00000000" w:rsidRDefault="008011B7">
            <w:pPr>
              <w:spacing w:line="360" w:lineRule="exact"/>
              <w:jc w:val="center"/>
              <w:rPr>
                <w:b/>
                <w:sz w:val="18"/>
                <w:lang w:val="en-GB"/>
              </w:rPr>
            </w:pPr>
            <w:r>
              <w:rPr>
                <w:b/>
                <w:sz w:val="18"/>
                <w:lang w:val="en-GB"/>
              </w:rPr>
              <w:t>1998-2000</w:t>
            </w:r>
          </w:p>
        </w:tc>
        <w:tc>
          <w:tcPr>
            <w:tcW w:w="712" w:type="pct"/>
            <w:tcBorders>
              <w:top w:val="nil"/>
              <w:left w:val="nil"/>
              <w:bottom w:val="single" w:sz="4" w:space="0" w:color="auto"/>
            </w:tcBorders>
            <w:shd w:val="clear" w:color="auto" w:fill="C0C0C0"/>
          </w:tcPr>
          <w:p w:rsidR="00000000" w:rsidRDefault="008011B7">
            <w:pPr>
              <w:spacing w:line="360" w:lineRule="exact"/>
              <w:jc w:val="center"/>
              <w:rPr>
                <w:b/>
                <w:sz w:val="18"/>
                <w:lang w:val="en-GB"/>
              </w:rPr>
            </w:pPr>
            <w:r>
              <w:rPr>
                <w:b/>
                <w:sz w:val="18"/>
                <w:lang w:val="en-GB"/>
              </w:rPr>
              <w:t>1995-1997</w:t>
            </w:r>
          </w:p>
        </w:tc>
        <w:tc>
          <w:tcPr>
            <w:tcW w:w="712" w:type="pct"/>
            <w:tcBorders>
              <w:top w:val="nil"/>
              <w:left w:val="nil"/>
              <w:bottom w:val="single" w:sz="4" w:space="0" w:color="auto"/>
              <w:right w:val="single" w:sz="4" w:space="0" w:color="auto"/>
            </w:tcBorders>
            <w:shd w:val="clear" w:color="auto" w:fill="C0C0C0"/>
          </w:tcPr>
          <w:p w:rsidR="00000000" w:rsidRDefault="008011B7">
            <w:pPr>
              <w:spacing w:line="360" w:lineRule="exact"/>
              <w:jc w:val="center"/>
              <w:rPr>
                <w:b/>
                <w:sz w:val="18"/>
                <w:lang w:val="en-GB"/>
              </w:rPr>
            </w:pPr>
            <w:r>
              <w:rPr>
                <w:b/>
                <w:sz w:val="18"/>
                <w:lang w:val="en-GB"/>
              </w:rPr>
              <w:t>1998-2000</w:t>
            </w:r>
          </w:p>
        </w:tc>
        <w:tc>
          <w:tcPr>
            <w:tcW w:w="712" w:type="pct"/>
            <w:tcBorders>
              <w:top w:val="nil"/>
              <w:left w:val="nil"/>
              <w:bottom w:val="single" w:sz="4" w:space="0" w:color="auto"/>
            </w:tcBorders>
            <w:shd w:val="clear" w:color="auto" w:fill="C0C0C0"/>
          </w:tcPr>
          <w:p w:rsidR="00000000" w:rsidRDefault="008011B7">
            <w:pPr>
              <w:spacing w:line="360" w:lineRule="exact"/>
              <w:jc w:val="center"/>
              <w:rPr>
                <w:b/>
                <w:sz w:val="18"/>
                <w:lang w:val="en-GB"/>
              </w:rPr>
            </w:pPr>
            <w:r>
              <w:rPr>
                <w:b/>
                <w:sz w:val="18"/>
                <w:lang w:val="en-GB"/>
              </w:rPr>
              <w:t>1995-1997</w:t>
            </w:r>
          </w:p>
        </w:tc>
        <w:tc>
          <w:tcPr>
            <w:tcW w:w="712" w:type="pct"/>
            <w:tcBorders>
              <w:top w:val="nil"/>
              <w:left w:val="nil"/>
              <w:bottom w:val="single" w:sz="4" w:space="0" w:color="auto"/>
              <w:right w:val="single" w:sz="4" w:space="0" w:color="auto"/>
            </w:tcBorders>
            <w:shd w:val="clear" w:color="auto" w:fill="C0C0C0"/>
          </w:tcPr>
          <w:p w:rsidR="00000000" w:rsidRDefault="008011B7">
            <w:pPr>
              <w:spacing w:line="360" w:lineRule="exact"/>
              <w:jc w:val="center"/>
              <w:rPr>
                <w:b/>
                <w:sz w:val="18"/>
                <w:lang w:val="en-GB"/>
              </w:rPr>
            </w:pPr>
            <w:r>
              <w:rPr>
                <w:b/>
                <w:sz w:val="18"/>
                <w:lang w:val="en-GB"/>
              </w:rPr>
              <w:t>1998-2000</w:t>
            </w:r>
          </w:p>
        </w:tc>
      </w:tr>
      <w:tr w:rsidR="00000000">
        <w:trPr>
          <w:trHeight w:val="284"/>
        </w:trPr>
        <w:tc>
          <w:tcPr>
            <w:tcW w:w="824" w:type="pct"/>
            <w:tcBorders>
              <w:top w:val="nil"/>
              <w:left w:val="single" w:sz="4" w:space="0" w:color="auto"/>
              <w:bottom w:val="single" w:sz="4" w:space="0" w:color="auto"/>
              <w:right w:val="single" w:sz="4" w:space="0" w:color="auto"/>
            </w:tcBorders>
          </w:tcPr>
          <w:p w:rsidR="00000000" w:rsidRDefault="008011B7">
            <w:pPr>
              <w:pStyle w:val="Header"/>
              <w:pBdr>
                <w:bottom w:val="none" w:sz="0" w:space="0" w:color="auto"/>
              </w:pBdr>
              <w:tabs>
                <w:tab w:val="clear" w:pos="4320"/>
                <w:tab w:val="clear" w:pos="8640"/>
              </w:tabs>
              <w:spacing w:line="360" w:lineRule="exact"/>
              <w:rPr>
                <w:rFonts w:hint="eastAsia"/>
                <w:lang w:val="en-GB"/>
              </w:rPr>
            </w:pPr>
            <w:r>
              <w:rPr>
                <w:rFonts w:hint="eastAsia"/>
                <w:lang w:val="en-GB"/>
              </w:rPr>
              <w:t>女性所占比例</w:t>
            </w:r>
          </w:p>
        </w:tc>
        <w:tc>
          <w:tcPr>
            <w:tcW w:w="616" w:type="pct"/>
            <w:tcBorders>
              <w:top w:val="nil"/>
              <w:left w:val="nil"/>
              <w:bottom w:val="single" w:sz="4" w:space="0" w:color="auto"/>
              <w:right w:val="single" w:sz="4" w:space="0" w:color="auto"/>
            </w:tcBorders>
          </w:tcPr>
          <w:p w:rsidR="00000000" w:rsidRDefault="008011B7">
            <w:pPr>
              <w:spacing w:line="360" w:lineRule="exact"/>
              <w:jc w:val="center"/>
              <w:rPr>
                <w:sz w:val="18"/>
                <w:lang w:val="en-GB"/>
              </w:rPr>
            </w:pPr>
            <w:r>
              <w:rPr>
                <w:sz w:val="18"/>
                <w:lang w:val="en-GB"/>
              </w:rPr>
              <w:t>33.1</w:t>
            </w:r>
          </w:p>
        </w:tc>
        <w:tc>
          <w:tcPr>
            <w:tcW w:w="712" w:type="pct"/>
            <w:tcBorders>
              <w:top w:val="nil"/>
              <w:left w:val="nil"/>
              <w:bottom w:val="single" w:sz="4" w:space="0" w:color="auto"/>
              <w:right w:val="single" w:sz="4" w:space="0" w:color="auto"/>
            </w:tcBorders>
          </w:tcPr>
          <w:p w:rsidR="00000000" w:rsidRDefault="008011B7">
            <w:pPr>
              <w:spacing w:line="360" w:lineRule="exact"/>
              <w:jc w:val="center"/>
              <w:rPr>
                <w:sz w:val="18"/>
                <w:lang w:val="en-GB"/>
              </w:rPr>
            </w:pPr>
            <w:r>
              <w:rPr>
                <w:sz w:val="18"/>
                <w:lang w:val="en-GB"/>
              </w:rPr>
              <w:t>34.1</w:t>
            </w:r>
          </w:p>
        </w:tc>
        <w:tc>
          <w:tcPr>
            <w:tcW w:w="712" w:type="pct"/>
            <w:tcBorders>
              <w:top w:val="nil"/>
              <w:left w:val="nil"/>
              <w:bottom w:val="single" w:sz="4" w:space="0" w:color="auto"/>
              <w:right w:val="single" w:sz="4" w:space="0" w:color="auto"/>
            </w:tcBorders>
          </w:tcPr>
          <w:p w:rsidR="00000000" w:rsidRDefault="008011B7">
            <w:pPr>
              <w:spacing w:line="360" w:lineRule="exact"/>
              <w:jc w:val="center"/>
              <w:rPr>
                <w:sz w:val="18"/>
                <w:lang w:val="en-GB"/>
              </w:rPr>
            </w:pPr>
            <w:r>
              <w:rPr>
                <w:sz w:val="18"/>
                <w:lang w:val="en-GB"/>
              </w:rPr>
              <w:t>23.9</w:t>
            </w:r>
          </w:p>
        </w:tc>
        <w:tc>
          <w:tcPr>
            <w:tcW w:w="712" w:type="pct"/>
            <w:tcBorders>
              <w:top w:val="nil"/>
              <w:left w:val="nil"/>
              <w:bottom w:val="single" w:sz="4" w:space="0" w:color="auto"/>
              <w:right w:val="single" w:sz="4" w:space="0" w:color="auto"/>
            </w:tcBorders>
          </w:tcPr>
          <w:p w:rsidR="00000000" w:rsidRDefault="008011B7">
            <w:pPr>
              <w:spacing w:line="360" w:lineRule="exact"/>
              <w:jc w:val="center"/>
              <w:rPr>
                <w:sz w:val="18"/>
                <w:lang w:val="en-GB"/>
              </w:rPr>
            </w:pPr>
            <w:r>
              <w:rPr>
                <w:sz w:val="18"/>
                <w:lang w:val="en-GB"/>
              </w:rPr>
              <w:t>27.</w:t>
            </w:r>
            <w:r>
              <w:rPr>
                <w:sz w:val="18"/>
                <w:lang w:val="en-GB"/>
              </w:rPr>
              <w:t>1</w:t>
            </w:r>
          </w:p>
        </w:tc>
        <w:tc>
          <w:tcPr>
            <w:tcW w:w="712" w:type="pct"/>
            <w:tcBorders>
              <w:top w:val="nil"/>
              <w:left w:val="nil"/>
              <w:bottom w:val="single" w:sz="4" w:space="0" w:color="auto"/>
              <w:right w:val="single" w:sz="4" w:space="0" w:color="auto"/>
            </w:tcBorders>
          </w:tcPr>
          <w:p w:rsidR="00000000" w:rsidRDefault="008011B7">
            <w:pPr>
              <w:spacing w:line="360" w:lineRule="exact"/>
              <w:jc w:val="center"/>
              <w:rPr>
                <w:sz w:val="18"/>
                <w:lang w:val="en-GB"/>
              </w:rPr>
            </w:pPr>
            <w:r>
              <w:rPr>
                <w:sz w:val="18"/>
                <w:lang w:val="en-GB"/>
              </w:rPr>
              <w:t>11.2</w:t>
            </w:r>
          </w:p>
        </w:tc>
        <w:tc>
          <w:tcPr>
            <w:tcW w:w="712" w:type="pct"/>
            <w:tcBorders>
              <w:top w:val="nil"/>
              <w:left w:val="nil"/>
              <w:bottom w:val="single" w:sz="4" w:space="0" w:color="auto"/>
              <w:right w:val="single" w:sz="4" w:space="0" w:color="auto"/>
            </w:tcBorders>
          </w:tcPr>
          <w:p w:rsidR="00000000" w:rsidRDefault="008011B7">
            <w:pPr>
              <w:spacing w:line="360" w:lineRule="exact"/>
              <w:jc w:val="center"/>
              <w:rPr>
                <w:sz w:val="18"/>
                <w:lang w:val="en-GB"/>
              </w:rPr>
            </w:pPr>
            <w:r>
              <w:rPr>
                <w:sz w:val="18"/>
                <w:lang w:val="en-GB"/>
              </w:rPr>
              <w:t>9.9</w:t>
            </w:r>
          </w:p>
        </w:tc>
      </w:tr>
    </w:tbl>
    <w:p w:rsidR="00000000" w:rsidRDefault="008011B7">
      <w:pPr>
        <w:spacing w:after="240" w:line="360" w:lineRule="exact"/>
        <w:rPr>
          <w:sz w:val="18"/>
          <w:lang w:val="en-GB"/>
        </w:rPr>
      </w:pPr>
      <w:r>
        <w:rPr>
          <w:rFonts w:eastAsia="KaiTi_GB2312" w:hint="eastAsia"/>
          <w:sz w:val="18"/>
          <w:lang w:val="en-GB"/>
        </w:rPr>
        <w:t>资料来源</w:t>
      </w:r>
      <w:r>
        <w:rPr>
          <w:rFonts w:hint="eastAsia"/>
          <w:sz w:val="18"/>
          <w:lang w:val="en-GB"/>
        </w:rPr>
        <w:t>：</w:t>
      </w:r>
      <w:r>
        <w:rPr>
          <w:sz w:val="18"/>
          <w:lang w:val="en-GB"/>
        </w:rPr>
        <w:t xml:space="preserve"> UNI-C</w:t>
      </w:r>
    </w:p>
    <w:p w:rsidR="00000000" w:rsidRDefault="008011B7" w:rsidP="008011B7">
      <w:pPr>
        <w:spacing w:after="240" w:line="360" w:lineRule="exact"/>
        <w:ind w:firstLineChars="200" w:firstLine="31680"/>
        <w:rPr>
          <w:lang w:val="en-GB"/>
        </w:rPr>
      </w:pPr>
      <w:r>
        <w:rPr>
          <w:rFonts w:hint="eastAsia"/>
          <w:lang w:val="en-GB"/>
        </w:rPr>
        <w:t>统计包括丹麦各大学所有科学职位所有申请人的性别信息。调查包括每个宣布的空缺职位申请人的领域，这样就可以确定已经宣布的吸引男或女申请人的空缺职位数和已经宣布的吸引男女申请人的空缺职位数。另外，还可以确定每个空缺职位的合格申请人的性别。每个科学评估委员会的性别组成还要登记在案。</w:t>
      </w:r>
    </w:p>
    <w:p w:rsidR="00000000" w:rsidRDefault="008011B7" w:rsidP="008011B7">
      <w:pPr>
        <w:spacing w:after="240" w:line="360" w:lineRule="exact"/>
        <w:ind w:firstLineChars="200" w:firstLine="31680"/>
        <w:rPr>
          <w:rFonts w:hint="eastAsia"/>
          <w:lang w:val="en-GB"/>
        </w:rPr>
      </w:pPr>
      <w:r>
        <w:rPr>
          <w:rFonts w:hint="eastAsia"/>
          <w:lang w:val="en-GB"/>
        </w:rPr>
        <w:t>1998-2000</w:t>
      </w:r>
      <w:r>
        <w:rPr>
          <w:rFonts w:hint="eastAsia"/>
          <w:lang w:val="en-GB"/>
        </w:rPr>
        <w:t>年间，在有合格的男女候选人参与职位竞争的情况下，被任命为副教授的人员中有</w:t>
      </w:r>
      <w:r>
        <w:rPr>
          <w:rFonts w:hint="eastAsia"/>
          <w:lang w:val="en-GB"/>
        </w:rPr>
        <w:t>41%</w:t>
      </w:r>
      <w:r>
        <w:rPr>
          <w:rFonts w:hint="eastAsia"/>
          <w:lang w:val="en-GB"/>
        </w:rPr>
        <w:t>为妇女，被任命为助理教授的人员中</w:t>
      </w:r>
      <w:r>
        <w:rPr>
          <w:rFonts w:hint="eastAsia"/>
          <w:lang w:val="en-GB"/>
        </w:rPr>
        <w:t>50%</w:t>
      </w:r>
      <w:r>
        <w:rPr>
          <w:rFonts w:hint="eastAsia"/>
          <w:lang w:val="en-GB"/>
        </w:rPr>
        <w:t>为妇女。对教授职位而言，都有合格的男女候选人；这种情况</w:t>
      </w:r>
      <w:r>
        <w:rPr>
          <w:rFonts w:hint="eastAsia"/>
          <w:lang w:val="en-GB"/>
        </w:rPr>
        <w:t>下，获得教授职位的人员中有</w:t>
      </w:r>
      <w:r>
        <w:rPr>
          <w:rFonts w:hint="eastAsia"/>
          <w:lang w:val="en-GB"/>
        </w:rPr>
        <w:t>37%</w:t>
      </w:r>
      <w:r>
        <w:rPr>
          <w:rFonts w:hint="eastAsia"/>
          <w:lang w:val="en-GB"/>
        </w:rPr>
        <w:t>为妇女。有两个问题需要特别关注：</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女性申请人的成功应被视为与男女申请人的人数不同有关。每个教授职位平均有</w:t>
      </w:r>
      <w:r>
        <w:rPr>
          <w:rFonts w:hint="eastAsia"/>
          <w:lang w:val="en-GB"/>
        </w:rPr>
        <w:t>3.3</w:t>
      </w:r>
      <w:r>
        <w:rPr>
          <w:rFonts w:hint="eastAsia"/>
          <w:lang w:val="en-GB"/>
        </w:rPr>
        <w:t>名合格的男性候选人，</w:t>
      </w:r>
      <w:r>
        <w:rPr>
          <w:rFonts w:hint="eastAsia"/>
          <w:lang w:val="en-GB"/>
        </w:rPr>
        <w:t>1.3</w:t>
      </w:r>
      <w:r>
        <w:rPr>
          <w:rFonts w:hint="eastAsia"/>
          <w:lang w:val="en-GB"/>
        </w:rPr>
        <w:t>名合格的女性候选人。妇女获得教授职位的比例明显低还应放在特定的背景中来看，对于</w:t>
      </w:r>
      <w:r>
        <w:rPr>
          <w:rFonts w:hint="eastAsia"/>
          <w:lang w:val="en-GB"/>
        </w:rPr>
        <w:t>38</w:t>
      </w:r>
      <w:r>
        <w:rPr>
          <w:rFonts w:hint="eastAsia"/>
          <w:lang w:val="en-GB"/>
        </w:rPr>
        <w:t>个同时有合格的男女候选人的教授职位而言，共有</w:t>
      </w:r>
      <w:r>
        <w:rPr>
          <w:rFonts w:hint="eastAsia"/>
          <w:lang w:val="en-GB"/>
        </w:rPr>
        <w:t>48</w:t>
      </w:r>
      <w:r>
        <w:rPr>
          <w:rFonts w:hint="eastAsia"/>
          <w:lang w:val="en-GB"/>
        </w:rPr>
        <w:t>名合格的女性候选人，而合格的男性候选人总数则高达</w:t>
      </w:r>
      <w:r>
        <w:rPr>
          <w:rFonts w:hint="eastAsia"/>
          <w:lang w:val="en-GB"/>
        </w:rPr>
        <w:t>127</w:t>
      </w:r>
      <w:r>
        <w:rPr>
          <w:rFonts w:hint="eastAsia"/>
          <w:lang w:val="en-GB"/>
        </w:rPr>
        <w:t>人。总而言之，</w:t>
      </w:r>
      <w:r>
        <w:rPr>
          <w:rFonts w:hint="eastAsia"/>
          <w:lang w:val="en-GB"/>
        </w:rPr>
        <w:t>46%</w:t>
      </w:r>
      <w:r>
        <w:rPr>
          <w:rFonts w:hint="eastAsia"/>
          <w:lang w:val="en-GB"/>
        </w:rPr>
        <w:t>的合格的女性候选人获得了她们所申请的职位，而合格的男性候选人获得所申请职位的比例为</w:t>
      </w:r>
      <w:r>
        <w:rPr>
          <w:rFonts w:hint="eastAsia"/>
          <w:lang w:val="en-GB"/>
        </w:rPr>
        <w:t>39%</w:t>
      </w:r>
      <w:r>
        <w:rPr>
          <w:rFonts w:hint="eastAsia"/>
          <w:lang w:val="en-GB"/>
        </w:rPr>
        <w:t>。</w:t>
      </w:r>
      <w:r>
        <w:rPr>
          <w:lang w:val="en-GB"/>
        </w:rPr>
        <w:t xml:space="preserve"> </w:t>
      </w:r>
    </w:p>
    <w:p w:rsidR="00000000" w:rsidRDefault="008011B7" w:rsidP="008011B7">
      <w:pPr>
        <w:numPr>
          <w:ilvl w:val="0"/>
          <w:numId w:val="1154"/>
        </w:numPr>
        <w:tabs>
          <w:tab w:val="clear" w:pos="465"/>
          <w:tab w:val="num" w:pos="840"/>
        </w:tabs>
        <w:spacing w:after="240" w:line="360" w:lineRule="exact"/>
        <w:ind w:leftChars="200" w:left="31680" w:hangingChars="200" w:firstLine="31680"/>
        <w:rPr>
          <w:spacing w:val="-4"/>
          <w:lang w:val="en-GB"/>
        </w:rPr>
      </w:pPr>
      <w:r>
        <w:rPr>
          <w:rFonts w:hint="eastAsia"/>
          <w:spacing w:val="-4"/>
          <w:lang w:val="en-GB"/>
        </w:rPr>
        <w:t>最近时期（</w:t>
      </w:r>
      <w:r>
        <w:rPr>
          <w:rFonts w:hint="eastAsia"/>
          <w:spacing w:val="-4"/>
          <w:lang w:val="en-GB"/>
        </w:rPr>
        <w:t>1998</w:t>
      </w:r>
      <w:r>
        <w:rPr>
          <w:rFonts w:ascii="SimSun" w:hAnsi="SimSun" w:hint="eastAsia"/>
          <w:spacing w:val="-4"/>
          <w:lang w:val="en-GB"/>
        </w:rPr>
        <w:t>-</w:t>
      </w:r>
      <w:r>
        <w:rPr>
          <w:rFonts w:hint="eastAsia"/>
          <w:spacing w:val="-4"/>
          <w:lang w:val="en-GB"/>
        </w:rPr>
        <w:t>2000</w:t>
      </w:r>
      <w:r>
        <w:rPr>
          <w:rFonts w:hint="eastAsia"/>
          <w:spacing w:val="-4"/>
          <w:lang w:val="en-GB"/>
        </w:rPr>
        <w:t>）的调查事实表明，</w:t>
      </w:r>
      <w:r>
        <w:rPr>
          <w:rFonts w:hint="eastAsia"/>
          <w:spacing w:val="-4"/>
          <w:lang w:val="en-GB"/>
        </w:rPr>
        <w:t>女性候选人在获得任命时比男性候选人更为成功。但是，这一事实并没有引起全部科研人员性别构成的明显变化。五分之四的教授职位、五分之三的副教授职位以及二分之一的助理教授职位直接授予了男性候选人，因为没有适合这些职位的合格的女性候选人。</w:t>
      </w:r>
      <w:r>
        <w:rPr>
          <w:spacing w:val="-4"/>
          <w:lang w:val="en-GB"/>
        </w:rPr>
        <w:t xml:space="preserve"> </w:t>
      </w:r>
      <w:r>
        <w:rPr>
          <w:rFonts w:hint="eastAsia"/>
          <w:spacing w:val="-4"/>
          <w:lang w:val="en-GB"/>
        </w:rPr>
        <w:t>因此，</w:t>
      </w:r>
      <w:r>
        <w:rPr>
          <w:rFonts w:hint="eastAsia"/>
          <w:spacing w:val="-4"/>
          <w:lang w:val="en-GB"/>
        </w:rPr>
        <w:t>1998</w:t>
      </w:r>
      <w:r>
        <w:rPr>
          <w:rFonts w:hint="eastAsia"/>
          <w:spacing w:val="-4"/>
          <w:lang w:val="en-GB"/>
        </w:rPr>
        <w:t>年</w:t>
      </w:r>
      <w:r>
        <w:rPr>
          <w:rFonts w:ascii="SimSun" w:hAnsi="SimSun" w:hint="eastAsia"/>
          <w:spacing w:val="-4"/>
          <w:lang w:val="en-GB"/>
        </w:rPr>
        <w:t>-</w:t>
      </w:r>
      <w:r>
        <w:rPr>
          <w:rFonts w:hint="eastAsia"/>
          <w:spacing w:val="-4"/>
          <w:lang w:val="en-GB"/>
        </w:rPr>
        <w:t>2000</w:t>
      </w:r>
      <w:r>
        <w:rPr>
          <w:rFonts w:hint="eastAsia"/>
          <w:spacing w:val="-4"/>
          <w:lang w:val="en-GB"/>
        </w:rPr>
        <w:t>年提供的教授职位、副教授职位和助理教授职位中，只有</w:t>
      </w:r>
      <w:r>
        <w:rPr>
          <w:rFonts w:hint="eastAsia"/>
          <w:spacing w:val="-4"/>
          <w:lang w:val="en-GB"/>
        </w:rPr>
        <w:t>26%</w:t>
      </w:r>
      <w:r>
        <w:rPr>
          <w:rFonts w:hint="eastAsia"/>
          <w:spacing w:val="-4"/>
          <w:lang w:val="en-GB"/>
        </w:rPr>
        <w:t>的职位同时具有合格的男女候选人。只有这些职位才可能在作最后决定时或任命一名男子或任命一名妇女。</w:t>
      </w:r>
    </w:p>
    <w:p w:rsidR="00000000" w:rsidRDefault="008011B7">
      <w:pPr>
        <w:pStyle w:val="H3"/>
        <w:spacing w:line="380" w:lineRule="exact"/>
        <w:rPr>
          <w:lang w:val="en-GB"/>
        </w:rPr>
      </w:pPr>
      <w:bookmarkStart w:id="89" w:name="_Toc90538344"/>
      <w:r>
        <w:rPr>
          <w:rFonts w:hint="eastAsia"/>
          <w:lang w:val="en-GB"/>
        </w:rPr>
        <w:t>6</w:t>
      </w:r>
      <w:r>
        <w:rPr>
          <w:rFonts w:hint="eastAsia"/>
          <w:lang w:val="en-GB"/>
        </w:rPr>
        <w:t>．</w:t>
      </w:r>
      <w:r>
        <w:rPr>
          <w:rFonts w:hint="eastAsia"/>
          <w:lang w:val="en-GB"/>
        </w:rPr>
        <w:tab/>
      </w:r>
      <w:r>
        <w:rPr>
          <w:rFonts w:hint="eastAsia"/>
          <w:lang w:val="en-GB"/>
        </w:rPr>
        <w:t>任命大学研究人员的科学评审委员会的构成</w:t>
      </w:r>
      <w:bookmarkEnd w:id="89"/>
      <w:r>
        <w:rPr>
          <w:rFonts w:hint="eastAsia"/>
          <w:lang w:val="en-GB"/>
        </w:rPr>
        <w:t xml:space="preserve"> </w:t>
      </w:r>
    </w:p>
    <w:p w:rsidR="00000000" w:rsidRDefault="008011B7" w:rsidP="008011B7">
      <w:pPr>
        <w:spacing w:after="240" w:line="360" w:lineRule="exact"/>
        <w:ind w:firstLineChars="200" w:firstLine="31680"/>
        <w:rPr>
          <w:rFonts w:hint="eastAsia"/>
          <w:lang w:val="en-GB"/>
        </w:rPr>
      </w:pPr>
      <w:r>
        <w:rPr>
          <w:rFonts w:hint="eastAsia"/>
          <w:lang w:val="en-GB"/>
        </w:rPr>
        <w:t>有关大学聘任人员的法令规定，在组建评审委员会时，大学的管</w:t>
      </w:r>
      <w:r>
        <w:rPr>
          <w:rFonts w:hint="eastAsia"/>
          <w:lang w:val="en-GB"/>
        </w:rPr>
        <w:t>理人员必须重视组成人员的男女平衡问题。对评审委员会的分析显示，各机构还很难满足这一要求。不过，随着时间的推移，可以看到女性成员的比例已经有所增加。</w:t>
      </w:r>
    </w:p>
    <w:p w:rsidR="00000000" w:rsidRDefault="008011B7">
      <w:pPr>
        <w:spacing w:after="240" w:line="360" w:lineRule="exact"/>
        <w:jc w:val="center"/>
        <w:rPr>
          <w:rFonts w:ascii="SimHei" w:eastAsia="SimHei"/>
          <w:color w:val="FF0000"/>
        </w:rPr>
      </w:pPr>
      <w:r>
        <w:rPr>
          <w:rFonts w:ascii="SimHei" w:eastAsia="SimHei" w:hint="eastAsia"/>
          <w:color w:val="FF0000"/>
        </w:rPr>
        <w:t>按照职位和性别任命的教授、副教授和助理教授评审委员会的构成（</w:t>
      </w:r>
      <w:r>
        <w:rPr>
          <w:rFonts w:ascii="SimHei" w:eastAsia="SimHei" w:hint="eastAsia"/>
          <w:color w:val="FF0000"/>
        </w:rPr>
        <w:t>1998</w:t>
      </w:r>
      <w:r>
        <w:rPr>
          <w:rFonts w:ascii="SimHei" w:eastAsia="SimHei" w:hint="eastAsia"/>
          <w:color w:val="FF0000"/>
          <w:lang w:val="en-GB"/>
        </w:rPr>
        <w:t>-</w:t>
      </w:r>
      <w:r>
        <w:rPr>
          <w:rFonts w:ascii="SimHei" w:eastAsia="SimHei" w:hint="eastAsia"/>
          <w:color w:val="FF0000"/>
        </w:rPr>
        <w:t>2000</w:t>
      </w:r>
      <w:r>
        <w:rPr>
          <w:rFonts w:ascii="SimHei" w:eastAsia="SimHei" w:hint="eastAsia"/>
          <w:color w:val="FF0000"/>
        </w:rPr>
        <w:t>）</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95"/>
        <w:gridCol w:w="1649"/>
        <w:gridCol w:w="1649"/>
        <w:gridCol w:w="1649"/>
        <w:gridCol w:w="1649"/>
        <w:gridCol w:w="1649"/>
      </w:tblGrid>
      <w:tr w:rsidR="00000000">
        <w:tblPrEx>
          <w:tblCellMar>
            <w:top w:w="0" w:type="dxa"/>
            <w:bottom w:w="0" w:type="dxa"/>
          </w:tblCellMar>
        </w:tblPrEx>
        <w:tc>
          <w:tcPr>
            <w:tcW w:w="810" w:type="pct"/>
            <w:shd w:val="clear" w:color="auto" w:fill="C0C0C0"/>
          </w:tcPr>
          <w:p w:rsidR="00000000" w:rsidRDefault="008011B7">
            <w:pPr>
              <w:spacing w:after="120" w:line="360" w:lineRule="exact"/>
              <w:rPr>
                <w:b/>
                <w:bCs/>
                <w:sz w:val="18"/>
                <w:lang w:val="en-GB"/>
              </w:rPr>
            </w:pPr>
          </w:p>
        </w:tc>
        <w:tc>
          <w:tcPr>
            <w:tcW w:w="838" w:type="pct"/>
            <w:shd w:val="clear" w:color="auto" w:fill="C0C0C0"/>
            <w:vAlign w:val="center"/>
          </w:tcPr>
          <w:p w:rsidR="00000000" w:rsidRDefault="008011B7">
            <w:pPr>
              <w:pStyle w:val="Header"/>
              <w:pBdr>
                <w:bottom w:val="none" w:sz="0" w:space="0" w:color="auto"/>
              </w:pBdr>
              <w:tabs>
                <w:tab w:val="clear" w:pos="4320"/>
                <w:tab w:val="clear" w:pos="8640"/>
              </w:tabs>
              <w:spacing w:after="120" w:line="360" w:lineRule="exact"/>
              <w:rPr>
                <w:rFonts w:eastAsia="SimHei"/>
                <w:lang w:val="en-GB"/>
              </w:rPr>
            </w:pPr>
            <w:r>
              <w:rPr>
                <w:rFonts w:eastAsia="SimHei" w:hint="eastAsia"/>
                <w:lang w:val="en-GB"/>
              </w:rPr>
              <w:t>全部为男性成员</w:t>
            </w:r>
          </w:p>
        </w:tc>
        <w:tc>
          <w:tcPr>
            <w:tcW w:w="838" w:type="pct"/>
            <w:shd w:val="clear" w:color="auto" w:fill="C0C0C0"/>
            <w:vAlign w:val="center"/>
          </w:tcPr>
          <w:p w:rsidR="00000000" w:rsidRDefault="008011B7">
            <w:pPr>
              <w:pStyle w:val="Header"/>
              <w:pBdr>
                <w:bottom w:val="none" w:sz="0" w:space="0" w:color="auto"/>
              </w:pBdr>
              <w:tabs>
                <w:tab w:val="clear" w:pos="4320"/>
                <w:tab w:val="clear" w:pos="8640"/>
              </w:tabs>
              <w:spacing w:after="120" w:line="360" w:lineRule="exact"/>
              <w:rPr>
                <w:rFonts w:eastAsia="SimHei" w:hint="eastAsia"/>
                <w:lang w:val="en-GB"/>
              </w:rPr>
            </w:pPr>
            <w:r>
              <w:rPr>
                <w:rFonts w:eastAsia="SimHei" w:hint="eastAsia"/>
                <w:lang w:val="en-GB"/>
              </w:rPr>
              <w:t>全部为女性成员</w:t>
            </w:r>
          </w:p>
        </w:tc>
        <w:tc>
          <w:tcPr>
            <w:tcW w:w="838" w:type="pct"/>
            <w:shd w:val="clear" w:color="auto" w:fill="C0C0C0"/>
            <w:vAlign w:val="center"/>
          </w:tcPr>
          <w:p w:rsidR="00000000" w:rsidRDefault="008011B7">
            <w:pPr>
              <w:spacing w:after="120" w:line="360" w:lineRule="exact"/>
              <w:jc w:val="center"/>
              <w:rPr>
                <w:rFonts w:eastAsia="SimHei" w:hint="eastAsia"/>
                <w:sz w:val="18"/>
                <w:lang w:val="en-GB"/>
              </w:rPr>
            </w:pPr>
            <w:r>
              <w:rPr>
                <w:rFonts w:eastAsia="SimHei" w:hint="eastAsia"/>
                <w:sz w:val="18"/>
                <w:lang w:val="en-GB"/>
              </w:rPr>
              <w:t>既有男性成员又有女性成员</w:t>
            </w:r>
          </w:p>
        </w:tc>
        <w:tc>
          <w:tcPr>
            <w:tcW w:w="838" w:type="pct"/>
            <w:shd w:val="clear" w:color="auto" w:fill="C0C0C0"/>
            <w:vAlign w:val="center"/>
          </w:tcPr>
          <w:p w:rsidR="00000000" w:rsidRDefault="008011B7">
            <w:pPr>
              <w:spacing w:after="120" w:line="360" w:lineRule="exact"/>
              <w:jc w:val="center"/>
              <w:rPr>
                <w:rFonts w:eastAsia="SimHei" w:hint="eastAsia"/>
                <w:sz w:val="18"/>
                <w:lang w:val="en-GB"/>
              </w:rPr>
            </w:pPr>
            <w:r>
              <w:rPr>
                <w:rFonts w:eastAsia="SimHei" w:hint="eastAsia"/>
                <w:sz w:val="18"/>
                <w:lang w:val="en-GB"/>
              </w:rPr>
              <w:t>评审委员会合计</w:t>
            </w:r>
          </w:p>
        </w:tc>
        <w:tc>
          <w:tcPr>
            <w:tcW w:w="838" w:type="pct"/>
            <w:shd w:val="clear" w:color="auto" w:fill="C0C0C0"/>
            <w:vAlign w:val="center"/>
          </w:tcPr>
          <w:p w:rsidR="00000000" w:rsidRDefault="008011B7">
            <w:pPr>
              <w:spacing w:after="120" w:line="360" w:lineRule="exact"/>
              <w:jc w:val="center"/>
              <w:rPr>
                <w:rFonts w:eastAsia="SimHei"/>
                <w:sz w:val="18"/>
                <w:lang w:val="en-GB"/>
              </w:rPr>
            </w:pPr>
            <w:r>
              <w:rPr>
                <w:rFonts w:eastAsia="SimHei" w:hint="eastAsia"/>
                <w:sz w:val="18"/>
                <w:lang w:val="en-GB"/>
              </w:rPr>
              <w:t>评审委员会数量</w:t>
            </w:r>
          </w:p>
        </w:tc>
      </w:tr>
      <w:tr w:rsidR="00000000">
        <w:tblPrEx>
          <w:tblCellMar>
            <w:top w:w="0" w:type="dxa"/>
            <w:bottom w:w="0" w:type="dxa"/>
          </w:tblCellMar>
        </w:tblPrEx>
        <w:tc>
          <w:tcPr>
            <w:tcW w:w="810" w:type="pct"/>
          </w:tcPr>
          <w:p w:rsidR="00000000" w:rsidRDefault="008011B7">
            <w:pPr>
              <w:pStyle w:val="Header"/>
              <w:pBdr>
                <w:bottom w:val="none" w:sz="0" w:space="0" w:color="auto"/>
              </w:pBdr>
              <w:tabs>
                <w:tab w:val="clear" w:pos="4320"/>
                <w:tab w:val="clear" w:pos="8640"/>
              </w:tabs>
              <w:spacing w:after="120" w:line="360" w:lineRule="exact"/>
              <w:rPr>
                <w:rFonts w:eastAsia="SimHei"/>
                <w:lang w:val="en-GB"/>
              </w:rPr>
            </w:pPr>
            <w:r>
              <w:rPr>
                <w:rFonts w:eastAsia="SimHei" w:hint="eastAsia"/>
                <w:lang w:val="en-GB"/>
              </w:rPr>
              <w:t>委员会</w:t>
            </w:r>
          </w:p>
        </w:tc>
        <w:tc>
          <w:tcPr>
            <w:tcW w:w="838" w:type="pct"/>
          </w:tcPr>
          <w:p w:rsidR="00000000" w:rsidRDefault="008011B7">
            <w:pPr>
              <w:spacing w:after="120" w:line="360" w:lineRule="exact"/>
              <w:jc w:val="center"/>
              <w:rPr>
                <w:b/>
                <w:bCs/>
                <w:sz w:val="18"/>
                <w:lang w:val="en-GB"/>
              </w:rPr>
            </w:pPr>
            <w:r>
              <w:rPr>
                <w:b/>
                <w:bCs/>
                <w:sz w:val="18"/>
                <w:lang w:val="en-GB"/>
              </w:rPr>
              <w:t>52 %</w:t>
            </w:r>
          </w:p>
        </w:tc>
        <w:tc>
          <w:tcPr>
            <w:tcW w:w="838" w:type="pct"/>
          </w:tcPr>
          <w:p w:rsidR="00000000" w:rsidRDefault="008011B7">
            <w:pPr>
              <w:spacing w:after="120" w:line="360" w:lineRule="exact"/>
              <w:jc w:val="center"/>
              <w:rPr>
                <w:b/>
                <w:bCs/>
                <w:sz w:val="18"/>
                <w:lang w:val="en-GB"/>
              </w:rPr>
            </w:pPr>
            <w:r>
              <w:rPr>
                <w:b/>
                <w:bCs/>
                <w:sz w:val="18"/>
                <w:lang w:val="en-GB"/>
              </w:rPr>
              <w:t>0.6 %</w:t>
            </w:r>
          </w:p>
        </w:tc>
        <w:tc>
          <w:tcPr>
            <w:tcW w:w="838" w:type="pct"/>
          </w:tcPr>
          <w:p w:rsidR="00000000" w:rsidRDefault="008011B7">
            <w:pPr>
              <w:spacing w:after="120" w:line="360" w:lineRule="exact"/>
              <w:jc w:val="center"/>
              <w:rPr>
                <w:b/>
                <w:bCs/>
                <w:sz w:val="18"/>
                <w:lang w:val="en-GB"/>
              </w:rPr>
            </w:pPr>
            <w:r>
              <w:rPr>
                <w:b/>
                <w:bCs/>
                <w:sz w:val="18"/>
                <w:lang w:val="en-GB"/>
              </w:rPr>
              <w:t>47 %</w:t>
            </w:r>
          </w:p>
        </w:tc>
        <w:tc>
          <w:tcPr>
            <w:tcW w:w="838" w:type="pct"/>
          </w:tcPr>
          <w:p w:rsidR="00000000" w:rsidRDefault="008011B7">
            <w:pPr>
              <w:spacing w:after="120" w:line="360" w:lineRule="exact"/>
              <w:jc w:val="center"/>
              <w:rPr>
                <w:b/>
                <w:bCs/>
                <w:sz w:val="18"/>
                <w:lang w:val="en-GB"/>
              </w:rPr>
            </w:pPr>
            <w:r>
              <w:rPr>
                <w:b/>
                <w:bCs/>
                <w:sz w:val="18"/>
                <w:lang w:val="en-GB"/>
              </w:rPr>
              <w:t>100%</w:t>
            </w:r>
          </w:p>
        </w:tc>
        <w:tc>
          <w:tcPr>
            <w:tcW w:w="838" w:type="pct"/>
          </w:tcPr>
          <w:p w:rsidR="00000000" w:rsidRDefault="008011B7">
            <w:pPr>
              <w:spacing w:after="120" w:line="360" w:lineRule="exact"/>
              <w:jc w:val="center"/>
              <w:rPr>
                <w:b/>
                <w:bCs/>
                <w:sz w:val="18"/>
                <w:lang w:val="en-GB"/>
              </w:rPr>
            </w:pPr>
            <w:r>
              <w:rPr>
                <w:b/>
                <w:bCs/>
                <w:sz w:val="18"/>
                <w:lang w:val="en-GB"/>
              </w:rPr>
              <w:t>1 343</w:t>
            </w:r>
          </w:p>
        </w:tc>
      </w:tr>
    </w:tbl>
    <w:p w:rsidR="00000000" w:rsidRDefault="008011B7">
      <w:pPr>
        <w:spacing w:after="240" w:line="360" w:lineRule="exact"/>
        <w:rPr>
          <w:sz w:val="18"/>
          <w:lang w:val="en-GB"/>
        </w:rPr>
      </w:pPr>
      <w:r>
        <w:rPr>
          <w:rFonts w:eastAsia="KaiTi_GB2312" w:hint="eastAsia"/>
          <w:sz w:val="18"/>
          <w:lang w:val="en-GB"/>
        </w:rPr>
        <w:t>资料来源</w:t>
      </w:r>
      <w:r>
        <w:rPr>
          <w:rFonts w:hint="eastAsia"/>
          <w:sz w:val="18"/>
          <w:lang w:val="en-GB"/>
        </w:rPr>
        <w:t>：</w:t>
      </w:r>
      <w:r>
        <w:rPr>
          <w:sz w:val="18"/>
          <w:lang w:val="en-GB"/>
        </w:rPr>
        <w:t>UNI-C</w:t>
      </w:r>
    </w:p>
    <w:p w:rsidR="00000000" w:rsidRDefault="008011B7">
      <w:pPr>
        <w:pStyle w:val="H3"/>
        <w:spacing w:line="380" w:lineRule="exact"/>
        <w:rPr>
          <w:lang w:val="en-GB"/>
        </w:rPr>
      </w:pPr>
      <w:bookmarkStart w:id="90" w:name="_Toc90538345"/>
      <w:r>
        <w:rPr>
          <w:rFonts w:hint="eastAsia"/>
          <w:lang w:val="en-GB"/>
        </w:rPr>
        <w:t>7</w:t>
      </w:r>
      <w:r>
        <w:rPr>
          <w:rFonts w:hint="eastAsia"/>
          <w:lang w:val="en-GB"/>
        </w:rPr>
        <w:t>．</w:t>
      </w:r>
      <w:r>
        <w:rPr>
          <w:rFonts w:hint="eastAsia"/>
          <w:lang w:val="en-GB"/>
        </w:rPr>
        <w:tab/>
      </w:r>
      <w:r>
        <w:rPr>
          <w:rFonts w:hint="eastAsia"/>
          <w:lang w:val="en-GB"/>
        </w:rPr>
        <w:t>妇女对研究委员会所分配研究基金的使用情况</w:t>
      </w:r>
      <w:bookmarkEnd w:id="90"/>
    </w:p>
    <w:p w:rsidR="00000000" w:rsidRDefault="008011B7" w:rsidP="008011B7">
      <w:pPr>
        <w:pStyle w:val="1"/>
        <w:adjustRightInd w:val="0"/>
        <w:spacing w:after="120" w:line="360" w:lineRule="exact"/>
        <w:ind w:firstLine="31680"/>
        <w:textAlignment w:val="baseline"/>
        <w:rPr>
          <w:rFonts w:hint="eastAsia"/>
          <w:kern w:val="0"/>
          <w:szCs w:val="20"/>
          <w:lang w:val="en-GB"/>
        </w:rPr>
      </w:pPr>
      <w:r>
        <w:rPr>
          <w:rFonts w:hint="eastAsia"/>
          <w:kern w:val="0"/>
          <w:szCs w:val="20"/>
          <w:lang w:val="en-GB"/>
        </w:rPr>
        <w:t>在补充大学科研职位时，除有关性别的情况外，对所有女性研</w:t>
      </w:r>
      <w:r>
        <w:rPr>
          <w:rFonts w:hint="eastAsia"/>
          <w:kern w:val="0"/>
          <w:szCs w:val="20"/>
          <w:lang w:val="en-GB"/>
        </w:rPr>
        <w:t>究人员而言，获得研究委员会的资助也非常重要。</w:t>
      </w:r>
    </w:p>
    <w:p w:rsidR="00000000" w:rsidRDefault="008011B7" w:rsidP="008011B7">
      <w:pPr>
        <w:spacing w:after="120" w:line="360" w:lineRule="exact"/>
        <w:ind w:firstLineChars="200" w:firstLine="31680"/>
        <w:rPr>
          <w:rFonts w:hint="eastAsia"/>
          <w:lang w:val="en-GB"/>
        </w:rPr>
      </w:pPr>
      <w:r>
        <w:rPr>
          <w:rFonts w:hint="eastAsia"/>
          <w:lang w:val="en-GB"/>
        </w:rPr>
        <w:t>从</w:t>
      </w:r>
      <w:r>
        <w:rPr>
          <w:rFonts w:hint="eastAsia"/>
          <w:lang w:val="en-GB"/>
        </w:rPr>
        <w:t>2000</w:t>
      </w:r>
      <w:r>
        <w:rPr>
          <w:rFonts w:hint="eastAsia"/>
          <w:lang w:val="en-GB"/>
        </w:rPr>
        <w:t>年起，丹麦研究机构已经公布了一系列统计信息，涉及申请人数、金额、津贴发放数量以及男性和女性申请人各自津贴的金额。因此，有可能看到各科学领域和各课程委员会的发展。丹麦研究机构的统计信息包括一项对申请人的性别与成功获得研究委员会津贴的申请人之间的对比调查。正如下表所示，每名申请人的成功率可能由申请和实际的津贴申请金额比例共同决定。发放的津贴金额往往低于申请的金额。</w:t>
      </w:r>
    </w:p>
    <w:p w:rsidR="00000000" w:rsidRDefault="008011B7">
      <w:pPr>
        <w:spacing w:after="240" w:line="360" w:lineRule="exact"/>
        <w:jc w:val="center"/>
        <w:rPr>
          <w:rFonts w:ascii="SimHei" w:eastAsia="SimHei"/>
          <w:bCs/>
          <w:iCs/>
          <w:snapToGrid w:val="0"/>
          <w:color w:val="FF0000"/>
          <w:lang w:val="en-GB"/>
        </w:rPr>
      </w:pPr>
      <w:r>
        <w:rPr>
          <w:rFonts w:ascii="SimHei" w:eastAsia="SimHei" w:hint="eastAsia"/>
          <w:bCs/>
          <w:iCs/>
          <w:snapToGrid w:val="0"/>
          <w:color w:val="FF0000"/>
          <w:lang w:val="en-GB"/>
        </w:rPr>
        <w:t>2002</w:t>
      </w:r>
      <w:r>
        <w:rPr>
          <w:rFonts w:ascii="SimHei" w:eastAsia="SimHei" w:hint="eastAsia"/>
          <w:bCs/>
          <w:iCs/>
          <w:snapToGrid w:val="0"/>
          <w:color w:val="FF0000"/>
          <w:lang w:val="en-GB"/>
        </w:rPr>
        <w:t>年一般资助活动的申请、津贴和成功比率。此处妇女和男子所占的</w:t>
      </w:r>
      <w:r>
        <w:rPr>
          <w:rFonts w:ascii="SimHei" w:eastAsia="SimHei"/>
          <w:bCs/>
          <w:iCs/>
          <w:snapToGrid w:val="0"/>
          <w:color w:val="FF0000"/>
          <w:lang w:val="en-GB"/>
        </w:rPr>
        <w:br/>
      </w:r>
      <w:r>
        <w:rPr>
          <w:rFonts w:ascii="SimHei" w:eastAsia="SimHei" w:hint="eastAsia"/>
          <w:bCs/>
          <w:iCs/>
          <w:snapToGrid w:val="0"/>
          <w:color w:val="FF0000"/>
          <w:lang w:val="en-GB"/>
        </w:rPr>
        <w:t>比率用百分比表示</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00"/>
        <w:gridCol w:w="1710"/>
        <w:gridCol w:w="1710"/>
        <w:gridCol w:w="1710"/>
        <w:gridCol w:w="1710"/>
      </w:tblGrid>
      <w:tr w:rsidR="00000000">
        <w:tblPrEx>
          <w:tblCellMar>
            <w:top w:w="0" w:type="dxa"/>
            <w:bottom w:w="0" w:type="dxa"/>
          </w:tblCellMar>
        </w:tblPrEx>
        <w:trPr>
          <w:cantSplit/>
        </w:trPr>
        <w:tc>
          <w:tcPr>
            <w:tcW w:w="1524" w:type="pct"/>
            <w:tcBorders>
              <w:bottom w:val="nil"/>
            </w:tcBorders>
            <w:shd w:val="clear" w:color="auto" w:fill="C0C0C0"/>
          </w:tcPr>
          <w:p w:rsidR="00000000" w:rsidRDefault="008011B7">
            <w:pPr>
              <w:spacing w:after="120" w:line="360" w:lineRule="exact"/>
              <w:rPr>
                <w:b/>
                <w:sz w:val="18"/>
                <w:lang w:val="en-GB"/>
              </w:rPr>
            </w:pPr>
          </w:p>
        </w:tc>
        <w:tc>
          <w:tcPr>
            <w:tcW w:w="1738" w:type="pct"/>
            <w:gridSpan w:val="2"/>
            <w:shd w:val="clear" w:color="auto" w:fill="C0C0C0"/>
          </w:tcPr>
          <w:p w:rsidR="00000000" w:rsidRDefault="008011B7">
            <w:pPr>
              <w:spacing w:after="120" w:line="340" w:lineRule="exact"/>
              <w:jc w:val="center"/>
              <w:rPr>
                <w:rFonts w:eastAsia="SimHei" w:hint="eastAsia"/>
                <w:bCs/>
                <w:sz w:val="18"/>
                <w:lang w:val="en-GB"/>
              </w:rPr>
            </w:pPr>
            <w:r>
              <w:rPr>
                <w:rFonts w:eastAsia="SimHei" w:hint="eastAsia"/>
                <w:bCs/>
                <w:sz w:val="18"/>
                <w:lang w:val="en-GB"/>
              </w:rPr>
              <w:t>妇女</w:t>
            </w:r>
          </w:p>
        </w:tc>
        <w:tc>
          <w:tcPr>
            <w:tcW w:w="1738" w:type="pct"/>
            <w:gridSpan w:val="2"/>
            <w:shd w:val="clear" w:color="auto" w:fill="C0C0C0"/>
          </w:tcPr>
          <w:p w:rsidR="00000000" w:rsidRDefault="008011B7">
            <w:pPr>
              <w:spacing w:after="120" w:line="340" w:lineRule="exact"/>
              <w:jc w:val="center"/>
              <w:rPr>
                <w:rFonts w:eastAsia="SimHei"/>
                <w:bCs/>
                <w:sz w:val="18"/>
                <w:lang w:val="en-GB"/>
              </w:rPr>
            </w:pPr>
            <w:r>
              <w:rPr>
                <w:rFonts w:eastAsia="SimHei" w:hint="eastAsia"/>
                <w:bCs/>
                <w:sz w:val="18"/>
                <w:lang w:val="en-GB"/>
              </w:rPr>
              <w:t>男子</w:t>
            </w:r>
          </w:p>
        </w:tc>
      </w:tr>
      <w:tr w:rsidR="00000000">
        <w:tblPrEx>
          <w:tblCellMar>
            <w:top w:w="0" w:type="dxa"/>
            <w:bottom w:w="0" w:type="dxa"/>
          </w:tblCellMar>
        </w:tblPrEx>
        <w:tc>
          <w:tcPr>
            <w:tcW w:w="1524" w:type="pct"/>
            <w:tcBorders>
              <w:top w:val="nil"/>
            </w:tcBorders>
            <w:shd w:val="clear" w:color="auto" w:fill="C0C0C0"/>
          </w:tcPr>
          <w:p w:rsidR="00000000" w:rsidRDefault="008011B7">
            <w:pPr>
              <w:spacing w:after="120" w:line="360" w:lineRule="exact"/>
              <w:rPr>
                <w:b/>
                <w:sz w:val="18"/>
                <w:lang w:val="en-GB"/>
              </w:rPr>
            </w:pPr>
          </w:p>
        </w:tc>
        <w:tc>
          <w:tcPr>
            <w:tcW w:w="869" w:type="pct"/>
            <w:shd w:val="clear" w:color="auto" w:fill="C0C0C0"/>
          </w:tcPr>
          <w:p w:rsidR="00000000" w:rsidRDefault="008011B7">
            <w:pPr>
              <w:spacing w:after="120" w:line="340" w:lineRule="exact"/>
              <w:jc w:val="center"/>
              <w:rPr>
                <w:rFonts w:eastAsia="SimHei"/>
                <w:bCs/>
                <w:sz w:val="18"/>
                <w:lang w:val="en-GB"/>
              </w:rPr>
            </w:pPr>
            <w:r>
              <w:rPr>
                <w:rFonts w:eastAsia="SimHei" w:hint="eastAsia"/>
                <w:bCs/>
                <w:sz w:val="18"/>
                <w:lang w:val="en-GB"/>
              </w:rPr>
              <w:t>申请数量中的</w:t>
            </w:r>
            <w:r>
              <w:rPr>
                <w:rFonts w:eastAsia="SimHei"/>
                <w:bCs/>
                <w:sz w:val="18"/>
                <w:lang w:val="en-GB"/>
              </w:rPr>
              <w:br/>
            </w:r>
            <w:r>
              <w:rPr>
                <w:rFonts w:eastAsia="SimHei" w:hint="eastAsia"/>
                <w:bCs/>
                <w:sz w:val="18"/>
                <w:lang w:val="en-GB"/>
              </w:rPr>
              <w:t>成功比率</w:t>
            </w:r>
          </w:p>
        </w:tc>
        <w:tc>
          <w:tcPr>
            <w:tcW w:w="869" w:type="pct"/>
            <w:shd w:val="clear" w:color="auto" w:fill="C0C0C0"/>
          </w:tcPr>
          <w:p w:rsidR="00000000" w:rsidRDefault="008011B7">
            <w:pPr>
              <w:spacing w:after="120" w:line="340" w:lineRule="exact"/>
              <w:jc w:val="center"/>
              <w:rPr>
                <w:rFonts w:eastAsia="SimHei"/>
                <w:bCs/>
                <w:sz w:val="18"/>
                <w:lang w:val="en-GB"/>
              </w:rPr>
            </w:pPr>
            <w:r>
              <w:rPr>
                <w:rFonts w:eastAsia="SimHei" w:hint="eastAsia"/>
                <w:bCs/>
                <w:sz w:val="18"/>
                <w:lang w:val="en-GB"/>
              </w:rPr>
              <w:t>成功金额的比率</w:t>
            </w:r>
          </w:p>
        </w:tc>
        <w:tc>
          <w:tcPr>
            <w:tcW w:w="869" w:type="pct"/>
            <w:shd w:val="clear" w:color="auto" w:fill="C0C0C0"/>
          </w:tcPr>
          <w:p w:rsidR="00000000" w:rsidRDefault="008011B7">
            <w:pPr>
              <w:spacing w:after="120" w:line="340" w:lineRule="exact"/>
              <w:jc w:val="center"/>
              <w:rPr>
                <w:rFonts w:eastAsia="SimHei"/>
                <w:bCs/>
                <w:sz w:val="18"/>
                <w:lang w:val="en-GB"/>
              </w:rPr>
            </w:pPr>
            <w:r>
              <w:rPr>
                <w:rFonts w:eastAsia="SimHei" w:hint="eastAsia"/>
                <w:bCs/>
                <w:sz w:val="18"/>
                <w:lang w:val="en-GB"/>
              </w:rPr>
              <w:t>申请数量的</w:t>
            </w:r>
            <w:r>
              <w:rPr>
                <w:rFonts w:eastAsia="SimHei"/>
                <w:bCs/>
                <w:sz w:val="18"/>
                <w:lang w:val="en-GB"/>
              </w:rPr>
              <w:br/>
            </w:r>
            <w:r>
              <w:rPr>
                <w:rFonts w:eastAsia="SimHei" w:hint="eastAsia"/>
                <w:bCs/>
                <w:sz w:val="18"/>
                <w:lang w:val="en-GB"/>
              </w:rPr>
              <w:t>成功比率</w:t>
            </w:r>
          </w:p>
        </w:tc>
        <w:tc>
          <w:tcPr>
            <w:tcW w:w="869" w:type="pct"/>
            <w:shd w:val="clear" w:color="auto" w:fill="C0C0C0"/>
          </w:tcPr>
          <w:p w:rsidR="00000000" w:rsidRDefault="008011B7">
            <w:pPr>
              <w:spacing w:after="120" w:line="340" w:lineRule="exact"/>
              <w:jc w:val="center"/>
              <w:rPr>
                <w:rFonts w:eastAsia="SimHei"/>
                <w:bCs/>
                <w:sz w:val="18"/>
                <w:lang w:val="en-GB"/>
              </w:rPr>
            </w:pPr>
            <w:r>
              <w:rPr>
                <w:rFonts w:eastAsia="SimHei" w:hint="eastAsia"/>
                <w:bCs/>
                <w:sz w:val="18"/>
                <w:lang w:val="en-GB"/>
              </w:rPr>
              <w:t>成功金额的比率</w:t>
            </w:r>
          </w:p>
        </w:tc>
      </w:tr>
      <w:tr w:rsidR="00000000">
        <w:tblPrEx>
          <w:tblCellMar>
            <w:top w:w="0" w:type="dxa"/>
            <w:bottom w:w="0" w:type="dxa"/>
          </w:tblCellMar>
        </w:tblPrEx>
        <w:tc>
          <w:tcPr>
            <w:tcW w:w="1524" w:type="pct"/>
          </w:tcPr>
          <w:p w:rsidR="00000000" w:rsidRDefault="008011B7">
            <w:pPr>
              <w:spacing w:after="120" w:line="360" w:lineRule="exact"/>
              <w:rPr>
                <w:sz w:val="18"/>
                <w:lang w:val="en-GB"/>
              </w:rPr>
            </w:pPr>
            <w:r>
              <w:rPr>
                <w:rFonts w:hint="eastAsia"/>
                <w:sz w:val="18"/>
                <w:lang w:val="en-GB"/>
              </w:rPr>
              <w:t>丹麦人文学科研究委员会</w:t>
            </w:r>
          </w:p>
        </w:tc>
        <w:tc>
          <w:tcPr>
            <w:tcW w:w="869" w:type="pct"/>
          </w:tcPr>
          <w:p w:rsidR="00000000" w:rsidRDefault="008011B7">
            <w:pPr>
              <w:spacing w:after="120" w:line="360" w:lineRule="exact"/>
              <w:jc w:val="center"/>
              <w:rPr>
                <w:sz w:val="18"/>
                <w:lang w:val="en-GB"/>
              </w:rPr>
            </w:pPr>
            <w:r>
              <w:rPr>
                <w:sz w:val="18"/>
                <w:lang w:val="en-GB"/>
              </w:rPr>
              <w:t>31 %</w:t>
            </w:r>
          </w:p>
        </w:tc>
        <w:tc>
          <w:tcPr>
            <w:tcW w:w="869" w:type="pct"/>
          </w:tcPr>
          <w:p w:rsidR="00000000" w:rsidRDefault="008011B7">
            <w:pPr>
              <w:spacing w:after="120" w:line="360" w:lineRule="exact"/>
              <w:jc w:val="center"/>
              <w:rPr>
                <w:sz w:val="18"/>
                <w:lang w:val="en-GB"/>
              </w:rPr>
            </w:pPr>
            <w:r>
              <w:rPr>
                <w:sz w:val="18"/>
                <w:lang w:val="en-GB"/>
              </w:rPr>
              <w:t>10 %</w:t>
            </w:r>
          </w:p>
        </w:tc>
        <w:tc>
          <w:tcPr>
            <w:tcW w:w="869" w:type="pct"/>
          </w:tcPr>
          <w:p w:rsidR="00000000" w:rsidRDefault="008011B7">
            <w:pPr>
              <w:spacing w:after="120" w:line="360" w:lineRule="exact"/>
              <w:jc w:val="center"/>
              <w:rPr>
                <w:sz w:val="18"/>
                <w:lang w:val="en-GB"/>
              </w:rPr>
            </w:pPr>
            <w:r>
              <w:rPr>
                <w:sz w:val="18"/>
                <w:lang w:val="en-GB"/>
              </w:rPr>
              <w:t>35 %</w:t>
            </w:r>
          </w:p>
        </w:tc>
        <w:tc>
          <w:tcPr>
            <w:tcW w:w="869" w:type="pct"/>
          </w:tcPr>
          <w:p w:rsidR="00000000" w:rsidRDefault="008011B7">
            <w:pPr>
              <w:spacing w:after="120" w:line="360" w:lineRule="exact"/>
              <w:jc w:val="center"/>
              <w:rPr>
                <w:sz w:val="18"/>
                <w:lang w:val="en-GB"/>
              </w:rPr>
            </w:pPr>
            <w:r>
              <w:rPr>
                <w:sz w:val="18"/>
                <w:lang w:val="en-GB"/>
              </w:rPr>
              <w:t>14 %</w:t>
            </w:r>
          </w:p>
        </w:tc>
      </w:tr>
      <w:tr w:rsidR="00000000">
        <w:tblPrEx>
          <w:tblCellMar>
            <w:top w:w="0" w:type="dxa"/>
            <w:bottom w:w="0" w:type="dxa"/>
          </w:tblCellMar>
        </w:tblPrEx>
        <w:tc>
          <w:tcPr>
            <w:tcW w:w="1524" w:type="pct"/>
          </w:tcPr>
          <w:p w:rsidR="00000000" w:rsidRDefault="008011B7">
            <w:pPr>
              <w:spacing w:after="120" w:line="360" w:lineRule="exact"/>
              <w:rPr>
                <w:sz w:val="18"/>
                <w:lang w:val="en-GB"/>
              </w:rPr>
            </w:pPr>
            <w:r>
              <w:rPr>
                <w:rFonts w:hint="eastAsia"/>
                <w:sz w:val="18"/>
                <w:lang w:val="en-GB"/>
              </w:rPr>
              <w:t>丹麦农业和兽医学研究委员会</w:t>
            </w:r>
          </w:p>
        </w:tc>
        <w:tc>
          <w:tcPr>
            <w:tcW w:w="869" w:type="pct"/>
          </w:tcPr>
          <w:p w:rsidR="00000000" w:rsidRDefault="008011B7">
            <w:pPr>
              <w:pStyle w:val="Header"/>
              <w:pBdr>
                <w:bottom w:val="none" w:sz="0" w:space="0" w:color="auto"/>
              </w:pBdr>
              <w:tabs>
                <w:tab w:val="clear" w:pos="4320"/>
                <w:tab w:val="clear" w:pos="8640"/>
              </w:tabs>
              <w:spacing w:after="120" w:line="360" w:lineRule="exact"/>
              <w:rPr>
                <w:lang w:val="en-GB"/>
              </w:rPr>
            </w:pPr>
            <w:r>
              <w:rPr>
                <w:lang w:val="en-GB"/>
              </w:rPr>
              <w:t>33 %</w:t>
            </w:r>
          </w:p>
        </w:tc>
        <w:tc>
          <w:tcPr>
            <w:tcW w:w="869" w:type="pct"/>
          </w:tcPr>
          <w:p w:rsidR="00000000" w:rsidRDefault="008011B7">
            <w:pPr>
              <w:spacing w:after="120" w:line="360" w:lineRule="exact"/>
              <w:jc w:val="center"/>
              <w:rPr>
                <w:sz w:val="18"/>
                <w:lang w:val="en-GB"/>
              </w:rPr>
            </w:pPr>
            <w:r>
              <w:rPr>
                <w:sz w:val="18"/>
                <w:lang w:val="en-GB"/>
              </w:rPr>
              <w:t>22 %</w:t>
            </w:r>
          </w:p>
        </w:tc>
        <w:tc>
          <w:tcPr>
            <w:tcW w:w="869" w:type="pct"/>
          </w:tcPr>
          <w:p w:rsidR="00000000" w:rsidRDefault="008011B7">
            <w:pPr>
              <w:spacing w:after="120" w:line="360" w:lineRule="exact"/>
              <w:jc w:val="center"/>
              <w:rPr>
                <w:sz w:val="18"/>
                <w:lang w:val="en-GB"/>
              </w:rPr>
            </w:pPr>
            <w:r>
              <w:rPr>
                <w:sz w:val="18"/>
                <w:lang w:val="en-GB"/>
              </w:rPr>
              <w:t>26 %</w:t>
            </w:r>
          </w:p>
        </w:tc>
        <w:tc>
          <w:tcPr>
            <w:tcW w:w="869" w:type="pct"/>
          </w:tcPr>
          <w:p w:rsidR="00000000" w:rsidRDefault="008011B7">
            <w:pPr>
              <w:spacing w:after="120" w:line="360" w:lineRule="exact"/>
              <w:jc w:val="center"/>
              <w:rPr>
                <w:sz w:val="18"/>
                <w:lang w:val="en-GB"/>
              </w:rPr>
            </w:pPr>
            <w:r>
              <w:rPr>
                <w:sz w:val="18"/>
                <w:lang w:val="en-GB"/>
              </w:rPr>
              <w:t>16 %</w:t>
            </w:r>
          </w:p>
        </w:tc>
      </w:tr>
      <w:tr w:rsidR="00000000">
        <w:tblPrEx>
          <w:tblCellMar>
            <w:top w:w="0" w:type="dxa"/>
            <w:bottom w:w="0" w:type="dxa"/>
          </w:tblCellMar>
        </w:tblPrEx>
        <w:tc>
          <w:tcPr>
            <w:tcW w:w="1524" w:type="pct"/>
          </w:tcPr>
          <w:p w:rsidR="00000000" w:rsidRDefault="008011B7">
            <w:pPr>
              <w:spacing w:after="120" w:line="360" w:lineRule="exact"/>
              <w:rPr>
                <w:sz w:val="18"/>
                <w:lang w:val="en-GB"/>
              </w:rPr>
            </w:pPr>
            <w:r>
              <w:rPr>
                <w:rFonts w:hint="eastAsia"/>
                <w:sz w:val="18"/>
                <w:lang w:val="en-GB"/>
              </w:rPr>
              <w:t>丹麦自然科学研究委员会</w:t>
            </w:r>
          </w:p>
        </w:tc>
        <w:tc>
          <w:tcPr>
            <w:tcW w:w="869" w:type="pct"/>
          </w:tcPr>
          <w:p w:rsidR="00000000" w:rsidRDefault="008011B7">
            <w:pPr>
              <w:spacing w:after="120" w:line="360" w:lineRule="exact"/>
              <w:jc w:val="center"/>
              <w:rPr>
                <w:sz w:val="18"/>
                <w:lang w:val="en-GB"/>
              </w:rPr>
            </w:pPr>
            <w:r>
              <w:rPr>
                <w:sz w:val="18"/>
                <w:lang w:val="en-GB"/>
              </w:rPr>
              <w:t>34 %</w:t>
            </w:r>
          </w:p>
        </w:tc>
        <w:tc>
          <w:tcPr>
            <w:tcW w:w="869" w:type="pct"/>
          </w:tcPr>
          <w:p w:rsidR="00000000" w:rsidRDefault="008011B7">
            <w:pPr>
              <w:spacing w:after="120" w:line="360" w:lineRule="exact"/>
              <w:jc w:val="center"/>
              <w:rPr>
                <w:sz w:val="18"/>
                <w:lang w:val="en-GB"/>
              </w:rPr>
            </w:pPr>
            <w:r>
              <w:rPr>
                <w:sz w:val="18"/>
                <w:lang w:val="en-GB"/>
              </w:rPr>
              <w:t>16 %</w:t>
            </w:r>
          </w:p>
        </w:tc>
        <w:tc>
          <w:tcPr>
            <w:tcW w:w="869" w:type="pct"/>
          </w:tcPr>
          <w:p w:rsidR="00000000" w:rsidRDefault="008011B7">
            <w:pPr>
              <w:spacing w:after="120" w:line="360" w:lineRule="exact"/>
              <w:jc w:val="center"/>
              <w:rPr>
                <w:sz w:val="18"/>
                <w:lang w:val="en-GB"/>
              </w:rPr>
            </w:pPr>
            <w:r>
              <w:rPr>
                <w:sz w:val="18"/>
                <w:lang w:val="en-GB"/>
              </w:rPr>
              <w:t>42 %</w:t>
            </w:r>
          </w:p>
        </w:tc>
        <w:tc>
          <w:tcPr>
            <w:tcW w:w="869" w:type="pct"/>
          </w:tcPr>
          <w:p w:rsidR="00000000" w:rsidRDefault="008011B7">
            <w:pPr>
              <w:spacing w:after="120" w:line="360" w:lineRule="exact"/>
              <w:jc w:val="center"/>
              <w:rPr>
                <w:sz w:val="18"/>
                <w:lang w:val="en-GB"/>
              </w:rPr>
            </w:pPr>
            <w:r>
              <w:rPr>
                <w:sz w:val="18"/>
                <w:lang w:val="en-GB"/>
              </w:rPr>
              <w:t>20 %</w:t>
            </w:r>
          </w:p>
        </w:tc>
      </w:tr>
      <w:tr w:rsidR="00000000">
        <w:tblPrEx>
          <w:tblCellMar>
            <w:top w:w="0" w:type="dxa"/>
            <w:bottom w:w="0" w:type="dxa"/>
          </w:tblCellMar>
        </w:tblPrEx>
        <w:tc>
          <w:tcPr>
            <w:tcW w:w="1524" w:type="pct"/>
          </w:tcPr>
          <w:p w:rsidR="00000000" w:rsidRDefault="008011B7">
            <w:pPr>
              <w:spacing w:after="120" w:line="360" w:lineRule="exact"/>
              <w:rPr>
                <w:sz w:val="18"/>
                <w:lang w:val="en-GB"/>
              </w:rPr>
            </w:pPr>
            <w:r>
              <w:rPr>
                <w:rFonts w:hint="eastAsia"/>
                <w:sz w:val="18"/>
                <w:lang w:val="en-GB"/>
              </w:rPr>
              <w:t>丹麦社会科学研究委员会</w:t>
            </w:r>
          </w:p>
        </w:tc>
        <w:tc>
          <w:tcPr>
            <w:tcW w:w="869" w:type="pct"/>
          </w:tcPr>
          <w:p w:rsidR="00000000" w:rsidRDefault="008011B7">
            <w:pPr>
              <w:spacing w:after="120" w:line="360" w:lineRule="exact"/>
              <w:jc w:val="center"/>
              <w:rPr>
                <w:sz w:val="18"/>
                <w:lang w:val="en-GB"/>
              </w:rPr>
            </w:pPr>
            <w:r>
              <w:rPr>
                <w:sz w:val="18"/>
                <w:lang w:val="en-GB"/>
              </w:rPr>
              <w:t>27 %</w:t>
            </w:r>
          </w:p>
        </w:tc>
        <w:tc>
          <w:tcPr>
            <w:tcW w:w="869" w:type="pct"/>
          </w:tcPr>
          <w:p w:rsidR="00000000" w:rsidRDefault="008011B7">
            <w:pPr>
              <w:spacing w:after="120" w:line="360" w:lineRule="exact"/>
              <w:jc w:val="center"/>
              <w:rPr>
                <w:sz w:val="18"/>
                <w:lang w:val="en-GB"/>
              </w:rPr>
            </w:pPr>
            <w:r>
              <w:rPr>
                <w:sz w:val="18"/>
                <w:lang w:val="en-GB"/>
              </w:rPr>
              <w:t>21 %</w:t>
            </w:r>
          </w:p>
        </w:tc>
        <w:tc>
          <w:tcPr>
            <w:tcW w:w="869" w:type="pct"/>
          </w:tcPr>
          <w:p w:rsidR="00000000" w:rsidRDefault="008011B7">
            <w:pPr>
              <w:spacing w:after="120" w:line="360" w:lineRule="exact"/>
              <w:jc w:val="center"/>
              <w:rPr>
                <w:sz w:val="18"/>
                <w:lang w:val="en-GB"/>
              </w:rPr>
            </w:pPr>
            <w:r>
              <w:rPr>
                <w:sz w:val="18"/>
                <w:lang w:val="en-GB"/>
              </w:rPr>
              <w:t>30 %</w:t>
            </w:r>
          </w:p>
        </w:tc>
        <w:tc>
          <w:tcPr>
            <w:tcW w:w="869" w:type="pct"/>
          </w:tcPr>
          <w:p w:rsidR="00000000" w:rsidRDefault="008011B7">
            <w:pPr>
              <w:spacing w:after="120" w:line="360" w:lineRule="exact"/>
              <w:jc w:val="center"/>
              <w:rPr>
                <w:sz w:val="18"/>
                <w:lang w:val="en-GB"/>
              </w:rPr>
            </w:pPr>
            <w:r>
              <w:rPr>
                <w:sz w:val="18"/>
                <w:lang w:val="en-GB"/>
              </w:rPr>
              <w:t>13 %</w:t>
            </w:r>
          </w:p>
        </w:tc>
      </w:tr>
      <w:tr w:rsidR="00000000">
        <w:tblPrEx>
          <w:tblCellMar>
            <w:top w:w="0" w:type="dxa"/>
            <w:bottom w:w="0" w:type="dxa"/>
          </w:tblCellMar>
        </w:tblPrEx>
        <w:tc>
          <w:tcPr>
            <w:tcW w:w="1524" w:type="pct"/>
          </w:tcPr>
          <w:p w:rsidR="00000000" w:rsidRDefault="008011B7">
            <w:pPr>
              <w:spacing w:after="120" w:line="360" w:lineRule="exact"/>
              <w:rPr>
                <w:sz w:val="18"/>
                <w:lang w:val="en-GB"/>
              </w:rPr>
            </w:pPr>
            <w:r>
              <w:rPr>
                <w:rFonts w:hint="eastAsia"/>
                <w:sz w:val="18"/>
                <w:lang w:val="en-GB"/>
              </w:rPr>
              <w:t>丹麦医学研究委员会</w:t>
            </w:r>
          </w:p>
        </w:tc>
        <w:tc>
          <w:tcPr>
            <w:tcW w:w="869" w:type="pct"/>
          </w:tcPr>
          <w:p w:rsidR="00000000" w:rsidRDefault="008011B7">
            <w:pPr>
              <w:spacing w:after="120" w:line="360" w:lineRule="exact"/>
              <w:jc w:val="center"/>
              <w:rPr>
                <w:sz w:val="18"/>
                <w:lang w:val="en-GB"/>
              </w:rPr>
            </w:pPr>
            <w:r>
              <w:rPr>
                <w:sz w:val="18"/>
                <w:lang w:val="en-GB"/>
              </w:rPr>
              <w:t>36 %</w:t>
            </w:r>
          </w:p>
        </w:tc>
        <w:tc>
          <w:tcPr>
            <w:tcW w:w="869" w:type="pct"/>
          </w:tcPr>
          <w:p w:rsidR="00000000" w:rsidRDefault="008011B7">
            <w:pPr>
              <w:spacing w:after="120" w:line="360" w:lineRule="exact"/>
              <w:jc w:val="center"/>
              <w:rPr>
                <w:sz w:val="18"/>
                <w:lang w:val="en-GB"/>
              </w:rPr>
            </w:pPr>
            <w:r>
              <w:rPr>
                <w:sz w:val="18"/>
                <w:lang w:val="en-GB"/>
              </w:rPr>
              <w:t>13 %</w:t>
            </w:r>
          </w:p>
        </w:tc>
        <w:tc>
          <w:tcPr>
            <w:tcW w:w="869" w:type="pct"/>
          </w:tcPr>
          <w:p w:rsidR="00000000" w:rsidRDefault="008011B7">
            <w:pPr>
              <w:spacing w:after="120" w:line="360" w:lineRule="exact"/>
              <w:jc w:val="center"/>
              <w:rPr>
                <w:sz w:val="18"/>
                <w:lang w:val="en-GB"/>
              </w:rPr>
            </w:pPr>
            <w:r>
              <w:rPr>
                <w:sz w:val="18"/>
                <w:lang w:val="en-GB"/>
              </w:rPr>
              <w:t>40 %</w:t>
            </w:r>
          </w:p>
        </w:tc>
        <w:tc>
          <w:tcPr>
            <w:tcW w:w="869" w:type="pct"/>
          </w:tcPr>
          <w:p w:rsidR="00000000" w:rsidRDefault="008011B7">
            <w:pPr>
              <w:spacing w:after="120" w:line="360" w:lineRule="exact"/>
              <w:jc w:val="center"/>
              <w:rPr>
                <w:sz w:val="18"/>
                <w:lang w:val="en-GB"/>
              </w:rPr>
            </w:pPr>
            <w:r>
              <w:rPr>
                <w:sz w:val="18"/>
                <w:lang w:val="en-GB"/>
              </w:rPr>
              <w:t>13 %</w:t>
            </w:r>
          </w:p>
        </w:tc>
      </w:tr>
      <w:tr w:rsidR="00000000">
        <w:tblPrEx>
          <w:tblCellMar>
            <w:top w:w="0" w:type="dxa"/>
            <w:bottom w:w="0" w:type="dxa"/>
          </w:tblCellMar>
        </w:tblPrEx>
        <w:tc>
          <w:tcPr>
            <w:tcW w:w="1524" w:type="pct"/>
          </w:tcPr>
          <w:p w:rsidR="00000000" w:rsidRDefault="008011B7">
            <w:pPr>
              <w:spacing w:after="120" w:line="360" w:lineRule="exact"/>
              <w:rPr>
                <w:sz w:val="18"/>
                <w:lang w:val="en-GB"/>
              </w:rPr>
            </w:pPr>
            <w:r>
              <w:rPr>
                <w:rFonts w:hint="eastAsia"/>
                <w:sz w:val="18"/>
                <w:lang w:val="en-GB"/>
              </w:rPr>
              <w:t>丹麦技术研究委员会</w:t>
            </w:r>
          </w:p>
        </w:tc>
        <w:tc>
          <w:tcPr>
            <w:tcW w:w="869" w:type="pct"/>
          </w:tcPr>
          <w:p w:rsidR="00000000" w:rsidRDefault="008011B7">
            <w:pPr>
              <w:spacing w:after="120" w:line="360" w:lineRule="exact"/>
              <w:jc w:val="center"/>
              <w:rPr>
                <w:sz w:val="18"/>
                <w:lang w:val="en-GB"/>
              </w:rPr>
            </w:pPr>
            <w:r>
              <w:rPr>
                <w:sz w:val="18"/>
                <w:lang w:val="en-GB"/>
              </w:rPr>
              <w:t>21 %</w:t>
            </w:r>
          </w:p>
        </w:tc>
        <w:tc>
          <w:tcPr>
            <w:tcW w:w="869" w:type="pct"/>
          </w:tcPr>
          <w:p w:rsidR="00000000" w:rsidRDefault="008011B7">
            <w:pPr>
              <w:spacing w:after="120" w:line="360" w:lineRule="exact"/>
              <w:jc w:val="center"/>
              <w:rPr>
                <w:sz w:val="18"/>
                <w:lang w:val="en-GB"/>
              </w:rPr>
            </w:pPr>
            <w:r>
              <w:rPr>
                <w:sz w:val="18"/>
                <w:lang w:val="en-GB"/>
              </w:rPr>
              <w:t>12 %</w:t>
            </w:r>
          </w:p>
        </w:tc>
        <w:tc>
          <w:tcPr>
            <w:tcW w:w="869" w:type="pct"/>
          </w:tcPr>
          <w:p w:rsidR="00000000" w:rsidRDefault="008011B7">
            <w:pPr>
              <w:spacing w:after="120" w:line="360" w:lineRule="exact"/>
              <w:jc w:val="center"/>
              <w:rPr>
                <w:sz w:val="18"/>
                <w:lang w:val="en-GB"/>
              </w:rPr>
            </w:pPr>
            <w:r>
              <w:rPr>
                <w:sz w:val="18"/>
                <w:lang w:val="en-GB"/>
              </w:rPr>
              <w:t>25 %</w:t>
            </w:r>
          </w:p>
        </w:tc>
        <w:tc>
          <w:tcPr>
            <w:tcW w:w="869" w:type="pct"/>
          </w:tcPr>
          <w:p w:rsidR="00000000" w:rsidRDefault="008011B7">
            <w:pPr>
              <w:spacing w:after="120" w:line="360" w:lineRule="exact"/>
              <w:jc w:val="center"/>
              <w:rPr>
                <w:sz w:val="18"/>
                <w:lang w:val="en-GB"/>
              </w:rPr>
            </w:pPr>
            <w:r>
              <w:rPr>
                <w:sz w:val="18"/>
                <w:lang w:val="en-GB"/>
              </w:rPr>
              <w:t>15 %</w:t>
            </w:r>
          </w:p>
        </w:tc>
      </w:tr>
      <w:tr w:rsidR="00000000">
        <w:tblPrEx>
          <w:tblCellMar>
            <w:top w:w="0" w:type="dxa"/>
            <w:bottom w:w="0" w:type="dxa"/>
          </w:tblCellMar>
        </w:tblPrEx>
        <w:tc>
          <w:tcPr>
            <w:tcW w:w="1524" w:type="pct"/>
            <w:shd w:val="clear" w:color="auto" w:fill="C0C0C0"/>
          </w:tcPr>
          <w:p w:rsidR="00000000" w:rsidRDefault="008011B7">
            <w:pPr>
              <w:spacing w:after="120" w:line="360" w:lineRule="exact"/>
              <w:rPr>
                <w:rFonts w:eastAsia="SimHei"/>
                <w:bCs/>
                <w:sz w:val="18"/>
                <w:lang w:val="en-GB"/>
              </w:rPr>
            </w:pPr>
            <w:r>
              <w:rPr>
                <w:rFonts w:eastAsia="SimHei" w:hint="eastAsia"/>
                <w:bCs/>
                <w:sz w:val="18"/>
                <w:lang w:val="en-GB"/>
              </w:rPr>
              <w:t>合计</w:t>
            </w:r>
            <w:r>
              <w:rPr>
                <w:rFonts w:eastAsia="SimHei"/>
                <w:bCs/>
                <w:sz w:val="18"/>
                <w:lang w:val="en-GB"/>
              </w:rPr>
              <w:t xml:space="preserve"> </w:t>
            </w:r>
          </w:p>
        </w:tc>
        <w:tc>
          <w:tcPr>
            <w:tcW w:w="869" w:type="pct"/>
            <w:shd w:val="clear" w:color="auto" w:fill="C0C0C0"/>
          </w:tcPr>
          <w:p w:rsidR="00000000" w:rsidRDefault="008011B7">
            <w:pPr>
              <w:spacing w:after="120" w:line="360" w:lineRule="exact"/>
              <w:jc w:val="center"/>
              <w:rPr>
                <w:b/>
                <w:sz w:val="18"/>
                <w:lang w:val="en-GB"/>
              </w:rPr>
            </w:pPr>
            <w:r>
              <w:rPr>
                <w:b/>
                <w:sz w:val="18"/>
                <w:lang w:val="en-GB"/>
              </w:rPr>
              <w:t>32 %</w:t>
            </w:r>
          </w:p>
        </w:tc>
        <w:tc>
          <w:tcPr>
            <w:tcW w:w="869" w:type="pct"/>
            <w:shd w:val="clear" w:color="auto" w:fill="C0C0C0"/>
          </w:tcPr>
          <w:p w:rsidR="00000000" w:rsidRDefault="008011B7">
            <w:pPr>
              <w:spacing w:after="120" w:line="360" w:lineRule="exact"/>
              <w:jc w:val="center"/>
              <w:rPr>
                <w:b/>
                <w:sz w:val="18"/>
                <w:lang w:val="en-GB"/>
              </w:rPr>
            </w:pPr>
            <w:r>
              <w:rPr>
                <w:b/>
                <w:sz w:val="18"/>
                <w:lang w:val="en-GB"/>
              </w:rPr>
              <w:t>15 %</w:t>
            </w:r>
          </w:p>
        </w:tc>
        <w:tc>
          <w:tcPr>
            <w:tcW w:w="869" w:type="pct"/>
            <w:shd w:val="clear" w:color="auto" w:fill="C0C0C0"/>
          </w:tcPr>
          <w:p w:rsidR="00000000" w:rsidRDefault="008011B7">
            <w:pPr>
              <w:spacing w:after="120" w:line="360" w:lineRule="exact"/>
              <w:jc w:val="center"/>
              <w:rPr>
                <w:b/>
                <w:sz w:val="18"/>
                <w:lang w:val="en-GB"/>
              </w:rPr>
            </w:pPr>
            <w:r>
              <w:rPr>
                <w:b/>
                <w:sz w:val="18"/>
                <w:lang w:val="en-GB"/>
              </w:rPr>
              <w:t>35 %</w:t>
            </w:r>
          </w:p>
        </w:tc>
        <w:tc>
          <w:tcPr>
            <w:tcW w:w="869" w:type="pct"/>
            <w:shd w:val="clear" w:color="auto" w:fill="C0C0C0"/>
          </w:tcPr>
          <w:p w:rsidR="00000000" w:rsidRDefault="008011B7">
            <w:pPr>
              <w:spacing w:after="120" w:line="360" w:lineRule="exact"/>
              <w:jc w:val="center"/>
              <w:rPr>
                <w:b/>
                <w:sz w:val="18"/>
                <w:lang w:val="en-GB"/>
              </w:rPr>
            </w:pPr>
            <w:r>
              <w:rPr>
                <w:b/>
                <w:sz w:val="18"/>
                <w:lang w:val="en-GB"/>
              </w:rPr>
              <w:t>15 %</w:t>
            </w:r>
          </w:p>
        </w:tc>
      </w:tr>
    </w:tbl>
    <w:p w:rsidR="00000000" w:rsidRDefault="008011B7">
      <w:pPr>
        <w:spacing w:after="240" w:line="360" w:lineRule="exact"/>
        <w:rPr>
          <w:iCs/>
          <w:sz w:val="18"/>
          <w:lang w:val="en-GB"/>
        </w:rPr>
      </w:pPr>
      <w:r>
        <w:rPr>
          <w:rFonts w:eastAsia="KaiTi_GB2312" w:hint="eastAsia"/>
          <w:iCs/>
          <w:sz w:val="18"/>
          <w:lang w:val="en-GB"/>
        </w:rPr>
        <w:t>资料来源</w:t>
      </w:r>
      <w:r>
        <w:rPr>
          <w:rFonts w:hint="eastAsia"/>
          <w:iCs/>
          <w:sz w:val="18"/>
          <w:lang w:val="en-GB"/>
        </w:rPr>
        <w:t>：丹麦研究署</w:t>
      </w:r>
      <w:r>
        <w:rPr>
          <w:iCs/>
          <w:sz w:val="18"/>
          <w:lang w:val="en-GB"/>
        </w:rPr>
        <w:t xml:space="preserve">  </w:t>
      </w:r>
    </w:p>
    <w:p w:rsidR="00000000" w:rsidRDefault="008011B7" w:rsidP="008011B7">
      <w:pPr>
        <w:spacing w:after="240" w:line="380" w:lineRule="exact"/>
        <w:ind w:firstLineChars="200" w:firstLine="31680"/>
        <w:rPr>
          <w:lang w:val="en-GB"/>
        </w:rPr>
      </w:pPr>
      <w:r>
        <w:rPr>
          <w:rFonts w:hint="eastAsia"/>
          <w:lang w:val="en-GB"/>
        </w:rPr>
        <w:t>总的结论是，</w:t>
      </w:r>
      <w:r>
        <w:rPr>
          <w:rFonts w:hint="eastAsia"/>
          <w:lang w:val="en-GB"/>
        </w:rPr>
        <w:t>2002</w:t>
      </w:r>
      <w:r>
        <w:rPr>
          <w:rFonts w:hint="eastAsia"/>
          <w:lang w:val="en-GB"/>
        </w:rPr>
        <w:t>年，男性申请人的申请被研究委员会接受的成功率稍高于女性申请人。但是，如果我们考虑到批准的金额，则男女申请人的成功比率是相同的，都是</w:t>
      </w:r>
      <w:r>
        <w:rPr>
          <w:rFonts w:hint="eastAsia"/>
          <w:lang w:val="en-GB"/>
        </w:rPr>
        <w:t>15%</w:t>
      </w:r>
      <w:r>
        <w:rPr>
          <w:rFonts w:hint="eastAsia"/>
          <w:lang w:val="en-GB"/>
        </w:rPr>
        <w:t>。不过，在两次调查中，六个专门研究委员会之间都存在相当大的差别。</w:t>
      </w:r>
    </w:p>
    <w:p w:rsidR="00000000" w:rsidRDefault="008011B7" w:rsidP="008011B7">
      <w:pPr>
        <w:spacing w:after="240" w:line="360" w:lineRule="exact"/>
        <w:ind w:firstLineChars="200" w:firstLine="31680"/>
        <w:rPr>
          <w:lang w:val="en-GB"/>
        </w:rPr>
      </w:pPr>
      <w:r>
        <w:rPr>
          <w:rFonts w:hint="eastAsia"/>
          <w:lang w:val="en-GB"/>
        </w:rPr>
        <w:t>推动研究和教育平等的政治行动</w:t>
      </w:r>
    </w:p>
    <w:p w:rsidR="00000000" w:rsidRDefault="008011B7" w:rsidP="008011B7">
      <w:pPr>
        <w:spacing w:after="240" w:line="380" w:lineRule="exact"/>
        <w:ind w:firstLineChars="200" w:firstLine="31680"/>
        <w:rPr>
          <w:rFonts w:hint="eastAsia"/>
          <w:lang w:val="en-GB"/>
        </w:rPr>
      </w:pPr>
      <w:r>
        <w:rPr>
          <w:rFonts w:hint="eastAsia"/>
          <w:lang w:val="en-GB"/>
        </w:rPr>
        <w:t>从上文中可以看出，在各级科研职位中都已经朝着接受更多妇女的方向积极发展；从研究委员会获得资金的女性研究人员的成功率几乎与从研究委员会获得资金的男性研究人员的成功率相同。科学技术和创新部依然非常清楚，需要继续通过按</w:t>
      </w:r>
      <w:r>
        <w:rPr>
          <w:rFonts w:hint="eastAsia"/>
          <w:lang w:val="en-GB"/>
        </w:rPr>
        <w:t>性别分列大部分与教育和研究有关的统计数据，以监控发展。除了这种监控以外，该部和其他相关参与者采取了几项可能有助于持续推动教育和研究中男女平衡分布的行动。最重要的行动列举如下：</w:t>
      </w:r>
    </w:p>
    <w:p w:rsidR="00000000" w:rsidRDefault="008011B7" w:rsidP="008011B7">
      <w:pPr>
        <w:spacing w:after="240" w:line="380" w:lineRule="exact"/>
        <w:ind w:firstLineChars="200" w:firstLine="31680"/>
        <w:rPr>
          <w:rFonts w:hint="eastAsia"/>
          <w:lang w:val="en-GB"/>
        </w:rPr>
      </w:pPr>
      <w:r>
        <w:rPr>
          <w:rFonts w:hint="eastAsia"/>
          <w:lang w:val="en-GB"/>
        </w:rPr>
        <w:t>通过关注工作环境，以寻找改善工作条件的方法，从而使研究工作对两性普遍更具吸引力，进而寻求促进</w:t>
      </w:r>
      <w:r>
        <w:rPr>
          <w:rFonts w:eastAsia="SimHei" w:hint="eastAsia"/>
          <w:color w:val="FF0000"/>
          <w:lang w:val="en-GB"/>
        </w:rPr>
        <w:t>大学和政府研究机构中的平等</w:t>
      </w:r>
      <w:r>
        <w:rPr>
          <w:rFonts w:hint="eastAsia"/>
          <w:lang w:val="en-GB"/>
        </w:rPr>
        <w:t>。其理念是：有利于妇女的同样也有利于男子。从上文中可以看出，妇女在研究中所占人数过少的问题首先是因为妇女不适合空缺的职位。该部希望通过全面改善工作条件，更多人——包括妇女——将会发现研究工作的前途富有吸引力。</w:t>
      </w:r>
    </w:p>
    <w:p w:rsidR="00000000" w:rsidRDefault="008011B7">
      <w:pPr>
        <w:spacing w:after="240" w:line="360" w:lineRule="exact"/>
        <w:rPr>
          <w:lang w:val="en-GB"/>
        </w:rPr>
      </w:pPr>
      <w:r>
        <w:rPr>
          <w:rFonts w:hint="eastAsia"/>
          <w:u w:val="single"/>
          <w:lang w:val="en-GB"/>
        </w:rPr>
        <w:t>研究人员</w:t>
      </w:r>
      <w:r>
        <w:rPr>
          <w:rFonts w:hint="eastAsia"/>
          <w:u w:val="single"/>
          <w:lang w:val="en-GB"/>
        </w:rPr>
        <w:t>心理工作环境工作场所评价方法</w:t>
      </w:r>
    </w:p>
    <w:p w:rsidR="00000000" w:rsidRDefault="008011B7" w:rsidP="008011B7">
      <w:pPr>
        <w:spacing w:after="240" w:line="360" w:lineRule="exact"/>
        <w:ind w:firstLineChars="200" w:firstLine="31680"/>
        <w:rPr>
          <w:lang w:val="en-GB"/>
        </w:rPr>
      </w:pPr>
      <w:r>
        <w:rPr>
          <w:rFonts w:hint="eastAsia"/>
          <w:lang w:val="en-GB"/>
        </w:rPr>
        <w:t>2002</w:t>
      </w:r>
      <w:r>
        <w:rPr>
          <w:rFonts w:hint="eastAsia"/>
          <w:lang w:val="en-GB"/>
        </w:rPr>
        <w:t>年，教学与研究部门工作环境委员会为各大学研究人员的工作环境制订了一个初步计划。该初步计划表示，一般说来，社会心理条件是最为重要的。该计划还显示，尽管许多大学为改善外部工作环境制订了有效的程序，但很少采取措施解决有关心理工作环境中发现的问题。</w:t>
      </w:r>
    </w:p>
    <w:p w:rsidR="00000000" w:rsidRDefault="008011B7" w:rsidP="008011B7">
      <w:pPr>
        <w:spacing w:after="240" w:line="360" w:lineRule="exact"/>
        <w:ind w:firstLineChars="200" w:firstLine="31680"/>
        <w:rPr>
          <w:lang w:val="en-GB"/>
        </w:rPr>
      </w:pPr>
      <w:r>
        <w:rPr>
          <w:rFonts w:hint="eastAsia"/>
          <w:lang w:val="en-GB"/>
        </w:rPr>
        <w:t>目前的计划范围是找到工作场所评价的方法，从而确定改善各大学心理工作环境的方式。预计该计划一个有益的连带效果就是确定禁止雇用女研究人员的障碍。要集中力量消除这些障碍，使得男女研究人员的代表人数更加平等。</w:t>
      </w:r>
    </w:p>
    <w:p w:rsidR="00000000" w:rsidRDefault="008011B7">
      <w:pPr>
        <w:spacing w:after="240" w:line="360" w:lineRule="exact"/>
        <w:rPr>
          <w:lang w:val="en-GB"/>
        </w:rPr>
      </w:pPr>
      <w:r>
        <w:rPr>
          <w:rFonts w:hint="eastAsia"/>
          <w:u w:val="single"/>
          <w:lang w:val="en-GB"/>
        </w:rPr>
        <w:t>大学和政府研究机构科学工作人员</w:t>
      </w:r>
      <w:r>
        <w:rPr>
          <w:rFonts w:hint="eastAsia"/>
          <w:u w:val="single"/>
          <w:lang w:val="en-GB"/>
        </w:rPr>
        <w:t>资格的提高</w:t>
      </w:r>
    </w:p>
    <w:p w:rsidR="00000000" w:rsidRDefault="008011B7" w:rsidP="008011B7">
      <w:pPr>
        <w:spacing w:after="240" w:line="360" w:lineRule="exact"/>
        <w:ind w:firstLineChars="200" w:firstLine="31680"/>
        <w:rPr>
          <w:lang w:val="en-GB"/>
        </w:rPr>
      </w:pPr>
      <w:r>
        <w:rPr>
          <w:rFonts w:hint="eastAsia"/>
          <w:lang w:val="en-GB"/>
        </w:rPr>
        <w:t>2002</w:t>
      </w:r>
      <w:r>
        <w:rPr>
          <w:rFonts w:hint="eastAsia"/>
          <w:lang w:val="en-GB"/>
        </w:rPr>
        <w:t>年成立了由来自丹麦大学管理机构的代表和科学工作人员组成的工作组，旨在为如何进一步提高科学工作人员的资格提供建议，从而带动中央的努力和地方的行动，使科学工作人员的资格得到系统的提高和改善。预计工作组的建议也将有助于更加均衡地招聘男女研究人员。</w:t>
      </w:r>
    </w:p>
    <w:p w:rsidR="00000000" w:rsidRDefault="008011B7">
      <w:pPr>
        <w:spacing w:after="240" w:line="360" w:lineRule="exact"/>
        <w:rPr>
          <w:lang w:val="en-GB"/>
        </w:rPr>
      </w:pPr>
      <w:r>
        <w:rPr>
          <w:rFonts w:hint="eastAsia"/>
          <w:u w:val="single"/>
          <w:lang w:val="en-GB"/>
        </w:rPr>
        <w:t>在公共研究机构制订工作人员和管理人员指南的试点项目</w:t>
      </w:r>
    </w:p>
    <w:p w:rsidR="00000000" w:rsidRDefault="008011B7" w:rsidP="008011B7">
      <w:pPr>
        <w:spacing w:after="240" w:line="360" w:lineRule="exact"/>
        <w:ind w:firstLineChars="200" w:firstLine="31680"/>
        <w:rPr>
          <w:lang w:val="en-GB"/>
        </w:rPr>
      </w:pPr>
      <w:r>
        <w:rPr>
          <w:rFonts w:hint="eastAsia"/>
          <w:lang w:val="en-GB"/>
        </w:rPr>
        <w:t>该试点项目始于</w:t>
      </w:r>
      <w:r>
        <w:rPr>
          <w:rFonts w:hint="eastAsia"/>
          <w:lang w:val="en-GB"/>
        </w:rPr>
        <w:t>2001</w:t>
      </w:r>
      <w:r>
        <w:rPr>
          <w:rFonts w:hint="eastAsia"/>
          <w:lang w:val="en-GB"/>
        </w:rPr>
        <w:t>年，目标是制订并检验具体的工作人员和管理人员指南以及它们在某些大学和政府研究机构公共研究环境中的作用。通过对适合特别部门</w:t>
      </w:r>
      <w:r>
        <w:rPr>
          <w:rFonts w:hint="eastAsia"/>
          <w:lang w:val="en-GB"/>
        </w:rPr>
        <w:t>/</w:t>
      </w:r>
      <w:r>
        <w:rPr>
          <w:rFonts w:hint="eastAsia"/>
          <w:lang w:val="en-GB"/>
        </w:rPr>
        <w:t>分支机构工作人员和管理人员政策指南的实际检验，将获得个</w:t>
      </w:r>
      <w:r>
        <w:rPr>
          <w:rFonts w:hint="eastAsia"/>
          <w:lang w:val="en-GB"/>
        </w:rPr>
        <w:t>人指南对有关研究界影响方面的知识。试点项目的具体目标是建立可能的目录和实用性工作人员和管理人员政策指南，用于改善公共研究机构的研究环境。预计试点项目可能会开发管理方法，特别是提高妇女开拓研究事业的机会。</w:t>
      </w:r>
      <w:r>
        <w:rPr>
          <w:lang w:val="en-GB"/>
        </w:rPr>
        <w:t xml:space="preserve"> </w:t>
      </w:r>
    </w:p>
    <w:p w:rsidR="00000000" w:rsidRDefault="008011B7">
      <w:pPr>
        <w:spacing w:after="240" w:line="360" w:lineRule="exact"/>
        <w:rPr>
          <w:u w:val="single"/>
          <w:lang w:val="en-GB"/>
        </w:rPr>
      </w:pPr>
      <w:r>
        <w:rPr>
          <w:rFonts w:hint="eastAsia"/>
          <w:u w:val="single"/>
          <w:lang w:val="en-GB"/>
        </w:rPr>
        <w:t>会议：“更多的妇女参与研究”</w:t>
      </w:r>
      <w:r>
        <w:rPr>
          <w:u w:val="single"/>
          <w:lang w:val="en-GB"/>
        </w:rPr>
        <w:t xml:space="preserve"> </w:t>
      </w:r>
    </w:p>
    <w:p w:rsidR="00000000" w:rsidRDefault="008011B7" w:rsidP="008011B7">
      <w:pPr>
        <w:spacing w:after="240" w:line="360" w:lineRule="exact"/>
        <w:ind w:firstLineChars="200" w:firstLine="31680"/>
        <w:rPr>
          <w:rFonts w:hint="eastAsia"/>
          <w:lang w:val="en-GB"/>
        </w:rPr>
      </w:pPr>
      <w:r>
        <w:rPr>
          <w:rFonts w:hint="eastAsia"/>
          <w:lang w:val="en-GB"/>
        </w:rPr>
        <w:t>2004</w:t>
      </w:r>
      <w:r>
        <w:rPr>
          <w:rFonts w:hint="eastAsia"/>
          <w:lang w:val="en-GB"/>
        </w:rPr>
        <w:t>年</w:t>
      </w:r>
      <w:r>
        <w:rPr>
          <w:rFonts w:hint="eastAsia"/>
          <w:lang w:val="en-GB"/>
        </w:rPr>
        <w:t>5</w:t>
      </w:r>
      <w:r>
        <w:rPr>
          <w:rFonts w:hint="eastAsia"/>
          <w:lang w:val="en-GB"/>
        </w:rPr>
        <w:t>月，科学技术和创新部与男女平等事务厅合作联合举办了一次会议：“更多的妇女参与研究”。这次会议的目标是，就如何努力促使妇女获得研究职位和教授职位形成理念和好的建议。</w:t>
      </w:r>
    </w:p>
    <w:p w:rsidR="00000000" w:rsidRDefault="008011B7" w:rsidP="008011B7">
      <w:pPr>
        <w:spacing w:after="240" w:line="360" w:lineRule="exact"/>
        <w:ind w:firstLineChars="200" w:firstLine="31680"/>
        <w:rPr>
          <w:rFonts w:hint="eastAsia"/>
          <w:lang w:val="en-GB"/>
        </w:rPr>
      </w:pPr>
      <w:r>
        <w:rPr>
          <w:rFonts w:eastAsia="SimHei" w:hint="eastAsia"/>
          <w:color w:val="FF0000"/>
          <w:lang w:val="en-GB"/>
        </w:rPr>
        <w:t>研究委员会</w:t>
      </w:r>
      <w:r>
        <w:rPr>
          <w:rFonts w:hint="eastAsia"/>
          <w:lang w:val="en-GB"/>
        </w:rPr>
        <w:t>在科学技术和创新部的领导下开展工作，并以研究者自身的行动为基础对丹麦的研究工作提供支持。</w:t>
      </w:r>
      <w:r>
        <w:rPr>
          <w:rFonts w:hint="eastAsia"/>
          <w:lang w:val="en-GB"/>
        </w:rPr>
        <w:t>该委员会控制着丹麦全部研究基金的</w:t>
      </w:r>
      <w:r>
        <w:rPr>
          <w:rFonts w:hint="eastAsia"/>
          <w:lang w:val="en-GB"/>
        </w:rPr>
        <w:t>10%</w:t>
      </w:r>
      <w:r>
        <w:rPr>
          <w:rFonts w:hint="eastAsia"/>
          <w:lang w:val="en-GB"/>
        </w:rPr>
        <w:t>左右。研究委员会也努力促进平等。</w:t>
      </w:r>
    </w:p>
    <w:p w:rsidR="00000000" w:rsidRDefault="008011B7">
      <w:pPr>
        <w:spacing w:after="240" w:line="360" w:lineRule="exact"/>
        <w:rPr>
          <w:bCs/>
          <w:u w:val="single"/>
        </w:rPr>
      </w:pPr>
      <w:r>
        <w:rPr>
          <w:rFonts w:hint="eastAsia"/>
          <w:bCs/>
          <w:u w:val="single"/>
        </w:rPr>
        <w:t>丹麦研究委员会理事会的男女平等政策</w:t>
      </w:r>
      <w:r>
        <w:rPr>
          <w:bCs/>
          <w:u w:val="single"/>
        </w:rPr>
        <w:t xml:space="preserve"> </w:t>
      </w:r>
    </w:p>
    <w:p w:rsidR="00000000" w:rsidRDefault="008011B7" w:rsidP="008011B7">
      <w:pPr>
        <w:spacing w:after="240" w:line="360" w:lineRule="exact"/>
        <w:ind w:firstLineChars="200" w:firstLine="31680"/>
        <w:rPr>
          <w:rFonts w:hint="eastAsia"/>
        </w:rPr>
      </w:pPr>
      <w:r>
        <w:rPr>
          <w:rFonts w:hint="eastAsia"/>
        </w:rPr>
        <w:t>2000</w:t>
      </w:r>
      <w:r>
        <w:rPr>
          <w:rFonts w:hint="eastAsia"/>
        </w:rPr>
        <w:t>年，丹麦研究委员会理事会为理事会和六个研究委员会制订了一项平等政策。该平等政策的首要目标是在理事会建立的各个委员会中努力达到男女代表人数相等。如果男女代表人数不相等，则必须说明不平衡的原因。该理事会的具体目标是在所有的新工作小组和委员会中，代表人数过少的那个性别应该至少占全体成员的三分之一。该目标在</w:t>
      </w:r>
      <w:r>
        <w:rPr>
          <w:rFonts w:hint="eastAsia"/>
        </w:rPr>
        <w:t>2000</w:t>
      </w:r>
      <w:r>
        <w:rPr>
          <w:rFonts w:hint="eastAsia"/>
        </w:rPr>
        <w:t>年和</w:t>
      </w:r>
      <w:r>
        <w:rPr>
          <w:rFonts w:hint="eastAsia"/>
        </w:rPr>
        <w:t>2001</w:t>
      </w:r>
      <w:r>
        <w:rPr>
          <w:rFonts w:hint="eastAsia"/>
        </w:rPr>
        <w:t>年得以实现，但在</w:t>
      </w:r>
      <w:r>
        <w:rPr>
          <w:rFonts w:hint="eastAsia"/>
        </w:rPr>
        <w:t>2002</w:t>
      </w:r>
      <w:r>
        <w:rPr>
          <w:rFonts w:hint="eastAsia"/>
        </w:rPr>
        <w:t>年未能实现，当时在有些领域建立了几个人数很少的专家</w:t>
      </w:r>
      <w:r>
        <w:rPr>
          <w:rFonts w:hint="eastAsia"/>
        </w:rPr>
        <w:t>委员会，委员会中的女性人数少于男性。</w:t>
      </w:r>
    </w:p>
    <w:p w:rsidR="00000000" w:rsidRDefault="008011B7" w:rsidP="008011B7">
      <w:pPr>
        <w:spacing w:after="240" w:line="360" w:lineRule="exact"/>
        <w:ind w:firstLineChars="200" w:firstLine="31680"/>
        <w:rPr>
          <w:rFonts w:hint="eastAsia"/>
        </w:rPr>
      </w:pPr>
      <w:r>
        <w:rPr>
          <w:rFonts w:hint="eastAsia"/>
        </w:rPr>
        <w:t>第二个目标是保证两性在向研究委员会申请资金时享有平等的机会。在社会科学、技术和人文研究委员会，申请模式与这些领域中的科研人员相匹配，因此这一目标在一定程度上得到了实现。而在自然科学、医学和农业和兽医学研究委员会，与男性研究人员相比，向委员会申请资助的女性研究者人数往往较少。不过，在</w:t>
      </w:r>
      <w:r>
        <w:rPr>
          <w:rFonts w:hint="eastAsia"/>
        </w:rPr>
        <w:t>2000</w:t>
      </w:r>
      <w:r>
        <w:rPr>
          <w:rFonts w:hint="eastAsia"/>
        </w:rPr>
        <w:t>年</w:t>
      </w:r>
      <w:r>
        <w:rPr>
          <w:rFonts w:hint="eastAsia"/>
        </w:rPr>
        <w:t>-2002</w:t>
      </w:r>
      <w:r>
        <w:rPr>
          <w:rFonts w:hint="eastAsia"/>
        </w:rPr>
        <w:t>年期间，这些领域中女性申请者的比例已经有所增加。</w:t>
      </w:r>
    </w:p>
    <w:p w:rsidR="00000000" w:rsidRDefault="008011B7" w:rsidP="008011B7">
      <w:pPr>
        <w:spacing w:after="240" w:line="360" w:lineRule="exact"/>
        <w:ind w:firstLineChars="200" w:firstLine="31680"/>
        <w:rPr>
          <w:rFonts w:hint="eastAsia"/>
        </w:rPr>
      </w:pPr>
      <w:r>
        <w:rPr>
          <w:rFonts w:hint="eastAsia"/>
        </w:rPr>
        <w:t>第三个目标是在评定资金申请时，保证两性享有同等的机会。</w:t>
      </w:r>
      <w:r>
        <w:rPr>
          <w:rFonts w:hint="eastAsia"/>
        </w:rPr>
        <w:t>2000</w:t>
      </w:r>
      <w:r>
        <w:rPr>
          <w:rFonts w:hint="eastAsia"/>
        </w:rPr>
        <w:t>年</w:t>
      </w:r>
      <w:r>
        <w:rPr>
          <w:rFonts w:hint="eastAsia"/>
        </w:rPr>
        <w:t>-2002</w:t>
      </w:r>
      <w:r>
        <w:rPr>
          <w:rFonts w:hint="eastAsia"/>
        </w:rPr>
        <w:t>年期间，这一目标得以实现，因为与按性别计算的方式</w:t>
      </w:r>
      <w:r>
        <w:rPr>
          <w:rFonts w:hint="eastAsia"/>
        </w:rPr>
        <w:t>相比，申请者的人数与获得批准的申请者人数非常平衡。</w:t>
      </w:r>
    </w:p>
    <w:p w:rsidR="00000000" w:rsidRDefault="008011B7">
      <w:pPr>
        <w:spacing w:after="240" w:line="360" w:lineRule="exact"/>
        <w:rPr>
          <w:bCs/>
          <w:u w:val="single"/>
        </w:rPr>
      </w:pPr>
      <w:r>
        <w:rPr>
          <w:rFonts w:hint="eastAsia"/>
          <w:bCs/>
          <w:u w:val="single"/>
        </w:rPr>
        <w:t>丹麦研究委员会中确保男女平等的具体措施</w:t>
      </w:r>
    </w:p>
    <w:p w:rsidR="00000000" w:rsidRDefault="008011B7" w:rsidP="008011B7">
      <w:pPr>
        <w:spacing w:after="240" w:line="360" w:lineRule="exact"/>
        <w:ind w:firstLineChars="200" w:firstLine="31680"/>
        <w:rPr>
          <w:rFonts w:hint="eastAsia"/>
        </w:rPr>
      </w:pPr>
      <w:r>
        <w:rPr>
          <w:rFonts w:hint="eastAsia"/>
        </w:rPr>
        <w:t>有几个丹麦研究委员会已经采取了具体措施以确保他们工作中的男女平等。几个研究委员会在有关教授职位和博士后奖学金的申请要求中宣布，如果申请人具有相似的资格，优先录取女性研究人员。此外，自然科学研究委员会还引入了一种博士后助学金，考虑有子女的申请人的利益。拥有了这笔助学金才有可能将在国外的停留时间划分为几个更短的时期，而当申请人在国外时，可以获得育儿捐助。</w:t>
      </w:r>
    </w:p>
    <w:p w:rsidR="00000000" w:rsidRDefault="008011B7">
      <w:pPr>
        <w:spacing w:after="240" w:line="360" w:lineRule="exact"/>
        <w:rPr>
          <w:u w:val="single"/>
        </w:rPr>
      </w:pPr>
      <w:r>
        <w:rPr>
          <w:rFonts w:hint="eastAsia"/>
          <w:u w:val="single"/>
        </w:rPr>
        <w:t>联合行动中的女性研究者（</w:t>
      </w:r>
      <w:r>
        <w:rPr>
          <w:rFonts w:hint="eastAsia"/>
          <w:u w:val="single"/>
        </w:rPr>
        <w:t>FREJA</w:t>
      </w:r>
      <w:r>
        <w:rPr>
          <w:rFonts w:hint="eastAsia"/>
          <w:u w:val="single"/>
        </w:rPr>
        <w:t>）计划</w:t>
      </w:r>
    </w:p>
    <w:p w:rsidR="00000000" w:rsidRDefault="008011B7" w:rsidP="008011B7">
      <w:pPr>
        <w:spacing w:after="120" w:line="360" w:lineRule="exact"/>
        <w:ind w:firstLineChars="200" w:firstLine="31680"/>
        <w:rPr>
          <w:lang w:val="en-GB"/>
        </w:rPr>
      </w:pPr>
      <w:r>
        <w:rPr>
          <w:rFonts w:hint="eastAsia"/>
        </w:rPr>
        <w:t>1997</w:t>
      </w:r>
      <w:r>
        <w:rPr>
          <w:rFonts w:hint="eastAsia"/>
        </w:rPr>
        <w:t>年，丹麦政府启动</w:t>
      </w:r>
      <w:r>
        <w:rPr>
          <w:rFonts w:hint="eastAsia"/>
        </w:rPr>
        <w:t>了一项特别计划，旨在使女性研究人员更加突出。</w:t>
      </w:r>
      <w:r>
        <w:rPr>
          <w:rFonts w:hint="eastAsia"/>
        </w:rPr>
        <w:t>FREJA</w:t>
      </w:r>
      <w:r>
        <w:rPr>
          <w:rFonts w:hint="eastAsia"/>
        </w:rPr>
        <w:t>计划就是联合行动中的女性研究者计划，该计划为由杰出的女性研究人员领导的研究项目拨款</w:t>
      </w:r>
      <w:r>
        <w:rPr>
          <w:rFonts w:hint="eastAsia"/>
        </w:rPr>
        <w:t>7 800</w:t>
      </w:r>
      <w:r>
        <w:rPr>
          <w:rFonts w:hint="eastAsia"/>
        </w:rPr>
        <w:t>万丹麦克朗。</w:t>
      </w:r>
      <w:r>
        <w:rPr>
          <w:rFonts w:hint="eastAsia"/>
        </w:rPr>
        <w:t>1998</w:t>
      </w:r>
      <w:r>
        <w:rPr>
          <w:rFonts w:hint="eastAsia"/>
        </w:rPr>
        <w:t>年</w:t>
      </w:r>
      <w:r>
        <w:rPr>
          <w:rFonts w:hint="eastAsia"/>
        </w:rPr>
        <w:t>12</w:t>
      </w:r>
      <w:r>
        <w:rPr>
          <w:rFonts w:hint="eastAsia"/>
        </w:rPr>
        <w:t>月，</w:t>
      </w:r>
      <w:r>
        <w:rPr>
          <w:rFonts w:hint="eastAsia"/>
        </w:rPr>
        <w:t>16</w:t>
      </w:r>
      <w:r>
        <w:rPr>
          <w:rFonts w:hint="eastAsia"/>
        </w:rPr>
        <w:t>名研究人员获得了</w:t>
      </w:r>
      <w:r>
        <w:rPr>
          <w:rFonts w:hint="eastAsia"/>
        </w:rPr>
        <w:t>FREJA</w:t>
      </w:r>
      <w:r>
        <w:rPr>
          <w:rFonts w:hint="eastAsia"/>
        </w:rPr>
        <w:t>计划的研究津贴，这</w:t>
      </w:r>
      <w:r>
        <w:rPr>
          <w:rFonts w:hint="eastAsia"/>
        </w:rPr>
        <w:t>16</w:t>
      </w:r>
      <w:r>
        <w:rPr>
          <w:rFonts w:hint="eastAsia"/>
        </w:rPr>
        <w:t>名研究者全部为女性。</w:t>
      </w:r>
      <w:r>
        <w:rPr>
          <w:lang w:val="en-GB"/>
        </w:rPr>
        <w:softHyphen/>
      </w:r>
      <w:bookmarkStart w:id="91" w:name="dtmis_Underskriver"/>
      <w:bookmarkEnd w:id="91"/>
    </w:p>
    <w:p w:rsidR="00000000" w:rsidRDefault="008011B7">
      <w:pPr>
        <w:pStyle w:val="H1"/>
        <w:spacing w:before="120" w:after="120"/>
        <w:rPr>
          <w:lang w:val="en-GB"/>
        </w:rPr>
      </w:pPr>
      <w:bookmarkStart w:id="92" w:name="_Toc90538346"/>
      <w:r>
        <w:rPr>
          <w:rFonts w:hint="eastAsia"/>
          <w:lang w:val="en-GB"/>
        </w:rPr>
        <w:t>第</w:t>
      </w:r>
      <w:r>
        <w:rPr>
          <w:rFonts w:hint="eastAsia"/>
          <w:lang w:val="en-GB"/>
        </w:rPr>
        <w:t>11</w:t>
      </w:r>
      <w:r>
        <w:rPr>
          <w:rFonts w:hint="eastAsia"/>
          <w:lang w:val="en-GB"/>
        </w:rPr>
        <w:t>条</w:t>
      </w:r>
      <w:r>
        <w:rPr>
          <w:rFonts w:hint="eastAsia"/>
          <w:lang w:val="en-GB"/>
        </w:rPr>
        <w:t xml:space="preserve">  </w:t>
      </w:r>
      <w:r>
        <w:rPr>
          <w:rFonts w:hint="eastAsia"/>
          <w:lang w:val="en-GB"/>
        </w:rPr>
        <w:t>劳动力市场的现状</w:t>
      </w:r>
      <w:bookmarkEnd w:id="92"/>
    </w:p>
    <w:p w:rsidR="00000000" w:rsidRDefault="008011B7" w:rsidP="008011B7">
      <w:pPr>
        <w:spacing w:after="240" w:line="380" w:lineRule="exact"/>
        <w:ind w:firstLineChars="200" w:firstLine="31680"/>
        <w:rPr>
          <w:rFonts w:hint="eastAsia"/>
          <w:lang w:val="en-GB"/>
        </w:rPr>
      </w:pPr>
      <w:r>
        <w:rPr>
          <w:rFonts w:hint="eastAsia"/>
          <w:lang w:val="en-GB"/>
        </w:rPr>
        <w:t>按照欧盟的标准，丹麦的参与率和就业率都相当高，特别是对妇女来说更是如此。就业领域的男女平等政策以此事实为基础，而且特别针对消除性别隔离的劳动力市场，减少男女薪酬差距以及协调家庭生活与工作生活。将性别观点纳入主流是这方面的基本原则。</w:t>
      </w:r>
    </w:p>
    <w:p w:rsidR="00000000" w:rsidRDefault="008011B7" w:rsidP="008011B7">
      <w:pPr>
        <w:spacing w:after="240" w:line="360" w:lineRule="exact"/>
        <w:ind w:firstLineChars="200" w:firstLine="31680"/>
        <w:rPr>
          <w:rFonts w:hint="eastAsia"/>
          <w:lang w:val="en-GB"/>
        </w:rPr>
      </w:pPr>
      <w:r>
        <w:rPr>
          <w:rFonts w:hint="eastAsia"/>
          <w:lang w:val="en-GB"/>
        </w:rPr>
        <w:t>妇女和男子广泛参与劳动力市场是政府就业政策的一个基本前提。一个重要目标就是防止出现瓶颈，这一点最好通过提高妇女和男子的资格能力，使他们可以完成各种对其性别来说都属于超常的工作来实现。</w:t>
      </w:r>
    </w:p>
    <w:p w:rsidR="00000000" w:rsidRDefault="008011B7">
      <w:pPr>
        <w:pStyle w:val="H2"/>
      </w:pPr>
      <w:bookmarkStart w:id="93" w:name="_Toc90538347"/>
      <w:r>
        <w:rPr>
          <w:rFonts w:hint="eastAsia"/>
        </w:rPr>
        <w:t>A</w:t>
      </w:r>
      <w:r>
        <w:rPr>
          <w:rFonts w:hint="eastAsia"/>
        </w:rPr>
        <w:t>．</w:t>
      </w:r>
      <w:r>
        <w:rPr>
          <w:rFonts w:hint="eastAsia"/>
        </w:rPr>
        <w:tab/>
      </w:r>
      <w:r>
        <w:rPr>
          <w:rFonts w:hint="eastAsia"/>
        </w:rPr>
        <w:t>禁止歧视的命令</w:t>
      </w:r>
      <w:bookmarkEnd w:id="93"/>
    </w:p>
    <w:p w:rsidR="00000000" w:rsidRDefault="008011B7" w:rsidP="008011B7">
      <w:pPr>
        <w:spacing w:after="240" w:line="360" w:lineRule="exact"/>
        <w:ind w:firstLineChars="200" w:firstLine="31680"/>
        <w:rPr>
          <w:rFonts w:hint="eastAsia"/>
          <w:lang w:val="en-GB"/>
        </w:rPr>
      </w:pPr>
      <w:r>
        <w:rPr>
          <w:rFonts w:hint="eastAsia"/>
          <w:lang w:val="en-GB"/>
        </w:rPr>
        <w:t>在用以解决劳资纠纷的系统中，在普通民事法庭和平等委员会中强制执行禁止歧视的命令处理的大部分案件涉及孕产期解雇、性骚扰和平等薪酬诉讼。</w:t>
      </w:r>
    </w:p>
    <w:p w:rsidR="00000000" w:rsidRDefault="008011B7">
      <w:pPr>
        <w:pStyle w:val="H2"/>
      </w:pPr>
      <w:bookmarkStart w:id="94" w:name="_Toc90538348"/>
      <w:r>
        <w:rPr>
          <w:rFonts w:hint="eastAsia"/>
        </w:rPr>
        <w:t>B</w:t>
      </w:r>
      <w:r>
        <w:rPr>
          <w:rFonts w:hint="eastAsia"/>
        </w:rPr>
        <w:t>．性别隔离的劳动力市场</w:t>
      </w:r>
      <w:bookmarkEnd w:id="94"/>
    </w:p>
    <w:p w:rsidR="00000000" w:rsidRDefault="008011B7" w:rsidP="008011B7">
      <w:pPr>
        <w:pStyle w:val="1"/>
        <w:adjustRightInd w:val="0"/>
        <w:spacing w:after="240" w:line="360" w:lineRule="exact"/>
        <w:ind w:firstLine="31680"/>
        <w:textAlignment w:val="baseline"/>
        <w:rPr>
          <w:rFonts w:hint="eastAsia"/>
          <w:kern w:val="0"/>
          <w:szCs w:val="20"/>
          <w:lang w:val="en-GB"/>
        </w:rPr>
      </w:pPr>
      <w:r>
        <w:rPr>
          <w:rFonts w:hint="eastAsia"/>
          <w:kern w:val="0"/>
          <w:szCs w:val="20"/>
          <w:lang w:val="en-GB"/>
        </w:rPr>
        <w:t>尽管目前妇女参与劳动力市场的比率与男子几乎相同，但两者之间仍然存在着明显的差异。男子和妇女之间的差别不仅存在于他们对教育和职业的选择上，而且还存</w:t>
      </w:r>
      <w:r>
        <w:rPr>
          <w:rFonts w:hint="eastAsia"/>
          <w:kern w:val="0"/>
          <w:szCs w:val="20"/>
          <w:lang w:val="en-GB"/>
        </w:rPr>
        <w:t>在于他们通常的工作行为中。</w:t>
      </w:r>
    </w:p>
    <w:p w:rsidR="00000000" w:rsidRDefault="008011B7" w:rsidP="008011B7">
      <w:pPr>
        <w:spacing w:after="240" w:line="360" w:lineRule="exact"/>
        <w:ind w:firstLineChars="200" w:firstLine="31680"/>
        <w:rPr>
          <w:rFonts w:hint="eastAsia"/>
          <w:lang w:val="en-GB"/>
        </w:rPr>
      </w:pPr>
      <w:r>
        <w:rPr>
          <w:rFonts w:hint="eastAsia"/>
          <w:lang w:val="en-GB"/>
        </w:rPr>
        <w:t>男子和妇女选择差别很大的教育方向，在过去</w:t>
      </w:r>
      <w:r>
        <w:rPr>
          <w:rFonts w:hint="eastAsia"/>
          <w:lang w:val="en-GB"/>
        </w:rPr>
        <w:t>20</w:t>
      </w:r>
      <w:r>
        <w:rPr>
          <w:rFonts w:hint="eastAsia"/>
          <w:lang w:val="en-GB"/>
        </w:rPr>
        <w:t>年中，这种情况仅仅稍有改变。妇女仍然在卫生和师范教育中占据优势，而更大比例的男子则被作为熟练技工培养，在技术领域工作。</w:t>
      </w:r>
    </w:p>
    <w:bookmarkStart w:id="95" w:name="_MON_1162667398"/>
    <w:bookmarkStart w:id="96" w:name="_MON_1162732452"/>
    <w:bookmarkStart w:id="97" w:name="_MON_1166887078"/>
    <w:bookmarkStart w:id="98" w:name="_MON_1166916079"/>
    <w:bookmarkStart w:id="99" w:name="_MON_1166916741"/>
    <w:bookmarkStart w:id="100" w:name="_MON_1166916806"/>
    <w:bookmarkStart w:id="101" w:name="_MON_1166916834"/>
    <w:bookmarkStart w:id="102" w:name="_MON_1166923203"/>
    <w:bookmarkStart w:id="103" w:name="_MON_1167480092"/>
    <w:bookmarkStart w:id="104" w:name="_MON_1167553768"/>
    <w:bookmarkEnd w:id="95"/>
    <w:bookmarkEnd w:id="96"/>
    <w:bookmarkEnd w:id="97"/>
    <w:bookmarkEnd w:id="98"/>
    <w:bookmarkEnd w:id="99"/>
    <w:bookmarkEnd w:id="100"/>
    <w:bookmarkEnd w:id="101"/>
    <w:bookmarkEnd w:id="102"/>
    <w:bookmarkEnd w:id="103"/>
    <w:bookmarkEnd w:id="104"/>
    <w:p w:rsidR="00000000" w:rsidRDefault="008011B7">
      <w:pPr>
        <w:spacing w:line="240" w:lineRule="auto"/>
        <w:jc w:val="center"/>
      </w:pPr>
      <w:r>
        <w:object w:dxaOrig="4816" w:dyaOrig="3331">
          <v:shape id="_x0000_i1027" type="#_x0000_t75" style="width:5in;height:261pt" o:ole="" fillcolor="window">
            <v:imagedata r:id="rId12" o:title=""/>
          </v:shape>
          <o:OLEObject Type="Embed" ProgID="Word.Picture.8" ShapeID="_x0000_i1027" DrawAspect="Content" ObjectID="_1395455105" r:id="rId13"/>
        </w:object>
      </w:r>
    </w:p>
    <w:p w:rsidR="00000000" w:rsidRDefault="008011B7" w:rsidP="008011B7">
      <w:pPr>
        <w:spacing w:line="360" w:lineRule="exact"/>
        <w:ind w:firstLineChars="866" w:firstLine="31680"/>
        <w:rPr>
          <w:sz w:val="18"/>
        </w:rPr>
      </w:pPr>
      <w:r>
        <w:rPr>
          <w:rFonts w:hint="eastAsia"/>
          <w:sz w:val="18"/>
        </w:rPr>
        <w:t>说明：人口年龄为</w:t>
      </w:r>
      <w:r>
        <w:rPr>
          <w:rFonts w:hint="eastAsia"/>
          <w:sz w:val="18"/>
        </w:rPr>
        <w:t>16-64</w:t>
      </w:r>
      <w:r>
        <w:rPr>
          <w:rFonts w:hint="eastAsia"/>
          <w:sz w:val="18"/>
        </w:rPr>
        <w:t>岁。</w:t>
      </w:r>
      <w:r>
        <w:rPr>
          <w:rFonts w:hint="eastAsia"/>
          <w:sz w:val="18"/>
        </w:rPr>
        <w:t>HE</w:t>
      </w:r>
      <w:r>
        <w:rPr>
          <w:rFonts w:hint="eastAsia"/>
          <w:sz w:val="18"/>
        </w:rPr>
        <w:t>表示高等教育，</w:t>
      </w:r>
      <w:r>
        <w:rPr>
          <w:rFonts w:hint="eastAsia"/>
          <w:sz w:val="18"/>
        </w:rPr>
        <w:t>CE</w:t>
      </w:r>
      <w:r>
        <w:rPr>
          <w:rFonts w:hint="eastAsia"/>
          <w:sz w:val="18"/>
        </w:rPr>
        <w:t>表示技术</w:t>
      </w:r>
      <w:r>
        <w:rPr>
          <w:rFonts w:hint="eastAsia"/>
          <w:sz w:val="18"/>
        </w:rPr>
        <w:t>/</w:t>
      </w:r>
      <w:r>
        <w:rPr>
          <w:rFonts w:hint="eastAsia"/>
          <w:sz w:val="18"/>
        </w:rPr>
        <w:t>商业学校。</w:t>
      </w:r>
    </w:p>
    <w:p w:rsidR="00000000" w:rsidRDefault="008011B7" w:rsidP="008011B7">
      <w:pPr>
        <w:spacing w:after="240" w:line="360" w:lineRule="exact"/>
        <w:ind w:firstLineChars="866" w:firstLine="31680"/>
        <w:rPr>
          <w:sz w:val="18"/>
        </w:rPr>
      </w:pPr>
      <w:r>
        <w:rPr>
          <w:rFonts w:eastAsia="KaiTi_GB2312" w:hint="eastAsia"/>
          <w:sz w:val="18"/>
        </w:rPr>
        <w:t>资料来源</w:t>
      </w:r>
      <w:r>
        <w:rPr>
          <w:rFonts w:hint="eastAsia"/>
          <w:sz w:val="18"/>
        </w:rPr>
        <w:t>：丹麦统计局特别分析和计算。</w:t>
      </w:r>
    </w:p>
    <w:p w:rsidR="00000000" w:rsidRDefault="008011B7" w:rsidP="008011B7">
      <w:pPr>
        <w:pStyle w:val="1"/>
        <w:adjustRightInd w:val="0"/>
        <w:spacing w:after="240" w:line="360" w:lineRule="exact"/>
        <w:ind w:firstLine="31680"/>
        <w:textAlignment w:val="baseline"/>
        <w:rPr>
          <w:rFonts w:hint="eastAsia"/>
          <w:kern w:val="0"/>
          <w:szCs w:val="20"/>
        </w:rPr>
      </w:pPr>
      <w:r>
        <w:rPr>
          <w:rFonts w:hint="eastAsia"/>
          <w:kern w:val="0"/>
          <w:szCs w:val="20"/>
        </w:rPr>
        <w:t>这些差异反映在分支学科和劳动职能上。在全部的男子和妇女中，几乎十分之四不得不改变工作职能，妇女在所有主要工作职能中的比例也相同。</w:t>
      </w:r>
    </w:p>
    <w:p w:rsidR="00000000" w:rsidRDefault="008011B7" w:rsidP="008011B7">
      <w:pPr>
        <w:spacing w:after="240" w:line="360" w:lineRule="exact"/>
        <w:ind w:firstLineChars="200" w:firstLine="31680"/>
        <w:rPr>
          <w:rFonts w:hint="eastAsia"/>
        </w:rPr>
      </w:pPr>
      <w:r>
        <w:rPr>
          <w:rFonts w:hint="eastAsia"/>
        </w:rPr>
        <w:t>妇女和男子对劳动力市场</w:t>
      </w:r>
      <w:r>
        <w:rPr>
          <w:rFonts w:hint="eastAsia"/>
        </w:rPr>
        <w:t>的依附程度也有很大差异。平均起来，妇女的工作时间比男子少，她们会因为产假和其他类型的休假而更多地离开劳动力市场，从而导致妇女失业人数较多。</w:t>
      </w:r>
    </w:p>
    <w:p w:rsidR="00000000" w:rsidRDefault="008011B7" w:rsidP="008011B7">
      <w:pPr>
        <w:spacing w:after="240" w:line="360" w:lineRule="exact"/>
        <w:ind w:firstLineChars="200" w:firstLine="31680"/>
        <w:rPr>
          <w:rFonts w:hint="eastAsia"/>
        </w:rPr>
      </w:pPr>
      <w:r>
        <w:rPr>
          <w:rFonts w:hint="eastAsia"/>
        </w:rPr>
        <w:t>因此，男子在劳动力市场上的平均时间比妇女要长。</w:t>
      </w:r>
      <w:r>
        <w:rPr>
          <w:rFonts w:hint="eastAsia"/>
        </w:rPr>
        <w:t>1998</w:t>
      </w:r>
      <w:r>
        <w:rPr>
          <w:rFonts w:hint="eastAsia"/>
        </w:rPr>
        <w:t>年，妇女平均全职工作年限的长度比男子低</w:t>
      </w:r>
      <w:r>
        <w:rPr>
          <w:rFonts w:hint="eastAsia"/>
        </w:rPr>
        <w:t>16</w:t>
      </w:r>
      <w:r>
        <w:rPr>
          <w:rFonts w:hint="eastAsia"/>
        </w:rPr>
        <w:t>个百分点。</w:t>
      </w:r>
    </w:p>
    <w:p w:rsidR="00000000" w:rsidRDefault="008011B7" w:rsidP="008011B7">
      <w:pPr>
        <w:spacing w:after="240" w:line="360" w:lineRule="exact"/>
        <w:ind w:firstLineChars="200" w:firstLine="31680"/>
      </w:pPr>
    </w:p>
    <w:p w:rsidR="00000000" w:rsidRDefault="008011B7">
      <w:pPr>
        <w:spacing w:after="240" w:line="360" w:lineRule="exact"/>
        <w:jc w:val="center"/>
        <w:rPr>
          <w:rFonts w:eastAsia="SimHei"/>
          <w:bCs/>
          <w:color w:val="FF0000"/>
        </w:rPr>
      </w:pPr>
      <w:r>
        <w:rPr>
          <w:rFonts w:eastAsia="SimHei" w:hint="eastAsia"/>
          <w:bCs/>
          <w:color w:val="FF0000"/>
        </w:rPr>
        <w:t>男子的工作经历更长</w:t>
      </w:r>
    </w:p>
    <w:tbl>
      <w:tblPr>
        <w:tblW w:w="4910" w:type="pct"/>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315"/>
        <w:gridCol w:w="2143"/>
        <w:gridCol w:w="2143"/>
        <w:gridCol w:w="3239"/>
      </w:tblGrid>
      <w:tr w:rsidR="00000000">
        <w:tblPrEx>
          <w:tblCellMar>
            <w:top w:w="0" w:type="dxa"/>
            <w:bottom w:w="0" w:type="dxa"/>
          </w:tblCellMar>
        </w:tblPrEx>
        <w:trPr>
          <w:cantSplit/>
          <w:trHeight w:val="293"/>
        </w:trPr>
        <w:tc>
          <w:tcPr>
            <w:tcW w:w="1176" w:type="pct"/>
            <w:tcBorders>
              <w:top w:val="nil"/>
              <w:left w:val="nil"/>
              <w:bottom w:val="nil"/>
              <w:right w:val="nil"/>
            </w:tcBorders>
          </w:tcPr>
          <w:p w:rsidR="00000000" w:rsidRDefault="008011B7">
            <w:pPr>
              <w:spacing w:after="120" w:line="340" w:lineRule="exact"/>
              <w:jc w:val="center"/>
              <w:rPr>
                <w:rFonts w:ascii="SimHei" w:eastAsia="SimHei"/>
                <w:sz w:val="18"/>
              </w:rPr>
            </w:pPr>
            <w:r>
              <w:rPr>
                <w:rFonts w:ascii="SimHei" w:eastAsia="SimHei"/>
                <w:sz w:val="18"/>
              </w:rPr>
              <w:t>1998</w:t>
            </w:r>
          </w:p>
        </w:tc>
        <w:tc>
          <w:tcPr>
            <w:tcW w:w="1089" w:type="pct"/>
            <w:tcBorders>
              <w:top w:val="nil"/>
              <w:left w:val="nil"/>
              <w:bottom w:val="nil"/>
              <w:right w:val="nil"/>
            </w:tcBorders>
          </w:tcPr>
          <w:p w:rsidR="00000000" w:rsidRDefault="008011B7">
            <w:pPr>
              <w:spacing w:after="120" w:line="340" w:lineRule="exact"/>
              <w:jc w:val="center"/>
              <w:rPr>
                <w:rFonts w:ascii="SimHei" w:eastAsia="SimHei" w:hint="eastAsia"/>
                <w:sz w:val="18"/>
              </w:rPr>
            </w:pPr>
            <w:r>
              <w:rPr>
                <w:rFonts w:ascii="SimHei" w:eastAsia="SimHei" w:hint="eastAsia"/>
                <w:sz w:val="18"/>
              </w:rPr>
              <w:t>男子</w:t>
            </w:r>
          </w:p>
        </w:tc>
        <w:tc>
          <w:tcPr>
            <w:tcW w:w="1089" w:type="pct"/>
            <w:tcBorders>
              <w:top w:val="nil"/>
              <w:left w:val="nil"/>
              <w:bottom w:val="nil"/>
              <w:right w:val="nil"/>
            </w:tcBorders>
          </w:tcPr>
          <w:p w:rsidR="00000000" w:rsidRDefault="008011B7">
            <w:pPr>
              <w:spacing w:after="120" w:line="340" w:lineRule="exact"/>
              <w:jc w:val="center"/>
              <w:rPr>
                <w:rFonts w:ascii="SimHei" w:eastAsia="SimHei"/>
                <w:sz w:val="18"/>
              </w:rPr>
            </w:pPr>
            <w:r>
              <w:rPr>
                <w:rFonts w:ascii="SimHei" w:eastAsia="SimHei" w:hint="eastAsia"/>
                <w:sz w:val="18"/>
              </w:rPr>
              <w:t>妇女</w:t>
            </w:r>
          </w:p>
        </w:tc>
        <w:tc>
          <w:tcPr>
            <w:tcW w:w="1646" w:type="pct"/>
            <w:tcBorders>
              <w:top w:val="nil"/>
              <w:left w:val="nil"/>
              <w:bottom w:val="nil"/>
              <w:right w:val="nil"/>
            </w:tcBorders>
          </w:tcPr>
          <w:p w:rsidR="00000000" w:rsidRDefault="008011B7">
            <w:pPr>
              <w:spacing w:after="120" w:line="340" w:lineRule="exact"/>
              <w:jc w:val="center"/>
              <w:rPr>
                <w:rFonts w:ascii="SimHei" w:eastAsia="SimHei"/>
                <w:sz w:val="18"/>
              </w:rPr>
            </w:pPr>
            <w:r>
              <w:rPr>
                <w:rFonts w:ascii="SimHei" w:eastAsia="SimHei" w:hint="eastAsia"/>
                <w:sz w:val="18"/>
              </w:rPr>
              <w:t>差别</w:t>
            </w:r>
          </w:p>
        </w:tc>
      </w:tr>
      <w:tr w:rsidR="00000000">
        <w:tblPrEx>
          <w:tblCellMar>
            <w:top w:w="0" w:type="dxa"/>
            <w:bottom w:w="0" w:type="dxa"/>
          </w:tblCellMar>
        </w:tblPrEx>
        <w:trPr>
          <w:cantSplit/>
          <w:trHeight w:val="292"/>
        </w:trPr>
        <w:tc>
          <w:tcPr>
            <w:tcW w:w="1176" w:type="pct"/>
            <w:tcBorders>
              <w:top w:val="nil"/>
              <w:left w:val="nil"/>
              <w:bottom w:val="single" w:sz="4" w:space="0" w:color="auto"/>
              <w:right w:val="nil"/>
            </w:tcBorders>
          </w:tcPr>
          <w:p w:rsidR="00000000" w:rsidRDefault="008011B7">
            <w:pPr>
              <w:spacing w:after="120" w:line="340" w:lineRule="exact"/>
              <w:jc w:val="center"/>
              <w:rPr>
                <w:rFonts w:ascii="SimHei" w:eastAsia="SimHei"/>
                <w:sz w:val="18"/>
              </w:rPr>
            </w:pPr>
          </w:p>
        </w:tc>
        <w:tc>
          <w:tcPr>
            <w:tcW w:w="2178" w:type="pct"/>
            <w:gridSpan w:val="2"/>
            <w:tcBorders>
              <w:top w:val="nil"/>
              <w:left w:val="nil"/>
              <w:bottom w:val="single" w:sz="4" w:space="0" w:color="auto"/>
              <w:right w:val="nil"/>
            </w:tcBorders>
          </w:tcPr>
          <w:p w:rsidR="00000000" w:rsidRDefault="008011B7">
            <w:pPr>
              <w:pStyle w:val="Header"/>
              <w:pBdr>
                <w:bottom w:val="none" w:sz="0" w:space="0" w:color="auto"/>
              </w:pBdr>
              <w:tabs>
                <w:tab w:val="clear" w:pos="4320"/>
                <w:tab w:val="clear" w:pos="8640"/>
              </w:tabs>
              <w:spacing w:after="120" w:line="340" w:lineRule="exact"/>
              <w:rPr>
                <w:rFonts w:ascii="SimHei" w:eastAsia="SimHei"/>
              </w:rPr>
            </w:pPr>
            <w:r>
              <w:rPr>
                <w:rFonts w:ascii="SimHei" w:eastAsia="SimHei" w:hint="eastAsia"/>
              </w:rPr>
              <w:t>全职工作年限，平均</w:t>
            </w:r>
          </w:p>
        </w:tc>
        <w:tc>
          <w:tcPr>
            <w:tcW w:w="1646" w:type="pct"/>
            <w:tcBorders>
              <w:top w:val="nil"/>
              <w:left w:val="nil"/>
              <w:bottom w:val="single" w:sz="4" w:space="0" w:color="auto"/>
              <w:right w:val="nil"/>
            </w:tcBorders>
          </w:tcPr>
          <w:p w:rsidR="00000000" w:rsidRDefault="008011B7">
            <w:pPr>
              <w:spacing w:after="120" w:line="340" w:lineRule="exact"/>
              <w:jc w:val="center"/>
              <w:rPr>
                <w:rFonts w:ascii="SimHei" w:eastAsia="SimHei"/>
                <w:sz w:val="18"/>
              </w:rPr>
            </w:pPr>
            <w:r>
              <w:rPr>
                <w:rFonts w:ascii="SimHei" w:eastAsia="SimHei" w:hint="eastAsia"/>
                <w:sz w:val="18"/>
              </w:rPr>
              <w:t>百分比</w:t>
            </w:r>
          </w:p>
        </w:tc>
      </w:tr>
      <w:tr w:rsidR="00000000">
        <w:tblPrEx>
          <w:tblCellMar>
            <w:top w:w="0" w:type="dxa"/>
            <w:bottom w:w="0" w:type="dxa"/>
          </w:tblCellMar>
        </w:tblPrEx>
        <w:trPr>
          <w:cantSplit/>
          <w:trHeight w:val="292"/>
        </w:trPr>
        <w:tc>
          <w:tcPr>
            <w:tcW w:w="1176" w:type="pct"/>
            <w:tcBorders>
              <w:top w:val="single" w:sz="4" w:space="0" w:color="auto"/>
              <w:left w:val="nil"/>
              <w:bottom w:val="nil"/>
              <w:right w:val="nil"/>
            </w:tcBorders>
          </w:tcPr>
          <w:p w:rsidR="00000000" w:rsidRDefault="008011B7">
            <w:pPr>
              <w:spacing w:after="120" w:line="340" w:lineRule="exact"/>
              <w:jc w:val="center"/>
              <w:rPr>
                <w:sz w:val="18"/>
              </w:rPr>
            </w:pPr>
            <w:r>
              <w:rPr>
                <w:sz w:val="18"/>
              </w:rPr>
              <w:t>20-29</w:t>
            </w:r>
            <w:r>
              <w:rPr>
                <w:rFonts w:hint="eastAsia"/>
                <w:sz w:val="18"/>
              </w:rPr>
              <w:t>岁</w:t>
            </w:r>
          </w:p>
        </w:tc>
        <w:tc>
          <w:tcPr>
            <w:tcW w:w="1089" w:type="pct"/>
            <w:tcBorders>
              <w:top w:val="single" w:sz="4" w:space="0" w:color="auto"/>
              <w:left w:val="nil"/>
              <w:bottom w:val="nil"/>
              <w:right w:val="nil"/>
            </w:tcBorders>
          </w:tcPr>
          <w:p w:rsidR="00000000" w:rsidRDefault="008011B7">
            <w:pPr>
              <w:pStyle w:val="Header"/>
              <w:pBdr>
                <w:bottom w:val="none" w:sz="0" w:space="0" w:color="auto"/>
              </w:pBdr>
              <w:tabs>
                <w:tab w:val="clear" w:pos="4320"/>
                <w:tab w:val="clear" w:pos="8640"/>
              </w:tabs>
              <w:spacing w:after="120" w:line="340" w:lineRule="exact"/>
            </w:pPr>
            <w:r>
              <w:t>6.3</w:t>
            </w:r>
          </w:p>
        </w:tc>
        <w:tc>
          <w:tcPr>
            <w:tcW w:w="1089" w:type="pct"/>
            <w:tcBorders>
              <w:top w:val="single" w:sz="4" w:space="0" w:color="auto"/>
              <w:left w:val="nil"/>
              <w:bottom w:val="nil"/>
              <w:right w:val="nil"/>
            </w:tcBorders>
          </w:tcPr>
          <w:p w:rsidR="00000000" w:rsidRDefault="008011B7">
            <w:pPr>
              <w:spacing w:after="120" w:line="340" w:lineRule="exact"/>
              <w:jc w:val="center"/>
              <w:rPr>
                <w:sz w:val="18"/>
              </w:rPr>
            </w:pPr>
            <w:r>
              <w:rPr>
                <w:sz w:val="18"/>
              </w:rPr>
              <w:t>4.9</w:t>
            </w:r>
          </w:p>
        </w:tc>
        <w:tc>
          <w:tcPr>
            <w:tcW w:w="1646" w:type="pct"/>
            <w:tcBorders>
              <w:top w:val="single" w:sz="4" w:space="0" w:color="auto"/>
              <w:left w:val="nil"/>
              <w:bottom w:val="nil"/>
              <w:right w:val="nil"/>
            </w:tcBorders>
          </w:tcPr>
          <w:p w:rsidR="00000000" w:rsidRDefault="008011B7">
            <w:pPr>
              <w:spacing w:after="120" w:line="340" w:lineRule="exact"/>
              <w:jc w:val="center"/>
              <w:rPr>
                <w:sz w:val="18"/>
              </w:rPr>
            </w:pPr>
            <w:r>
              <w:rPr>
                <w:sz w:val="18"/>
              </w:rPr>
              <w:t>22</w:t>
            </w:r>
          </w:p>
        </w:tc>
      </w:tr>
      <w:tr w:rsidR="00000000">
        <w:tblPrEx>
          <w:tblCellMar>
            <w:top w:w="0" w:type="dxa"/>
            <w:bottom w:w="0" w:type="dxa"/>
          </w:tblCellMar>
        </w:tblPrEx>
        <w:trPr>
          <w:cantSplit/>
          <w:trHeight w:val="292"/>
        </w:trPr>
        <w:tc>
          <w:tcPr>
            <w:tcW w:w="1176" w:type="pct"/>
            <w:tcBorders>
              <w:top w:val="nil"/>
              <w:left w:val="nil"/>
              <w:bottom w:val="nil"/>
              <w:right w:val="nil"/>
            </w:tcBorders>
          </w:tcPr>
          <w:p w:rsidR="00000000" w:rsidRDefault="008011B7">
            <w:pPr>
              <w:spacing w:after="120" w:line="340" w:lineRule="exact"/>
              <w:jc w:val="center"/>
              <w:rPr>
                <w:sz w:val="18"/>
              </w:rPr>
            </w:pPr>
            <w:r>
              <w:rPr>
                <w:sz w:val="18"/>
              </w:rPr>
              <w:t>30-39</w:t>
            </w:r>
            <w:r>
              <w:rPr>
                <w:rFonts w:hint="eastAsia"/>
                <w:sz w:val="18"/>
              </w:rPr>
              <w:t>岁</w:t>
            </w:r>
          </w:p>
        </w:tc>
        <w:tc>
          <w:tcPr>
            <w:tcW w:w="1089" w:type="pct"/>
            <w:tcBorders>
              <w:top w:val="nil"/>
              <w:left w:val="nil"/>
              <w:bottom w:val="nil"/>
              <w:right w:val="nil"/>
            </w:tcBorders>
          </w:tcPr>
          <w:p w:rsidR="00000000" w:rsidRDefault="008011B7">
            <w:pPr>
              <w:spacing w:after="120" w:line="340" w:lineRule="exact"/>
              <w:jc w:val="center"/>
              <w:rPr>
                <w:sz w:val="18"/>
              </w:rPr>
            </w:pPr>
            <w:r>
              <w:rPr>
                <w:sz w:val="18"/>
              </w:rPr>
              <w:t>13.7</w:t>
            </w:r>
          </w:p>
        </w:tc>
        <w:tc>
          <w:tcPr>
            <w:tcW w:w="1089" w:type="pct"/>
            <w:tcBorders>
              <w:top w:val="nil"/>
              <w:left w:val="nil"/>
              <w:bottom w:val="nil"/>
              <w:right w:val="nil"/>
            </w:tcBorders>
          </w:tcPr>
          <w:p w:rsidR="00000000" w:rsidRDefault="008011B7">
            <w:pPr>
              <w:spacing w:after="120" w:line="340" w:lineRule="exact"/>
              <w:jc w:val="center"/>
              <w:rPr>
                <w:sz w:val="18"/>
              </w:rPr>
            </w:pPr>
            <w:r>
              <w:rPr>
                <w:sz w:val="18"/>
              </w:rPr>
              <w:t>12.1</w:t>
            </w:r>
          </w:p>
        </w:tc>
        <w:tc>
          <w:tcPr>
            <w:tcW w:w="1646" w:type="pct"/>
            <w:tcBorders>
              <w:top w:val="nil"/>
              <w:left w:val="nil"/>
              <w:bottom w:val="nil"/>
              <w:right w:val="nil"/>
            </w:tcBorders>
          </w:tcPr>
          <w:p w:rsidR="00000000" w:rsidRDefault="008011B7">
            <w:pPr>
              <w:spacing w:after="120" w:line="340" w:lineRule="exact"/>
              <w:jc w:val="center"/>
              <w:rPr>
                <w:sz w:val="18"/>
              </w:rPr>
            </w:pPr>
            <w:r>
              <w:rPr>
                <w:sz w:val="18"/>
              </w:rPr>
              <w:t>12</w:t>
            </w:r>
          </w:p>
        </w:tc>
      </w:tr>
      <w:tr w:rsidR="00000000">
        <w:tblPrEx>
          <w:tblCellMar>
            <w:top w:w="0" w:type="dxa"/>
            <w:bottom w:w="0" w:type="dxa"/>
          </w:tblCellMar>
        </w:tblPrEx>
        <w:trPr>
          <w:cantSplit/>
          <w:trHeight w:val="292"/>
        </w:trPr>
        <w:tc>
          <w:tcPr>
            <w:tcW w:w="1176" w:type="pct"/>
            <w:tcBorders>
              <w:top w:val="nil"/>
              <w:left w:val="nil"/>
              <w:bottom w:val="nil"/>
              <w:right w:val="nil"/>
            </w:tcBorders>
          </w:tcPr>
          <w:p w:rsidR="00000000" w:rsidRDefault="008011B7">
            <w:pPr>
              <w:spacing w:after="120" w:line="340" w:lineRule="exact"/>
              <w:jc w:val="center"/>
              <w:rPr>
                <w:sz w:val="18"/>
              </w:rPr>
            </w:pPr>
            <w:r>
              <w:rPr>
                <w:sz w:val="18"/>
              </w:rPr>
              <w:t>40-49</w:t>
            </w:r>
            <w:r>
              <w:rPr>
                <w:rFonts w:hint="eastAsia"/>
                <w:sz w:val="18"/>
              </w:rPr>
              <w:t>岁</w:t>
            </w:r>
          </w:p>
        </w:tc>
        <w:tc>
          <w:tcPr>
            <w:tcW w:w="1089" w:type="pct"/>
            <w:tcBorders>
              <w:top w:val="nil"/>
              <w:left w:val="nil"/>
              <w:bottom w:val="nil"/>
              <w:right w:val="nil"/>
            </w:tcBorders>
          </w:tcPr>
          <w:p w:rsidR="00000000" w:rsidRDefault="008011B7">
            <w:pPr>
              <w:spacing w:after="120" w:line="340" w:lineRule="exact"/>
              <w:jc w:val="center"/>
              <w:rPr>
                <w:sz w:val="18"/>
              </w:rPr>
            </w:pPr>
            <w:r>
              <w:rPr>
                <w:sz w:val="18"/>
              </w:rPr>
              <w:t>21.1</w:t>
            </w:r>
          </w:p>
        </w:tc>
        <w:tc>
          <w:tcPr>
            <w:tcW w:w="1089" w:type="pct"/>
            <w:tcBorders>
              <w:top w:val="nil"/>
              <w:left w:val="nil"/>
              <w:bottom w:val="nil"/>
              <w:right w:val="nil"/>
            </w:tcBorders>
          </w:tcPr>
          <w:p w:rsidR="00000000" w:rsidRDefault="008011B7">
            <w:pPr>
              <w:spacing w:after="120" w:line="340" w:lineRule="exact"/>
              <w:jc w:val="center"/>
              <w:rPr>
                <w:sz w:val="18"/>
              </w:rPr>
            </w:pPr>
            <w:r>
              <w:rPr>
                <w:sz w:val="18"/>
              </w:rPr>
              <w:t>19.0</w:t>
            </w:r>
          </w:p>
        </w:tc>
        <w:tc>
          <w:tcPr>
            <w:tcW w:w="1646" w:type="pct"/>
            <w:tcBorders>
              <w:top w:val="nil"/>
              <w:left w:val="nil"/>
              <w:bottom w:val="nil"/>
              <w:right w:val="nil"/>
            </w:tcBorders>
          </w:tcPr>
          <w:p w:rsidR="00000000" w:rsidRDefault="008011B7">
            <w:pPr>
              <w:spacing w:after="120" w:line="340" w:lineRule="exact"/>
              <w:jc w:val="center"/>
              <w:rPr>
                <w:sz w:val="18"/>
              </w:rPr>
            </w:pPr>
            <w:r>
              <w:rPr>
                <w:sz w:val="18"/>
              </w:rPr>
              <w:t>10</w:t>
            </w:r>
          </w:p>
        </w:tc>
      </w:tr>
      <w:tr w:rsidR="00000000">
        <w:tblPrEx>
          <w:tblCellMar>
            <w:top w:w="0" w:type="dxa"/>
            <w:bottom w:w="0" w:type="dxa"/>
          </w:tblCellMar>
        </w:tblPrEx>
        <w:trPr>
          <w:cantSplit/>
          <w:trHeight w:val="292"/>
        </w:trPr>
        <w:tc>
          <w:tcPr>
            <w:tcW w:w="1176" w:type="pct"/>
            <w:tcBorders>
              <w:top w:val="nil"/>
              <w:left w:val="nil"/>
              <w:bottom w:val="nil"/>
              <w:right w:val="nil"/>
            </w:tcBorders>
          </w:tcPr>
          <w:p w:rsidR="00000000" w:rsidRDefault="008011B7">
            <w:pPr>
              <w:spacing w:after="120" w:line="340" w:lineRule="exact"/>
              <w:jc w:val="center"/>
              <w:rPr>
                <w:sz w:val="18"/>
              </w:rPr>
            </w:pPr>
            <w:r>
              <w:rPr>
                <w:sz w:val="18"/>
              </w:rPr>
              <w:t>50-59</w:t>
            </w:r>
            <w:r>
              <w:rPr>
                <w:rFonts w:hint="eastAsia"/>
                <w:sz w:val="18"/>
              </w:rPr>
              <w:t>岁</w:t>
            </w:r>
          </w:p>
        </w:tc>
        <w:tc>
          <w:tcPr>
            <w:tcW w:w="1089" w:type="pct"/>
            <w:tcBorders>
              <w:top w:val="nil"/>
              <w:left w:val="nil"/>
              <w:bottom w:val="nil"/>
              <w:right w:val="nil"/>
            </w:tcBorders>
          </w:tcPr>
          <w:p w:rsidR="00000000" w:rsidRDefault="008011B7">
            <w:pPr>
              <w:spacing w:after="120" w:line="340" w:lineRule="exact"/>
              <w:jc w:val="center"/>
              <w:rPr>
                <w:sz w:val="18"/>
              </w:rPr>
            </w:pPr>
            <w:r>
              <w:rPr>
                <w:sz w:val="18"/>
              </w:rPr>
              <w:t>28.6</w:t>
            </w:r>
          </w:p>
        </w:tc>
        <w:tc>
          <w:tcPr>
            <w:tcW w:w="1089" w:type="pct"/>
            <w:tcBorders>
              <w:top w:val="nil"/>
              <w:left w:val="nil"/>
              <w:bottom w:val="nil"/>
              <w:right w:val="nil"/>
            </w:tcBorders>
          </w:tcPr>
          <w:p w:rsidR="00000000" w:rsidRDefault="008011B7">
            <w:pPr>
              <w:spacing w:after="120" w:line="340" w:lineRule="exact"/>
              <w:jc w:val="center"/>
              <w:rPr>
                <w:sz w:val="18"/>
              </w:rPr>
            </w:pPr>
            <w:r>
              <w:rPr>
                <w:sz w:val="18"/>
              </w:rPr>
              <w:t>22.2</w:t>
            </w:r>
          </w:p>
        </w:tc>
        <w:tc>
          <w:tcPr>
            <w:tcW w:w="1646" w:type="pct"/>
            <w:tcBorders>
              <w:top w:val="nil"/>
              <w:left w:val="nil"/>
              <w:bottom w:val="nil"/>
              <w:right w:val="nil"/>
            </w:tcBorders>
          </w:tcPr>
          <w:p w:rsidR="00000000" w:rsidRDefault="008011B7">
            <w:pPr>
              <w:spacing w:after="120" w:line="340" w:lineRule="exact"/>
              <w:jc w:val="center"/>
              <w:rPr>
                <w:sz w:val="18"/>
              </w:rPr>
            </w:pPr>
            <w:r>
              <w:rPr>
                <w:sz w:val="18"/>
              </w:rPr>
              <w:t>22</w:t>
            </w:r>
          </w:p>
        </w:tc>
      </w:tr>
      <w:tr w:rsidR="00000000">
        <w:tblPrEx>
          <w:tblCellMar>
            <w:top w:w="0" w:type="dxa"/>
            <w:bottom w:w="0" w:type="dxa"/>
          </w:tblCellMar>
        </w:tblPrEx>
        <w:trPr>
          <w:cantSplit/>
          <w:trHeight w:val="292"/>
        </w:trPr>
        <w:tc>
          <w:tcPr>
            <w:tcW w:w="1176" w:type="pct"/>
            <w:tcBorders>
              <w:top w:val="single" w:sz="4" w:space="0" w:color="auto"/>
              <w:left w:val="nil"/>
              <w:bottom w:val="nil"/>
              <w:right w:val="nil"/>
            </w:tcBorders>
          </w:tcPr>
          <w:p w:rsidR="00000000" w:rsidRDefault="008011B7">
            <w:pPr>
              <w:spacing w:after="120" w:line="340" w:lineRule="exact"/>
              <w:jc w:val="center"/>
              <w:rPr>
                <w:rFonts w:hint="eastAsia"/>
                <w:sz w:val="18"/>
              </w:rPr>
            </w:pPr>
            <w:r>
              <w:rPr>
                <w:rFonts w:hint="eastAsia"/>
                <w:sz w:val="18"/>
              </w:rPr>
              <w:t>全部</w:t>
            </w:r>
          </w:p>
        </w:tc>
        <w:tc>
          <w:tcPr>
            <w:tcW w:w="1089" w:type="pct"/>
            <w:tcBorders>
              <w:top w:val="single" w:sz="4" w:space="0" w:color="auto"/>
              <w:left w:val="nil"/>
              <w:bottom w:val="nil"/>
              <w:right w:val="nil"/>
            </w:tcBorders>
          </w:tcPr>
          <w:p w:rsidR="00000000" w:rsidRDefault="008011B7">
            <w:pPr>
              <w:spacing w:after="120" w:line="340" w:lineRule="exact"/>
              <w:jc w:val="center"/>
              <w:rPr>
                <w:sz w:val="18"/>
              </w:rPr>
            </w:pPr>
            <w:r>
              <w:rPr>
                <w:sz w:val="18"/>
              </w:rPr>
              <w:t>18.0</w:t>
            </w:r>
          </w:p>
        </w:tc>
        <w:tc>
          <w:tcPr>
            <w:tcW w:w="1089" w:type="pct"/>
            <w:tcBorders>
              <w:top w:val="single" w:sz="4" w:space="0" w:color="auto"/>
              <w:left w:val="nil"/>
              <w:bottom w:val="nil"/>
              <w:right w:val="nil"/>
            </w:tcBorders>
          </w:tcPr>
          <w:p w:rsidR="00000000" w:rsidRDefault="008011B7">
            <w:pPr>
              <w:spacing w:after="120" w:line="340" w:lineRule="exact"/>
              <w:jc w:val="center"/>
              <w:rPr>
                <w:sz w:val="18"/>
              </w:rPr>
            </w:pPr>
            <w:r>
              <w:rPr>
                <w:sz w:val="18"/>
              </w:rPr>
              <w:t>15.2</w:t>
            </w:r>
          </w:p>
        </w:tc>
        <w:tc>
          <w:tcPr>
            <w:tcW w:w="1646" w:type="pct"/>
            <w:tcBorders>
              <w:top w:val="single" w:sz="4" w:space="0" w:color="auto"/>
              <w:left w:val="nil"/>
              <w:bottom w:val="nil"/>
              <w:right w:val="nil"/>
            </w:tcBorders>
          </w:tcPr>
          <w:p w:rsidR="00000000" w:rsidRDefault="008011B7">
            <w:pPr>
              <w:spacing w:after="120" w:line="340" w:lineRule="exact"/>
              <w:jc w:val="center"/>
              <w:rPr>
                <w:sz w:val="18"/>
              </w:rPr>
            </w:pPr>
            <w:r>
              <w:rPr>
                <w:sz w:val="18"/>
              </w:rPr>
              <w:t>16</w:t>
            </w:r>
          </w:p>
        </w:tc>
      </w:tr>
      <w:tr w:rsidR="00000000">
        <w:tblPrEx>
          <w:tblCellMar>
            <w:top w:w="0" w:type="dxa"/>
            <w:bottom w:w="0" w:type="dxa"/>
          </w:tblCellMar>
        </w:tblPrEx>
        <w:trPr>
          <w:cantSplit/>
        </w:trPr>
        <w:tc>
          <w:tcPr>
            <w:tcW w:w="5000" w:type="pct"/>
            <w:gridSpan w:val="4"/>
            <w:tcBorders>
              <w:top w:val="single" w:sz="4" w:space="0" w:color="auto"/>
              <w:left w:val="nil"/>
              <w:bottom w:val="nil"/>
              <w:right w:val="nil"/>
            </w:tcBorders>
          </w:tcPr>
          <w:p w:rsidR="00000000" w:rsidRDefault="008011B7" w:rsidP="008011B7">
            <w:pPr>
              <w:spacing w:after="120" w:line="340" w:lineRule="exact"/>
              <w:ind w:firstLineChars="200" w:firstLine="31680"/>
              <w:rPr>
                <w:sz w:val="18"/>
              </w:rPr>
            </w:pPr>
            <w:r>
              <w:rPr>
                <w:rFonts w:hint="eastAsia"/>
                <w:sz w:val="18"/>
              </w:rPr>
              <w:t>说明：全职工作年限的计算以工资收入者存入劳动力市场增补养老金方案（</w:t>
            </w:r>
            <w:r>
              <w:rPr>
                <w:rFonts w:hint="eastAsia"/>
                <w:sz w:val="18"/>
              </w:rPr>
              <w:t>ATP</w:t>
            </w:r>
            <w:r>
              <w:rPr>
                <w:rFonts w:hint="eastAsia"/>
                <w:sz w:val="18"/>
              </w:rPr>
              <w:t>）的金额为基础。</w:t>
            </w:r>
          </w:p>
        </w:tc>
      </w:tr>
      <w:tr w:rsidR="00000000">
        <w:tblPrEx>
          <w:tblCellMar>
            <w:top w:w="0" w:type="dxa"/>
            <w:bottom w:w="0" w:type="dxa"/>
          </w:tblCellMar>
        </w:tblPrEx>
        <w:trPr>
          <w:cantSplit/>
        </w:trPr>
        <w:tc>
          <w:tcPr>
            <w:tcW w:w="5000" w:type="pct"/>
            <w:gridSpan w:val="4"/>
            <w:tcBorders>
              <w:top w:val="nil"/>
              <w:left w:val="nil"/>
              <w:bottom w:val="nil"/>
              <w:right w:val="nil"/>
            </w:tcBorders>
          </w:tcPr>
          <w:p w:rsidR="00000000" w:rsidRDefault="008011B7" w:rsidP="008011B7">
            <w:pPr>
              <w:spacing w:after="120" w:line="340" w:lineRule="exact"/>
              <w:ind w:firstLineChars="200" w:firstLine="31680"/>
              <w:rPr>
                <w:sz w:val="18"/>
              </w:rPr>
            </w:pPr>
            <w:r>
              <w:rPr>
                <w:rFonts w:eastAsia="KaiTi_GB2312" w:hint="eastAsia"/>
                <w:sz w:val="18"/>
              </w:rPr>
              <w:t>资料来源</w:t>
            </w:r>
            <w:r>
              <w:rPr>
                <w:rFonts w:hint="eastAsia"/>
                <w:sz w:val="18"/>
              </w:rPr>
              <w:t>：丹麦统计局和自己的计算。</w:t>
            </w:r>
          </w:p>
        </w:tc>
      </w:tr>
    </w:tbl>
    <w:p w:rsidR="00000000" w:rsidRDefault="008011B7" w:rsidP="008011B7">
      <w:pPr>
        <w:spacing w:line="360" w:lineRule="exact"/>
        <w:ind w:firstLineChars="200" w:firstLine="31680"/>
        <w:rPr>
          <w:b/>
        </w:rPr>
      </w:pPr>
    </w:p>
    <w:p w:rsidR="00000000" w:rsidRDefault="008011B7" w:rsidP="008011B7">
      <w:pPr>
        <w:spacing w:after="240" w:line="380" w:lineRule="exact"/>
        <w:ind w:firstLineChars="200" w:firstLine="31680"/>
        <w:rPr>
          <w:rFonts w:hint="eastAsia"/>
        </w:rPr>
      </w:pPr>
      <w:r>
        <w:rPr>
          <w:rFonts w:hint="eastAsia"/>
        </w:rPr>
        <w:t>此外，妇女和男子优先考虑的事项也不同。例如，男子更看重薪金，而妇女则更强调非薪金因素，如工作安全性。优先事项存在差别的另一个指标是加班工作时间的长短。男子的加班时间通常超过妇女。在私营部门，男子平均每周比妇女多工作</w:t>
      </w:r>
      <w:r>
        <w:rPr>
          <w:rFonts w:hint="eastAsia"/>
        </w:rPr>
        <w:t>1.5</w:t>
      </w:r>
      <w:r>
        <w:rPr>
          <w:rFonts w:hint="eastAsia"/>
        </w:rPr>
        <w:t>小时。高级职员和非熟练工人中男女之间的差异最大，而在一般职员中男女之间的差异接近每周两小时。</w:t>
      </w:r>
    </w:p>
    <w:p w:rsidR="00000000" w:rsidRDefault="008011B7" w:rsidP="008011B7">
      <w:pPr>
        <w:spacing w:after="240" w:line="380" w:lineRule="exact"/>
        <w:ind w:firstLineChars="200" w:firstLine="31680"/>
        <w:rPr>
          <w:rFonts w:hint="eastAsia"/>
        </w:rPr>
      </w:pPr>
      <w:r>
        <w:rPr>
          <w:rFonts w:hint="eastAsia"/>
        </w:rPr>
        <w:t>就业部已经意识到性别隔离的劳动力市场是男女之间产</w:t>
      </w:r>
      <w:r>
        <w:rPr>
          <w:rFonts w:hint="eastAsia"/>
        </w:rPr>
        <w:t>生薪酬差异的主要原因，所以起草了一份报告，以强调性别隔离的劳动力市场背后的机制。该报告于</w:t>
      </w:r>
      <w:r>
        <w:rPr>
          <w:rFonts w:hint="eastAsia"/>
        </w:rPr>
        <w:t>2002</w:t>
      </w:r>
      <w:r>
        <w:rPr>
          <w:rFonts w:hint="eastAsia"/>
        </w:rPr>
        <w:t>年公布，用于改善具体的平等政策。</w:t>
      </w:r>
    </w:p>
    <w:p w:rsidR="00000000" w:rsidRDefault="008011B7" w:rsidP="008011B7">
      <w:pPr>
        <w:spacing w:after="240" w:line="380" w:lineRule="exact"/>
        <w:ind w:firstLineChars="200" w:firstLine="31680"/>
        <w:rPr>
          <w:rFonts w:hint="eastAsia"/>
        </w:rPr>
      </w:pPr>
      <w:r>
        <w:rPr>
          <w:rFonts w:hint="eastAsia"/>
        </w:rPr>
        <w:t>该报告说明，公共就业事务局的男女平等行动多年来已在知识方面做出了决定性贡献，对在调配和激励机制领域采取主流化战略是非常有必要的。</w:t>
      </w:r>
    </w:p>
    <w:p w:rsidR="00000000" w:rsidRDefault="008011B7">
      <w:pPr>
        <w:pStyle w:val="H2"/>
      </w:pPr>
      <w:bookmarkStart w:id="105" w:name="_Toc90538349"/>
      <w:r>
        <w:rPr>
          <w:rFonts w:hint="eastAsia"/>
        </w:rPr>
        <w:t>C</w:t>
      </w:r>
      <w:r>
        <w:rPr>
          <w:rFonts w:hint="eastAsia"/>
          <w:lang w:val="en-US"/>
        </w:rPr>
        <w:t>．</w:t>
      </w:r>
      <w:r>
        <w:rPr>
          <w:rFonts w:ascii="Times New Roman"/>
          <w:lang w:val="en-US"/>
        </w:rPr>
        <w:tab/>
      </w:r>
      <w:r>
        <w:rPr>
          <w:rFonts w:hint="eastAsia"/>
        </w:rPr>
        <w:t>同酬</w:t>
      </w:r>
      <w:bookmarkEnd w:id="105"/>
    </w:p>
    <w:p w:rsidR="00000000" w:rsidRDefault="008011B7" w:rsidP="008011B7">
      <w:pPr>
        <w:pStyle w:val="1"/>
        <w:adjustRightInd w:val="0"/>
        <w:spacing w:after="240" w:line="380" w:lineRule="exact"/>
        <w:ind w:firstLine="31680"/>
        <w:textAlignment w:val="baseline"/>
        <w:rPr>
          <w:rFonts w:hint="eastAsia"/>
          <w:kern w:val="0"/>
          <w:szCs w:val="20"/>
          <w:lang w:val="en-GB"/>
        </w:rPr>
      </w:pPr>
      <w:r>
        <w:rPr>
          <w:rFonts w:hint="eastAsia"/>
          <w:kern w:val="0"/>
          <w:szCs w:val="20"/>
          <w:lang w:val="en-GB"/>
        </w:rPr>
        <w:t>丹麦政府对男女同酬的努力是非常复杂的，是在与公司和社会合作伙伴的对话中进行的，因为它认识到促进男女同酬需在工作场所和集体谈判的条件下进行。</w:t>
      </w:r>
    </w:p>
    <w:p w:rsidR="00000000" w:rsidRDefault="008011B7" w:rsidP="008011B7">
      <w:pPr>
        <w:spacing w:after="240" w:line="380" w:lineRule="exact"/>
        <w:ind w:firstLineChars="200" w:firstLine="31680"/>
        <w:rPr>
          <w:rFonts w:hint="eastAsia"/>
          <w:lang w:val="en-GB"/>
        </w:rPr>
      </w:pPr>
      <w:r>
        <w:rPr>
          <w:rFonts w:hint="eastAsia"/>
          <w:lang w:val="en-GB"/>
        </w:rPr>
        <w:t>2000</w:t>
      </w:r>
      <w:r>
        <w:rPr>
          <w:rFonts w:hint="eastAsia"/>
          <w:lang w:val="en-GB"/>
        </w:rPr>
        <w:t>年，按小时计算的妇女和男子平均薪酬差异在</w:t>
      </w:r>
      <w:r>
        <w:rPr>
          <w:rFonts w:hint="eastAsia"/>
          <w:lang w:val="en-GB"/>
        </w:rPr>
        <w:t>9%</w:t>
      </w:r>
      <w:r>
        <w:rPr>
          <w:rFonts w:hint="eastAsia"/>
          <w:lang w:val="en-GB"/>
        </w:rPr>
        <w:t>到</w:t>
      </w:r>
      <w:r>
        <w:rPr>
          <w:rFonts w:hint="eastAsia"/>
          <w:lang w:val="en-GB"/>
        </w:rPr>
        <w:t>16%</w:t>
      </w:r>
      <w:r>
        <w:rPr>
          <w:rFonts w:hint="eastAsia"/>
          <w:lang w:val="en-GB"/>
        </w:rPr>
        <w:t>之间。公营和私营部门之间的薪酬存在着巨大</w:t>
      </w:r>
      <w:r>
        <w:rPr>
          <w:rFonts w:hint="eastAsia"/>
          <w:lang w:val="en-GB"/>
        </w:rPr>
        <w:t>的差异，私营部门的薪酬差距最大。</w:t>
      </w:r>
    </w:p>
    <w:p w:rsidR="00000000" w:rsidRDefault="008011B7" w:rsidP="008011B7">
      <w:pPr>
        <w:spacing w:after="240" w:line="380" w:lineRule="exact"/>
        <w:ind w:firstLineChars="200" w:firstLine="31680"/>
        <w:rPr>
          <w:rFonts w:hint="eastAsia"/>
          <w:lang w:val="en-GB"/>
        </w:rPr>
      </w:pPr>
      <w:r>
        <w:rPr>
          <w:rFonts w:hint="eastAsia"/>
          <w:lang w:val="en-GB"/>
        </w:rPr>
        <w:t>在这方面，丹麦政府努力使劳动力市场有关平等的最新知识能够被会议、研讨会和报告所利用。</w:t>
      </w:r>
    </w:p>
    <w:p w:rsidR="00000000" w:rsidRDefault="008011B7" w:rsidP="008011B7">
      <w:pPr>
        <w:spacing w:after="240" w:line="360" w:lineRule="exact"/>
        <w:ind w:firstLineChars="200" w:firstLine="31680"/>
        <w:rPr>
          <w:rFonts w:hint="eastAsia"/>
          <w:lang w:val="en-GB"/>
        </w:rPr>
      </w:pPr>
      <w:r>
        <w:rPr>
          <w:rFonts w:hint="eastAsia"/>
          <w:lang w:val="en-GB"/>
        </w:rPr>
        <w:t>随着时间的推移，薪酬差距已经变得非常稳定。</w:t>
      </w:r>
      <w:r>
        <w:rPr>
          <w:rFonts w:hint="eastAsia"/>
          <w:lang w:val="en-GB"/>
        </w:rPr>
        <w:t>1999</w:t>
      </w:r>
      <w:r>
        <w:rPr>
          <w:rFonts w:hint="eastAsia"/>
          <w:lang w:val="en-GB"/>
        </w:rPr>
        <w:t>年到</w:t>
      </w:r>
      <w:r>
        <w:rPr>
          <w:rFonts w:hint="eastAsia"/>
          <w:lang w:val="en-GB"/>
        </w:rPr>
        <w:t>2000</w:t>
      </w:r>
      <w:r>
        <w:rPr>
          <w:rFonts w:hint="eastAsia"/>
          <w:lang w:val="en-GB"/>
        </w:rPr>
        <w:t>年，依然可以观察到私营部门中薪酬差距在缩小。</w:t>
      </w:r>
    </w:p>
    <w:p w:rsidR="00000000" w:rsidRDefault="008011B7" w:rsidP="008011B7">
      <w:pPr>
        <w:spacing w:after="240" w:line="360" w:lineRule="exact"/>
        <w:ind w:firstLineChars="200" w:firstLine="31680"/>
        <w:rPr>
          <w:rFonts w:hint="eastAsia"/>
          <w:lang w:val="en-GB"/>
        </w:rPr>
      </w:pPr>
      <w:r>
        <w:rPr>
          <w:rFonts w:hint="eastAsia"/>
          <w:lang w:val="en-GB"/>
        </w:rPr>
        <w:t>通过消除不同教育背景、缺乏工作经验以及比男子旷工时间更多等因素的影响，进行不同的分析以说明尚未解释的差异。也不涉及不同行业的重要性。</w:t>
      </w:r>
    </w:p>
    <w:p w:rsidR="00000000" w:rsidRDefault="008011B7" w:rsidP="008011B7">
      <w:pPr>
        <w:spacing w:after="240" w:line="360" w:lineRule="exact"/>
        <w:ind w:firstLineChars="200" w:firstLine="31680"/>
        <w:rPr>
          <w:rFonts w:hint="eastAsia"/>
          <w:lang w:val="en-GB"/>
        </w:rPr>
      </w:pPr>
      <w:r>
        <w:rPr>
          <w:rFonts w:hint="eastAsia"/>
          <w:lang w:val="en-GB"/>
        </w:rPr>
        <w:t>如果存在薪酬差别，应该如何对分工精细的劳动力市场进行划分以进行评估，对这个问题正在进行讨论。但是薪酬差距中的大部分可以通过妇女和男子从事不同的工作而得</w:t>
      </w:r>
      <w:r>
        <w:rPr>
          <w:rFonts w:hint="eastAsia"/>
          <w:lang w:val="en-GB"/>
        </w:rPr>
        <w:t>到解释。最重要的是要长期跟踪薪酬差距，以便可以对工资进行比较。</w:t>
      </w:r>
    </w:p>
    <w:p w:rsidR="00000000" w:rsidRDefault="008011B7" w:rsidP="008011B7">
      <w:pPr>
        <w:spacing w:after="240" w:line="360" w:lineRule="exact"/>
        <w:ind w:firstLineChars="200" w:firstLine="31680"/>
        <w:rPr>
          <w:rFonts w:hint="eastAsia"/>
          <w:lang w:val="en-GB"/>
        </w:rPr>
      </w:pPr>
      <w:r>
        <w:rPr>
          <w:rFonts w:hint="eastAsia"/>
          <w:lang w:val="en-GB"/>
        </w:rPr>
        <w:t>《平等薪酬法》对反歧视予以保护，男女平等事务厅和劳资仲裁部门都受理这些案件。</w:t>
      </w:r>
    </w:p>
    <w:p w:rsidR="00000000" w:rsidRDefault="008011B7" w:rsidP="008011B7">
      <w:pPr>
        <w:spacing w:after="240" w:line="360" w:lineRule="exact"/>
        <w:ind w:firstLineChars="200" w:firstLine="31680"/>
        <w:rPr>
          <w:rFonts w:hint="eastAsia"/>
          <w:lang w:val="en-GB"/>
        </w:rPr>
      </w:pPr>
      <w:r>
        <w:rPr>
          <w:rFonts w:hint="eastAsia"/>
          <w:lang w:val="en-GB"/>
        </w:rPr>
        <w:t>社会合作伙伴明白他们在这个领域担当着重要的角色，因此对公司和雇员如何改变态度以便在以男性为主的高报酬工作中接纳更多的妇女进行彻底的辩论。</w:t>
      </w:r>
    </w:p>
    <w:p w:rsidR="00000000" w:rsidRDefault="008011B7" w:rsidP="008011B7">
      <w:pPr>
        <w:spacing w:after="240" w:line="360" w:lineRule="exact"/>
        <w:ind w:firstLineChars="200" w:firstLine="31680"/>
        <w:rPr>
          <w:rFonts w:hint="eastAsia"/>
          <w:lang w:val="en-GB"/>
        </w:rPr>
      </w:pPr>
      <w:r>
        <w:rPr>
          <w:rFonts w:hint="eastAsia"/>
          <w:lang w:val="en-GB"/>
        </w:rPr>
        <w:t>这种方法使同时处理同工同酬、性别分隔劳动力市场和协调家庭生活与工作生活成为可能。</w:t>
      </w:r>
    </w:p>
    <w:p w:rsidR="00000000" w:rsidRDefault="008011B7" w:rsidP="008011B7">
      <w:pPr>
        <w:spacing w:after="240" w:line="360" w:lineRule="exact"/>
        <w:ind w:firstLineChars="200" w:firstLine="31680"/>
        <w:rPr>
          <w:rFonts w:hint="eastAsia"/>
          <w:lang w:val="en-GB"/>
        </w:rPr>
      </w:pPr>
      <w:r>
        <w:rPr>
          <w:rFonts w:hint="eastAsia"/>
          <w:lang w:val="en-GB"/>
        </w:rPr>
        <w:t>有关妇女和男子薪酬差距的知识被各公司运用，并在集体协议中产生影响。</w:t>
      </w:r>
    </w:p>
    <w:p w:rsidR="00000000" w:rsidRDefault="008011B7" w:rsidP="008011B7">
      <w:pPr>
        <w:spacing w:after="240" w:line="360" w:lineRule="exact"/>
        <w:ind w:firstLineChars="200" w:firstLine="31680"/>
        <w:rPr>
          <w:rFonts w:hint="eastAsia"/>
          <w:lang w:val="en-GB"/>
        </w:rPr>
      </w:pPr>
      <w:r>
        <w:rPr>
          <w:rFonts w:hint="eastAsia"/>
          <w:lang w:val="en-GB"/>
        </w:rPr>
        <w:t>要在数据库和工具包中收集尽可能丰富的经验作为最佳办法，以鼓励公司和社会合作伙伴交流</w:t>
      </w:r>
      <w:r>
        <w:rPr>
          <w:rFonts w:hint="eastAsia"/>
          <w:lang w:val="en-GB"/>
        </w:rPr>
        <w:t>经验。</w:t>
      </w:r>
    </w:p>
    <w:p w:rsidR="00000000" w:rsidRDefault="008011B7">
      <w:pPr>
        <w:spacing w:after="240" w:line="360" w:lineRule="exact"/>
        <w:rPr>
          <w:rFonts w:eastAsia="KaiTi_GB2312"/>
          <w:b/>
          <w:bCs/>
          <w:color w:val="0000FF"/>
          <w:lang w:val="en-GB"/>
        </w:rPr>
      </w:pPr>
      <w:bookmarkStart w:id="106" w:name="_Toc90538350"/>
      <w:r>
        <w:rPr>
          <w:rFonts w:eastAsia="KaiTi_GB2312" w:hint="eastAsia"/>
          <w:b/>
          <w:bCs/>
          <w:color w:val="0000FF"/>
          <w:lang w:val="en-GB"/>
        </w:rPr>
        <w:t>具体行动</w:t>
      </w:r>
      <w:bookmarkEnd w:id="106"/>
    </w:p>
    <w:p w:rsidR="00000000" w:rsidRDefault="008011B7" w:rsidP="008011B7">
      <w:pPr>
        <w:pStyle w:val="NormalIndent"/>
        <w:spacing w:after="120" w:line="360" w:lineRule="exact"/>
        <w:ind w:firstLineChars="200" w:firstLine="31680"/>
        <w:rPr>
          <w:kern w:val="0"/>
          <w:lang w:val="en-GB"/>
        </w:rPr>
      </w:pPr>
      <w:r>
        <w:rPr>
          <w:rFonts w:hint="eastAsia"/>
          <w:kern w:val="0"/>
          <w:lang w:val="en-GB"/>
        </w:rPr>
        <w:t>有关政府的男女平等战略，主要开展了以下具体行动：</w:t>
      </w:r>
    </w:p>
    <w:p w:rsidR="00000000" w:rsidRDefault="008011B7" w:rsidP="008011B7">
      <w:pPr>
        <w:spacing w:after="240" w:line="360" w:lineRule="exact"/>
        <w:ind w:firstLineChars="200" w:firstLine="31680"/>
        <w:rPr>
          <w:lang w:val="en-GB"/>
        </w:rPr>
      </w:pPr>
      <w:r>
        <w:rPr>
          <w:rFonts w:hint="eastAsia"/>
          <w:lang w:val="en-GB"/>
        </w:rPr>
        <w:t>2000</w:t>
      </w:r>
      <w:r>
        <w:rPr>
          <w:rFonts w:hint="eastAsia"/>
          <w:lang w:val="en-GB"/>
        </w:rPr>
        <w:t>年，社会研究所代表就业部提交了一份薪金差别报告。</w:t>
      </w:r>
      <w:r>
        <w:rPr>
          <w:rFonts w:hint="eastAsia"/>
          <w:lang w:val="en-GB"/>
        </w:rPr>
        <w:t>2004</w:t>
      </w:r>
      <w:r>
        <w:rPr>
          <w:rFonts w:hint="eastAsia"/>
          <w:lang w:val="en-GB"/>
        </w:rPr>
        <w:t>年将起草新的报告。</w:t>
      </w:r>
    </w:p>
    <w:p w:rsidR="00000000" w:rsidRDefault="008011B7" w:rsidP="008011B7">
      <w:pPr>
        <w:spacing w:after="240" w:line="360" w:lineRule="exact"/>
        <w:ind w:firstLineChars="200" w:firstLine="31680"/>
        <w:rPr>
          <w:lang w:val="en-GB"/>
        </w:rPr>
      </w:pPr>
      <w:r>
        <w:rPr>
          <w:rFonts w:hint="eastAsia"/>
          <w:lang w:val="en-GB"/>
        </w:rPr>
        <w:t>和瑞典及奥地利一道，在欧洲平等行动计划的框架内，丹麦已经审查了薪金谈判程序。在该项目框架内已完成了一个工具包。该工具包的使用，目的是要影响男女相对而言的薪金差别，确保无性别歧视的薪酬谈判。</w:t>
      </w:r>
    </w:p>
    <w:p w:rsidR="00000000" w:rsidRDefault="008011B7" w:rsidP="008011B7">
      <w:pPr>
        <w:spacing w:after="240" w:line="360" w:lineRule="exact"/>
        <w:ind w:firstLineChars="200" w:firstLine="31680"/>
        <w:rPr>
          <w:rFonts w:hint="eastAsia"/>
          <w:lang w:val="en-GB"/>
        </w:rPr>
      </w:pPr>
      <w:r>
        <w:rPr>
          <w:rFonts w:hint="eastAsia"/>
          <w:lang w:val="en-GB"/>
        </w:rPr>
        <w:t>郡</w:t>
      </w:r>
      <w:r>
        <w:rPr>
          <w:lang w:val="en-GB"/>
        </w:rPr>
        <w:t>/</w:t>
      </w:r>
      <w:r>
        <w:rPr>
          <w:rFonts w:hint="eastAsia"/>
          <w:lang w:val="en-GB"/>
        </w:rPr>
        <w:t>市部门社会合作伙伴越来越关注男女平等问题，包括男女薪酬条件的改善。男女平等方面被纳入了“新工资组成协议”，该协议参考《平等报酬法》和薪金统计应打破性别障碍的规定。马上</w:t>
      </w:r>
      <w:r>
        <w:rPr>
          <w:rFonts w:hint="eastAsia"/>
          <w:lang w:val="en-GB"/>
        </w:rPr>
        <w:t>要在市级部门开展有关实施薪金政策的项目，没有性别偏见。另一个项目主要是从平等付酬角度出发的工作评价体制，并同意开展一项有关私营部门和郡</w:t>
      </w:r>
      <w:r>
        <w:rPr>
          <w:rFonts w:hint="eastAsia"/>
          <w:lang w:val="en-GB"/>
        </w:rPr>
        <w:t>/</w:t>
      </w:r>
      <w:r>
        <w:rPr>
          <w:rFonts w:hint="eastAsia"/>
          <w:lang w:val="en-GB"/>
        </w:rPr>
        <w:t>市部门之间男女报酬差距的项目。</w:t>
      </w:r>
    </w:p>
    <w:p w:rsidR="00000000" w:rsidRDefault="008011B7" w:rsidP="008011B7">
      <w:pPr>
        <w:spacing w:after="120" w:line="360" w:lineRule="exact"/>
        <w:ind w:firstLineChars="200" w:firstLine="31680"/>
        <w:rPr>
          <w:lang w:val="en-GB"/>
        </w:rPr>
      </w:pPr>
      <w:r>
        <w:rPr>
          <w:rFonts w:hint="eastAsia"/>
          <w:lang w:val="en-GB"/>
        </w:rPr>
        <w:t>2003</w:t>
      </w:r>
      <w:r>
        <w:rPr>
          <w:rFonts w:hint="eastAsia"/>
          <w:lang w:val="en-GB"/>
        </w:rPr>
        <w:t>年，私营劳动力市场的社会合作伙伴开始合作，以便建立一个同等报酬讨论的共同分析参考框架。他们都认为共同的分析工作能够为关于同等报酬和男女平等的讨论提供分析的基础。该共同报告的目的是：</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开展男女报酬差距的原因联合分析，以及</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为用于未来该领域监测的平等分析创造共同标准。</w:t>
      </w:r>
    </w:p>
    <w:p w:rsidR="00000000" w:rsidRDefault="008011B7" w:rsidP="008011B7">
      <w:pPr>
        <w:spacing w:after="240" w:line="360" w:lineRule="exact"/>
        <w:ind w:firstLineChars="200" w:firstLine="31680"/>
        <w:rPr>
          <w:lang w:val="en-GB"/>
        </w:rPr>
      </w:pPr>
      <w:r>
        <w:rPr>
          <w:rFonts w:hint="eastAsia"/>
          <w:lang w:val="en-GB"/>
        </w:rPr>
        <w:t>该分析于</w:t>
      </w:r>
      <w:r>
        <w:rPr>
          <w:rFonts w:hint="eastAsia"/>
          <w:lang w:val="en-GB"/>
        </w:rPr>
        <w:t>2003</w:t>
      </w:r>
      <w:r>
        <w:rPr>
          <w:rFonts w:hint="eastAsia"/>
          <w:lang w:val="en-GB"/>
        </w:rPr>
        <w:t>年</w:t>
      </w:r>
      <w:r>
        <w:rPr>
          <w:rFonts w:hint="eastAsia"/>
          <w:lang w:val="en-GB"/>
        </w:rPr>
        <w:t>8</w:t>
      </w:r>
      <w:r>
        <w:rPr>
          <w:rFonts w:hint="eastAsia"/>
          <w:lang w:val="en-GB"/>
        </w:rPr>
        <w:t>月公布，对造成目前男女报酬差距的原因进行的最综合的</w:t>
      </w:r>
      <w:r>
        <w:rPr>
          <w:rFonts w:hint="eastAsia"/>
          <w:lang w:val="en-GB"/>
        </w:rPr>
        <w:t>分析。</w:t>
      </w:r>
    </w:p>
    <w:p w:rsidR="00000000" w:rsidRDefault="008011B7" w:rsidP="008011B7">
      <w:pPr>
        <w:spacing w:after="240" w:line="380" w:lineRule="exact"/>
        <w:ind w:firstLineChars="200" w:firstLine="31680"/>
        <w:rPr>
          <w:lang w:val="en-GB"/>
        </w:rPr>
      </w:pPr>
      <w:r>
        <w:rPr>
          <w:rFonts w:hint="eastAsia"/>
          <w:lang w:val="en-GB"/>
        </w:rPr>
        <w:t>这份报告量化了对收入产生了重要影响的许多因素，分析了不同因素对男女之间薪酬巨大差距的作用。分析涉及的因素有：工作职责、教育</w:t>
      </w:r>
      <w:r>
        <w:rPr>
          <w:rFonts w:hint="eastAsia"/>
          <w:lang w:val="en-GB"/>
        </w:rPr>
        <w:t>/</w:t>
      </w:r>
      <w:r>
        <w:rPr>
          <w:rFonts w:hint="eastAsia"/>
          <w:lang w:val="en-GB"/>
        </w:rPr>
        <w:t>培训背景、职业部门、经验、工作时间、工作调动、假期、地理位置和子女。</w:t>
      </w:r>
    </w:p>
    <w:p w:rsidR="00000000" w:rsidRDefault="008011B7" w:rsidP="008011B7">
      <w:pPr>
        <w:spacing w:after="240" w:line="380" w:lineRule="exact"/>
        <w:ind w:firstLineChars="200" w:firstLine="31680"/>
        <w:rPr>
          <w:lang w:val="en-GB"/>
        </w:rPr>
      </w:pPr>
      <w:r>
        <w:rPr>
          <w:rFonts w:hint="eastAsia"/>
          <w:lang w:val="en-GB"/>
        </w:rPr>
        <w:t>该报告显示，在具有严重性别分隔的劳动力市场上可以找到造成男女之间薪酬差距的原因。丹麦工会联合会（</w:t>
      </w:r>
      <w:r>
        <w:rPr>
          <w:rFonts w:hint="eastAsia"/>
          <w:lang w:val="en-GB"/>
        </w:rPr>
        <w:t>LO</w:t>
      </w:r>
      <w:r>
        <w:rPr>
          <w:rFonts w:hint="eastAsia"/>
          <w:lang w:val="en-GB"/>
        </w:rPr>
        <w:t>）和丹麦雇主联合会（</w:t>
      </w:r>
      <w:r>
        <w:rPr>
          <w:rFonts w:hint="eastAsia"/>
          <w:lang w:val="en-GB"/>
        </w:rPr>
        <w:t>DA</w:t>
      </w:r>
      <w:r>
        <w:rPr>
          <w:rFonts w:hint="eastAsia"/>
          <w:lang w:val="en-GB"/>
        </w:rPr>
        <w:t>）希望，这一分析可以看作是有关劳动力市场薪酬形成辩论的开始，有助于劳动力市场和教育政策的讨论。这还加强了工会联合会和雇主联合会之间的共同努力，促进劳动力市场向着性别更平等的方向发展。</w:t>
      </w:r>
    </w:p>
    <w:p w:rsidR="00000000" w:rsidRDefault="008011B7" w:rsidP="008011B7">
      <w:pPr>
        <w:spacing w:after="240" w:line="380" w:lineRule="exact"/>
        <w:ind w:firstLineChars="200" w:firstLine="31680"/>
        <w:rPr>
          <w:lang w:val="en-GB"/>
        </w:rPr>
      </w:pPr>
      <w:r>
        <w:rPr>
          <w:rFonts w:hint="eastAsia"/>
          <w:lang w:val="en-GB"/>
        </w:rPr>
        <w:t>就</w:t>
      </w:r>
      <w:r>
        <w:rPr>
          <w:rFonts w:hint="eastAsia"/>
          <w:lang w:val="en-GB"/>
        </w:rPr>
        <w:t>业部和男女平等事务部参加了北欧平等报酬合作项目。该项目旨在影响男女之间的相对差距。关于机制的知识对报酬差距具有决定性，改善统计的基础非常重要。</w:t>
      </w:r>
      <w:r>
        <w:rPr>
          <w:lang w:val="en-GB"/>
        </w:rPr>
        <w:t xml:space="preserve"> </w:t>
      </w:r>
    </w:p>
    <w:p w:rsidR="00000000" w:rsidRDefault="008011B7" w:rsidP="008011B7">
      <w:pPr>
        <w:spacing w:after="240" w:line="360" w:lineRule="exact"/>
        <w:ind w:firstLineChars="200" w:firstLine="31680"/>
        <w:rPr>
          <w:lang w:val="en-GB"/>
        </w:rPr>
      </w:pPr>
      <w:r>
        <w:rPr>
          <w:rFonts w:hint="eastAsia"/>
          <w:lang w:val="en-GB"/>
        </w:rPr>
        <w:t>2004</w:t>
      </w:r>
      <w:r>
        <w:rPr>
          <w:rFonts w:hint="eastAsia"/>
          <w:lang w:val="en-GB"/>
        </w:rPr>
        <w:t>年将成立一个部际工作组，负责研究打破性别分隔的劳动力市场会如何有助于反对不平等报酬。</w:t>
      </w:r>
    </w:p>
    <w:p w:rsidR="00000000" w:rsidRDefault="008011B7">
      <w:pPr>
        <w:pStyle w:val="H2"/>
      </w:pPr>
      <w:bookmarkStart w:id="107" w:name="_Toc90538351"/>
      <w:r>
        <w:rPr>
          <w:rFonts w:hint="eastAsia"/>
        </w:rPr>
        <w:t>D</w:t>
      </w:r>
      <w:r>
        <w:rPr>
          <w:rFonts w:hint="eastAsia"/>
        </w:rPr>
        <w:t>．</w:t>
      </w:r>
      <w:r>
        <w:rPr>
          <w:rFonts w:hint="eastAsia"/>
        </w:rPr>
        <w:tab/>
      </w:r>
      <w:r>
        <w:rPr>
          <w:rFonts w:hint="eastAsia"/>
        </w:rPr>
        <w:t>产假和育儿假</w:t>
      </w:r>
      <w:bookmarkEnd w:id="107"/>
      <w:r>
        <w:t xml:space="preserve"> </w:t>
      </w:r>
    </w:p>
    <w:p w:rsidR="00000000" w:rsidRDefault="008011B7" w:rsidP="008011B7">
      <w:pPr>
        <w:spacing w:after="240" w:line="360" w:lineRule="exact"/>
        <w:ind w:firstLineChars="200" w:firstLine="31680"/>
        <w:rPr>
          <w:lang w:val="en-GB"/>
        </w:rPr>
      </w:pPr>
      <w:r>
        <w:rPr>
          <w:rFonts w:hint="eastAsia"/>
          <w:lang w:val="en-GB"/>
        </w:rPr>
        <w:t>有关产假和育儿假的规定于</w:t>
      </w:r>
      <w:r>
        <w:rPr>
          <w:rFonts w:hint="eastAsia"/>
          <w:lang w:val="en-GB"/>
        </w:rPr>
        <w:t>2002</w:t>
      </w:r>
      <w:r>
        <w:rPr>
          <w:rFonts w:hint="eastAsia"/>
          <w:lang w:val="en-GB"/>
        </w:rPr>
        <w:t>年得以修正和延长，旨在改善分娩时育儿假的条件。</w:t>
      </w:r>
    </w:p>
    <w:p w:rsidR="00000000" w:rsidRDefault="008011B7" w:rsidP="008011B7">
      <w:pPr>
        <w:spacing w:after="240" w:line="360" w:lineRule="exact"/>
        <w:ind w:firstLineChars="200" w:firstLine="31680"/>
        <w:rPr>
          <w:lang w:val="en-GB"/>
        </w:rPr>
      </w:pPr>
      <w:r>
        <w:rPr>
          <w:rFonts w:hint="eastAsia"/>
          <w:lang w:val="en-GB"/>
        </w:rPr>
        <w:t>孕妇假和产假：女雇员有权在分娩前</w:t>
      </w:r>
      <w:r>
        <w:rPr>
          <w:rFonts w:hint="eastAsia"/>
          <w:lang w:val="en-GB"/>
        </w:rPr>
        <w:t>4</w:t>
      </w:r>
      <w:r>
        <w:rPr>
          <w:rFonts w:hint="eastAsia"/>
          <w:lang w:val="en-GB"/>
        </w:rPr>
        <w:t>周因怀孕和分娩而休假。</w:t>
      </w:r>
    </w:p>
    <w:p w:rsidR="00000000" w:rsidRDefault="008011B7" w:rsidP="008011B7">
      <w:pPr>
        <w:spacing w:after="240" w:line="360" w:lineRule="exact"/>
        <w:ind w:firstLineChars="200" w:firstLine="31680"/>
        <w:rPr>
          <w:rFonts w:hint="eastAsia"/>
          <w:lang w:val="en-GB"/>
        </w:rPr>
      </w:pPr>
      <w:r>
        <w:rPr>
          <w:rFonts w:hint="eastAsia"/>
          <w:lang w:val="en-GB"/>
        </w:rPr>
        <w:t>父亲假：父亲有权在孩子出生或收养后休假</w:t>
      </w:r>
      <w:r>
        <w:rPr>
          <w:rFonts w:hint="eastAsia"/>
          <w:lang w:val="en-GB"/>
        </w:rPr>
        <w:t>2</w:t>
      </w:r>
      <w:r>
        <w:rPr>
          <w:rFonts w:hint="eastAsia"/>
          <w:lang w:val="en-GB"/>
        </w:rPr>
        <w:t>周，或根据与雇主商定的协议，在孩子出生后的</w:t>
      </w:r>
      <w:r>
        <w:rPr>
          <w:rFonts w:hint="eastAsia"/>
          <w:lang w:val="en-GB"/>
        </w:rPr>
        <w:t>14</w:t>
      </w:r>
      <w:r>
        <w:rPr>
          <w:rFonts w:hint="eastAsia"/>
          <w:lang w:val="en-GB"/>
        </w:rPr>
        <w:t>周内休假。</w:t>
      </w:r>
    </w:p>
    <w:p w:rsidR="00000000" w:rsidRDefault="008011B7" w:rsidP="008011B7">
      <w:pPr>
        <w:spacing w:after="240" w:line="360" w:lineRule="exact"/>
        <w:ind w:firstLineChars="200" w:firstLine="31680"/>
        <w:rPr>
          <w:lang w:val="en-GB"/>
        </w:rPr>
      </w:pPr>
      <w:r>
        <w:rPr>
          <w:rFonts w:hint="eastAsia"/>
          <w:lang w:val="en-GB"/>
        </w:rPr>
        <w:t>家长双方有权在</w:t>
      </w:r>
      <w:r>
        <w:rPr>
          <w:rFonts w:hint="eastAsia"/>
          <w:lang w:val="en-GB"/>
        </w:rPr>
        <w:t>母亲的产假后各休假</w:t>
      </w:r>
      <w:r>
        <w:rPr>
          <w:rFonts w:hint="eastAsia"/>
          <w:lang w:val="en-GB"/>
        </w:rPr>
        <w:t>32</w:t>
      </w:r>
      <w:r>
        <w:rPr>
          <w:rFonts w:hint="eastAsia"/>
          <w:lang w:val="en-GB"/>
        </w:rPr>
        <w:t>周。</w:t>
      </w:r>
    </w:p>
    <w:p w:rsidR="00000000" w:rsidRDefault="008011B7" w:rsidP="008011B7">
      <w:pPr>
        <w:spacing w:after="240" w:line="360" w:lineRule="exact"/>
        <w:ind w:firstLineChars="200" w:firstLine="31680"/>
        <w:rPr>
          <w:lang w:val="en-GB"/>
        </w:rPr>
      </w:pPr>
      <w:r>
        <w:rPr>
          <w:rFonts w:hint="eastAsia"/>
          <w:lang w:val="en-GB"/>
        </w:rPr>
        <w:t>育儿假：每位家长均有权享有</w:t>
      </w:r>
      <w:r>
        <w:rPr>
          <w:rFonts w:hint="eastAsia"/>
          <w:lang w:val="en-GB"/>
        </w:rPr>
        <w:t>32</w:t>
      </w:r>
      <w:r>
        <w:rPr>
          <w:rFonts w:hint="eastAsia"/>
          <w:lang w:val="en-GB"/>
        </w:rPr>
        <w:t>周的假期，可以在减少薪酬的情况下延长至</w:t>
      </w:r>
      <w:r>
        <w:rPr>
          <w:rFonts w:hint="eastAsia"/>
          <w:lang w:val="en-GB"/>
        </w:rPr>
        <w:t>46</w:t>
      </w:r>
      <w:r>
        <w:rPr>
          <w:rFonts w:hint="eastAsia"/>
          <w:lang w:val="en-GB"/>
        </w:rPr>
        <w:t>周。该育儿假计划是灵活的。育儿假不仅可以延长，而且还可以分开，部分假期可以推迟。如果雇主同意父母有权共同享有假期，父母双方都可以做非全日工作。</w:t>
      </w:r>
    </w:p>
    <w:p w:rsidR="00000000" w:rsidRDefault="008011B7" w:rsidP="008011B7">
      <w:pPr>
        <w:spacing w:after="240" w:line="360" w:lineRule="exact"/>
        <w:ind w:firstLineChars="200" w:firstLine="31680"/>
        <w:rPr>
          <w:lang w:val="en-GB"/>
        </w:rPr>
      </w:pPr>
      <w:r>
        <w:rPr>
          <w:rFonts w:hint="eastAsia"/>
          <w:lang w:val="en-GB"/>
        </w:rPr>
        <w:t>改善了经济补偿，父母现在可以享受</w:t>
      </w:r>
      <w:r>
        <w:rPr>
          <w:rFonts w:hint="eastAsia"/>
          <w:lang w:val="en-GB"/>
        </w:rPr>
        <w:t>12</w:t>
      </w:r>
      <w:r>
        <w:rPr>
          <w:rFonts w:hint="eastAsia"/>
          <w:lang w:val="en-GB"/>
        </w:rPr>
        <w:t>个月的全部福利，每年达</w:t>
      </w:r>
      <w:r>
        <w:rPr>
          <w:rFonts w:hint="eastAsia"/>
          <w:lang w:val="en-GB"/>
        </w:rPr>
        <w:t>163 000</w:t>
      </w:r>
      <w:r>
        <w:rPr>
          <w:rFonts w:hint="eastAsia"/>
          <w:lang w:val="en-GB"/>
        </w:rPr>
        <w:t>丹麦克朗。初期育儿假的补贴仅是最大福利率的</w:t>
      </w:r>
      <w:r>
        <w:rPr>
          <w:rFonts w:hint="eastAsia"/>
          <w:lang w:val="en-GB"/>
        </w:rPr>
        <w:t>60%</w:t>
      </w:r>
      <w:r>
        <w:rPr>
          <w:rFonts w:hint="eastAsia"/>
          <w:lang w:val="en-GB"/>
        </w:rPr>
        <w:t>。</w:t>
      </w:r>
    </w:p>
    <w:p w:rsidR="00000000" w:rsidRDefault="008011B7" w:rsidP="008011B7">
      <w:pPr>
        <w:spacing w:after="240" w:line="360" w:lineRule="exact"/>
        <w:ind w:firstLineChars="200" w:firstLine="31680"/>
        <w:rPr>
          <w:lang w:val="en-GB"/>
        </w:rPr>
      </w:pPr>
      <w:r>
        <w:rPr>
          <w:rFonts w:hint="eastAsia"/>
          <w:lang w:val="en-GB"/>
        </w:rPr>
        <w:t>丹麦政府还通过了一项法案，使市政府能够向照顾</w:t>
      </w:r>
      <w:r>
        <w:rPr>
          <w:rFonts w:hint="eastAsia"/>
          <w:lang w:val="en-GB"/>
        </w:rPr>
        <w:t>6</w:t>
      </w:r>
      <w:r>
        <w:rPr>
          <w:rFonts w:hint="eastAsia"/>
          <w:lang w:val="en-GB"/>
        </w:rPr>
        <w:t>个月至</w:t>
      </w:r>
      <w:r>
        <w:rPr>
          <w:rFonts w:hint="eastAsia"/>
          <w:lang w:val="en-GB"/>
        </w:rPr>
        <w:t>5</w:t>
      </w:r>
      <w:r>
        <w:rPr>
          <w:rFonts w:hint="eastAsia"/>
          <w:lang w:val="en-GB"/>
        </w:rPr>
        <w:t>岁子女的父母发放经济补贴。该补贴最多可以发给每个家庭的三个孩子，每个孩子每年最多发到</w:t>
      </w:r>
      <w:r>
        <w:rPr>
          <w:rFonts w:hint="eastAsia"/>
          <w:lang w:val="en-GB"/>
        </w:rPr>
        <w:t>12</w:t>
      </w:r>
      <w:r>
        <w:rPr>
          <w:rFonts w:hint="eastAsia"/>
          <w:lang w:val="en-GB"/>
        </w:rPr>
        <w:t>个</w:t>
      </w:r>
      <w:r>
        <w:rPr>
          <w:rFonts w:hint="eastAsia"/>
          <w:lang w:val="en-GB"/>
        </w:rPr>
        <w:t>月。该补贴最多可以是市区一个育儿单位最低净费用的</w:t>
      </w:r>
      <w:r>
        <w:rPr>
          <w:rFonts w:hint="eastAsia"/>
          <w:lang w:val="en-GB"/>
        </w:rPr>
        <w:t>85%</w:t>
      </w:r>
      <w:r>
        <w:rPr>
          <w:rFonts w:hint="eastAsia"/>
          <w:lang w:val="en-GB"/>
        </w:rPr>
        <w:t>。</w:t>
      </w:r>
      <w:r>
        <w:rPr>
          <w:lang w:val="en-GB"/>
        </w:rPr>
        <w:t xml:space="preserve"> </w:t>
      </w:r>
    </w:p>
    <w:p w:rsidR="00000000" w:rsidRDefault="008011B7" w:rsidP="008011B7">
      <w:pPr>
        <w:spacing w:after="240" w:line="360" w:lineRule="exact"/>
        <w:ind w:firstLineChars="200" w:firstLine="31680"/>
        <w:rPr>
          <w:lang w:val="en-GB"/>
        </w:rPr>
      </w:pPr>
      <w:r>
        <w:rPr>
          <w:rFonts w:hint="eastAsia"/>
          <w:lang w:val="en-GB"/>
        </w:rPr>
        <w:t>2003</w:t>
      </w:r>
      <w:r>
        <w:rPr>
          <w:rFonts w:hint="eastAsia"/>
          <w:lang w:val="en-GB"/>
        </w:rPr>
        <w:t>年</w:t>
      </w:r>
      <w:r>
        <w:rPr>
          <w:rFonts w:hint="eastAsia"/>
          <w:lang w:val="en-GB"/>
        </w:rPr>
        <w:t>1</w:t>
      </w:r>
      <w:r>
        <w:rPr>
          <w:rFonts w:hint="eastAsia"/>
          <w:lang w:val="en-GB"/>
        </w:rPr>
        <w:t>月，男女平等事务大臣为刚做父母的人出版了一本有关协调家庭和工作生活的“画册”。有了孩子以后，家庭就要做出一系列决定，这些决定可能会影响他们的事业、工作和家庭生活之间的关系以及他们老年的生活。因此，该部出版了这本“画册”，以帮助修正这些决定并指出可能存在的男女平等障碍。</w:t>
      </w:r>
      <w:r>
        <w:rPr>
          <w:lang w:val="en-GB"/>
        </w:rPr>
        <w:t xml:space="preserve"> </w:t>
      </w:r>
    </w:p>
    <w:p w:rsidR="00000000" w:rsidRDefault="008011B7" w:rsidP="008011B7">
      <w:pPr>
        <w:spacing w:after="240" w:line="360" w:lineRule="exact"/>
        <w:ind w:firstLineChars="200" w:firstLine="31680"/>
        <w:rPr>
          <w:lang w:val="en-GB"/>
        </w:rPr>
      </w:pPr>
      <w:r>
        <w:rPr>
          <w:rFonts w:hint="eastAsia"/>
          <w:lang w:val="en-GB"/>
        </w:rPr>
        <w:t>该书的一部分是吸引儿童的图片，其他部分包括为父母提供的有价值的建议，建议父母如何保证在工作和家庭生活之间取得一种合理的平衡。除有关新的产假</w:t>
      </w:r>
      <w:r>
        <w:rPr>
          <w:rFonts w:hint="eastAsia"/>
          <w:lang w:val="en-GB"/>
        </w:rPr>
        <w:t>/</w:t>
      </w:r>
      <w:r>
        <w:rPr>
          <w:rFonts w:hint="eastAsia"/>
          <w:lang w:val="en-GB"/>
        </w:rPr>
        <w:t>父亲假信息外，该书还包含有关</w:t>
      </w:r>
      <w:r>
        <w:rPr>
          <w:rFonts w:hint="eastAsia"/>
          <w:lang w:val="en-GB"/>
        </w:rPr>
        <w:t>监护、报酬、养恤金和财政的有效建议。该画册已经发放给产前护理诊所、卫生访视员和产妇病房。</w:t>
      </w:r>
    </w:p>
    <w:p w:rsidR="00000000" w:rsidRDefault="008011B7">
      <w:pPr>
        <w:pStyle w:val="H2"/>
      </w:pPr>
      <w:bookmarkStart w:id="108" w:name="_Toc90538352"/>
      <w:r>
        <w:rPr>
          <w:rFonts w:hint="eastAsia"/>
        </w:rPr>
        <w:t>E</w:t>
      </w:r>
      <w:r>
        <w:rPr>
          <w:rFonts w:hint="eastAsia"/>
        </w:rPr>
        <w:t>．</w:t>
      </w:r>
      <w:r>
        <w:rPr>
          <w:rFonts w:hint="eastAsia"/>
        </w:rPr>
        <w:tab/>
      </w:r>
      <w:r>
        <w:rPr>
          <w:rFonts w:hint="eastAsia"/>
        </w:rPr>
        <w:t>就业部内部核心服务主流化</w:t>
      </w:r>
      <w:bookmarkEnd w:id="108"/>
      <w:r>
        <w:t xml:space="preserve"> </w:t>
      </w:r>
    </w:p>
    <w:p w:rsidR="00000000" w:rsidRDefault="008011B7">
      <w:pPr>
        <w:spacing w:after="240" w:line="360" w:lineRule="exact"/>
        <w:rPr>
          <w:rFonts w:eastAsia="KaiTi_GB2312"/>
          <w:b/>
          <w:bCs/>
          <w:color w:val="0000FF"/>
          <w:lang w:val="en-GB"/>
        </w:rPr>
      </w:pPr>
      <w:bookmarkStart w:id="109" w:name="_Toc90538353"/>
      <w:r>
        <w:rPr>
          <w:rFonts w:eastAsia="KaiTi_GB2312" w:hint="eastAsia"/>
          <w:b/>
          <w:bCs/>
          <w:color w:val="0000FF"/>
          <w:lang w:val="en-GB"/>
        </w:rPr>
        <w:t>公共就业服务系统内部将性别纳入主流</w:t>
      </w:r>
      <w:bookmarkEnd w:id="109"/>
      <w:r>
        <w:rPr>
          <w:rFonts w:eastAsia="KaiTi_GB2312"/>
          <w:b/>
          <w:bCs/>
          <w:color w:val="0000FF"/>
          <w:lang w:val="en-GB"/>
        </w:rPr>
        <w:t xml:space="preserve"> </w:t>
      </w:r>
    </w:p>
    <w:p w:rsidR="00000000" w:rsidRDefault="008011B7" w:rsidP="008011B7">
      <w:pPr>
        <w:spacing w:after="240" w:line="360" w:lineRule="exact"/>
        <w:ind w:firstLineChars="200" w:firstLine="31680"/>
        <w:rPr>
          <w:rFonts w:hint="eastAsia"/>
          <w:lang w:val="en-GB"/>
        </w:rPr>
      </w:pPr>
      <w:r>
        <w:rPr>
          <w:rFonts w:hint="eastAsia"/>
          <w:lang w:val="en-GB"/>
        </w:rPr>
        <w:t>公共就业服务系统正致力于在其所有核心活动中引入性别主流化。目的是通过帮助失业人员在性别分隔的劳动力市场上找到就业机会并为企业提供更多劳动力以推动灵活有效的劳动力市场的发展。</w:t>
      </w:r>
    </w:p>
    <w:p w:rsidR="00000000" w:rsidRDefault="008011B7" w:rsidP="008011B7">
      <w:pPr>
        <w:spacing w:after="240" w:line="380" w:lineRule="exact"/>
        <w:ind w:firstLineChars="200" w:firstLine="31680"/>
        <w:rPr>
          <w:lang w:val="en-GB"/>
        </w:rPr>
      </w:pPr>
      <w:r>
        <w:rPr>
          <w:rFonts w:hint="eastAsia"/>
          <w:lang w:val="en-GB"/>
        </w:rPr>
        <w:t>特别焦点放在公共就业服务系统的工作人员的态度和行为上，目标是制定文书，成立各种组织，为主流化方法提供衡量方式并检验各种方法。</w:t>
      </w:r>
      <w:r>
        <w:rPr>
          <w:lang w:val="en-GB"/>
        </w:rPr>
        <w:t xml:space="preserve"> </w:t>
      </w:r>
    </w:p>
    <w:p w:rsidR="00000000" w:rsidRDefault="008011B7" w:rsidP="008011B7">
      <w:pPr>
        <w:spacing w:after="240" w:line="380" w:lineRule="exact"/>
        <w:ind w:firstLineChars="200" w:firstLine="31680"/>
        <w:rPr>
          <w:lang w:val="en-GB"/>
        </w:rPr>
      </w:pPr>
      <w:r>
        <w:rPr>
          <w:rFonts w:hint="eastAsia"/>
          <w:lang w:val="en-GB"/>
        </w:rPr>
        <w:t>以试点项目的形式在公共就业服务系统纳入性别主流化</w:t>
      </w:r>
      <w:r>
        <w:rPr>
          <w:rFonts w:hint="eastAsia"/>
          <w:lang w:val="en-GB"/>
        </w:rPr>
        <w:t>战略，该项目和国家劳动力市场管理局合作在三个地区开展（西西兰岛，瓦埃勒和奥相斯），旨在把性别平等的视角纳入其日常工作中。</w:t>
      </w:r>
      <w:r>
        <w:rPr>
          <w:lang w:val="en-GB"/>
        </w:rPr>
        <w:t xml:space="preserve"> </w:t>
      </w:r>
    </w:p>
    <w:p w:rsidR="00000000" w:rsidRDefault="008011B7" w:rsidP="008011B7">
      <w:pPr>
        <w:spacing w:after="240" w:line="380" w:lineRule="exact"/>
        <w:ind w:firstLineChars="200" w:firstLine="31680"/>
        <w:rPr>
          <w:lang w:val="en-GB"/>
        </w:rPr>
      </w:pPr>
      <w:r>
        <w:rPr>
          <w:rFonts w:hint="eastAsia"/>
          <w:lang w:val="en-GB"/>
        </w:rPr>
        <w:t>初步结果显示，公共就业服务系统内部的性别平等工做出现了重大突破，在反对劳动力市场的瓶颈问题方面也产生了积极影响。</w:t>
      </w:r>
    </w:p>
    <w:p w:rsidR="00000000" w:rsidRDefault="008011B7" w:rsidP="008011B7">
      <w:pPr>
        <w:spacing w:after="240" w:line="380" w:lineRule="exact"/>
        <w:ind w:firstLineChars="200" w:firstLine="31680"/>
        <w:rPr>
          <w:lang w:val="en-GB"/>
        </w:rPr>
      </w:pPr>
      <w:r>
        <w:rPr>
          <w:rFonts w:hint="eastAsia"/>
          <w:lang w:val="en-GB"/>
        </w:rPr>
        <w:t>国家劳动力市场管理局已经开始为公共就业事务处的所有雇员提供经验，旨在使其他公共就业事务部门实施主流化战略。</w:t>
      </w:r>
    </w:p>
    <w:p w:rsidR="00000000" w:rsidRDefault="008011B7" w:rsidP="008011B7">
      <w:pPr>
        <w:pStyle w:val="1"/>
        <w:adjustRightInd w:val="0"/>
        <w:spacing w:after="240" w:line="380" w:lineRule="exact"/>
        <w:ind w:firstLine="31680"/>
        <w:textAlignment w:val="baseline"/>
        <w:rPr>
          <w:kern w:val="0"/>
          <w:szCs w:val="20"/>
          <w:lang w:val="en-GB"/>
        </w:rPr>
      </w:pPr>
      <w:r>
        <w:rPr>
          <w:rFonts w:hint="eastAsia"/>
          <w:kern w:val="0"/>
          <w:szCs w:val="20"/>
          <w:lang w:val="en-GB"/>
        </w:rPr>
        <w:t>国家劳动力市场管理局强调制定衡量方法使他们能够证明性别主流化工作的起点，以后还能衡量工作效果。其中的一项新挑战就是找到衡量方法，以确定男女从新机会中获利的程度。</w:t>
      </w:r>
    </w:p>
    <w:p w:rsidR="00000000" w:rsidRDefault="008011B7" w:rsidP="008011B7">
      <w:pPr>
        <w:spacing w:after="240" w:line="380" w:lineRule="exact"/>
        <w:ind w:firstLineChars="200" w:firstLine="31680"/>
        <w:rPr>
          <w:lang w:val="en-GB"/>
        </w:rPr>
      </w:pPr>
      <w:r>
        <w:rPr>
          <w:rFonts w:hint="eastAsia"/>
          <w:lang w:val="en-GB"/>
        </w:rPr>
        <w:t>把性</w:t>
      </w:r>
      <w:r>
        <w:rPr>
          <w:rFonts w:hint="eastAsia"/>
          <w:lang w:val="en-GB"/>
        </w:rPr>
        <w:t>别纳入主流的战略在国家工业伤害管理局和劳工理事会的某些核心服务方面进一步得到检验。目标在于推动劳动力市场上的性别平等，改善服务质量。公共就业事务处的经验就是很好的起点。</w:t>
      </w:r>
    </w:p>
    <w:p w:rsidR="00000000" w:rsidRDefault="008011B7">
      <w:pPr>
        <w:pStyle w:val="H2"/>
      </w:pPr>
      <w:bookmarkStart w:id="110" w:name="_Toc523623956"/>
      <w:bookmarkStart w:id="111" w:name="_Toc523734825"/>
      <w:bookmarkStart w:id="112" w:name="_Toc90538354"/>
      <w:r>
        <w:rPr>
          <w:rFonts w:hint="eastAsia"/>
        </w:rPr>
        <w:t>F</w:t>
      </w:r>
      <w:r>
        <w:rPr>
          <w:rFonts w:hint="eastAsia"/>
        </w:rPr>
        <w:t>．</w:t>
      </w:r>
      <w:r>
        <w:rPr>
          <w:rFonts w:hint="eastAsia"/>
        </w:rPr>
        <w:tab/>
      </w:r>
      <w:r>
        <w:rPr>
          <w:rFonts w:hint="eastAsia"/>
        </w:rPr>
        <w:t>非全职性工作</w:t>
      </w:r>
      <w:r>
        <w:rPr>
          <w:rFonts w:hint="eastAsia"/>
        </w:rPr>
        <w:t>/</w:t>
      </w:r>
      <w:r>
        <w:rPr>
          <w:rFonts w:hint="eastAsia"/>
        </w:rPr>
        <w:t>减少工作时间</w:t>
      </w:r>
      <w:bookmarkEnd w:id="110"/>
      <w:bookmarkEnd w:id="111"/>
      <w:bookmarkEnd w:id="112"/>
    </w:p>
    <w:p w:rsidR="00000000" w:rsidRDefault="008011B7" w:rsidP="008011B7">
      <w:pPr>
        <w:spacing w:after="240" w:line="360" w:lineRule="exact"/>
        <w:ind w:firstLineChars="200" w:firstLine="31680"/>
        <w:rPr>
          <w:rFonts w:hint="eastAsia"/>
          <w:lang w:val="en-GB"/>
        </w:rPr>
      </w:pPr>
      <w:r>
        <w:rPr>
          <w:rFonts w:hint="eastAsia"/>
          <w:lang w:val="en-GB"/>
        </w:rPr>
        <w:t>采取非全职性工作的方式在去年有所下降，下表显示了男女非全职工作的频率：</w:t>
      </w:r>
    </w:p>
    <w:p w:rsidR="00000000" w:rsidRDefault="008011B7" w:rsidP="008011B7">
      <w:pPr>
        <w:pStyle w:val="NormalIndent"/>
        <w:spacing w:line="360" w:lineRule="exact"/>
        <w:ind w:firstLineChars="200" w:firstLine="31680"/>
        <w:rPr>
          <w:rFonts w:hint="eastAsia"/>
          <w:kern w:val="0"/>
          <w:lang w:val="en-GB"/>
        </w:rPr>
      </w:pPr>
      <w:r>
        <w:rPr>
          <w:rFonts w:hint="eastAsia"/>
          <w:kern w:val="0"/>
          <w:lang w:val="en-GB"/>
        </w:rPr>
        <w:t>表</w:t>
      </w:r>
    </w:p>
    <w:p w:rsidR="00000000" w:rsidRDefault="008011B7" w:rsidP="008011B7">
      <w:pPr>
        <w:spacing w:line="360" w:lineRule="exact"/>
        <w:ind w:firstLineChars="200" w:firstLine="31680"/>
        <w:rPr>
          <w:rFonts w:hint="eastAsia"/>
          <w:lang w:val="en-GB"/>
        </w:rPr>
      </w:pPr>
      <w:r>
        <w:rPr>
          <w:lang w:val="en-GB"/>
        </w:rPr>
        <w:t xml:space="preserve">              </w:t>
      </w:r>
      <w:r>
        <w:rPr>
          <w:rFonts w:hint="eastAsia"/>
          <w:lang w:val="en-GB"/>
        </w:rPr>
        <w:tab/>
      </w:r>
      <w:r>
        <w:rPr>
          <w:rFonts w:hint="eastAsia"/>
          <w:lang w:val="en-GB"/>
        </w:rPr>
        <w:t>男子</w:t>
      </w:r>
      <w:r>
        <w:rPr>
          <w:lang w:val="en-GB"/>
        </w:rPr>
        <w:t xml:space="preserve">            </w:t>
      </w:r>
      <w:r>
        <w:rPr>
          <w:rFonts w:hint="eastAsia"/>
          <w:lang w:val="en-GB"/>
        </w:rPr>
        <w:tab/>
      </w:r>
      <w:r>
        <w:rPr>
          <w:rFonts w:hint="eastAsia"/>
          <w:lang w:val="en-GB"/>
        </w:rPr>
        <w:t>妇女</w:t>
      </w:r>
    </w:p>
    <w:p w:rsidR="00000000" w:rsidRDefault="008011B7" w:rsidP="008011B7">
      <w:pPr>
        <w:spacing w:line="340" w:lineRule="exact"/>
        <w:ind w:firstLineChars="200" w:firstLine="31680"/>
        <w:rPr>
          <w:lang w:val="en-GB"/>
        </w:rPr>
      </w:pPr>
      <w:r>
        <w:rPr>
          <w:lang w:val="en-GB"/>
        </w:rPr>
        <w:t xml:space="preserve">1997         </w:t>
      </w:r>
      <w:r>
        <w:rPr>
          <w:rFonts w:hint="eastAsia"/>
          <w:lang w:val="en-GB"/>
        </w:rPr>
        <w:tab/>
      </w:r>
      <w:r>
        <w:rPr>
          <w:rFonts w:hint="eastAsia"/>
          <w:lang w:val="en-GB"/>
        </w:rPr>
        <w:tab/>
      </w:r>
      <w:r>
        <w:rPr>
          <w:lang w:val="en-GB"/>
        </w:rPr>
        <w:t xml:space="preserve">12.1            </w:t>
      </w:r>
      <w:r>
        <w:rPr>
          <w:rFonts w:hint="eastAsia"/>
          <w:lang w:val="en-GB"/>
        </w:rPr>
        <w:tab/>
      </w:r>
      <w:r>
        <w:rPr>
          <w:rFonts w:hint="eastAsia"/>
          <w:lang w:val="en-GB"/>
        </w:rPr>
        <w:tab/>
      </w:r>
      <w:r>
        <w:rPr>
          <w:lang w:val="en-GB"/>
        </w:rPr>
        <w:t>19.6</w:t>
      </w:r>
    </w:p>
    <w:p w:rsidR="00000000" w:rsidRDefault="008011B7" w:rsidP="008011B7">
      <w:pPr>
        <w:spacing w:line="340" w:lineRule="exact"/>
        <w:ind w:firstLineChars="200" w:firstLine="31680"/>
        <w:rPr>
          <w:lang w:val="en-GB"/>
        </w:rPr>
      </w:pPr>
      <w:r>
        <w:rPr>
          <w:lang w:val="en-GB"/>
        </w:rPr>
        <w:t xml:space="preserve">1998         </w:t>
      </w:r>
      <w:r>
        <w:rPr>
          <w:rFonts w:hint="eastAsia"/>
          <w:lang w:val="en-GB"/>
        </w:rPr>
        <w:tab/>
      </w:r>
      <w:r>
        <w:rPr>
          <w:rFonts w:hint="eastAsia"/>
          <w:lang w:val="en-GB"/>
        </w:rPr>
        <w:tab/>
      </w:r>
      <w:r>
        <w:rPr>
          <w:lang w:val="en-GB"/>
        </w:rPr>
        <w:t xml:space="preserve">12.2             </w:t>
      </w:r>
      <w:r>
        <w:rPr>
          <w:rFonts w:hint="eastAsia"/>
          <w:lang w:val="en-GB"/>
        </w:rPr>
        <w:tab/>
      </w:r>
      <w:r>
        <w:rPr>
          <w:lang w:val="en-GB"/>
        </w:rPr>
        <w:t>18.9</w:t>
      </w:r>
    </w:p>
    <w:p w:rsidR="00000000" w:rsidRDefault="008011B7" w:rsidP="008011B7">
      <w:pPr>
        <w:spacing w:line="340" w:lineRule="exact"/>
        <w:ind w:firstLineChars="200" w:firstLine="31680"/>
        <w:rPr>
          <w:lang w:val="en-GB"/>
        </w:rPr>
      </w:pPr>
      <w:r>
        <w:rPr>
          <w:lang w:val="en-GB"/>
        </w:rPr>
        <w:t xml:space="preserve">1999   </w:t>
      </w:r>
      <w:r>
        <w:rPr>
          <w:lang w:val="en-GB"/>
        </w:rPr>
        <w:t xml:space="preserve">      </w:t>
      </w:r>
      <w:r>
        <w:rPr>
          <w:rFonts w:hint="eastAsia"/>
          <w:lang w:val="en-GB"/>
        </w:rPr>
        <w:tab/>
      </w:r>
      <w:r>
        <w:rPr>
          <w:rFonts w:hint="eastAsia"/>
          <w:lang w:val="en-GB"/>
        </w:rPr>
        <w:tab/>
      </w:r>
      <w:r>
        <w:rPr>
          <w:lang w:val="en-GB"/>
        </w:rPr>
        <w:t xml:space="preserve">12.4              </w:t>
      </w:r>
      <w:r>
        <w:rPr>
          <w:rFonts w:hint="eastAsia"/>
          <w:lang w:val="en-GB"/>
        </w:rPr>
        <w:tab/>
      </w:r>
      <w:r>
        <w:rPr>
          <w:lang w:val="en-GB"/>
        </w:rPr>
        <w:t>18.5</w:t>
      </w:r>
    </w:p>
    <w:p w:rsidR="00000000" w:rsidRDefault="008011B7" w:rsidP="008011B7">
      <w:pPr>
        <w:spacing w:line="340" w:lineRule="exact"/>
        <w:ind w:firstLineChars="200" w:firstLine="31680"/>
        <w:rPr>
          <w:lang w:val="en-GB"/>
        </w:rPr>
      </w:pPr>
      <w:r>
        <w:rPr>
          <w:lang w:val="en-GB"/>
        </w:rPr>
        <w:t xml:space="preserve">2000         </w:t>
      </w:r>
      <w:r>
        <w:rPr>
          <w:rFonts w:hint="eastAsia"/>
          <w:lang w:val="en-GB"/>
        </w:rPr>
        <w:tab/>
      </w:r>
      <w:r>
        <w:rPr>
          <w:rFonts w:hint="eastAsia"/>
          <w:lang w:val="en-GB"/>
        </w:rPr>
        <w:tab/>
      </w:r>
      <w:r>
        <w:rPr>
          <w:lang w:val="en-GB"/>
        </w:rPr>
        <w:t xml:space="preserve">12.6              </w:t>
      </w:r>
      <w:r>
        <w:rPr>
          <w:rFonts w:hint="eastAsia"/>
          <w:lang w:val="en-GB"/>
        </w:rPr>
        <w:tab/>
      </w:r>
      <w:r>
        <w:rPr>
          <w:lang w:val="en-GB"/>
        </w:rPr>
        <w:t>18.1</w:t>
      </w:r>
    </w:p>
    <w:p w:rsidR="00000000" w:rsidRDefault="008011B7" w:rsidP="008011B7">
      <w:pPr>
        <w:spacing w:line="340" w:lineRule="exact"/>
        <w:ind w:firstLineChars="200" w:firstLine="31680"/>
        <w:rPr>
          <w:lang w:val="en-GB"/>
        </w:rPr>
      </w:pPr>
      <w:r>
        <w:rPr>
          <w:lang w:val="en-GB"/>
        </w:rPr>
        <w:t xml:space="preserve">2001         </w:t>
      </w:r>
      <w:r>
        <w:rPr>
          <w:rFonts w:hint="eastAsia"/>
          <w:lang w:val="en-GB"/>
        </w:rPr>
        <w:tab/>
      </w:r>
      <w:r>
        <w:rPr>
          <w:rFonts w:hint="eastAsia"/>
          <w:lang w:val="en-GB"/>
        </w:rPr>
        <w:tab/>
      </w:r>
      <w:r>
        <w:rPr>
          <w:lang w:val="en-GB"/>
        </w:rPr>
        <w:t xml:space="preserve">12.5              </w:t>
      </w:r>
      <w:r>
        <w:rPr>
          <w:rFonts w:hint="eastAsia"/>
          <w:lang w:val="en-GB"/>
        </w:rPr>
        <w:tab/>
      </w:r>
      <w:r>
        <w:rPr>
          <w:lang w:val="en-GB"/>
        </w:rPr>
        <w:t>17.8</w:t>
      </w:r>
    </w:p>
    <w:p w:rsidR="00000000" w:rsidRDefault="008011B7" w:rsidP="008011B7">
      <w:pPr>
        <w:spacing w:line="340" w:lineRule="exact"/>
        <w:ind w:firstLineChars="200" w:firstLine="31680"/>
        <w:rPr>
          <w:lang w:val="en-GB"/>
        </w:rPr>
      </w:pPr>
      <w:r>
        <w:rPr>
          <w:lang w:val="en-GB"/>
        </w:rPr>
        <w:t xml:space="preserve">2002         </w:t>
      </w:r>
      <w:r>
        <w:rPr>
          <w:rFonts w:hint="eastAsia"/>
          <w:lang w:val="en-GB"/>
        </w:rPr>
        <w:tab/>
      </w:r>
      <w:r>
        <w:rPr>
          <w:rFonts w:hint="eastAsia"/>
          <w:lang w:val="en-GB"/>
        </w:rPr>
        <w:tab/>
      </w:r>
      <w:r>
        <w:rPr>
          <w:lang w:val="en-GB"/>
        </w:rPr>
        <w:t xml:space="preserve">12.6              </w:t>
      </w:r>
      <w:r>
        <w:rPr>
          <w:rFonts w:hint="eastAsia"/>
          <w:lang w:val="en-GB"/>
        </w:rPr>
        <w:tab/>
      </w:r>
      <w:r>
        <w:rPr>
          <w:lang w:val="en-GB"/>
        </w:rPr>
        <w:t>17.5</w:t>
      </w:r>
    </w:p>
    <w:p w:rsidR="00000000" w:rsidRDefault="008011B7" w:rsidP="008011B7">
      <w:pPr>
        <w:pStyle w:val="NormalIndent"/>
        <w:spacing w:line="340" w:lineRule="exact"/>
        <w:ind w:firstLineChars="200" w:firstLine="31680"/>
        <w:rPr>
          <w:kern w:val="0"/>
          <w:lang w:val="en-GB"/>
        </w:rPr>
      </w:pPr>
    </w:p>
    <w:p w:rsidR="00000000" w:rsidRDefault="008011B7" w:rsidP="008011B7">
      <w:pPr>
        <w:spacing w:after="240" w:line="340" w:lineRule="exact"/>
        <w:ind w:firstLineChars="200" w:firstLine="31680"/>
        <w:rPr>
          <w:lang w:val="en-GB"/>
        </w:rPr>
      </w:pPr>
      <w:r>
        <w:rPr>
          <w:rFonts w:hint="eastAsia"/>
          <w:lang w:val="en-GB"/>
        </w:rPr>
        <w:t>2002</w:t>
      </w:r>
      <w:r>
        <w:rPr>
          <w:rFonts w:hint="eastAsia"/>
          <w:lang w:val="en-GB"/>
        </w:rPr>
        <w:t>年决定，雇主和雇员有权商定雇员进行非全职性工作。该项权利独立于集体协议和做法的相应规定之外。该项行动为协调工作和家庭生活提供了更好的机会。</w:t>
      </w:r>
      <w:r>
        <w:rPr>
          <w:lang w:val="en-GB"/>
        </w:rPr>
        <w:t xml:space="preserve"> </w:t>
      </w:r>
    </w:p>
    <w:p w:rsidR="00000000" w:rsidRDefault="008011B7">
      <w:pPr>
        <w:pStyle w:val="H2"/>
      </w:pPr>
      <w:bookmarkStart w:id="113" w:name="_Toc523623957"/>
      <w:bookmarkStart w:id="114" w:name="_Toc523734826"/>
      <w:bookmarkStart w:id="115" w:name="_Toc90538355"/>
      <w:r>
        <w:rPr>
          <w:rFonts w:hint="eastAsia"/>
        </w:rPr>
        <w:t>G</w:t>
      </w:r>
      <w:r>
        <w:rPr>
          <w:rFonts w:hint="eastAsia"/>
        </w:rPr>
        <w:t>．</w:t>
      </w:r>
      <w:r>
        <w:rPr>
          <w:rFonts w:hint="eastAsia"/>
        </w:rPr>
        <w:tab/>
      </w:r>
      <w:r>
        <w:rPr>
          <w:rFonts w:hint="eastAsia"/>
        </w:rPr>
        <w:t>非全职性工作的数字</w:t>
      </w:r>
      <w:bookmarkEnd w:id="113"/>
      <w:bookmarkEnd w:id="114"/>
      <w:bookmarkEnd w:id="115"/>
    </w:p>
    <w:p w:rsidR="00000000" w:rsidRDefault="008011B7" w:rsidP="008011B7">
      <w:pPr>
        <w:spacing w:after="240" w:line="360" w:lineRule="exact"/>
        <w:ind w:firstLineChars="200" w:firstLine="31680"/>
        <w:rPr>
          <w:lang w:val="en-GB"/>
        </w:rPr>
      </w:pPr>
      <w:r>
        <w:rPr>
          <w:rFonts w:hint="eastAsia"/>
          <w:lang w:val="en-GB"/>
        </w:rPr>
        <w:t>有关工作时间的灵活程度的资料有限。丹</w:t>
      </w:r>
      <w:r>
        <w:rPr>
          <w:rFonts w:hint="eastAsia"/>
          <w:lang w:val="en-GB"/>
        </w:rPr>
        <w:t>麦雇主联合会和丹麦工会联合会之间的集体协议涉及的几乎所有有收入的人员可以说都可以享有可变的周工作时间。</w:t>
      </w:r>
    </w:p>
    <w:p w:rsidR="00000000" w:rsidRDefault="008011B7">
      <w:pPr>
        <w:pStyle w:val="H2"/>
        <w:rPr>
          <w:rFonts w:hint="eastAsia"/>
        </w:rPr>
      </w:pPr>
      <w:bookmarkStart w:id="116" w:name="_Toc90538356"/>
      <w:r>
        <w:rPr>
          <w:rFonts w:hint="eastAsia"/>
        </w:rPr>
        <w:t>H</w:t>
      </w:r>
      <w:r>
        <w:rPr>
          <w:rFonts w:hint="eastAsia"/>
        </w:rPr>
        <w:t>．</w:t>
      </w:r>
      <w:r>
        <w:rPr>
          <w:rFonts w:hint="eastAsia"/>
        </w:rPr>
        <w:tab/>
        <w:t>2000</w:t>
      </w:r>
      <w:r>
        <w:rPr>
          <w:rFonts w:hint="eastAsia"/>
        </w:rPr>
        <w:t>年男女工作时间分配的百分比</w:t>
      </w:r>
      <w:bookmarkEnd w:id="116"/>
    </w:p>
    <w:p w:rsidR="00000000" w:rsidRDefault="008011B7">
      <w:pPr>
        <w:pStyle w:val="H2"/>
        <w:rPr>
          <w:rFonts w:hint="eastAsia"/>
        </w:rPr>
      </w:pPr>
      <w:r>
        <w:rPr>
          <w:noProof/>
          <w:sz w:val="20"/>
          <w:lang w:val="en-US"/>
        </w:rPr>
        <w:pict>
          <v:shapetype id="_x0000_t202" coordsize="21600,21600" o:spt="202" path="m,l,21600r21600,l21600,xe">
            <v:stroke joinstyle="miter"/>
            <v:path gradientshapeok="t" o:connecttype="rect"/>
          </v:shapetype>
          <v:shape id="_x0000_s1103" type="#_x0000_t202" style="position:absolute;left:0;text-align:left;margin-left:300pt;margin-top:27.6pt;width:60pt;height:41.6pt;z-index:7" filled="f" stroked="f">
            <v:textbox inset=",.8mm">
              <w:txbxContent>
                <w:p w:rsidR="00000000" w:rsidRDefault="008011B7">
                  <w:pPr>
                    <w:rPr>
                      <w:rFonts w:hint="eastAsia"/>
                      <w:sz w:val="15"/>
                    </w:rPr>
                  </w:pPr>
                  <w:r>
                    <w:rPr>
                      <w:rFonts w:hint="eastAsia"/>
                      <w:sz w:val="15"/>
                    </w:rPr>
                    <w:t>男子</w:t>
                  </w:r>
                </w:p>
                <w:p w:rsidR="00000000" w:rsidRDefault="008011B7">
                  <w:pPr>
                    <w:rPr>
                      <w:rFonts w:hint="eastAsia"/>
                      <w:sz w:val="15"/>
                    </w:rPr>
                  </w:pPr>
                  <w:r>
                    <w:rPr>
                      <w:rFonts w:hint="eastAsia"/>
                      <w:sz w:val="15"/>
                    </w:rPr>
                    <w:t>妇女</w:t>
                  </w:r>
                </w:p>
              </w:txbxContent>
            </v:textbox>
          </v:shape>
        </w:pict>
      </w:r>
      <w:r>
        <w:rPr>
          <w:noProof/>
          <w:sz w:val="20"/>
          <w:lang w:val="en-US"/>
        </w:rPr>
        <w:pict>
          <v:shape id="_x0000_s1100" type="#_x0000_t202" style="position:absolute;left:0;text-align:left;margin-left:1in;margin-top:6.8pt;width:341.9pt;height:187.2pt;z-index:4" filled="f" stroked="f">
            <v:textbox>
              <w:txbxContent>
                <w:p w:rsidR="00000000" w:rsidRDefault="008011B7">
                  <w:pPr>
                    <w:rPr>
                      <w:rFonts w:hint="eastAsia"/>
                    </w:rPr>
                  </w:pPr>
                  <w:r>
                    <w:pict>
                      <v:shape id="_x0000_i1031" type="#_x0000_t75" style="width:327pt;height:156.75pt">
                        <v:imagedata r:id="rId14" o:title=""/>
                      </v:shape>
                    </w:pict>
                  </w:r>
                </w:p>
                <w:p w:rsidR="00000000" w:rsidRDefault="008011B7">
                  <w:pPr>
                    <w:rPr>
                      <w:rFonts w:hint="eastAsia"/>
                    </w:rPr>
                  </w:pPr>
                </w:p>
              </w:txbxContent>
            </v:textbox>
          </v:shape>
        </w:pict>
      </w:r>
    </w:p>
    <w:p w:rsidR="00000000" w:rsidRDefault="008011B7">
      <w:pPr>
        <w:pStyle w:val="H2"/>
        <w:rPr>
          <w:rFonts w:hint="eastAsia"/>
        </w:rPr>
      </w:pPr>
      <w:r>
        <w:rPr>
          <w:noProof/>
          <w:sz w:val="20"/>
          <w:lang w:val="en-US"/>
        </w:rPr>
        <w:pict>
          <v:shape id="_x0000_s1101" type="#_x0000_t202" style="position:absolute;left:0;text-align:left;margin-left:53.85pt;margin-top:8pt;width:30pt;height:88.4pt;z-index:5" filled="f" stroked="f">
            <v:textbox style="layout-flow:vertical;mso-layout-flow-alt:bottom-to-top">
              <w:txbxContent>
                <w:p w:rsidR="00000000" w:rsidRDefault="008011B7">
                  <w:pPr>
                    <w:jc w:val="center"/>
                    <w:rPr>
                      <w:rFonts w:eastAsia="SimHei" w:hint="eastAsia"/>
                      <w:sz w:val="15"/>
                    </w:rPr>
                  </w:pPr>
                  <w:r>
                    <w:rPr>
                      <w:rFonts w:eastAsia="SimHei" w:hint="eastAsia"/>
                      <w:sz w:val="15"/>
                    </w:rPr>
                    <w:t>百分比</w:t>
                  </w:r>
                </w:p>
              </w:txbxContent>
            </v:textbox>
          </v:shape>
        </w:pict>
      </w:r>
    </w:p>
    <w:p w:rsidR="00000000" w:rsidRDefault="008011B7">
      <w:pPr>
        <w:pStyle w:val="H2"/>
        <w:rPr>
          <w:rFonts w:hint="eastAsia"/>
        </w:rPr>
      </w:pPr>
    </w:p>
    <w:p w:rsidR="00000000" w:rsidRDefault="008011B7">
      <w:pPr>
        <w:pStyle w:val="H2"/>
        <w:rPr>
          <w:rFonts w:hint="eastAsia"/>
        </w:rPr>
      </w:pPr>
    </w:p>
    <w:p w:rsidR="00000000" w:rsidRDefault="008011B7">
      <w:pPr>
        <w:pStyle w:val="H2"/>
        <w:rPr>
          <w:rFonts w:hint="eastAsia"/>
        </w:rPr>
      </w:pPr>
    </w:p>
    <w:p w:rsidR="00000000" w:rsidRDefault="008011B7">
      <w:pPr>
        <w:pStyle w:val="H2"/>
        <w:rPr>
          <w:rFonts w:hint="eastAsia"/>
        </w:rPr>
      </w:pPr>
      <w:r>
        <w:rPr>
          <w:noProof/>
          <w:sz w:val="20"/>
          <w:lang w:val="en-US"/>
        </w:rPr>
        <w:pict>
          <v:shape id="_x0000_s1104" type="#_x0000_t202" style="position:absolute;left:0;text-align:left;margin-left:180pt;margin-top:23.2pt;width:138pt;height:26pt;z-index:8" filled="f" stroked="f">
            <v:textbox>
              <w:txbxContent>
                <w:p w:rsidR="00000000" w:rsidRDefault="008011B7">
                  <w:pPr>
                    <w:jc w:val="center"/>
                    <w:rPr>
                      <w:rFonts w:eastAsia="SimHei" w:hint="eastAsia"/>
                      <w:sz w:val="15"/>
                    </w:rPr>
                  </w:pPr>
                  <w:r>
                    <w:rPr>
                      <w:rFonts w:eastAsia="SimHei" w:hint="eastAsia"/>
                      <w:sz w:val="15"/>
                    </w:rPr>
                    <w:t>每周工作小时数</w:t>
                  </w:r>
                </w:p>
              </w:txbxContent>
            </v:textbox>
          </v:shape>
        </w:pict>
      </w:r>
      <w:r>
        <w:rPr>
          <w:noProof/>
          <w:sz w:val="20"/>
          <w:lang w:val="en-US"/>
        </w:rPr>
        <w:pict>
          <v:shape id="_x0000_s1102" type="#_x0000_t202" style="position:absolute;left:0;text-align:left;margin-left:89.85pt;margin-top:7.6pt;width:312pt;height:26pt;z-index:6" filled="f" stroked="f">
            <v:textbox inset="3.5mm">
              <w:txbxContent>
                <w:p w:rsidR="00000000" w:rsidRDefault="008011B7">
                  <w:pPr>
                    <w:rPr>
                      <w:rFonts w:hint="eastAsia"/>
                      <w:sz w:val="15"/>
                    </w:rPr>
                  </w:pPr>
                  <w:r>
                    <w:rPr>
                      <w:rFonts w:hint="eastAsia"/>
                      <w:sz w:val="15"/>
                    </w:rPr>
                    <w:t>少于</w:t>
                  </w:r>
                  <w:r>
                    <w:rPr>
                      <w:rFonts w:hint="eastAsia"/>
                      <w:sz w:val="15"/>
                    </w:rPr>
                    <w:t>15</w:t>
                  </w:r>
                  <w:r>
                    <w:rPr>
                      <w:rFonts w:hint="eastAsia"/>
                      <w:sz w:val="15"/>
                    </w:rPr>
                    <w:t>小时</w:t>
                  </w:r>
                  <w:r>
                    <w:rPr>
                      <w:rFonts w:hint="eastAsia"/>
                      <w:sz w:val="15"/>
                    </w:rPr>
                    <w:t xml:space="preserve">   15-36</w:t>
                  </w:r>
                  <w:r>
                    <w:rPr>
                      <w:rFonts w:hint="eastAsia"/>
                      <w:sz w:val="15"/>
                    </w:rPr>
                    <w:t>小时</w:t>
                  </w:r>
                  <w:r>
                    <w:rPr>
                      <w:rFonts w:hint="eastAsia"/>
                      <w:sz w:val="15"/>
                    </w:rPr>
                    <w:t xml:space="preserve">      37</w:t>
                  </w:r>
                  <w:r>
                    <w:rPr>
                      <w:rFonts w:hint="eastAsia"/>
                      <w:sz w:val="15"/>
                    </w:rPr>
                    <w:t>小时</w:t>
                  </w:r>
                  <w:r>
                    <w:rPr>
                      <w:rFonts w:hint="eastAsia"/>
                      <w:sz w:val="15"/>
                    </w:rPr>
                    <w:t xml:space="preserve">      38-48</w:t>
                  </w:r>
                  <w:r>
                    <w:rPr>
                      <w:rFonts w:hint="eastAsia"/>
                      <w:sz w:val="15"/>
                    </w:rPr>
                    <w:t>小时</w:t>
                  </w:r>
                  <w:r>
                    <w:rPr>
                      <w:rFonts w:hint="eastAsia"/>
                      <w:sz w:val="15"/>
                    </w:rPr>
                    <w:t xml:space="preserve">   49</w:t>
                  </w:r>
                  <w:r>
                    <w:rPr>
                      <w:rFonts w:hint="eastAsia"/>
                      <w:sz w:val="15"/>
                    </w:rPr>
                    <w:t>小时和以上</w:t>
                  </w:r>
                  <w:r>
                    <w:rPr>
                      <w:rFonts w:hint="eastAsia"/>
                      <w:sz w:val="15"/>
                    </w:rPr>
                    <w:t xml:space="preserve">   </w:t>
                  </w:r>
                  <w:r>
                    <w:rPr>
                      <w:rFonts w:hint="eastAsia"/>
                      <w:sz w:val="15"/>
                    </w:rPr>
                    <w:t>没有说明</w:t>
                  </w:r>
                </w:p>
              </w:txbxContent>
            </v:textbox>
          </v:shape>
        </w:pict>
      </w:r>
    </w:p>
    <w:p w:rsidR="00000000" w:rsidRDefault="008011B7">
      <w:pPr>
        <w:pStyle w:val="H2"/>
        <w:rPr>
          <w:rFonts w:hint="eastAsia"/>
        </w:rPr>
      </w:pPr>
    </w:p>
    <w:p w:rsidR="00000000" w:rsidRDefault="008011B7" w:rsidP="008011B7">
      <w:pPr>
        <w:spacing w:after="240" w:line="360" w:lineRule="exact"/>
        <w:ind w:firstLineChars="800" w:firstLine="31680"/>
        <w:rPr>
          <w:sz w:val="18"/>
          <w:lang w:val="en-GB"/>
        </w:rPr>
      </w:pPr>
      <w:r>
        <w:rPr>
          <w:rFonts w:eastAsia="KaiTi_GB2312" w:hint="eastAsia"/>
          <w:sz w:val="18"/>
          <w:lang w:val="en-GB"/>
        </w:rPr>
        <w:t>资料来源</w:t>
      </w:r>
      <w:r>
        <w:rPr>
          <w:rFonts w:hint="eastAsia"/>
          <w:sz w:val="18"/>
          <w:lang w:val="en-GB"/>
        </w:rPr>
        <w:t>：丹麦统计局，丹麦统计库，劳动力调查及其计算。</w:t>
      </w:r>
    </w:p>
    <w:p w:rsidR="00000000" w:rsidRDefault="008011B7" w:rsidP="008011B7">
      <w:pPr>
        <w:spacing w:after="200" w:line="360" w:lineRule="exact"/>
        <w:ind w:firstLineChars="200" w:firstLine="31680"/>
        <w:rPr>
          <w:rFonts w:hint="eastAsia"/>
          <w:lang w:val="en-GB"/>
        </w:rPr>
      </w:pPr>
      <w:r>
        <w:rPr>
          <w:rFonts w:hint="eastAsia"/>
          <w:lang w:val="en-GB"/>
        </w:rPr>
        <w:t>和男子相比，更多的妇女从事非全职性工作。上面的数字显示了男女工作时间的百分比。每周工作</w:t>
      </w:r>
      <w:r>
        <w:rPr>
          <w:rFonts w:hint="eastAsia"/>
          <w:lang w:val="en-GB"/>
        </w:rPr>
        <w:t>15</w:t>
      </w:r>
      <w:r>
        <w:rPr>
          <w:rFonts w:hint="eastAsia"/>
          <w:lang w:val="en-GB"/>
        </w:rPr>
        <w:t>小时以下的雇员比例男女基本相同（</w:t>
      </w:r>
      <w:r>
        <w:rPr>
          <w:rFonts w:hint="eastAsia"/>
          <w:lang w:val="en-GB"/>
        </w:rPr>
        <w:t>6-8%</w:t>
      </w:r>
      <w:r>
        <w:rPr>
          <w:rFonts w:hint="eastAsia"/>
          <w:lang w:val="en-GB"/>
        </w:rPr>
        <w:t>）。但是，每周工作在</w:t>
      </w:r>
      <w:r>
        <w:rPr>
          <w:rFonts w:hint="eastAsia"/>
          <w:lang w:val="en-GB"/>
        </w:rPr>
        <w:t>15-36</w:t>
      </w:r>
      <w:r>
        <w:rPr>
          <w:rFonts w:hint="eastAsia"/>
          <w:lang w:val="en-GB"/>
        </w:rPr>
        <w:t>小时之间的男女比例差距很大，大约</w:t>
      </w:r>
      <w:r>
        <w:rPr>
          <w:rFonts w:hint="eastAsia"/>
          <w:lang w:val="en-GB"/>
        </w:rPr>
        <w:t>8%</w:t>
      </w:r>
      <w:r>
        <w:rPr>
          <w:rFonts w:hint="eastAsia"/>
          <w:lang w:val="en-GB"/>
        </w:rPr>
        <w:t>的男子工作时间在</w:t>
      </w:r>
      <w:r>
        <w:rPr>
          <w:rFonts w:hint="eastAsia"/>
          <w:lang w:val="en-GB"/>
        </w:rPr>
        <w:t>15-36</w:t>
      </w:r>
      <w:r>
        <w:rPr>
          <w:rFonts w:hint="eastAsia"/>
          <w:lang w:val="en-GB"/>
        </w:rPr>
        <w:t>小时之间，而丹麦劳动力市场上</w:t>
      </w:r>
      <w:r>
        <w:rPr>
          <w:rFonts w:hint="eastAsia"/>
          <w:lang w:val="en-GB"/>
        </w:rPr>
        <w:t>34%</w:t>
      </w:r>
      <w:r>
        <w:rPr>
          <w:rFonts w:hint="eastAsia"/>
          <w:lang w:val="en-GB"/>
        </w:rPr>
        <w:t>的妇女每周工作</w:t>
      </w:r>
      <w:r>
        <w:rPr>
          <w:rFonts w:hint="eastAsia"/>
          <w:lang w:val="en-GB"/>
        </w:rPr>
        <w:t>15-36</w:t>
      </w:r>
      <w:r>
        <w:rPr>
          <w:rFonts w:hint="eastAsia"/>
          <w:lang w:val="en-GB"/>
        </w:rPr>
        <w:t>小时。</w:t>
      </w:r>
    </w:p>
    <w:p w:rsidR="00000000" w:rsidRDefault="008011B7" w:rsidP="008011B7">
      <w:pPr>
        <w:spacing w:after="200" w:line="360" w:lineRule="exact"/>
        <w:ind w:firstLineChars="200" w:firstLine="31680"/>
        <w:rPr>
          <w:lang w:val="en-GB"/>
        </w:rPr>
      </w:pPr>
      <w:r>
        <w:rPr>
          <w:rFonts w:hint="eastAsia"/>
          <w:lang w:val="en-GB"/>
        </w:rPr>
        <w:t>性别并不是工作时间的惟一决定因素。年龄也起着重要作用。</w:t>
      </w:r>
    </w:p>
    <w:p w:rsidR="00000000" w:rsidRDefault="008011B7" w:rsidP="008011B7">
      <w:pPr>
        <w:spacing w:after="200" w:line="360" w:lineRule="exact"/>
        <w:ind w:firstLineChars="200" w:firstLine="31680"/>
        <w:rPr>
          <w:noProof/>
          <w:lang w:val="en-GB"/>
        </w:rPr>
      </w:pPr>
      <w:r>
        <w:rPr>
          <w:rFonts w:hint="eastAsia"/>
          <w:lang w:val="en-GB"/>
        </w:rPr>
        <w:t>大多数每周工作不足</w:t>
      </w:r>
      <w:r>
        <w:rPr>
          <w:rFonts w:hint="eastAsia"/>
          <w:lang w:val="en-GB"/>
        </w:rPr>
        <w:t>15</w:t>
      </w:r>
      <w:r>
        <w:rPr>
          <w:rFonts w:hint="eastAsia"/>
          <w:lang w:val="en-GB"/>
        </w:rPr>
        <w:t>小时的人在</w:t>
      </w:r>
      <w:r>
        <w:rPr>
          <w:rFonts w:hint="eastAsia"/>
          <w:lang w:val="en-GB"/>
        </w:rPr>
        <w:t>30</w:t>
      </w:r>
      <w:r>
        <w:rPr>
          <w:rFonts w:hint="eastAsia"/>
          <w:lang w:val="en-GB"/>
        </w:rPr>
        <w:t>岁以下，这反映了学生工作的人数。其他时间段的大多数人年龄为</w:t>
      </w:r>
      <w:r>
        <w:rPr>
          <w:rFonts w:hint="eastAsia"/>
          <w:lang w:val="en-GB"/>
        </w:rPr>
        <w:t>30-54</w:t>
      </w:r>
      <w:r>
        <w:rPr>
          <w:rFonts w:hint="eastAsia"/>
          <w:lang w:val="en-GB"/>
        </w:rPr>
        <w:t>岁，每周工作</w:t>
      </w:r>
      <w:r>
        <w:rPr>
          <w:rFonts w:hint="eastAsia"/>
          <w:lang w:val="en-GB"/>
        </w:rPr>
        <w:t>36</w:t>
      </w:r>
      <w:r>
        <w:rPr>
          <w:rFonts w:hint="eastAsia"/>
          <w:lang w:val="en-GB"/>
        </w:rPr>
        <w:t>小时以上的</w:t>
      </w:r>
      <w:r>
        <w:rPr>
          <w:rFonts w:hint="eastAsia"/>
          <w:lang w:val="en-GB"/>
        </w:rPr>
        <w:t>55</w:t>
      </w:r>
      <w:r>
        <w:rPr>
          <w:rFonts w:hint="eastAsia"/>
          <w:lang w:val="en-GB"/>
        </w:rPr>
        <w:t>岁以上的妇女人数少于该年龄段的男子。</w:t>
      </w:r>
    </w:p>
    <w:p w:rsidR="00000000" w:rsidRDefault="008011B7">
      <w:pPr>
        <w:pStyle w:val="H2"/>
        <w:spacing w:after="200"/>
      </w:pPr>
      <w:bookmarkStart w:id="117" w:name="_Toc90538357"/>
      <w:r>
        <w:rPr>
          <w:rFonts w:hint="eastAsia"/>
        </w:rPr>
        <w:t>I</w:t>
      </w:r>
      <w:r>
        <w:rPr>
          <w:rFonts w:hint="eastAsia"/>
        </w:rPr>
        <w:t>．</w:t>
      </w:r>
      <w:r>
        <w:rPr>
          <w:rFonts w:hint="eastAsia"/>
        </w:rPr>
        <w:tab/>
      </w:r>
      <w:r>
        <w:rPr>
          <w:rFonts w:hint="eastAsia"/>
        </w:rPr>
        <w:t>管理中的妇女</w:t>
      </w:r>
      <w:bookmarkEnd w:id="117"/>
      <w:r>
        <w:t xml:space="preserve"> </w:t>
      </w:r>
    </w:p>
    <w:p w:rsidR="00000000" w:rsidRDefault="008011B7" w:rsidP="008011B7">
      <w:pPr>
        <w:spacing w:after="200" w:line="380" w:lineRule="exact"/>
        <w:ind w:firstLineChars="200" w:firstLine="31680"/>
        <w:rPr>
          <w:lang w:val="en-GB"/>
        </w:rPr>
      </w:pPr>
      <w:r>
        <w:rPr>
          <w:rFonts w:hint="eastAsia"/>
          <w:lang w:val="en-GB"/>
        </w:rPr>
        <w:t>自</w:t>
      </w:r>
      <w:r>
        <w:rPr>
          <w:rFonts w:hint="eastAsia"/>
          <w:lang w:val="en-GB"/>
        </w:rPr>
        <w:t>2003</w:t>
      </w:r>
      <w:r>
        <w:rPr>
          <w:rFonts w:hint="eastAsia"/>
          <w:lang w:val="en-GB"/>
        </w:rPr>
        <w:t>年以来，丹麦政府一直致力于把妇女参与组织管理这一主题看作是一个特别的关键焦点领域。目标是说服组织部门，让更多的妇女加入到管理职位，以促进业务的发展。</w:t>
      </w:r>
    </w:p>
    <w:p w:rsidR="00000000" w:rsidRDefault="008011B7" w:rsidP="008011B7">
      <w:pPr>
        <w:spacing w:after="200" w:line="380" w:lineRule="exact"/>
        <w:ind w:firstLineChars="200" w:firstLine="31680"/>
        <w:rPr>
          <w:lang w:val="en-GB"/>
        </w:rPr>
      </w:pPr>
      <w:r>
        <w:rPr>
          <w:rFonts w:hint="eastAsia"/>
          <w:lang w:val="en-GB"/>
        </w:rPr>
        <w:t>2003</w:t>
      </w:r>
      <w:r>
        <w:rPr>
          <w:rFonts w:hint="eastAsia"/>
          <w:lang w:val="en-GB"/>
        </w:rPr>
        <w:t>年</w:t>
      </w:r>
      <w:r>
        <w:rPr>
          <w:rFonts w:hint="eastAsia"/>
          <w:lang w:val="en-GB"/>
        </w:rPr>
        <w:t>6</w:t>
      </w:r>
      <w:r>
        <w:rPr>
          <w:rFonts w:hint="eastAsia"/>
          <w:lang w:val="en-GB"/>
        </w:rPr>
        <w:t>月，男女平等事务大臣组织了一次咖啡辩论会，主题为如何使更多的妇女参与到私营部门、地方政治</w:t>
      </w:r>
      <w:r>
        <w:rPr>
          <w:rFonts w:hint="eastAsia"/>
          <w:lang w:val="en-GB"/>
        </w:rPr>
        <w:t>和科学中去。</w:t>
      </w:r>
    </w:p>
    <w:p w:rsidR="00000000" w:rsidRDefault="008011B7" w:rsidP="008011B7">
      <w:pPr>
        <w:spacing w:after="200" w:line="360" w:lineRule="exact"/>
        <w:ind w:firstLineChars="200" w:firstLine="31680"/>
        <w:rPr>
          <w:lang w:val="en-GB"/>
        </w:rPr>
      </w:pPr>
      <w:r>
        <w:rPr>
          <w:rFonts w:hint="eastAsia"/>
          <w:lang w:val="en-GB"/>
        </w:rPr>
        <w:t>同年秋，</w:t>
      </w:r>
      <w:r>
        <w:rPr>
          <w:rFonts w:hint="eastAsia"/>
          <w:lang w:val="en-GB"/>
        </w:rPr>
        <w:t>IFKA</w:t>
      </w:r>
      <w:r>
        <w:rPr>
          <w:rFonts w:hint="eastAsia"/>
          <w:lang w:val="en-GB"/>
        </w:rPr>
        <w:t>的商业周期分析所为男女平等事务厅起草了两份报告。报告的题目分别是：“</w:t>
      </w:r>
      <w:r>
        <w:rPr>
          <w:rFonts w:hint="eastAsia"/>
          <w:lang w:val="en-GB"/>
        </w:rPr>
        <w:t>2003</w:t>
      </w:r>
      <w:r>
        <w:rPr>
          <w:rFonts w:hint="eastAsia"/>
          <w:lang w:val="en-GB"/>
        </w:rPr>
        <w:t>年组织部门需要妇女成为管理人员候选人”和“</w:t>
      </w:r>
      <w:r>
        <w:rPr>
          <w:rFonts w:hint="eastAsia"/>
          <w:lang w:val="en-GB"/>
        </w:rPr>
        <w:t>2003</w:t>
      </w:r>
      <w:r>
        <w:rPr>
          <w:rFonts w:hint="eastAsia"/>
          <w:lang w:val="en-GB"/>
        </w:rPr>
        <w:t>年丹麦人对妇女管理人员的态度”。报告显示，雇员总体上对他们的女上司表示满意，但有时在争取管理职位时，妇女的雄心壮志不如男性。另外，分析还显示：</w:t>
      </w:r>
      <w:r>
        <w:rPr>
          <w:lang w:val="en-GB"/>
        </w:rPr>
        <w:t xml:space="preserve"> </w:t>
      </w:r>
    </w:p>
    <w:p w:rsidR="00000000" w:rsidRDefault="008011B7" w:rsidP="008011B7">
      <w:pPr>
        <w:numPr>
          <w:ilvl w:val="0"/>
          <w:numId w:val="1154"/>
        </w:numPr>
        <w:tabs>
          <w:tab w:val="clear" w:pos="465"/>
          <w:tab w:val="num" w:pos="840"/>
        </w:tabs>
        <w:spacing w:after="200" w:line="360" w:lineRule="exact"/>
        <w:ind w:leftChars="200" w:left="31680" w:hangingChars="200" w:firstLine="31680"/>
        <w:rPr>
          <w:lang w:val="en-GB"/>
        </w:rPr>
      </w:pPr>
      <w:r>
        <w:rPr>
          <w:rFonts w:hint="eastAsia"/>
          <w:lang w:val="en-GB"/>
        </w:rPr>
        <w:t>10%</w:t>
      </w:r>
      <w:r>
        <w:rPr>
          <w:rFonts w:hint="eastAsia"/>
          <w:lang w:val="en-GB"/>
        </w:rPr>
        <w:t>的丹麦工作场所认识到有必要让更多的妇女申请决策职位</w:t>
      </w:r>
    </w:p>
    <w:p w:rsidR="00000000" w:rsidRDefault="008011B7" w:rsidP="008011B7">
      <w:pPr>
        <w:numPr>
          <w:ilvl w:val="0"/>
          <w:numId w:val="1154"/>
        </w:numPr>
        <w:tabs>
          <w:tab w:val="clear" w:pos="465"/>
          <w:tab w:val="num" w:pos="840"/>
        </w:tabs>
        <w:spacing w:after="200" w:line="360" w:lineRule="exact"/>
        <w:ind w:leftChars="200" w:left="31680" w:hangingChars="200" w:firstLine="31680"/>
        <w:rPr>
          <w:lang w:val="en-GB"/>
        </w:rPr>
      </w:pPr>
      <w:r>
        <w:rPr>
          <w:lang w:val="en-GB"/>
        </w:rPr>
        <w:t>28%</w:t>
      </w:r>
      <w:r>
        <w:rPr>
          <w:rFonts w:hint="eastAsia"/>
          <w:lang w:val="en-GB"/>
        </w:rPr>
        <w:t>拥有</w:t>
      </w:r>
      <w:r>
        <w:rPr>
          <w:rFonts w:hint="eastAsia"/>
          <w:lang w:val="en-GB"/>
        </w:rPr>
        <w:t>200</w:t>
      </w:r>
      <w:r>
        <w:rPr>
          <w:rFonts w:hint="eastAsia"/>
          <w:lang w:val="en-GB"/>
        </w:rPr>
        <w:t>人以上的公司相信他们在管理职位上需要更多的妇女</w:t>
      </w:r>
    </w:p>
    <w:p w:rsidR="00000000" w:rsidRDefault="008011B7" w:rsidP="008011B7">
      <w:pPr>
        <w:numPr>
          <w:ilvl w:val="0"/>
          <w:numId w:val="1154"/>
        </w:numPr>
        <w:tabs>
          <w:tab w:val="clear" w:pos="465"/>
          <w:tab w:val="num" w:pos="840"/>
        </w:tabs>
        <w:spacing w:after="200" w:line="360" w:lineRule="exact"/>
        <w:ind w:leftChars="200" w:left="31680" w:hangingChars="200" w:firstLine="31680"/>
        <w:rPr>
          <w:lang w:val="en-GB"/>
        </w:rPr>
      </w:pPr>
      <w:r>
        <w:rPr>
          <w:rFonts w:hint="eastAsia"/>
          <w:lang w:val="en-GB"/>
        </w:rPr>
        <w:t>雇员对男女上司的评价至少都是一样好</w:t>
      </w:r>
    </w:p>
    <w:p w:rsidR="00000000" w:rsidRDefault="008011B7" w:rsidP="008011B7">
      <w:pPr>
        <w:numPr>
          <w:ilvl w:val="0"/>
          <w:numId w:val="1154"/>
        </w:numPr>
        <w:tabs>
          <w:tab w:val="clear" w:pos="465"/>
          <w:tab w:val="num" w:pos="840"/>
        </w:tabs>
        <w:spacing w:after="200" w:line="360" w:lineRule="exact"/>
        <w:ind w:leftChars="200" w:left="31680" w:hangingChars="200" w:firstLine="31680"/>
        <w:rPr>
          <w:lang w:val="en-GB"/>
        </w:rPr>
      </w:pPr>
      <w:r>
        <w:rPr>
          <w:rFonts w:hint="eastAsia"/>
          <w:lang w:val="en-GB"/>
        </w:rPr>
        <w:t>男性雇员实际上对他们女上司的评价比对男上司的评价要高</w:t>
      </w:r>
    </w:p>
    <w:p w:rsidR="00000000" w:rsidRDefault="008011B7" w:rsidP="008011B7">
      <w:pPr>
        <w:numPr>
          <w:ilvl w:val="0"/>
          <w:numId w:val="1154"/>
        </w:numPr>
        <w:tabs>
          <w:tab w:val="clear" w:pos="465"/>
          <w:tab w:val="num" w:pos="840"/>
        </w:tabs>
        <w:spacing w:after="200" w:line="360" w:lineRule="exact"/>
        <w:ind w:leftChars="200" w:left="31680" w:hangingChars="200" w:firstLine="31680"/>
        <w:rPr>
          <w:lang w:val="en-GB"/>
        </w:rPr>
      </w:pPr>
      <w:r>
        <w:rPr>
          <w:rFonts w:hint="eastAsia"/>
          <w:lang w:val="en-GB"/>
        </w:rPr>
        <w:t>不鼓励妇女申请与男子相同级别的管理职位（受鼓励的妇女为</w:t>
      </w:r>
      <w:r>
        <w:rPr>
          <w:rFonts w:hint="eastAsia"/>
          <w:lang w:val="en-GB"/>
        </w:rPr>
        <w:t>25%</w:t>
      </w:r>
      <w:r>
        <w:rPr>
          <w:rFonts w:hint="eastAsia"/>
          <w:lang w:val="en-GB"/>
        </w:rPr>
        <w:t>，男子为</w:t>
      </w:r>
      <w:r>
        <w:rPr>
          <w:rFonts w:hint="eastAsia"/>
          <w:lang w:val="en-GB"/>
        </w:rPr>
        <w:t>33%</w:t>
      </w:r>
      <w:r>
        <w:rPr>
          <w:rFonts w:hint="eastAsia"/>
          <w:lang w:val="en-GB"/>
        </w:rPr>
        <w:t>）</w:t>
      </w:r>
    </w:p>
    <w:p w:rsidR="00000000" w:rsidRDefault="008011B7" w:rsidP="008011B7">
      <w:pPr>
        <w:numPr>
          <w:ilvl w:val="0"/>
          <w:numId w:val="1154"/>
        </w:numPr>
        <w:tabs>
          <w:tab w:val="clear" w:pos="465"/>
          <w:tab w:val="num" w:pos="840"/>
        </w:tabs>
        <w:spacing w:after="200" w:line="360" w:lineRule="exact"/>
        <w:ind w:leftChars="200" w:left="31680" w:hangingChars="200" w:firstLine="31680"/>
        <w:rPr>
          <w:lang w:val="en-GB"/>
        </w:rPr>
      </w:pPr>
      <w:r>
        <w:rPr>
          <w:rFonts w:hint="eastAsia"/>
          <w:lang w:val="en-GB"/>
        </w:rPr>
        <w:t>如果上司是妇女，则妇女和男子同样受鼓励成为管理人员</w:t>
      </w:r>
    </w:p>
    <w:p w:rsidR="00000000" w:rsidRDefault="008011B7" w:rsidP="008011B7">
      <w:pPr>
        <w:numPr>
          <w:ilvl w:val="0"/>
          <w:numId w:val="1154"/>
        </w:numPr>
        <w:tabs>
          <w:tab w:val="clear" w:pos="465"/>
          <w:tab w:val="num" w:pos="840"/>
        </w:tabs>
        <w:spacing w:after="200" w:line="360" w:lineRule="exact"/>
        <w:ind w:leftChars="200" w:left="31680" w:hangingChars="200" w:firstLine="31680"/>
        <w:rPr>
          <w:lang w:val="en-GB"/>
        </w:rPr>
      </w:pPr>
      <w:r>
        <w:rPr>
          <w:rFonts w:hint="eastAsia"/>
          <w:lang w:val="en-GB"/>
        </w:rPr>
        <w:t>和男子相比，妇女不太倾向于担任管理职位（妇女</w:t>
      </w:r>
      <w:r>
        <w:rPr>
          <w:rFonts w:hint="eastAsia"/>
          <w:lang w:val="en-GB"/>
        </w:rPr>
        <w:t>20%</w:t>
      </w:r>
      <w:r>
        <w:rPr>
          <w:rFonts w:hint="eastAsia"/>
          <w:lang w:val="en-GB"/>
        </w:rPr>
        <w:t>，男子</w:t>
      </w:r>
      <w:r>
        <w:rPr>
          <w:rFonts w:hint="eastAsia"/>
          <w:lang w:val="en-GB"/>
        </w:rPr>
        <w:t>30%</w:t>
      </w:r>
      <w:r>
        <w:rPr>
          <w:rFonts w:hint="eastAsia"/>
          <w:lang w:val="en-GB"/>
        </w:rPr>
        <w:t>）</w:t>
      </w:r>
    </w:p>
    <w:p w:rsidR="00000000" w:rsidRDefault="008011B7" w:rsidP="008011B7">
      <w:pPr>
        <w:spacing w:after="200" w:line="360" w:lineRule="exact"/>
        <w:ind w:firstLineChars="200" w:firstLine="31680"/>
        <w:rPr>
          <w:lang w:val="en-GB"/>
        </w:rPr>
      </w:pPr>
      <w:r>
        <w:rPr>
          <w:rFonts w:hint="eastAsia"/>
          <w:lang w:val="en-GB"/>
        </w:rPr>
        <w:t>2003</w:t>
      </w:r>
      <w:r>
        <w:rPr>
          <w:rFonts w:hint="eastAsia"/>
          <w:lang w:val="en-GB"/>
        </w:rPr>
        <w:t>年秋，男女平等事务厅启动了欧盟项目“更多的妇女参加决策职位，合理利用资源”。男女平等事务厅与国家和国际合作伙伴共同努力，丹麦合作伙伴包括丹麦行业联合会、</w:t>
      </w:r>
      <w:r>
        <w:rPr>
          <w:rFonts w:hint="eastAsia"/>
          <w:lang w:val="en-GB"/>
        </w:rPr>
        <w:t>Nykredit</w:t>
      </w:r>
      <w:r>
        <w:rPr>
          <w:rFonts w:hint="eastAsia"/>
          <w:lang w:val="en-GB"/>
        </w:rPr>
        <w:t>、</w:t>
      </w:r>
      <w:r>
        <w:rPr>
          <w:rFonts w:hint="eastAsia"/>
          <w:lang w:val="en-GB"/>
        </w:rPr>
        <w:t>SAS</w:t>
      </w:r>
      <w:r>
        <w:rPr>
          <w:rFonts w:hint="eastAsia"/>
          <w:lang w:val="en-GB"/>
        </w:rPr>
        <w:t>和丹麦财政服务联盟，它们都在开展有关招聘或监督的内部研究或计划。国际合作伙伴包括卢森堡和爱尔兰，它们也在进行公司调查。</w:t>
      </w:r>
    </w:p>
    <w:p w:rsidR="00000000" w:rsidRDefault="008011B7" w:rsidP="008011B7">
      <w:pPr>
        <w:spacing w:after="240" w:line="360" w:lineRule="exact"/>
        <w:ind w:firstLineChars="200" w:firstLine="31680"/>
        <w:rPr>
          <w:rFonts w:hint="eastAsia"/>
          <w:lang w:val="en-GB"/>
        </w:rPr>
      </w:pPr>
      <w:r>
        <w:rPr>
          <w:rFonts w:hint="eastAsia"/>
          <w:lang w:val="en-GB"/>
        </w:rPr>
        <w:t>男女平等事</w:t>
      </w:r>
      <w:r>
        <w:rPr>
          <w:rFonts w:hint="eastAsia"/>
          <w:lang w:val="en-GB"/>
        </w:rPr>
        <w:t>务厅把所有的信息都编制到一工具包内，放在网站上。在网站上，欧洲公司可以查询招聘妇女管理人员的信息。该工具包于</w:t>
      </w:r>
      <w:r>
        <w:rPr>
          <w:rFonts w:hint="eastAsia"/>
          <w:lang w:val="en-GB"/>
        </w:rPr>
        <w:t>2004</w:t>
      </w:r>
      <w:r>
        <w:rPr>
          <w:rFonts w:hint="eastAsia"/>
          <w:lang w:val="en-GB"/>
        </w:rPr>
        <w:t>年</w:t>
      </w:r>
      <w:r>
        <w:rPr>
          <w:rFonts w:hint="eastAsia"/>
          <w:lang w:val="en-GB"/>
        </w:rPr>
        <w:t>11</w:t>
      </w:r>
      <w:r>
        <w:rPr>
          <w:rFonts w:hint="eastAsia"/>
          <w:lang w:val="en-GB"/>
        </w:rPr>
        <w:t>月的一项国际会议上提交。</w:t>
      </w:r>
    </w:p>
    <w:p w:rsidR="00000000" w:rsidRDefault="008011B7" w:rsidP="008011B7">
      <w:pPr>
        <w:spacing w:after="240" w:line="360" w:lineRule="exact"/>
        <w:ind w:firstLineChars="200" w:firstLine="31680"/>
        <w:rPr>
          <w:rFonts w:hint="eastAsia"/>
          <w:lang w:val="en-GB"/>
        </w:rPr>
      </w:pPr>
      <w:r>
        <w:rPr>
          <w:rFonts w:hint="eastAsia"/>
          <w:lang w:val="en-GB"/>
        </w:rPr>
        <w:t>2003</w:t>
      </w:r>
      <w:r>
        <w:rPr>
          <w:rFonts w:hint="eastAsia"/>
          <w:lang w:val="en-GB"/>
        </w:rPr>
        <w:t>年，男女平等事务厅和丹麦行业联合会共同召开了一系列有关管理中妇女的会议。</w:t>
      </w:r>
      <w:r>
        <w:rPr>
          <w:rFonts w:hint="eastAsia"/>
          <w:lang w:val="en-GB"/>
        </w:rPr>
        <w:t>2003</w:t>
      </w:r>
      <w:r>
        <w:rPr>
          <w:rFonts w:hint="eastAsia"/>
          <w:lang w:val="en-GB"/>
        </w:rPr>
        <w:t>年</w:t>
      </w:r>
      <w:r>
        <w:rPr>
          <w:rFonts w:hint="eastAsia"/>
          <w:lang w:val="en-GB"/>
        </w:rPr>
        <w:t>12</w:t>
      </w:r>
      <w:r>
        <w:rPr>
          <w:rFonts w:hint="eastAsia"/>
          <w:lang w:val="en-GB"/>
        </w:rPr>
        <w:t>月，召开了一次物色人才者和妇女管理人员的会议。</w:t>
      </w:r>
      <w:r>
        <w:rPr>
          <w:rFonts w:hint="eastAsia"/>
          <w:lang w:val="en-GB"/>
        </w:rPr>
        <w:t>2004</w:t>
      </w:r>
      <w:r>
        <w:rPr>
          <w:rFonts w:hint="eastAsia"/>
          <w:lang w:val="en-GB"/>
        </w:rPr>
        <w:t>年计划召开两次会议，一次是关于委员会妇女主任的会议，另一次是关于使高中毕业女生成为管理者的会议。</w:t>
      </w:r>
      <w:r>
        <w:rPr>
          <w:rFonts w:hint="eastAsia"/>
          <w:lang w:val="en-GB"/>
        </w:rPr>
        <w:t>2003</w:t>
      </w:r>
      <w:r>
        <w:rPr>
          <w:rFonts w:hint="eastAsia"/>
          <w:lang w:val="en-GB"/>
        </w:rPr>
        <w:t>年</w:t>
      </w:r>
      <w:r>
        <w:rPr>
          <w:rFonts w:hint="eastAsia"/>
          <w:lang w:val="en-GB"/>
        </w:rPr>
        <w:t>12</w:t>
      </w:r>
      <w:r>
        <w:rPr>
          <w:rFonts w:hint="eastAsia"/>
          <w:lang w:val="en-GB"/>
        </w:rPr>
        <w:t>月，男女平等事务厅为</w:t>
      </w:r>
      <w:r>
        <w:rPr>
          <w:rFonts w:hint="eastAsia"/>
          <w:lang w:val="en-GB"/>
        </w:rPr>
        <w:t>7 000</w:t>
      </w:r>
      <w:r>
        <w:rPr>
          <w:rFonts w:hint="eastAsia"/>
          <w:lang w:val="en-GB"/>
        </w:rPr>
        <w:t>多个私营和公营企业发放了一本小册子。该小册子对网站“管理中的妇女”以及在网站</w:t>
      </w:r>
      <w:r>
        <w:rPr>
          <w:rFonts w:hint="eastAsia"/>
          <w:lang w:val="en-GB"/>
        </w:rPr>
        <w:t>上能查询到的招聘工具进行了宣传。</w:t>
      </w:r>
    </w:p>
    <w:p w:rsidR="00000000" w:rsidRDefault="008011B7" w:rsidP="008011B7">
      <w:pPr>
        <w:spacing w:after="240" w:line="360" w:lineRule="exact"/>
        <w:ind w:firstLineChars="200" w:firstLine="31680"/>
        <w:rPr>
          <w:rFonts w:hint="eastAsia"/>
          <w:lang w:val="en-GB"/>
        </w:rPr>
      </w:pPr>
      <w:r>
        <w:rPr>
          <w:rFonts w:hint="eastAsia"/>
          <w:lang w:val="en-GB"/>
        </w:rPr>
        <w:t>2004</w:t>
      </w:r>
      <w:r>
        <w:rPr>
          <w:rFonts w:hint="eastAsia"/>
          <w:lang w:val="en-GB"/>
        </w:rPr>
        <w:t>年</w:t>
      </w:r>
      <w:r>
        <w:rPr>
          <w:rFonts w:hint="eastAsia"/>
          <w:lang w:val="en-GB"/>
        </w:rPr>
        <w:t>3</w:t>
      </w:r>
      <w:r>
        <w:rPr>
          <w:rFonts w:hint="eastAsia"/>
          <w:lang w:val="en-GB"/>
        </w:rPr>
        <w:t>月，男女平等事务大臣出版了关于妇女经理人的一本杂志，该杂志刊载了对科学家、物色人才者和公司管理人员的采访。</w:t>
      </w:r>
    </w:p>
    <w:p w:rsidR="00000000" w:rsidRDefault="008011B7" w:rsidP="008011B7">
      <w:pPr>
        <w:spacing w:after="240" w:line="360" w:lineRule="exact"/>
        <w:ind w:firstLineChars="200" w:firstLine="31680"/>
        <w:rPr>
          <w:rFonts w:hint="eastAsia"/>
          <w:lang w:val="en-GB"/>
        </w:rPr>
      </w:pPr>
      <w:r>
        <w:rPr>
          <w:rFonts w:hint="eastAsia"/>
          <w:lang w:val="en-GB"/>
        </w:rPr>
        <w:t>2004</w:t>
      </w:r>
      <w:r>
        <w:rPr>
          <w:rFonts w:hint="eastAsia"/>
          <w:lang w:val="en-GB"/>
        </w:rPr>
        <w:t>年</w:t>
      </w:r>
      <w:r>
        <w:rPr>
          <w:rFonts w:hint="eastAsia"/>
          <w:lang w:val="en-GB"/>
        </w:rPr>
        <w:t>3</w:t>
      </w:r>
      <w:r>
        <w:rPr>
          <w:rFonts w:hint="eastAsia"/>
          <w:lang w:val="en-GB"/>
        </w:rPr>
        <w:t>月</w:t>
      </w:r>
      <w:r>
        <w:rPr>
          <w:rFonts w:hint="eastAsia"/>
          <w:lang w:val="en-GB"/>
        </w:rPr>
        <w:t>8</w:t>
      </w:r>
      <w:r>
        <w:rPr>
          <w:rFonts w:hint="eastAsia"/>
          <w:lang w:val="en-GB"/>
        </w:rPr>
        <w:t>日，男女平等事务厅与丹麦行业联合会合作庆祝国际妇女节，为公司管理者、招聘官员、科学家和各妇女协会召开了一个题为“妇女人才和可持续事业”的会议。</w:t>
      </w:r>
    </w:p>
    <w:p w:rsidR="00000000" w:rsidRDefault="008011B7" w:rsidP="008011B7">
      <w:pPr>
        <w:spacing w:after="240" w:line="360" w:lineRule="exact"/>
        <w:ind w:firstLineChars="200" w:firstLine="31680"/>
        <w:rPr>
          <w:rFonts w:hint="eastAsia"/>
          <w:lang w:val="en-GB"/>
        </w:rPr>
      </w:pPr>
      <w:r>
        <w:rPr>
          <w:rFonts w:hint="eastAsia"/>
          <w:lang w:val="en-GB"/>
        </w:rPr>
        <w:t>男女平等事务厅定期更新网站</w:t>
      </w:r>
      <w:hyperlink r:id="rId15" w:history="1">
        <w:r>
          <w:rPr>
            <w:rStyle w:val="Hyperlink"/>
            <w:szCs w:val="24"/>
            <w:lang w:val="en-GB"/>
          </w:rPr>
          <w:t>www.lige.dk</w:t>
        </w:r>
      </w:hyperlink>
      <w:r>
        <w:rPr>
          <w:rFonts w:hint="eastAsia"/>
          <w:lang w:val="en-GB"/>
        </w:rPr>
        <w:t>的“管理中的妇女”。到</w:t>
      </w:r>
      <w:r>
        <w:rPr>
          <w:rFonts w:hint="eastAsia"/>
          <w:lang w:val="en-GB"/>
        </w:rPr>
        <w:t>2004</w:t>
      </w:r>
      <w:r>
        <w:rPr>
          <w:rFonts w:hint="eastAsia"/>
          <w:lang w:val="en-GB"/>
        </w:rPr>
        <w:t>年</w:t>
      </w:r>
      <w:r>
        <w:rPr>
          <w:rFonts w:hint="eastAsia"/>
          <w:lang w:val="en-GB"/>
        </w:rPr>
        <w:t>2</w:t>
      </w:r>
      <w:r>
        <w:rPr>
          <w:rFonts w:hint="eastAsia"/>
          <w:lang w:val="en-GB"/>
        </w:rPr>
        <w:t>月，该网站有关私营部门妇女的内容包括：</w:t>
      </w:r>
      <w:r>
        <w:rPr>
          <w:lang w:val="en-GB"/>
        </w:rPr>
        <w:t xml:space="preserve"> </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有</w:t>
      </w:r>
      <w:r>
        <w:rPr>
          <w:rFonts w:hint="eastAsia"/>
          <w:lang w:val="en-GB"/>
        </w:rPr>
        <w:t>关公司最高层管理人员妇女比例的新数据统计，与丹麦统计局合作进行</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致力于吸收更多的妇女到管理职位的公司成功的故事</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丹麦最高层女管理人员的风采</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聘用女性管理人员的有效建议</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有关管理中妇女的出版物和调查以及相关链接</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意在本公司内聘用更多女管理人员的管理人员和人力资源工作人员的工具包</w:t>
      </w:r>
    </w:p>
    <w:p w:rsidR="00000000" w:rsidRDefault="008011B7" w:rsidP="008011B7">
      <w:pPr>
        <w:spacing w:after="240" w:line="360" w:lineRule="exact"/>
        <w:ind w:firstLineChars="200" w:firstLine="31680"/>
        <w:rPr>
          <w:rFonts w:hint="eastAsia"/>
          <w:lang w:val="en-GB"/>
        </w:rPr>
      </w:pPr>
      <w:r>
        <w:rPr>
          <w:rFonts w:hint="eastAsia"/>
          <w:lang w:val="en-GB"/>
        </w:rPr>
        <w:t>2004</w:t>
      </w:r>
      <w:r>
        <w:rPr>
          <w:rFonts w:hint="eastAsia"/>
          <w:lang w:val="en-GB"/>
        </w:rPr>
        <w:t>年，男女平等事务厅和丹麦统计局正继续其有关管理中的妇女的统计工作。</w:t>
      </w:r>
    </w:p>
    <w:p w:rsidR="00000000" w:rsidRDefault="008011B7" w:rsidP="008011B7">
      <w:pPr>
        <w:spacing w:after="240" w:line="360" w:lineRule="exact"/>
        <w:ind w:firstLineChars="200" w:firstLine="31680"/>
        <w:rPr>
          <w:rFonts w:hint="eastAsia"/>
          <w:lang w:val="en-GB"/>
        </w:rPr>
      </w:pPr>
      <w:r>
        <w:rPr>
          <w:rFonts w:hint="eastAsia"/>
          <w:lang w:val="en-GB"/>
        </w:rPr>
        <w:t>男女平等事务厅已经委托奥，胡斯商学院进行一次财政绩效分析。该分析将显示，公司的财政收入是否与妇女管理人员的人数有关。该分析有望于</w:t>
      </w:r>
      <w:r>
        <w:rPr>
          <w:rFonts w:hint="eastAsia"/>
          <w:lang w:val="en-GB"/>
        </w:rPr>
        <w:t>2005</w:t>
      </w:r>
      <w:r>
        <w:rPr>
          <w:rFonts w:hint="eastAsia"/>
          <w:lang w:val="en-GB"/>
        </w:rPr>
        <w:t>年初完成。</w:t>
      </w:r>
    </w:p>
    <w:p w:rsidR="00000000" w:rsidRDefault="008011B7">
      <w:pPr>
        <w:pStyle w:val="H2"/>
      </w:pPr>
      <w:bookmarkStart w:id="118" w:name="_Toc90538358"/>
      <w:r>
        <w:rPr>
          <w:rFonts w:hint="eastAsia"/>
        </w:rPr>
        <w:t>J</w:t>
      </w:r>
      <w:r>
        <w:rPr>
          <w:rFonts w:hint="eastAsia"/>
        </w:rPr>
        <w:t>．</w:t>
      </w:r>
      <w:r>
        <w:rPr>
          <w:rFonts w:hint="eastAsia"/>
        </w:rPr>
        <w:tab/>
      </w:r>
      <w:r>
        <w:rPr>
          <w:rFonts w:hint="eastAsia"/>
        </w:rPr>
        <w:t>女企</w:t>
      </w:r>
      <w:r>
        <w:rPr>
          <w:rFonts w:hint="eastAsia"/>
        </w:rPr>
        <w:t>业主</w:t>
      </w:r>
      <w:bookmarkEnd w:id="118"/>
    </w:p>
    <w:p w:rsidR="00000000" w:rsidRDefault="008011B7" w:rsidP="008011B7">
      <w:pPr>
        <w:spacing w:after="240" w:line="360" w:lineRule="exact"/>
        <w:ind w:firstLineChars="200" w:firstLine="31680"/>
        <w:rPr>
          <w:lang w:val="en-GB"/>
        </w:rPr>
      </w:pPr>
      <w:r>
        <w:rPr>
          <w:rFonts w:ascii="KaiTi_GB2312" w:eastAsia="KaiTi_GB2312" w:hint="eastAsia"/>
          <w:iCs/>
          <w:color w:val="0000FF"/>
          <w:lang w:val="en-GB"/>
        </w:rPr>
        <w:t>“</w:t>
      </w:r>
      <w:r>
        <w:rPr>
          <w:rFonts w:ascii="KaiTi_GB2312" w:eastAsia="KaiTi_GB2312" w:hint="eastAsia"/>
          <w:iCs/>
          <w:color w:val="0000FF"/>
          <w:lang w:val="en-GB"/>
        </w:rPr>
        <w:t>2003</w:t>
      </w:r>
      <w:r>
        <w:rPr>
          <w:rFonts w:ascii="KaiTi_GB2312" w:eastAsia="KaiTi_GB2312" w:hint="eastAsia"/>
          <w:iCs/>
          <w:color w:val="0000FF"/>
          <w:lang w:val="en-GB"/>
        </w:rPr>
        <w:t>年丹麦全球创业精神观察集团”</w:t>
      </w:r>
      <w:r>
        <w:rPr>
          <w:rFonts w:hint="eastAsia"/>
          <w:iCs/>
          <w:lang w:val="en-GB"/>
        </w:rPr>
        <w:t>（</w:t>
      </w:r>
      <w:r>
        <w:rPr>
          <w:rFonts w:hint="eastAsia"/>
          <w:iCs/>
          <w:lang w:val="en-GB"/>
        </w:rPr>
        <w:t>2004</w:t>
      </w:r>
      <w:r>
        <w:rPr>
          <w:rFonts w:hint="eastAsia"/>
          <w:iCs/>
          <w:lang w:val="en-GB"/>
        </w:rPr>
        <w:t>）对丹麦的创业精神状态进行了第五次年度评估和回顾。完成该项工作所必需的数据和信息收集正在进行，是全球创业精神观察集团（</w:t>
      </w:r>
      <w:r>
        <w:rPr>
          <w:rFonts w:hint="eastAsia"/>
          <w:iCs/>
          <w:lang w:val="en-GB"/>
        </w:rPr>
        <w:t>GEM</w:t>
      </w:r>
      <w:r>
        <w:rPr>
          <w:rFonts w:hint="eastAsia"/>
          <w:iCs/>
          <w:lang w:val="en-GB"/>
        </w:rPr>
        <w:t>）框架下国际合作的一部分。</w:t>
      </w:r>
    </w:p>
    <w:p w:rsidR="00000000" w:rsidRDefault="008011B7" w:rsidP="008011B7">
      <w:pPr>
        <w:spacing w:after="240" w:line="380" w:lineRule="exact"/>
        <w:ind w:firstLineChars="200" w:firstLine="31680"/>
        <w:rPr>
          <w:lang w:val="en-GB"/>
        </w:rPr>
      </w:pPr>
      <w:r>
        <w:rPr>
          <w:rFonts w:hint="eastAsia"/>
          <w:lang w:val="en-GB"/>
        </w:rPr>
        <w:t>根据全球创业精神观察集团的评估，男女均开办自己的企业，但世界上每一个国家，男子比妇女更倾向于开办企业。在过去几年里，不同的企业活动领域都不同程度地有妇女的参与，但是在丹麦，开办新企业的女企业主人数比例于</w:t>
      </w:r>
      <w:r>
        <w:rPr>
          <w:rFonts w:hint="eastAsia"/>
          <w:lang w:val="en-GB"/>
        </w:rPr>
        <w:t>2003</w:t>
      </w:r>
      <w:r>
        <w:rPr>
          <w:rFonts w:hint="eastAsia"/>
          <w:lang w:val="en-GB"/>
        </w:rPr>
        <w:t>年从</w:t>
      </w:r>
      <w:r>
        <w:rPr>
          <w:rFonts w:hint="eastAsia"/>
          <w:lang w:val="en-GB"/>
        </w:rPr>
        <w:t>33%</w:t>
      </w:r>
      <w:r>
        <w:rPr>
          <w:rFonts w:hint="eastAsia"/>
          <w:lang w:val="en-GB"/>
        </w:rPr>
        <w:t>下降到不足</w:t>
      </w:r>
      <w:r>
        <w:rPr>
          <w:rFonts w:hint="eastAsia"/>
          <w:lang w:val="en-GB"/>
        </w:rPr>
        <w:t>25%</w:t>
      </w:r>
      <w:r>
        <w:rPr>
          <w:rFonts w:hint="eastAsia"/>
          <w:lang w:val="en-GB"/>
        </w:rPr>
        <w:t>，这是全球创业精神观察集团创办以来丹麦妇女的最低水平。丹麦男子创业的人</w:t>
      </w:r>
      <w:r>
        <w:rPr>
          <w:rFonts w:hint="eastAsia"/>
          <w:lang w:val="en-GB"/>
        </w:rPr>
        <w:t>数比女子多</w:t>
      </w:r>
      <w:r>
        <w:rPr>
          <w:rFonts w:hint="eastAsia"/>
          <w:lang w:val="en-GB"/>
        </w:rPr>
        <w:t>3</w:t>
      </w:r>
      <w:r>
        <w:rPr>
          <w:rFonts w:hint="eastAsia"/>
          <w:lang w:val="en-GB"/>
        </w:rPr>
        <w:t>倍。</w:t>
      </w:r>
      <w:r>
        <w:rPr>
          <w:rFonts w:hint="eastAsia"/>
          <w:lang w:val="en-GB"/>
        </w:rPr>
        <w:t xml:space="preserve">    </w:t>
      </w:r>
    </w:p>
    <w:p w:rsidR="00000000" w:rsidRDefault="008011B7" w:rsidP="008011B7">
      <w:pPr>
        <w:spacing w:after="240" w:line="380" w:lineRule="exact"/>
        <w:ind w:firstLineChars="200" w:firstLine="31680"/>
        <w:rPr>
          <w:lang w:val="en-GB"/>
        </w:rPr>
      </w:pPr>
      <w:bookmarkStart w:id="119" w:name="PCAStart"/>
      <w:bookmarkEnd w:id="119"/>
      <w:r>
        <w:rPr>
          <w:rFonts w:hint="eastAsia"/>
          <w:lang w:val="en-GB"/>
        </w:rPr>
        <w:t>丹麦的关键调查人士认为，丹麦的创业环境对妇女来说实际上是有利的，但是，被调查的所有国家都有这样的想法。而在全球创业精神观察集团的全球范围内，丹麦低于</w:t>
      </w:r>
      <w:r>
        <w:rPr>
          <w:rFonts w:hint="eastAsia"/>
          <w:lang w:val="en-GB"/>
        </w:rPr>
        <w:t>31</w:t>
      </w:r>
      <w:r>
        <w:rPr>
          <w:rFonts w:hint="eastAsia"/>
          <w:lang w:val="en-GB"/>
        </w:rPr>
        <w:t>个国家的中间值（占第</w:t>
      </w:r>
      <w:r>
        <w:rPr>
          <w:rFonts w:hint="eastAsia"/>
          <w:lang w:val="en-GB"/>
        </w:rPr>
        <w:t>20</w:t>
      </w:r>
      <w:r>
        <w:rPr>
          <w:rFonts w:hint="eastAsia"/>
          <w:lang w:val="en-GB"/>
        </w:rPr>
        <w:t>位）。</w:t>
      </w:r>
      <w:r>
        <w:rPr>
          <w:lang w:val="en-GB"/>
        </w:rPr>
        <w:t xml:space="preserve"> </w:t>
      </w:r>
    </w:p>
    <w:p w:rsidR="00000000" w:rsidRDefault="008011B7" w:rsidP="008011B7">
      <w:pPr>
        <w:spacing w:after="240" w:line="380" w:lineRule="exact"/>
        <w:ind w:firstLineChars="200" w:firstLine="31680"/>
        <w:rPr>
          <w:lang w:val="en-GB"/>
        </w:rPr>
      </w:pPr>
      <w:r>
        <w:rPr>
          <w:rFonts w:hint="eastAsia"/>
          <w:lang w:val="en-GB"/>
        </w:rPr>
        <w:t>有些证据显示，妇女开办的企业类型来源于妇女的创造性思维和</w:t>
      </w:r>
      <w:r>
        <w:rPr>
          <w:rFonts w:hint="eastAsia"/>
          <w:lang w:val="en-GB"/>
        </w:rPr>
        <w:t>/</w:t>
      </w:r>
      <w:r>
        <w:rPr>
          <w:rFonts w:hint="eastAsia"/>
          <w:lang w:val="en-GB"/>
        </w:rPr>
        <w:t>或比男子更好地把握市场环境的能力。但是，妇女开办的企业往往只在现成的技术参数之内，一般不雇用他人。</w:t>
      </w:r>
    </w:p>
    <w:p w:rsidR="00000000" w:rsidRDefault="008011B7" w:rsidP="008011B7">
      <w:pPr>
        <w:spacing w:after="240" w:line="380" w:lineRule="exact"/>
        <w:ind w:firstLineChars="200" w:firstLine="31680"/>
      </w:pPr>
      <w:r>
        <w:rPr>
          <w:rFonts w:hint="eastAsia"/>
        </w:rPr>
        <w:t>丹麦贸易和工业署已经开展了两项调查</w:t>
      </w:r>
      <w:r>
        <w:rPr>
          <w:rFonts w:hint="eastAsia"/>
          <w:lang w:val="en-GB"/>
        </w:rPr>
        <w:t>，</w:t>
      </w:r>
      <w:r>
        <w:rPr>
          <w:rFonts w:hint="eastAsia"/>
        </w:rPr>
        <w:t>即</w:t>
      </w:r>
      <w:r>
        <w:rPr>
          <w:rFonts w:hint="eastAsia"/>
          <w:lang w:val="en-GB"/>
        </w:rPr>
        <w:t>“</w:t>
      </w:r>
      <w:r>
        <w:rPr>
          <w:rFonts w:hint="eastAsia"/>
        </w:rPr>
        <w:t>女企业主的环境、障碍和潜力</w:t>
      </w:r>
      <w:r>
        <w:rPr>
          <w:rFonts w:hint="eastAsia"/>
          <w:lang w:val="en-GB"/>
        </w:rPr>
        <w:t>”（</w:t>
      </w:r>
      <w:r>
        <w:rPr>
          <w:rFonts w:hint="eastAsia"/>
        </w:rPr>
        <w:t>2000</w:t>
      </w:r>
      <w:r>
        <w:rPr>
          <w:rFonts w:hint="eastAsia"/>
          <w:lang w:val="en-GB"/>
        </w:rPr>
        <w:t>）</w:t>
      </w:r>
      <w:r>
        <w:rPr>
          <w:rFonts w:hint="eastAsia"/>
        </w:rPr>
        <w:t>和</w:t>
      </w:r>
      <w:r>
        <w:rPr>
          <w:rFonts w:hint="eastAsia"/>
          <w:lang w:val="en-GB"/>
        </w:rPr>
        <w:t>“</w:t>
      </w:r>
      <w:r>
        <w:rPr>
          <w:rFonts w:hint="eastAsia"/>
        </w:rPr>
        <w:t>银行与女企业主的关系</w:t>
      </w:r>
      <w:r>
        <w:rPr>
          <w:rFonts w:hint="eastAsia"/>
          <w:lang w:val="en-GB"/>
        </w:rPr>
        <w:t>”（</w:t>
      </w:r>
      <w:r>
        <w:rPr>
          <w:rFonts w:hint="eastAsia"/>
        </w:rPr>
        <w:t>2000</w:t>
      </w:r>
      <w:r>
        <w:rPr>
          <w:rFonts w:hint="eastAsia"/>
          <w:lang w:val="en-GB"/>
        </w:rPr>
        <w:t>）。</w:t>
      </w:r>
      <w:r>
        <w:rPr>
          <w:rFonts w:hint="eastAsia"/>
        </w:rPr>
        <w:t>这些调查为更加广泛地了</w:t>
      </w:r>
      <w:r>
        <w:rPr>
          <w:rFonts w:hint="eastAsia"/>
        </w:rPr>
        <w:t>解妇女为何开办企业和她们面临何种问题和障碍奠定了基础。</w:t>
      </w:r>
    </w:p>
    <w:p w:rsidR="00000000" w:rsidRDefault="008011B7" w:rsidP="008011B7">
      <w:pPr>
        <w:spacing w:after="240" w:line="380" w:lineRule="exact"/>
        <w:ind w:firstLineChars="200" w:firstLine="31680"/>
      </w:pPr>
      <w:r>
        <w:rPr>
          <w:rFonts w:hint="eastAsia"/>
        </w:rPr>
        <w:t>调查的主要结论被纳入了政治行动，这些政治行动是为促进企业家文化和改善为所有企业家制定的框架规定而设计的。</w:t>
      </w:r>
      <w:r>
        <w:t xml:space="preserve"> </w:t>
      </w:r>
    </w:p>
    <w:p w:rsidR="00000000" w:rsidRDefault="008011B7" w:rsidP="008011B7">
      <w:pPr>
        <w:spacing w:after="240" w:line="380" w:lineRule="exact"/>
        <w:ind w:firstLineChars="200" w:firstLine="31680"/>
        <w:rPr>
          <w:rFonts w:hint="eastAsia"/>
        </w:rPr>
      </w:pPr>
      <w:r>
        <w:rPr>
          <w:rFonts w:hint="eastAsia"/>
        </w:rPr>
        <w:t>丹麦背景下对妇女创办企业有利的方面表现在：</w:t>
      </w:r>
    </w:p>
    <w:p w:rsidR="00000000" w:rsidRDefault="008011B7" w:rsidP="008011B7">
      <w:pPr>
        <w:numPr>
          <w:ilvl w:val="0"/>
          <w:numId w:val="1154"/>
        </w:numPr>
        <w:tabs>
          <w:tab w:val="clear" w:pos="465"/>
          <w:tab w:val="num" w:pos="840"/>
        </w:tabs>
        <w:spacing w:after="240" w:line="380" w:lineRule="exact"/>
        <w:ind w:leftChars="200" w:left="31680" w:hangingChars="200" w:firstLine="31680"/>
      </w:pPr>
      <w:r>
        <w:rPr>
          <w:rFonts w:hint="eastAsia"/>
        </w:rPr>
        <w:t>公营部门</w:t>
      </w:r>
      <w:r>
        <w:rPr>
          <w:rFonts w:hint="eastAsia"/>
          <w:lang w:val="en-GB"/>
        </w:rPr>
        <w:t>越来越</w:t>
      </w:r>
      <w:r>
        <w:rPr>
          <w:rFonts w:hint="eastAsia"/>
        </w:rPr>
        <w:t>多的外部采办为许多领域开办新企业提供了机会，而妇女在这些领域中拥有能力和兴趣。</w:t>
      </w:r>
    </w:p>
    <w:p w:rsidR="00000000" w:rsidRDefault="008011B7" w:rsidP="008011B7">
      <w:pPr>
        <w:numPr>
          <w:ilvl w:val="0"/>
          <w:numId w:val="1154"/>
        </w:numPr>
        <w:tabs>
          <w:tab w:val="clear" w:pos="465"/>
          <w:tab w:val="num" w:pos="840"/>
        </w:tabs>
        <w:spacing w:after="240" w:line="380" w:lineRule="exact"/>
        <w:ind w:leftChars="200" w:left="31680" w:hangingChars="200" w:firstLine="31680"/>
      </w:pPr>
      <w:r>
        <w:rPr>
          <w:rFonts w:hint="eastAsia"/>
        </w:rPr>
        <w:t>改善了</w:t>
      </w:r>
      <w:r>
        <w:rPr>
          <w:rFonts w:hint="eastAsia"/>
          <w:lang w:val="en-GB"/>
        </w:rPr>
        <w:t>贷款</w:t>
      </w:r>
      <w:r>
        <w:rPr>
          <w:rFonts w:hint="eastAsia"/>
        </w:rPr>
        <w:t>资金的使用，特别是小额贷款。</w:t>
      </w:r>
    </w:p>
    <w:p w:rsidR="00000000" w:rsidRDefault="008011B7" w:rsidP="008011B7">
      <w:pPr>
        <w:numPr>
          <w:ilvl w:val="0"/>
          <w:numId w:val="1154"/>
        </w:numPr>
        <w:tabs>
          <w:tab w:val="clear" w:pos="465"/>
          <w:tab w:val="num" w:pos="840"/>
        </w:tabs>
        <w:spacing w:after="240" w:line="380" w:lineRule="exact"/>
        <w:ind w:leftChars="200" w:left="31680" w:hangingChars="200" w:firstLine="31680"/>
      </w:pPr>
      <w:r>
        <w:rPr>
          <w:rFonts w:hint="eastAsia"/>
        </w:rPr>
        <w:t>建立了联络点，企业家可以进行咨询、接受教育和开展讨论。</w:t>
      </w:r>
    </w:p>
    <w:p w:rsidR="00000000" w:rsidRDefault="008011B7" w:rsidP="008011B7">
      <w:pPr>
        <w:spacing w:after="240" w:line="380" w:lineRule="exact"/>
        <w:ind w:firstLineChars="200" w:firstLine="31680"/>
      </w:pPr>
      <w:r>
        <w:rPr>
          <w:rFonts w:hint="eastAsia"/>
        </w:rPr>
        <w:t>丹麦背景下对妇女创办企业不利的方面表现在：</w:t>
      </w:r>
    </w:p>
    <w:p w:rsidR="00000000" w:rsidRDefault="008011B7" w:rsidP="008011B7">
      <w:pPr>
        <w:numPr>
          <w:ilvl w:val="0"/>
          <w:numId w:val="1154"/>
        </w:numPr>
        <w:tabs>
          <w:tab w:val="clear" w:pos="465"/>
          <w:tab w:val="num" w:pos="840"/>
        </w:tabs>
        <w:spacing w:after="240" w:line="380" w:lineRule="exact"/>
        <w:ind w:leftChars="200" w:left="31680" w:hangingChars="200" w:firstLine="31680"/>
      </w:pPr>
      <w:r>
        <w:rPr>
          <w:rFonts w:hint="eastAsia"/>
        </w:rPr>
        <w:t>妇女企业主的行业选择、价值观和优先事项以及不愿冒险使得女企业主和金融顾</w:t>
      </w:r>
      <w:r>
        <w:rPr>
          <w:rFonts w:hint="eastAsia"/>
        </w:rPr>
        <w:t>问之间出现了交流障碍。女企业家在借款时总是小心翼翼。</w:t>
      </w:r>
    </w:p>
    <w:p w:rsidR="00000000" w:rsidRDefault="008011B7" w:rsidP="008011B7">
      <w:pPr>
        <w:numPr>
          <w:ilvl w:val="0"/>
          <w:numId w:val="1154"/>
        </w:numPr>
        <w:tabs>
          <w:tab w:val="clear" w:pos="465"/>
          <w:tab w:val="num" w:pos="840"/>
        </w:tabs>
        <w:spacing w:after="240" w:line="380" w:lineRule="exact"/>
        <w:ind w:leftChars="200" w:left="31680" w:hangingChars="200" w:firstLine="31680"/>
        <w:rPr>
          <w:rFonts w:hint="eastAsia"/>
        </w:rPr>
      </w:pPr>
      <w:r>
        <w:rPr>
          <w:rFonts w:hint="eastAsia"/>
        </w:rPr>
        <w:t>妇女在经营企业时，不像男子那样喜欢利用技术上的进步。</w:t>
      </w:r>
    </w:p>
    <w:p w:rsidR="00000000" w:rsidRDefault="008011B7">
      <w:pPr>
        <w:pStyle w:val="H2"/>
      </w:pPr>
      <w:bookmarkStart w:id="120" w:name="_Toc90538359"/>
      <w:r>
        <w:rPr>
          <w:rFonts w:hint="eastAsia"/>
        </w:rPr>
        <w:t>K</w:t>
      </w:r>
      <w:r>
        <w:rPr>
          <w:rFonts w:hint="eastAsia"/>
        </w:rPr>
        <w:t>．</w:t>
      </w:r>
      <w:r>
        <w:rPr>
          <w:rFonts w:hint="eastAsia"/>
        </w:rPr>
        <w:tab/>
      </w:r>
      <w:r>
        <w:rPr>
          <w:rFonts w:hint="eastAsia"/>
        </w:rPr>
        <w:t>丹麦的妇女养恤金权利</w:t>
      </w:r>
      <w:bookmarkEnd w:id="120"/>
    </w:p>
    <w:p w:rsidR="00000000" w:rsidRDefault="008011B7" w:rsidP="008011B7">
      <w:pPr>
        <w:spacing w:after="240" w:line="360" w:lineRule="exact"/>
        <w:ind w:firstLineChars="200" w:firstLine="31680"/>
        <w:rPr>
          <w:lang w:val="en-GB"/>
        </w:rPr>
      </w:pPr>
      <w:r>
        <w:rPr>
          <w:rFonts w:hint="eastAsia"/>
          <w:lang w:val="en-GB"/>
        </w:rPr>
        <w:t>《社会养恤金综合法》（</w:t>
      </w:r>
      <w:r>
        <w:rPr>
          <w:rFonts w:hint="eastAsia"/>
          <w:lang w:val="en-GB"/>
        </w:rPr>
        <w:t>2002</w:t>
      </w:r>
      <w:r>
        <w:rPr>
          <w:rFonts w:hint="eastAsia"/>
          <w:lang w:val="en-GB"/>
        </w:rPr>
        <w:t>年</w:t>
      </w:r>
      <w:r>
        <w:rPr>
          <w:rFonts w:hint="eastAsia"/>
          <w:lang w:val="en-GB"/>
        </w:rPr>
        <w:t>8</w:t>
      </w:r>
      <w:r>
        <w:rPr>
          <w:rFonts w:hint="eastAsia"/>
          <w:lang w:val="en-GB"/>
        </w:rPr>
        <w:t>月</w:t>
      </w:r>
      <w:r>
        <w:rPr>
          <w:rFonts w:hint="eastAsia"/>
          <w:lang w:val="en-GB"/>
        </w:rPr>
        <w:t>21</w:t>
      </w:r>
      <w:r>
        <w:rPr>
          <w:rFonts w:hint="eastAsia"/>
          <w:lang w:val="en-GB"/>
        </w:rPr>
        <w:t>日）</w:t>
      </w:r>
    </w:p>
    <w:p w:rsidR="00000000" w:rsidRDefault="008011B7" w:rsidP="008011B7">
      <w:pPr>
        <w:spacing w:after="240" w:line="360" w:lineRule="exact"/>
        <w:ind w:firstLineChars="200" w:firstLine="31680"/>
        <w:rPr>
          <w:lang w:val="en-GB"/>
        </w:rPr>
      </w:pPr>
      <w:r>
        <w:rPr>
          <w:rFonts w:hint="eastAsia"/>
          <w:lang w:val="en-GB"/>
        </w:rPr>
        <w:t>丹麦的养恤金制度包括许多法定的养恤金方案、劳动力市场养恤金方案和个人养恤金储蓄计划。</w:t>
      </w:r>
    </w:p>
    <w:p w:rsidR="00000000" w:rsidRDefault="008011B7" w:rsidP="008011B7">
      <w:pPr>
        <w:spacing w:after="240" w:line="360" w:lineRule="exact"/>
        <w:ind w:firstLineChars="200" w:firstLine="31680"/>
        <w:rPr>
          <w:lang w:val="en-GB"/>
        </w:rPr>
      </w:pPr>
      <w:r>
        <w:rPr>
          <w:rFonts w:hint="eastAsia"/>
          <w:lang w:val="en-GB"/>
        </w:rPr>
        <w:t>公共体制旨在确保所有公民享有养恤金（公共老年养恤金），而不论他们以前对劳动力市场的依附程度如何。公共老年养恤金的规定中没有性别差别。所以，男女之间的老年养恤金金额相等；年龄限制也一样。劳动力市场补偿养恤金方案（</w:t>
      </w:r>
      <w:r>
        <w:rPr>
          <w:rFonts w:hint="eastAsia"/>
          <w:lang w:val="en-GB"/>
        </w:rPr>
        <w:t>ATP</w:t>
      </w:r>
      <w:r>
        <w:rPr>
          <w:rFonts w:hint="eastAsia"/>
          <w:lang w:val="en-GB"/>
        </w:rPr>
        <w:t>）和领取预支养恤金者方案（</w:t>
      </w:r>
      <w:r>
        <w:rPr>
          <w:rFonts w:hint="eastAsia"/>
          <w:lang w:val="en-GB"/>
        </w:rPr>
        <w:t>S</w:t>
      </w:r>
      <w:r>
        <w:rPr>
          <w:rFonts w:hint="eastAsia"/>
          <w:lang w:val="en-GB"/>
        </w:rPr>
        <w:t>AP</w:t>
      </w:r>
      <w:r>
        <w:rPr>
          <w:rFonts w:hint="eastAsia"/>
          <w:lang w:val="en-GB"/>
        </w:rPr>
        <w:t>）规定也是如此。在这些以储蓄为基础的方案中，养恤金权利均建立在男女平等的基础上，这对妇女来说是有利的，因为她们的预期寿命要长。</w:t>
      </w:r>
    </w:p>
    <w:p w:rsidR="00000000" w:rsidRDefault="008011B7" w:rsidP="008011B7">
      <w:pPr>
        <w:spacing w:after="240" w:line="360" w:lineRule="exact"/>
        <w:ind w:firstLineChars="200" w:firstLine="31680"/>
        <w:rPr>
          <w:lang w:val="en-GB"/>
        </w:rPr>
      </w:pPr>
      <w:r>
        <w:rPr>
          <w:lang w:val="en-GB"/>
        </w:rPr>
        <w:t> </w:t>
      </w:r>
      <w:r>
        <w:rPr>
          <w:rFonts w:hint="eastAsia"/>
          <w:lang w:val="en-GB"/>
        </w:rPr>
        <w:t>劳动力市场养恤金方案也没有性别上的差别。这些方案均以储蓄为基础，计算养恤金的权利也是男女平等的。</w:t>
      </w:r>
    </w:p>
    <w:p w:rsidR="00000000" w:rsidRDefault="008011B7" w:rsidP="008011B7">
      <w:pPr>
        <w:spacing w:after="240" w:line="360" w:lineRule="exact"/>
        <w:ind w:firstLineChars="200" w:firstLine="31680"/>
        <w:rPr>
          <w:rFonts w:hint="eastAsia"/>
          <w:lang w:val="en-GB"/>
        </w:rPr>
      </w:pPr>
      <w:r>
        <w:rPr>
          <w:rFonts w:hint="eastAsia"/>
          <w:lang w:val="en-GB"/>
        </w:rPr>
        <w:t>2003</w:t>
      </w:r>
      <w:r>
        <w:rPr>
          <w:rFonts w:hint="eastAsia"/>
          <w:lang w:val="en-GB"/>
        </w:rPr>
        <w:t>年，应丹麦议会的要求，丹麦政府分析了丹麦养恤金制度中妇女的地位。</w:t>
      </w:r>
    </w:p>
    <w:p w:rsidR="00000000" w:rsidRDefault="008011B7" w:rsidP="008011B7">
      <w:pPr>
        <w:spacing w:after="240" w:line="360" w:lineRule="exact"/>
        <w:ind w:firstLineChars="200" w:firstLine="31680"/>
        <w:rPr>
          <w:lang w:val="en-GB"/>
        </w:rPr>
      </w:pPr>
      <w:r>
        <w:rPr>
          <w:rFonts w:hint="eastAsia"/>
          <w:lang w:val="en-GB"/>
        </w:rPr>
        <w:t>丹麦养恤金制度包括：</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公共老年养恤金。这是一种基本的养恤金，取决于家庭的收入和养恤金领取者的个人收入，但与以前与劳动力市场的关系无关。几乎所有</w:t>
      </w:r>
      <w:r>
        <w:rPr>
          <w:rFonts w:hint="eastAsia"/>
          <w:lang w:val="en-GB"/>
        </w:rPr>
        <w:t>67</w:t>
      </w:r>
      <w:r>
        <w:rPr>
          <w:rFonts w:hint="eastAsia"/>
          <w:lang w:val="en-GB"/>
        </w:rPr>
        <w:t>岁及</w:t>
      </w:r>
      <w:r>
        <w:rPr>
          <w:rFonts w:hint="eastAsia"/>
          <w:lang w:val="en-GB"/>
        </w:rPr>
        <w:t>67</w:t>
      </w:r>
      <w:r>
        <w:rPr>
          <w:rFonts w:hint="eastAsia"/>
          <w:lang w:val="en-GB"/>
        </w:rPr>
        <w:t>岁以上的老人都领取公共老年养恤金。从</w:t>
      </w:r>
      <w:r>
        <w:rPr>
          <w:rFonts w:hint="eastAsia"/>
          <w:lang w:val="en-GB"/>
        </w:rPr>
        <w:t>2004</w:t>
      </w:r>
      <w:r>
        <w:rPr>
          <w:rFonts w:hint="eastAsia"/>
          <w:lang w:val="en-GB"/>
        </w:rPr>
        <w:t>年起，</w:t>
      </w:r>
      <w:r>
        <w:rPr>
          <w:rFonts w:hint="eastAsia"/>
          <w:lang w:val="en-GB"/>
        </w:rPr>
        <w:t>6</w:t>
      </w:r>
      <w:r>
        <w:rPr>
          <w:rFonts w:hint="eastAsia"/>
          <w:lang w:val="en-GB"/>
        </w:rPr>
        <w:t>5</w:t>
      </w:r>
      <w:r>
        <w:rPr>
          <w:rFonts w:hint="eastAsia"/>
          <w:lang w:val="en-GB"/>
        </w:rPr>
        <w:t>岁就可以领取公共老年养恤金。</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劳动力市场补偿养恤金方案（</w:t>
      </w:r>
      <w:r>
        <w:rPr>
          <w:rFonts w:hint="eastAsia"/>
          <w:lang w:val="en-GB"/>
        </w:rPr>
        <w:t>ATP</w:t>
      </w:r>
      <w:r>
        <w:rPr>
          <w:rFonts w:hint="eastAsia"/>
          <w:lang w:val="en-GB"/>
        </w:rPr>
        <w:t>），特别养恤金储蓄方案（</w:t>
      </w:r>
      <w:r>
        <w:rPr>
          <w:rFonts w:hint="eastAsia"/>
          <w:lang w:val="en-GB"/>
        </w:rPr>
        <w:t>SP</w:t>
      </w:r>
      <w:r>
        <w:rPr>
          <w:rFonts w:hint="eastAsia"/>
          <w:lang w:val="en-GB"/>
        </w:rPr>
        <w:t>）和雇员资本养恤金基金（</w:t>
      </w:r>
      <w:r>
        <w:rPr>
          <w:rFonts w:hint="eastAsia"/>
          <w:lang w:val="en-GB"/>
        </w:rPr>
        <w:t>LD</w:t>
      </w:r>
      <w:r>
        <w:rPr>
          <w:rFonts w:hint="eastAsia"/>
          <w:lang w:val="en-GB"/>
        </w:rPr>
        <w:t>）。这些方案均是一些法定的养恤金，通过捐助或资助提供资金来源。</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文职人员</w:t>
      </w:r>
      <w:r>
        <w:rPr>
          <w:rFonts w:hint="eastAsia"/>
        </w:rPr>
        <w:t>退休金</w:t>
      </w:r>
      <w:r>
        <w:rPr>
          <w:rFonts w:hint="eastAsia"/>
          <w:lang w:val="en-GB"/>
        </w:rPr>
        <w:t>。这是公共资助的劳动力市场养恤金，适用于公务员。</w:t>
      </w:r>
      <w:r>
        <w:rPr>
          <w:lang w:val="en-GB"/>
        </w:rPr>
        <w:t xml:space="preserve"> </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劳动力市场养恤金和公司养恤金。这些方案由劳动力市场各方或公司内部协商解决；这些养恤金来源于基金或捐款。</w:t>
      </w:r>
      <w:r>
        <w:rPr>
          <w:color w:val="FFFF99"/>
          <w:lang w:val="en-GB"/>
        </w:rPr>
        <w:t xml:space="preserve"> </w:t>
      </w:r>
    </w:p>
    <w:p w:rsidR="00000000" w:rsidRDefault="008011B7" w:rsidP="008011B7">
      <w:pPr>
        <w:numPr>
          <w:ilvl w:val="0"/>
          <w:numId w:val="1154"/>
        </w:numPr>
        <w:tabs>
          <w:tab w:val="clear" w:pos="465"/>
          <w:tab w:val="num" w:pos="840"/>
        </w:tabs>
        <w:spacing w:after="240" w:line="360" w:lineRule="exact"/>
        <w:ind w:leftChars="200" w:left="31680" w:hangingChars="200" w:firstLine="31680"/>
        <w:rPr>
          <w:rFonts w:hint="eastAsia"/>
          <w:lang w:val="en-GB"/>
        </w:rPr>
      </w:pPr>
      <w:r>
        <w:rPr>
          <w:rFonts w:hint="eastAsia"/>
          <w:lang w:val="en-GB"/>
        </w:rPr>
        <w:t>个人养恤金</w:t>
      </w:r>
      <w:r>
        <w:rPr>
          <w:rFonts w:hint="eastAsia"/>
        </w:rPr>
        <w:t>储蓄</w:t>
      </w:r>
      <w:r>
        <w:rPr>
          <w:rFonts w:hint="eastAsia"/>
          <w:lang w:val="en-GB"/>
        </w:rPr>
        <w:t>。这些是在银行、保险和养恤金机构中建立的个人养恤金方案。</w:t>
      </w:r>
    </w:p>
    <w:p w:rsidR="00000000" w:rsidRDefault="008011B7" w:rsidP="008011B7">
      <w:pPr>
        <w:spacing w:after="240" w:line="360" w:lineRule="exact"/>
        <w:ind w:firstLineChars="200" w:firstLine="31680"/>
        <w:rPr>
          <w:rFonts w:hint="eastAsia"/>
          <w:lang w:val="en-GB"/>
        </w:rPr>
      </w:pPr>
      <w:r>
        <w:rPr>
          <w:rFonts w:hint="eastAsia"/>
          <w:lang w:val="en-GB"/>
        </w:rPr>
        <w:t>分析显示，在养恤金方面，未来</w:t>
      </w:r>
      <w:r>
        <w:rPr>
          <w:rFonts w:hint="eastAsia"/>
          <w:lang w:val="en-GB"/>
        </w:rPr>
        <w:t>40</w:t>
      </w:r>
      <w:r>
        <w:rPr>
          <w:rFonts w:hint="eastAsia"/>
          <w:lang w:val="en-GB"/>
        </w:rPr>
        <w:t>年内，妇女的地位实际上将变得相当乐观，因为养恤金领取</w:t>
      </w:r>
      <w:r>
        <w:rPr>
          <w:rFonts w:hint="eastAsia"/>
          <w:lang w:val="en-GB"/>
        </w:rPr>
        <w:t>者的可支配收入平均置换率与他们在劳动力市场活跃的时期相比达到了</w:t>
      </w:r>
      <w:r>
        <w:rPr>
          <w:rFonts w:hint="eastAsia"/>
          <w:lang w:val="en-GB"/>
        </w:rPr>
        <w:t>75-90%</w:t>
      </w:r>
      <w:r>
        <w:rPr>
          <w:rFonts w:hint="eastAsia"/>
          <w:lang w:val="en-GB"/>
        </w:rPr>
        <w:t>。</w:t>
      </w:r>
    </w:p>
    <w:p w:rsidR="00000000" w:rsidRDefault="008011B7" w:rsidP="008011B7">
      <w:pPr>
        <w:spacing w:after="120" w:line="360" w:lineRule="exact"/>
        <w:ind w:firstLineChars="200" w:firstLine="31680"/>
        <w:rPr>
          <w:rFonts w:hint="eastAsia"/>
          <w:color w:val="000000"/>
          <w:lang w:val="en-GB"/>
        </w:rPr>
      </w:pPr>
      <w:r>
        <w:rPr>
          <w:rFonts w:hint="eastAsia"/>
          <w:color w:val="000000"/>
          <w:lang w:val="en-GB"/>
        </w:rPr>
        <w:t>此外，妇女平均置换率将高出类似教育水平和同年龄的退休男子约</w:t>
      </w:r>
      <w:r>
        <w:rPr>
          <w:rFonts w:hint="eastAsia"/>
          <w:color w:val="000000"/>
          <w:lang w:val="en-GB"/>
        </w:rPr>
        <w:t>10-15%</w:t>
      </w:r>
      <w:r>
        <w:rPr>
          <w:rFonts w:hint="eastAsia"/>
          <w:color w:val="000000"/>
          <w:lang w:val="en-GB"/>
        </w:rPr>
        <w:t>。</w:t>
      </w:r>
    </w:p>
    <w:p w:rsidR="00000000" w:rsidRDefault="008011B7" w:rsidP="008011B7">
      <w:pPr>
        <w:spacing w:after="240" w:line="360" w:lineRule="exact"/>
        <w:ind w:firstLineChars="200" w:firstLine="31680"/>
        <w:rPr>
          <w:rFonts w:hint="eastAsia"/>
          <w:color w:val="000000"/>
          <w:lang w:val="en-GB"/>
        </w:rPr>
      </w:pPr>
      <w:r>
        <w:rPr>
          <w:rFonts w:hint="eastAsia"/>
          <w:color w:val="000000"/>
          <w:lang w:val="en-GB"/>
        </w:rPr>
        <w:t>分析还表明，劳动力市场中妇女比具有类似收入的男子向养恤金储蓄方案中平均支付了更多的收入。</w:t>
      </w:r>
    </w:p>
    <w:p w:rsidR="00000000" w:rsidRDefault="008011B7" w:rsidP="008011B7">
      <w:pPr>
        <w:spacing w:after="240" w:line="380" w:lineRule="exact"/>
        <w:ind w:firstLineChars="200" w:firstLine="31680"/>
        <w:rPr>
          <w:rFonts w:hint="eastAsia"/>
          <w:color w:val="000000"/>
          <w:lang w:val="en-GB"/>
        </w:rPr>
      </w:pPr>
      <w:r>
        <w:rPr>
          <w:rFonts w:hint="eastAsia"/>
          <w:color w:val="000000"/>
          <w:lang w:val="en-GB"/>
        </w:rPr>
        <w:t>但是据估计，在缴纳税款后妇女的平均养恤金支付额将低于具有类似教育水平的男子约</w:t>
      </w:r>
      <w:r>
        <w:rPr>
          <w:rFonts w:hint="eastAsia"/>
          <w:color w:val="000000"/>
          <w:lang w:val="en-GB"/>
        </w:rPr>
        <w:t>5-15%</w:t>
      </w:r>
      <w:r>
        <w:rPr>
          <w:rFonts w:hint="eastAsia"/>
          <w:color w:val="000000"/>
          <w:lang w:val="en-GB"/>
        </w:rPr>
        <w:t>，主要原因是妇女在劳动力市场活动时的收入比较低。</w:t>
      </w:r>
    </w:p>
    <w:p w:rsidR="00000000" w:rsidRDefault="008011B7" w:rsidP="008011B7">
      <w:pPr>
        <w:spacing w:after="240" w:line="380" w:lineRule="exact"/>
        <w:ind w:firstLineChars="200" w:firstLine="31680"/>
        <w:rPr>
          <w:rFonts w:hint="eastAsia"/>
          <w:color w:val="FFFF99"/>
          <w:lang w:val="en-GB"/>
        </w:rPr>
      </w:pPr>
      <w:r>
        <w:rPr>
          <w:rFonts w:hint="eastAsia"/>
          <w:color w:val="000000"/>
          <w:lang w:val="en-GB"/>
        </w:rPr>
        <w:t>在养恤金方面，</w:t>
      </w:r>
      <w:r>
        <w:rPr>
          <w:rFonts w:hint="eastAsia"/>
          <w:lang w:val="en-GB"/>
        </w:rPr>
        <w:t>最近进行的产假改革对女性的平均养恤金产生了轻微的影响，因为延长的产假期限将在很大程度上由较短的育儿假（缺勤）进行补偿。</w:t>
      </w:r>
    </w:p>
    <w:p w:rsidR="00000000" w:rsidRDefault="008011B7">
      <w:pPr>
        <w:pStyle w:val="H2"/>
      </w:pPr>
      <w:bookmarkStart w:id="121" w:name="_Toc90538360"/>
      <w:r>
        <w:rPr>
          <w:rFonts w:hint="eastAsia"/>
        </w:rPr>
        <w:t>L</w:t>
      </w:r>
      <w:r>
        <w:rPr>
          <w:rFonts w:hint="eastAsia"/>
        </w:rPr>
        <w:t>．</w:t>
      </w:r>
      <w:r>
        <w:rPr>
          <w:rFonts w:hint="eastAsia"/>
        </w:rPr>
        <w:tab/>
      </w:r>
      <w:r>
        <w:rPr>
          <w:rFonts w:hint="eastAsia"/>
        </w:rPr>
        <w:t>儿童福利</w:t>
      </w:r>
      <w:bookmarkEnd w:id="121"/>
    </w:p>
    <w:p w:rsidR="00000000" w:rsidRDefault="008011B7" w:rsidP="008011B7">
      <w:pPr>
        <w:spacing w:after="240" w:line="360" w:lineRule="exact"/>
        <w:ind w:firstLineChars="200" w:firstLine="31680"/>
        <w:rPr>
          <w:lang w:val="en-GB"/>
        </w:rPr>
      </w:pPr>
      <w:r>
        <w:rPr>
          <w:rFonts w:hint="eastAsia"/>
          <w:lang w:val="en-GB"/>
        </w:rPr>
        <w:t>《子女福利和子女支助提前支付综合法》（</w:t>
      </w:r>
      <w:r>
        <w:rPr>
          <w:rFonts w:hint="eastAsia"/>
          <w:lang w:val="en-GB"/>
        </w:rPr>
        <w:t>2000</w:t>
      </w:r>
      <w:r>
        <w:rPr>
          <w:rFonts w:hint="eastAsia"/>
          <w:lang w:val="en-GB"/>
        </w:rPr>
        <w:t>年</w:t>
      </w:r>
      <w:r>
        <w:rPr>
          <w:rFonts w:hint="eastAsia"/>
          <w:lang w:val="en-GB"/>
        </w:rPr>
        <w:t>11</w:t>
      </w:r>
      <w:r>
        <w:rPr>
          <w:rFonts w:hint="eastAsia"/>
          <w:lang w:val="en-GB"/>
        </w:rPr>
        <w:t>月</w:t>
      </w:r>
      <w:r>
        <w:rPr>
          <w:rFonts w:hint="eastAsia"/>
          <w:lang w:val="en-GB"/>
        </w:rPr>
        <w:t>17</w:t>
      </w:r>
      <w:r>
        <w:rPr>
          <w:rFonts w:hint="eastAsia"/>
          <w:lang w:val="en-GB"/>
        </w:rPr>
        <w:t>日）</w:t>
      </w:r>
    </w:p>
    <w:p w:rsidR="00000000" w:rsidRDefault="008011B7" w:rsidP="008011B7">
      <w:pPr>
        <w:spacing w:after="240" w:line="360" w:lineRule="exact"/>
        <w:ind w:firstLineChars="200" w:firstLine="31680"/>
        <w:rPr>
          <w:lang w:val="en-GB"/>
        </w:rPr>
      </w:pPr>
      <w:r>
        <w:rPr>
          <w:rFonts w:hint="eastAsia"/>
          <w:lang w:val="en-GB"/>
        </w:rPr>
        <w:t>所有拥有</w:t>
      </w:r>
      <w:r>
        <w:rPr>
          <w:rFonts w:hint="eastAsia"/>
          <w:lang w:val="en-GB"/>
        </w:rPr>
        <w:t>18</w:t>
      </w:r>
      <w:r>
        <w:rPr>
          <w:rFonts w:hint="eastAsia"/>
          <w:lang w:val="en-GB"/>
        </w:rPr>
        <w:t>岁以下子女的家庭均收到家庭补贴。税收部门管理家庭补贴。还有一些类型的子女补贴对某些</w:t>
      </w:r>
      <w:r>
        <w:rPr>
          <w:rFonts w:hint="eastAsia"/>
          <w:lang w:val="en-GB"/>
        </w:rPr>
        <w:t>18</w:t>
      </w:r>
      <w:r>
        <w:rPr>
          <w:rFonts w:hint="eastAsia"/>
          <w:lang w:val="en-GB"/>
        </w:rPr>
        <w:t>岁以下的儿童发放：</w:t>
      </w:r>
    </w:p>
    <w:p w:rsidR="00000000" w:rsidRDefault="008011B7" w:rsidP="008011B7">
      <w:pPr>
        <w:spacing w:after="240" w:line="360" w:lineRule="exact"/>
        <w:ind w:leftChars="200" w:left="31680" w:hangingChars="200" w:firstLine="31680"/>
        <w:rPr>
          <w:rFonts w:hint="eastAsia"/>
          <w:lang w:val="en-GB"/>
        </w:rPr>
      </w:pPr>
      <w:r>
        <w:rPr>
          <w:rFonts w:hint="eastAsia"/>
          <w:lang w:val="en-GB"/>
        </w:rPr>
        <w:t>1</w:t>
      </w:r>
      <w:r>
        <w:rPr>
          <w:rFonts w:hint="eastAsia"/>
          <w:lang w:val="en-GB"/>
        </w:rPr>
        <w:t>．</w:t>
      </w:r>
      <w:r>
        <w:rPr>
          <w:rFonts w:hint="eastAsia"/>
          <w:lang w:val="en-GB"/>
        </w:rPr>
        <w:tab/>
      </w:r>
      <w:r>
        <w:rPr>
          <w:rFonts w:hint="eastAsia"/>
          <w:lang w:val="en-GB"/>
        </w:rPr>
        <w:t>一般子女补贴发给单亲父母以及领取《社会养恤金法》规定的养恤金的父母双方。</w:t>
      </w:r>
    </w:p>
    <w:p w:rsidR="00000000" w:rsidRDefault="008011B7" w:rsidP="008011B7">
      <w:pPr>
        <w:spacing w:after="240" w:line="360" w:lineRule="exact"/>
        <w:ind w:leftChars="200" w:left="31680" w:hangingChars="200" w:firstLine="31680"/>
        <w:rPr>
          <w:lang w:val="en-GB"/>
        </w:rPr>
      </w:pPr>
      <w:r>
        <w:rPr>
          <w:rFonts w:hint="eastAsia"/>
          <w:lang w:val="en-GB"/>
        </w:rPr>
        <w:t>2</w:t>
      </w:r>
      <w:r>
        <w:rPr>
          <w:rFonts w:hint="eastAsia"/>
          <w:lang w:val="en-GB"/>
        </w:rPr>
        <w:t>．</w:t>
      </w:r>
      <w:r>
        <w:rPr>
          <w:rFonts w:hint="eastAsia"/>
          <w:lang w:val="en-GB"/>
        </w:rPr>
        <w:tab/>
      </w:r>
      <w:r>
        <w:rPr>
          <w:rFonts w:hint="eastAsia"/>
          <w:lang w:val="en-GB"/>
        </w:rPr>
        <w:t>额外子女补贴作为一般子女补贴的补充，发给和子女住在一起的单亲父母。</w:t>
      </w:r>
      <w:r>
        <w:rPr>
          <w:lang w:val="en-GB"/>
        </w:rPr>
        <w:t xml:space="preserve"> </w:t>
      </w:r>
    </w:p>
    <w:p w:rsidR="00000000" w:rsidRDefault="008011B7" w:rsidP="008011B7">
      <w:pPr>
        <w:spacing w:after="240" w:line="360" w:lineRule="exact"/>
        <w:ind w:leftChars="200" w:left="31680" w:hangingChars="200" w:firstLine="31680"/>
        <w:rPr>
          <w:lang w:val="en-GB"/>
        </w:rPr>
      </w:pPr>
      <w:r>
        <w:rPr>
          <w:rFonts w:hint="eastAsia"/>
          <w:lang w:val="en-GB"/>
        </w:rPr>
        <w:t>3</w:t>
      </w:r>
      <w:r>
        <w:rPr>
          <w:rFonts w:hint="eastAsia"/>
          <w:lang w:val="en-GB"/>
        </w:rPr>
        <w:t>．</w:t>
      </w:r>
      <w:r>
        <w:rPr>
          <w:rFonts w:hint="eastAsia"/>
          <w:lang w:val="en-GB"/>
        </w:rPr>
        <w:tab/>
      </w:r>
      <w:r>
        <w:rPr>
          <w:rFonts w:hint="eastAsia"/>
          <w:lang w:val="en-GB"/>
        </w:rPr>
        <w:t>特别子女补贴发给失去父母一方或父亲身份尚未确定的子女。</w:t>
      </w:r>
      <w:r>
        <w:rPr>
          <w:lang w:val="en-GB"/>
        </w:rPr>
        <w:t xml:space="preserve"> </w:t>
      </w:r>
    </w:p>
    <w:p w:rsidR="00000000" w:rsidRDefault="008011B7" w:rsidP="008011B7">
      <w:pPr>
        <w:spacing w:after="240" w:line="360" w:lineRule="exact"/>
        <w:ind w:leftChars="200" w:left="31680" w:hangingChars="200" w:firstLine="31680"/>
        <w:rPr>
          <w:lang w:val="en-GB"/>
        </w:rPr>
      </w:pPr>
      <w:r>
        <w:rPr>
          <w:rFonts w:hint="eastAsia"/>
          <w:lang w:val="en-GB"/>
        </w:rPr>
        <w:t>4</w:t>
      </w:r>
      <w:r>
        <w:rPr>
          <w:rFonts w:hint="eastAsia"/>
          <w:lang w:val="en-GB"/>
        </w:rPr>
        <w:t>．</w:t>
      </w:r>
      <w:r>
        <w:rPr>
          <w:rFonts w:hint="eastAsia"/>
          <w:lang w:val="en-GB"/>
        </w:rPr>
        <w:tab/>
      </w:r>
      <w:r>
        <w:rPr>
          <w:rFonts w:hint="eastAsia"/>
          <w:lang w:val="en-GB"/>
        </w:rPr>
        <w:t>多产补贴在多胎产的情况下发放，一直到这些孩子长到</w:t>
      </w:r>
      <w:r>
        <w:rPr>
          <w:rFonts w:hint="eastAsia"/>
          <w:lang w:val="en-GB"/>
        </w:rPr>
        <w:t>7</w:t>
      </w:r>
      <w:r>
        <w:rPr>
          <w:rFonts w:hint="eastAsia"/>
          <w:lang w:val="en-GB"/>
        </w:rPr>
        <w:t>岁。</w:t>
      </w:r>
      <w:r>
        <w:rPr>
          <w:lang w:val="en-GB"/>
        </w:rPr>
        <w:t xml:space="preserve"> </w:t>
      </w:r>
    </w:p>
    <w:p w:rsidR="00000000" w:rsidRDefault="008011B7" w:rsidP="008011B7">
      <w:pPr>
        <w:spacing w:after="240" w:line="360" w:lineRule="exact"/>
        <w:ind w:leftChars="200" w:left="31680" w:hangingChars="200" w:firstLine="31680"/>
        <w:rPr>
          <w:lang w:val="en-GB"/>
        </w:rPr>
      </w:pPr>
      <w:r>
        <w:rPr>
          <w:rFonts w:hint="eastAsia"/>
          <w:lang w:val="en-GB"/>
        </w:rPr>
        <w:t>5</w:t>
      </w:r>
      <w:r>
        <w:rPr>
          <w:rFonts w:hint="eastAsia"/>
          <w:lang w:val="en-GB"/>
        </w:rPr>
        <w:t>．</w:t>
      </w:r>
      <w:r>
        <w:rPr>
          <w:rFonts w:hint="eastAsia"/>
          <w:lang w:val="en-GB"/>
        </w:rPr>
        <w:tab/>
      </w:r>
      <w:r>
        <w:rPr>
          <w:rFonts w:hint="eastAsia"/>
          <w:lang w:val="en-GB"/>
        </w:rPr>
        <w:t>收养补贴发给通过某一公认</w:t>
      </w:r>
      <w:r>
        <w:rPr>
          <w:rFonts w:hint="eastAsia"/>
          <w:lang w:val="en-GB"/>
        </w:rPr>
        <w:t>的收养组织收养一个外国孩子的人。</w:t>
      </w:r>
    </w:p>
    <w:p w:rsidR="00000000" w:rsidRDefault="008011B7" w:rsidP="008011B7">
      <w:pPr>
        <w:spacing w:after="240" w:line="360" w:lineRule="exact"/>
        <w:ind w:leftChars="200" w:left="31680" w:hangingChars="200" w:firstLine="31680"/>
        <w:rPr>
          <w:lang w:val="en-GB"/>
        </w:rPr>
      </w:pPr>
      <w:r>
        <w:rPr>
          <w:rFonts w:hint="eastAsia"/>
          <w:lang w:val="en-GB"/>
        </w:rPr>
        <w:t>6</w:t>
      </w:r>
      <w:r>
        <w:rPr>
          <w:rFonts w:hint="eastAsia"/>
          <w:lang w:val="en-GB"/>
        </w:rPr>
        <w:t>．</w:t>
      </w:r>
      <w:r>
        <w:rPr>
          <w:rFonts w:hint="eastAsia"/>
          <w:lang w:val="en-GB"/>
        </w:rPr>
        <w:tab/>
      </w:r>
      <w:r>
        <w:rPr>
          <w:rFonts w:hint="eastAsia"/>
          <w:lang w:val="en-GB"/>
        </w:rPr>
        <w:t>为子女提供的特别援助。对于有权与</w:t>
      </w:r>
      <w:r>
        <w:rPr>
          <w:rFonts w:hint="eastAsia"/>
          <w:lang w:val="en-GB"/>
        </w:rPr>
        <w:t>18</w:t>
      </w:r>
      <w:r>
        <w:rPr>
          <w:rFonts w:hint="eastAsia"/>
          <w:lang w:val="en-GB"/>
        </w:rPr>
        <w:t>岁以下的子女共同生活的申请人，如果子女与申请人共同生活，地方政府可以向其提供帮助，补偿由此而产生的开支。</w:t>
      </w:r>
      <w:r>
        <w:rPr>
          <w:lang w:val="en-GB"/>
        </w:rPr>
        <w:t xml:space="preserve"> </w:t>
      </w:r>
    </w:p>
    <w:p w:rsidR="00000000" w:rsidRDefault="008011B7" w:rsidP="008011B7">
      <w:pPr>
        <w:spacing w:after="240" w:line="360" w:lineRule="exact"/>
        <w:ind w:leftChars="200" w:left="31680" w:hangingChars="200" w:firstLine="31680"/>
        <w:rPr>
          <w:lang w:val="en-GB"/>
        </w:rPr>
      </w:pPr>
      <w:r>
        <w:rPr>
          <w:rFonts w:hint="eastAsia"/>
          <w:lang w:val="en-GB"/>
        </w:rPr>
        <w:t>7</w:t>
      </w:r>
      <w:r>
        <w:rPr>
          <w:rFonts w:hint="eastAsia"/>
          <w:lang w:val="en-GB"/>
        </w:rPr>
        <w:t>．</w:t>
      </w:r>
      <w:r>
        <w:rPr>
          <w:rFonts w:hint="eastAsia"/>
          <w:lang w:val="en-GB"/>
        </w:rPr>
        <w:tab/>
      </w:r>
      <w:r>
        <w:rPr>
          <w:rFonts w:hint="eastAsia"/>
          <w:lang w:val="en-GB"/>
        </w:rPr>
        <w:t>不支付抚养费的监护。如果原来的监护人死亡，监护权转移给他人，则当地政府可以向其提供因抚养一个孩子而发生的费用补助。</w:t>
      </w:r>
    </w:p>
    <w:p w:rsidR="00000000" w:rsidRDefault="008011B7" w:rsidP="008011B7">
      <w:pPr>
        <w:spacing w:after="240" w:line="360" w:lineRule="exact"/>
        <w:ind w:firstLineChars="200" w:firstLine="31680"/>
        <w:rPr>
          <w:rFonts w:hint="eastAsia"/>
          <w:lang w:val="en-GB"/>
        </w:rPr>
      </w:pPr>
      <w:r>
        <w:rPr>
          <w:rFonts w:hint="eastAsia"/>
          <w:lang w:val="en-GB"/>
        </w:rPr>
        <w:t>家庭补贴和子女补贴免税，每个季度在收入之外单独发放。支出由中央政府承担。</w:t>
      </w:r>
    </w:p>
    <w:p w:rsidR="00000000" w:rsidRDefault="008011B7" w:rsidP="008011B7">
      <w:pPr>
        <w:spacing w:after="240" w:line="360" w:lineRule="exact"/>
        <w:ind w:firstLineChars="200" w:firstLine="31680"/>
        <w:rPr>
          <w:rFonts w:hint="eastAsia"/>
          <w:lang w:val="en-GB"/>
        </w:rPr>
      </w:pPr>
      <w:r>
        <w:rPr>
          <w:rFonts w:hint="eastAsia"/>
          <w:lang w:val="en-GB"/>
        </w:rPr>
        <w:t>子女福利发放给母亲。如果父亲独自拥有子女的监护权，则子女福利发放给父亲。</w:t>
      </w:r>
    </w:p>
    <w:p w:rsidR="00000000" w:rsidRDefault="008011B7">
      <w:pPr>
        <w:pStyle w:val="H1"/>
        <w:spacing w:before="120"/>
        <w:rPr>
          <w:lang w:val="en-GB"/>
        </w:rPr>
      </w:pPr>
      <w:bookmarkStart w:id="122" w:name="_Toc90538361"/>
      <w:r>
        <w:rPr>
          <w:rFonts w:hint="eastAsia"/>
          <w:noProof/>
          <w:lang w:val="en-GB"/>
        </w:rPr>
        <w:t>第</w:t>
      </w:r>
      <w:r>
        <w:rPr>
          <w:rFonts w:hint="eastAsia"/>
          <w:noProof/>
          <w:lang w:val="en-GB"/>
        </w:rPr>
        <w:t>12</w:t>
      </w:r>
      <w:r>
        <w:rPr>
          <w:rFonts w:hint="eastAsia"/>
          <w:noProof/>
          <w:lang w:val="en-GB"/>
        </w:rPr>
        <w:t>条</w:t>
      </w:r>
      <w:bookmarkEnd w:id="122"/>
      <w:r>
        <w:rPr>
          <w:rFonts w:hint="eastAsia"/>
          <w:noProof/>
          <w:lang w:val="en-GB"/>
        </w:rPr>
        <w:t xml:space="preserve">  </w:t>
      </w:r>
      <w:r>
        <w:rPr>
          <w:rFonts w:hint="eastAsia"/>
          <w:noProof/>
          <w:lang w:val="en-GB"/>
        </w:rPr>
        <w:t>卫生</w:t>
      </w:r>
    </w:p>
    <w:p w:rsidR="00000000" w:rsidRDefault="008011B7">
      <w:pPr>
        <w:pStyle w:val="H2"/>
        <w:rPr>
          <w:noProof/>
        </w:rPr>
      </w:pPr>
      <w:bookmarkStart w:id="123" w:name="_Toc90538362"/>
      <w:r>
        <w:rPr>
          <w:rFonts w:hint="eastAsia"/>
        </w:rPr>
        <w:t>A</w:t>
      </w:r>
      <w:r>
        <w:rPr>
          <w:rFonts w:hint="eastAsia"/>
        </w:rPr>
        <w:t>．</w:t>
      </w:r>
      <w:r>
        <w:rPr>
          <w:rFonts w:hint="eastAsia"/>
        </w:rPr>
        <w:tab/>
      </w:r>
      <w:r>
        <w:rPr>
          <w:rFonts w:hint="eastAsia"/>
        </w:rPr>
        <w:t>卫生问题</w:t>
      </w:r>
      <w:bookmarkEnd w:id="123"/>
      <w:r>
        <w:rPr>
          <w:bCs/>
        </w:rPr>
        <w:t xml:space="preserve"> </w:t>
      </w:r>
    </w:p>
    <w:p w:rsidR="00000000" w:rsidRDefault="008011B7" w:rsidP="008011B7">
      <w:pPr>
        <w:spacing w:after="240" w:line="360" w:lineRule="exact"/>
        <w:ind w:firstLineChars="200" w:firstLine="31680"/>
        <w:rPr>
          <w:rFonts w:hint="eastAsia"/>
          <w:lang w:val="en-GB"/>
        </w:rPr>
      </w:pPr>
      <w:r>
        <w:rPr>
          <w:rFonts w:hint="eastAsia"/>
          <w:lang w:val="en-GB"/>
        </w:rPr>
        <w:t>如前几次报告所述，妇女</w:t>
      </w:r>
      <w:r>
        <w:rPr>
          <w:rFonts w:hint="eastAsia"/>
          <w:lang w:val="en-GB"/>
        </w:rPr>
        <w:t>和男子有获得丹麦保健服务（包括那些与计划生育有关的保健服务）的平等机会。丹麦政府继续评价与性别相关的卫生问题的优先次序和解决妇女的特殊卫生问题，如乳腺癌的预防方案。关于妇女卫生的研究在丹麦受到重视，妇女与男子在同等的基础上被列为研究课题。</w:t>
      </w:r>
    </w:p>
    <w:p w:rsidR="00000000" w:rsidRDefault="008011B7" w:rsidP="008011B7">
      <w:pPr>
        <w:spacing w:after="240" w:line="380" w:lineRule="exact"/>
        <w:ind w:firstLineChars="200" w:firstLine="31680"/>
        <w:rPr>
          <w:rFonts w:hint="eastAsia"/>
          <w:lang w:val="en-GB"/>
        </w:rPr>
      </w:pPr>
      <w:r>
        <w:rPr>
          <w:rFonts w:hint="eastAsia"/>
          <w:lang w:val="en-GB"/>
        </w:rPr>
        <w:t>2003</w:t>
      </w:r>
      <w:r>
        <w:rPr>
          <w:rFonts w:hint="eastAsia"/>
          <w:lang w:val="en-GB"/>
        </w:rPr>
        <w:t>年，男女平等事务大臣组建了一个部际工作组，该小组的人员来自食品部——包括丹麦兽医和食品管理局的代表——国内事务和卫生部以及男女平等事务部，任务是在卫生方面采取性别视角。还要求该小组将现有有关性别和卫生问题的知识进行汇编，以增加卫生政策措施适用于男子和妇女的可能性以</w:t>
      </w:r>
      <w:r>
        <w:rPr>
          <w:rFonts w:hint="eastAsia"/>
          <w:lang w:val="en-GB"/>
        </w:rPr>
        <w:t>及进行结果跟踪的可能性。</w:t>
      </w:r>
    </w:p>
    <w:p w:rsidR="00000000" w:rsidRDefault="008011B7" w:rsidP="008011B7">
      <w:pPr>
        <w:spacing w:after="240" w:line="380" w:lineRule="exact"/>
        <w:ind w:firstLineChars="200" w:firstLine="31680"/>
        <w:rPr>
          <w:rFonts w:hint="eastAsia"/>
          <w:lang w:val="en-GB"/>
        </w:rPr>
      </w:pPr>
      <w:r>
        <w:rPr>
          <w:rFonts w:hint="eastAsia"/>
          <w:lang w:val="en-GB"/>
        </w:rPr>
        <w:t>2003</w:t>
      </w:r>
      <w:r>
        <w:rPr>
          <w:rFonts w:hint="eastAsia"/>
          <w:lang w:val="en-GB"/>
        </w:rPr>
        <w:t>年，受男女平等事务大臣委托起草了一份关于</w:t>
      </w:r>
      <w:r>
        <w:rPr>
          <w:rFonts w:hint="eastAsia"/>
          <w:lang w:val="en-GB"/>
        </w:rPr>
        <w:t xml:space="preserve"> </w:t>
      </w:r>
      <w:r>
        <w:rPr>
          <w:rFonts w:hint="eastAsia"/>
          <w:lang w:val="en-GB"/>
        </w:rPr>
        <w:t>“疾病和卫生中的性别差别”的报告。该报告以综合统计数据资料为基础，揭示出妇女和男子各自的疾病与住院治疗模式。</w:t>
      </w:r>
    </w:p>
    <w:p w:rsidR="00000000" w:rsidRDefault="008011B7" w:rsidP="008011B7">
      <w:pPr>
        <w:spacing w:after="240" w:line="380" w:lineRule="exact"/>
        <w:ind w:firstLineChars="200" w:firstLine="31680"/>
        <w:rPr>
          <w:rFonts w:hint="eastAsia"/>
          <w:lang w:val="en-GB"/>
        </w:rPr>
      </w:pPr>
      <w:r>
        <w:rPr>
          <w:rFonts w:hint="eastAsia"/>
          <w:lang w:val="en-GB"/>
        </w:rPr>
        <w:t>该报告还显示，妇女和男子的疾病模式与他们对自己卫生状况的感知程度一样，存在巨大的差异。很明显，妇女比男子更经常地与她们的全科医师联系，但男子花费在医院治疗方面的费用要比妇女高一些。这可能表明，最终住院时，男子的疾病比妇女更为严重。该报告于</w:t>
      </w:r>
      <w:r>
        <w:rPr>
          <w:rFonts w:hint="eastAsia"/>
          <w:lang w:val="en-GB"/>
        </w:rPr>
        <w:t>2004</w:t>
      </w:r>
      <w:r>
        <w:rPr>
          <w:rFonts w:hint="eastAsia"/>
          <w:lang w:val="en-GB"/>
        </w:rPr>
        <w:t>年</w:t>
      </w:r>
      <w:r>
        <w:rPr>
          <w:rFonts w:hint="eastAsia"/>
          <w:lang w:val="en-GB"/>
        </w:rPr>
        <w:t>2</w:t>
      </w:r>
      <w:r>
        <w:rPr>
          <w:rFonts w:hint="eastAsia"/>
          <w:lang w:val="en-GB"/>
        </w:rPr>
        <w:t>月公布，部际卫生工作组将讨论如何对结果进行跟踪。</w:t>
      </w:r>
    </w:p>
    <w:p w:rsidR="00000000" w:rsidRDefault="008011B7" w:rsidP="008011B7">
      <w:pPr>
        <w:spacing w:after="240" w:line="360" w:lineRule="exact"/>
        <w:ind w:firstLineChars="200" w:firstLine="31680"/>
        <w:rPr>
          <w:rFonts w:hint="eastAsia"/>
          <w:lang w:val="en-GB"/>
        </w:rPr>
      </w:pPr>
      <w:r>
        <w:rPr>
          <w:rFonts w:hint="eastAsia"/>
          <w:lang w:val="en-GB"/>
        </w:rPr>
        <w:t>男女平等事务大臣也已开始关</w:t>
      </w:r>
      <w:r>
        <w:rPr>
          <w:rFonts w:hint="eastAsia"/>
          <w:lang w:val="en-GB"/>
        </w:rPr>
        <w:t>注年轻人的生活方式和卫生问题。第</w:t>
      </w:r>
      <w:r>
        <w:rPr>
          <w:rFonts w:hint="eastAsia"/>
          <w:lang w:val="en-GB"/>
        </w:rPr>
        <w:t>5</w:t>
      </w:r>
      <w:r>
        <w:rPr>
          <w:rFonts w:hint="eastAsia"/>
          <w:lang w:val="en-GB"/>
        </w:rPr>
        <w:t>条有更详细的介绍。</w:t>
      </w:r>
    </w:p>
    <w:p w:rsidR="00000000" w:rsidRDefault="008011B7">
      <w:pPr>
        <w:pStyle w:val="H2"/>
      </w:pPr>
      <w:bookmarkStart w:id="124" w:name="_Toc90538363"/>
      <w:r>
        <w:rPr>
          <w:rFonts w:hint="eastAsia"/>
        </w:rPr>
        <w:t>B</w:t>
      </w:r>
      <w:r>
        <w:rPr>
          <w:rFonts w:hint="eastAsia"/>
        </w:rPr>
        <w:t>．</w:t>
      </w:r>
      <w:r>
        <w:rPr>
          <w:rFonts w:hint="eastAsia"/>
        </w:rPr>
        <w:tab/>
      </w:r>
      <w:r>
        <w:rPr>
          <w:rFonts w:hint="eastAsia"/>
        </w:rPr>
        <w:t>生育率</w:t>
      </w:r>
      <w:bookmarkEnd w:id="124"/>
      <w:r>
        <w:t xml:space="preserve"> </w:t>
      </w:r>
    </w:p>
    <w:p w:rsidR="00000000" w:rsidRDefault="008011B7" w:rsidP="008011B7">
      <w:pPr>
        <w:spacing w:after="240" w:line="360" w:lineRule="exact"/>
        <w:ind w:firstLineChars="200" w:firstLine="31680"/>
        <w:rPr>
          <w:rFonts w:hint="eastAsia"/>
          <w:lang w:val="en-GB"/>
        </w:rPr>
      </w:pPr>
      <w:r>
        <w:rPr>
          <w:rFonts w:hint="eastAsia"/>
          <w:lang w:val="en-GB"/>
        </w:rPr>
        <w:t>妇女的生育率已经从</w:t>
      </w:r>
      <w:r>
        <w:rPr>
          <w:rFonts w:hint="eastAsia"/>
          <w:lang w:val="en-GB"/>
        </w:rPr>
        <w:t>1980</w:t>
      </w:r>
      <w:r>
        <w:rPr>
          <w:rFonts w:hint="eastAsia"/>
          <w:lang w:val="en-GB"/>
        </w:rPr>
        <w:t>年代中期的</w:t>
      </w:r>
      <w:r>
        <w:rPr>
          <w:rFonts w:hint="eastAsia"/>
          <w:lang w:val="en-GB"/>
        </w:rPr>
        <w:t>1.4</w:t>
      </w:r>
      <w:r>
        <w:rPr>
          <w:rFonts w:hint="eastAsia"/>
          <w:lang w:val="en-GB"/>
        </w:rPr>
        <w:t>增加到</w:t>
      </w:r>
      <w:r>
        <w:rPr>
          <w:rFonts w:hint="eastAsia"/>
          <w:lang w:val="en-GB"/>
        </w:rPr>
        <w:t>2002</w:t>
      </w:r>
      <w:r>
        <w:rPr>
          <w:rFonts w:hint="eastAsia"/>
          <w:lang w:val="en-GB"/>
        </w:rPr>
        <w:t>年的</w:t>
      </w:r>
      <w:r>
        <w:rPr>
          <w:rFonts w:hint="eastAsia"/>
          <w:lang w:val="en-GB"/>
        </w:rPr>
        <w:t>1.7</w:t>
      </w:r>
      <w:r>
        <w:rPr>
          <w:rFonts w:hint="eastAsia"/>
          <w:lang w:val="en-GB"/>
        </w:rPr>
        <w:t>。与此同时，每个妇女的生育数在减少。</w:t>
      </w:r>
      <w:r>
        <w:rPr>
          <w:rFonts w:hint="eastAsia"/>
          <w:lang w:val="en-GB"/>
        </w:rPr>
        <w:t>2002</w:t>
      </w:r>
      <w:r>
        <w:rPr>
          <w:rFonts w:hint="eastAsia"/>
          <w:lang w:val="en-GB"/>
        </w:rPr>
        <w:t>年，所有妇女的平均生育年龄增至</w:t>
      </w:r>
      <w:r>
        <w:rPr>
          <w:rFonts w:hint="eastAsia"/>
          <w:lang w:val="en-GB"/>
        </w:rPr>
        <w:t>30.3</w:t>
      </w:r>
      <w:r>
        <w:rPr>
          <w:rFonts w:hint="eastAsia"/>
          <w:lang w:val="en-GB"/>
        </w:rPr>
        <w:t>岁。</w:t>
      </w:r>
      <w:r>
        <w:rPr>
          <w:rFonts w:hint="eastAsia"/>
          <w:lang w:val="en-GB"/>
        </w:rPr>
        <w:t>2002</w:t>
      </w:r>
      <w:r>
        <w:rPr>
          <w:rFonts w:hint="eastAsia"/>
          <w:lang w:val="en-GB"/>
        </w:rPr>
        <w:t>年，妇女生育第一个孩子的平均年龄为</w:t>
      </w:r>
      <w:r>
        <w:rPr>
          <w:rFonts w:hint="eastAsia"/>
          <w:lang w:val="en-GB"/>
        </w:rPr>
        <w:t>27.7</w:t>
      </w:r>
      <w:r>
        <w:rPr>
          <w:rFonts w:hint="eastAsia"/>
          <w:lang w:val="en-GB"/>
        </w:rPr>
        <w:t>岁。妇女生育第一个孩子的平均年龄相对较高，是因为现在有更多的妇女故意推迟生育子女。</w:t>
      </w:r>
    </w:p>
    <w:p w:rsidR="00000000" w:rsidRDefault="008011B7" w:rsidP="008011B7">
      <w:pPr>
        <w:spacing w:after="240" w:line="360" w:lineRule="exact"/>
        <w:ind w:firstLineChars="200" w:firstLine="31680"/>
        <w:rPr>
          <w:rFonts w:hint="eastAsia"/>
          <w:lang w:val="en-GB"/>
        </w:rPr>
      </w:pPr>
      <w:r>
        <w:rPr>
          <w:rFonts w:hint="eastAsia"/>
          <w:lang w:val="en-GB"/>
        </w:rPr>
        <w:t>2000</w:t>
      </w:r>
      <w:r>
        <w:rPr>
          <w:rFonts w:hint="eastAsia"/>
          <w:lang w:val="en-GB"/>
        </w:rPr>
        <w:t>年，进行了</w:t>
      </w:r>
      <w:r>
        <w:rPr>
          <w:rFonts w:hint="eastAsia"/>
          <w:lang w:val="en-GB"/>
        </w:rPr>
        <w:t>8 540</w:t>
      </w:r>
      <w:r>
        <w:rPr>
          <w:rFonts w:hint="eastAsia"/>
          <w:lang w:val="en-GB"/>
        </w:rPr>
        <w:t>例“</w:t>
      </w:r>
      <w:r>
        <w:rPr>
          <w:rFonts w:hint="eastAsia"/>
          <w:lang w:val="en-GB"/>
        </w:rPr>
        <w:t>IVF</w:t>
      </w:r>
      <w:r>
        <w:rPr>
          <w:rFonts w:hint="eastAsia"/>
          <w:lang w:val="en-GB"/>
        </w:rPr>
        <w:t>治疗”（试管婴儿技术），用这些治疗方式，诞生成活了</w:t>
      </w:r>
      <w:r>
        <w:rPr>
          <w:rFonts w:hint="eastAsia"/>
          <w:lang w:val="en-GB"/>
        </w:rPr>
        <w:t>2 107</w:t>
      </w:r>
      <w:r>
        <w:rPr>
          <w:rFonts w:hint="eastAsia"/>
          <w:lang w:val="en-GB"/>
        </w:rPr>
        <w:t>个婴儿。</w:t>
      </w:r>
    </w:p>
    <w:p w:rsidR="00000000" w:rsidRDefault="008011B7">
      <w:pPr>
        <w:pStyle w:val="H2"/>
      </w:pPr>
      <w:bookmarkStart w:id="125" w:name="_Toc90538364"/>
      <w:r>
        <w:rPr>
          <w:rFonts w:hint="eastAsia"/>
        </w:rPr>
        <w:t>C</w:t>
      </w:r>
      <w:r>
        <w:rPr>
          <w:rFonts w:hint="eastAsia"/>
        </w:rPr>
        <w:t>．</w:t>
      </w:r>
      <w:bookmarkEnd w:id="125"/>
      <w:r>
        <w:rPr>
          <w:rFonts w:hint="eastAsia"/>
        </w:rPr>
        <w:tab/>
      </w:r>
      <w:r>
        <w:rPr>
          <w:rFonts w:hint="eastAsia"/>
        </w:rPr>
        <w:t>堕胎</w:t>
      </w:r>
    </w:p>
    <w:p w:rsidR="00000000" w:rsidRDefault="008011B7" w:rsidP="008011B7">
      <w:pPr>
        <w:spacing w:after="240" w:line="360" w:lineRule="exact"/>
        <w:ind w:firstLineChars="200" w:firstLine="31680"/>
        <w:rPr>
          <w:rFonts w:hint="eastAsia"/>
          <w:lang w:val="en-GB"/>
        </w:rPr>
      </w:pPr>
      <w:r>
        <w:rPr>
          <w:rFonts w:hint="eastAsia"/>
          <w:lang w:val="en-GB"/>
        </w:rPr>
        <w:t>自</w:t>
      </w:r>
      <w:r>
        <w:rPr>
          <w:rFonts w:hint="eastAsia"/>
          <w:lang w:val="en-GB"/>
        </w:rPr>
        <w:t>1988</w:t>
      </w:r>
      <w:r>
        <w:rPr>
          <w:rFonts w:hint="eastAsia"/>
          <w:lang w:val="en-GB"/>
        </w:rPr>
        <w:t>年以来，人工流产所占的比例</w:t>
      </w:r>
      <w:r>
        <w:rPr>
          <w:rFonts w:hint="eastAsia"/>
          <w:lang w:val="en-GB"/>
        </w:rPr>
        <w:t>相对减少。</w:t>
      </w:r>
      <w:r>
        <w:rPr>
          <w:rFonts w:hint="eastAsia"/>
          <w:lang w:val="en-GB"/>
        </w:rPr>
        <w:t>2002</w:t>
      </w:r>
      <w:r>
        <w:rPr>
          <w:rFonts w:hint="eastAsia"/>
          <w:lang w:val="en-GB"/>
        </w:rPr>
        <w:t>年，人工流产占活产儿出生人数的</w:t>
      </w:r>
      <w:r>
        <w:rPr>
          <w:rFonts w:hint="eastAsia"/>
          <w:lang w:val="en-GB"/>
        </w:rPr>
        <w:t>23.9%</w:t>
      </w:r>
      <w:r>
        <w:rPr>
          <w:rFonts w:hint="eastAsia"/>
          <w:lang w:val="en-GB"/>
        </w:rPr>
        <w:t>。</w:t>
      </w:r>
    </w:p>
    <w:p w:rsidR="00000000" w:rsidRDefault="008011B7" w:rsidP="008011B7">
      <w:pPr>
        <w:spacing w:after="240" w:line="380" w:lineRule="exact"/>
        <w:ind w:firstLineChars="200" w:firstLine="31680"/>
        <w:rPr>
          <w:rFonts w:hint="eastAsia"/>
          <w:lang w:val="en-GB"/>
        </w:rPr>
      </w:pPr>
      <w:r>
        <w:rPr>
          <w:rFonts w:hint="eastAsia"/>
          <w:lang w:val="en-GB"/>
        </w:rPr>
        <w:t>妇女目前在丹麦的许多医院都可以选择进行药物流产或手术流产。</w:t>
      </w:r>
      <w:r>
        <w:rPr>
          <w:rFonts w:hint="eastAsia"/>
          <w:lang w:val="en-GB"/>
        </w:rPr>
        <w:t>2002</w:t>
      </w:r>
      <w:r>
        <w:rPr>
          <w:rFonts w:hint="eastAsia"/>
          <w:lang w:val="en-GB"/>
        </w:rPr>
        <w:t>年，人工流产总数中有三分之一为药物流产。</w:t>
      </w:r>
      <w:r>
        <w:rPr>
          <w:rFonts w:hint="eastAsia"/>
          <w:lang w:val="en-GB"/>
        </w:rPr>
        <w:t>1998</w:t>
      </w:r>
      <w:r>
        <w:rPr>
          <w:rFonts w:hint="eastAsia"/>
          <w:lang w:val="en-GB"/>
        </w:rPr>
        <w:t>年初，丹麦引进了</w:t>
      </w:r>
      <w:r>
        <w:rPr>
          <w:rFonts w:hint="eastAsia"/>
          <w:lang w:val="en-GB"/>
        </w:rPr>
        <w:t>RU-486</w:t>
      </w:r>
      <w:r>
        <w:rPr>
          <w:rFonts w:hint="eastAsia"/>
          <w:lang w:val="en-GB"/>
        </w:rPr>
        <w:t>片剂用于怀孕第</w:t>
      </w:r>
      <w:r>
        <w:rPr>
          <w:rFonts w:hint="eastAsia"/>
          <w:lang w:val="en-GB"/>
        </w:rPr>
        <w:t>8</w:t>
      </w:r>
      <w:r>
        <w:rPr>
          <w:rFonts w:hint="eastAsia"/>
          <w:lang w:val="en-GB"/>
        </w:rPr>
        <w:t>周和第</w:t>
      </w:r>
      <w:r>
        <w:rPr>
          <w:rFonts w:hint="eastAsia"/>
          <w:lang w:val="en-GB"/>
        </w:rPr>
        <w:t>9</w:t>
      </w:r>
      <w:r>
        <w:rPr>
          <w:rFonts w:hint="eastAsia"/>
          <w:lang w:val="en-GB"/>
        </w:rPr>
        <w:t>周之间的流产。并不是所有的医院都提供</w:t>
      </w:r>
      <w:r>
        <w:rPr>
          <w:rFonts w:hint="eastAsia"/>
          <w:lang w:val="en-GB"/>
        </w:rPr>
        <w:t>RU-486</w:t>
      </w:r>
      <w:r>
        <w:rPr>
          <w:rFonts w:hint="eastAsia"/>
          <w:lang w:val="en-GB"/>
        </w:rPr>
        <w:t>片剂，但是目前在除博恩赫姆郡以外的每个郡至少都可以在一家医院得到这种片剂。</w:t>
      </w:r>
    </w:p>
    <w:p w:rsidR="00000000" w:rsidRDefault="008011B7" w:rsidP="008011B7">
      <w:pPr>
        <w:spacing w:after="240" w:line="360" w:lineRule="exact"/>
        <w:ind w:firstLineChars="200" w:firstLine="31680"/>
        <w:rPr>
          <w:rFonts w:hint="eastAsia"/>
          <w:lang w:val="en-GB"/>
        </w:rPr>
      </w:pPr>
      <w:r>
        <w:rPr>
          <w:rFonts w:hint="eastAsia"/>
          <w:lang w:val="en-GB"/>
        </w:rPr>
        <w:t>1999</w:t>
      </w:r>
      <w:r>
        <w:rPr>
          <w:rFonts w:hint="eastAsia"/>
          <w:lang w:val="en-GB"/>
        </w:rPr>
        <w:t>年到</w:t>
      </w:r>
      <w:r>
        <w:rPr>
          <w:rFonts w:hint="eastAsia"/>
          <w:lang w:val="en-GB"/>
        </w:rPr>
        <w:t>2003</w:t>
      </w:r>
      <w:r>
        <w:rPr>
          <w:rFonts w:hint="eastAsia"/>
          <w:lang w:val="en-GB"/>
        </w:rPr>
        <w:t>年，实行了一项行动计划以减少丹麦的人工流产数目。国家拨款</w:t>
      </w:r>
      <w:r>
        <w:rPr>
          <w:rFonts w:hint="eastAsia"/>
          <w:lang w:val="en-GB"/>
        </w:rPr>
        <w:t>2 000</w:t>
      </w:r>
      <w:r>
        <w:rPr>
          <w:rFonts w:hint="eastAsia"/>
          <w:lang w:val="en-GB"/>
        </w:rPr>
        <w:t>万丹麦克朗，并成立了一个专家小组，以关注该行动计划的执行。</w:t>
      </w:r>
    </w:p>
    <w:p w:rsidR="00000000" w:rsidRDefault="008011B7" w:rsidP="008011B7">
      <w:pPr>
        <w:spacing w:after="240" w:line="360" w:lineRule="exact"/>
        <w:ind w:firstLineChars="200" w:firstLine="31680"/>
        <w:rPr>
          <w:rFonts w:hint="eastAsia"/>
          <w:lang w:val="en-GB"/>
        </w:rPr>
      </w:pPr>
      <w:r>
        <w:rPr>
          <w:rFonts w:hint="eastAsia"/>
          <w:lang w:val="en-GB"/>
        </w:rPr>
        <w:t>该行动计划是根</w:t>
      </w:r>
      <w:r>
        <w:rPr>
          <w:rFonts w:hint="eastAsia"/>
          <w:lang w:val="en-GB"/>
        </w:rPr>
        <w:t>据现行的在怀孕</w:t>
      </w:r>
      <w:r>
        <w:rPr>
          <w:rFonts w:hint="eastAsia"/>
          <w:lang w:val="en-GB"/>
        </w:rPr>
        <w:t>12</w:t>
      </w:r>
      <w:r>
        <w:rPr>
          <w:rFonts w:hint="eastAsia"/>
          <w:lang w:val="en-GB"/>
        </w:rPr>
        <w:t>周结束之前可以自由堕胎的法律制定的。其目的是增加信息量、提供咨询、交流经验、培训顾问人员和开展研究。行动除其他外，还包括示范项目、全国范围内的电话和因特网咨询以及为顾问人员编写的一本手册。将于</w:t>
      </w:r>
      <w:r>
        <w:rPr>
          <w:rFonts w:hint="eastAsia"/>
          <w:lang w:val="en-GB"/>
        </w:rPr>
        <w:t>2005</w:t>
      </w:r>
      <w:r>
        <w:rPr>
          <w:rFonts w:hint="eastAsia"/>
          <w:lang w:val="en-GB"/>
        </w:rPr>
        <w:t>年</w:t>
      </w:r>
      <w:r>
        <w:rPr>
          <w:rFonts w:hint="eastAsia"/>
          <w:lang w:val="en-GB"/>
        </w:rPr>
        <w:t>1</w:t>
      </w:r>
      <w:r>
        <w:rPr>
          <w:rFonts w:hint="eastAsia"/>
          <w:lang w:val="en-GB"/>
        </w:rPr>
        <w:t>月进行一次评价。为保证行动的连续性，丹麦政府为</w:t>
      </w:r>
      <w:r>
        <w:rPr>
          <w:rFonts w:hint="eastAsia"/>
          <w:lang w:val="en-GB"/>
        </w:rPr>
        <w:t>2004</w:t>
      </w:r>
      <w:r>
        <w:rPr>
          <w:rFonts w:hint="eastAsia"/>
          <w:lang w:val="en-GB"/>
        </w:rPr>
        <w:t>年</w:t>
      </w:r>
      <w:r>
        <w:rPr>
          <w:rFonts w:hint="eastAsia"/>
          <w:lang w:val="en-GB"/>
        </w:rPr>
        <w:t>-2007</w:t>
      </w:r>
      <w:r>
        <w:rPr>
          <w:rFonts w:hint="eastAsia"/>
          <w:lang w:val="en-GB"/>
        </w:rPr>
        <w:t>年行动计划又批准了</w:t>
      </w:r>
      <w:r>
        <w:rPr>
          <w:rFonts w:hint="eastAsia"/>
          <w:lang w:val="en-GB"/>
        </w:rPr>
        <w:t>1 400</w:t>
      </w:r>
      <w:r>
        <w:rPr>
          <w:rFonts w:hint="eastAsia"/>
          <w:lang w:val="en-GB"/>
        </w:rPr>
        <w:t>万丹麦克朗。</w:t>
      </w:r>
    </w:p>
    <w:p w:rsidR="00000000" w:rsidRDefault="008011B7">
      <w:pPr>
        <w:pStyle w:val="H2"/>
      </w:pPr>
      <w:bookmarkStart w:id="126" w:name="_Toc90538365"/>
      <w:r>
        <w:rPr>
          <w:rFonts w:hint="eastAsia"/>
        </w:rPr>
        <w:t>D</w:t>
      </w:r>
      <w:r>
        <w:rPr>
          <w:rFonts w:hint="eastAsia"/>
        </w:rPr>
        <w:t>．</w:t>
      </w:r>
      <w:r>
        <w:rPr>
          <w:rFonts w:hint="eastAsia"/>
        </w:rPr>
        <w:tab/>
      </w:r>
      <w:r>
        <w:rPr>
          <w:rFonts w:hint="eastAsia"/>
        </w:rPr>
        <w:t>公共卫生计划</w:t>
      </w:r>
      <w:bookmarkEnd w:id="126"/>
      <w:r>
        <w:t xml:space="preserve"> </w:t>
      </w:r>
    </w:p>
    <w:p w:rsidR="00000000" w:rsidRDefault="008011B7" w:rsidP="008011B7">
      <w:pPr>
        <w:spacing w:after="240" w:line="360" w:lineRule="exact"/>
        <w:ind w:firstLineChars="200" w:firstLine="31680"/>
        <w:rPr>
          <w:rFonts w:hint="eastAsia"/>
          <w:lang w:val="en-GB"/>
        </w:rPr>
      </w:pPr>
      <w:r>
        <w:rPr>
          <w:rFonts w:hint="eastAsia"/>
          <w:lang w:val="en-GB"/>
        </w:rPr>
        <w:t>2002</w:t>
      </w:r>
      <w:r>
        <w:rPr>
          <w:rFonts w:hint="eastAsia"/>
          <w:lang w:val="en-GB"/>
        </w:rPr>
        <w:t>年</w:t>
      </w:r>
      <w:r>
        <w:rPr>
          <w:rFonts w:hint="eastAsia"/>
          <w:lang w:val="en-GB"/>
        </w:rPr>
        <w:t>9</w:t>
      </w:r>
      <w:r>
        <w:rPr>
          <w:rFonts w:hint="eastAsia"/>
          <w:lang w:val="en-GB"/>
        </w:rPr>
        <w:t>月，丹麦政府公布了一项新的公共卫生计划“终生健康”，确定了</w:t>
      </w:r>
      <w:r>
        <w:rPr>
          <w:rFonts w:hint="eastAsia"/>
          <w:lang w:val="en-GB"/>
        </w:rPr>
        <w:t>2002</w:t>
      </w:r>
      <w:r>
        <w:rPr>
          <w:rFonts w:hint="eastAsia"/>
          <w:lang w:val="en-GB"/>
        </w:rPr>
        <w:t>年</w:t>
      </w:r>
      <w:r>
        <w:rPr>
          <w:rFonts w:hint="eastAsia"/>
          <w:lang w:val="en-GB"/>
        </w:rPr>
        <w:t>-2010</w:t>
      </w:r>
      <w:r>
        <w:rPr>
          <w:rFonts w:hint="eastAsia"/>
          <w:lang w:val="en-GB"/>
        </w:rPr>
        <w:t>年期间的公共卫生政策的目标和策略。该计划是由</w:t>
      </w:r>
      <w:r>
        <w:rPr>
          <w:rFonts w:hint="eastAsia"/>
          <w:lang w:val="en-GB"/>
        </w:rPr>
        <w:t>11</w:t>
      </w:r>
      <w:r>
        <w:rPr>
          <w:rFonts w:hint="eastAsia"/>
          <w:lang w:val="en-GB"/>
        </w:rPr>
        <w:t>个部合作制定的，其总体</w:t>
      </w:r>
      <w:r>
        <w:rPr>
          <w:rFonts w:hint="eastAsia"/>
          <w:lang w:val="en-GB"/>
        </w:rPr>
        <w:t>目标是提高预期寿命、改善人们的生活质量以及减少社会卫生方面的不平等。</w:t>
      </w:r>
    </w:p>
    <w:p w:rsidR="00000000" w:rsidRDefault="008011B7" w:rsidP="008011B7">
      <w:pPr>
        <w:spacing w:after="240" w:line="360" w:lineRule="exact"/>
        <w:ind w:firstLineChars="200" w:firstLine="31680"/>
        <w:rPr>
          <w:rFonts w:hint="eastAsia"/>
          <w:lang w:val="en-GB"/>
        </w:rPr>
      </w:pPr>
      <w:r>
        <w:rPr>
          <w:rFonts w:hint="eastAsia"/>
          <w:lang w:val="en-GB"/>
        </w:rPr>
        <w:t>该计划包含有几项危险因素的目标，如吸烟、酗酒和肥胖，并关注包括孕妇在内的主要目标群体，计划中还包括促进卫生的主要措施。</w:t>
      </w:r>
    </w:p>
    <w:p w:rsidR="00000000" w:rsidRDefault="008011B7" w:rsidP="008011B7">
      <w:pPr>
        <w:spacing w:after="240" w:line="360" w:lineRule="exact"/>
        <w:ind w:firstLineChars="200" w:firstLine="31680"/>
        <w:rPr>
          <w:rFonts w:hint="eastAsia"/>
          <w:lang w:val="en-GB"/>
        </w:rPr>
      </w:pPr>
      <w:r>
        <w:rPr>
          <w:rFonts w:hint="eastAsia"/>
          <w:lang w:val="en-GB"/>
        </w:rPr>
        <w:t>此外，该计划特别关注有关减少可预防的重大疾病和失调方面的努力。政府还启动了一项针对</w:t>
      </w:r>
      <w:r>
        <w:rPr>
          <w:rFonts w:hint="eastAsia"/>
          <w:lang w:val="en-GB"/>
        </w:rPr>
        <w:t>8</w:t>
      </w:r>
      <w:r>
        <w:rPr>
          <w:rFonts w:hint="eastAsia"/>
          <w:lang w:val="en-GB"/>
        </w:rPr>
        <w:t>种可预防的重大疾病和失调的战略工作，包括可预防的癌症、骨质疏松症（主要影响</w:t>
      </w:r>
      <w:r>
        <w:rPr>
          <w:rFonts w:hint="eastAsia"/>
          <w:lang w:val="en-GB"/>
        </w:rPr>
        <w:t>50</w:t>
      </w:r>
      <w:r>
        <w:rPr>
          <w:rFonts w:hint="eastAsia"/>
          <w:lang w:val="en-GB"/>
        </w:rPr>
        <w:t>岁以上妇女）以及慢性阻塞性肺部疾病（这种疾病的发展令人不安，特别是在妇女当中），此外，还包括妇女生活模式和吸烟习惯的改变。</w:t>
      </w:r>
    </w:p>
    <w:p w:rsidR="00000000" w:rsidRDefault="008011B7">
      <w:pPr>
        <w:pStyle w:val="H2"/>
      </w:pPr>
      <w:bookmarkStart w:id="127" w:name="_Toc90538366"/>
      <w:r>
        <w:rPr>
          <w:rFonts w:hint="eastAsia"/>
        </w:rPr>
        <w:t>E</w:t>
      </w:r>
      <w:r>
        <w:rPr>
          <w:rFonts w:hint="eastAsia"/>
        </w:rPr>
        <w:t>．</w:t>
      </w:r>
      <w:r>
        <w:rPr>
          <w:rFonts w:hint="eastAsia"/>
        </w:rPr>
        <w:tab/>
      </w:r>
      <w:r>
        <w:rPr>
          <w:rFonts w:hint="eastAsia"/>
        </w:rPr>
        <w:t>预期寿命</w:t>
      </w:r>
      <w:bookmarkEnd w:id="127"/>
      <w:r>
        <w:t xml:space="preserve"> </w:t>
      </w:r>
    </w:p>
    <w:p w:rsidR="00000000" w:rsidRDefault="008011B7" w:rsidP="008011B7">
      <w:pPr>
        <w:spacing w:after="240" w:line="360" w:lineRule="exact"/>
        <w:ind w:firstLineChars="200" w:firstLine="31680"/>
        <w:rPr>
          <w:rFonts w:hint="eastAsia"/>
          <w:lang w:val="en-GB"/>
        </w:rPr>
      </w:pPr>
      <w:r>
        <w:rPr>
          <w:rFonts w:hint="eastAsia"/>
          <w:lang w:val="en-GB"/>
        </w:rPr>
        <w:t>2001</w:t>
      </w:r>
      <w:r>
        <w:rPr>
          <w:rFonts w:hint="eastAsia"/>
          <w:lang w:val="en-GB"/>
        </w:rPr>
        <w:t>年</w:t>
      </w:r>
      <w:r>
        <w:rPr>
          <w:rFonts w:ascii="SimSun" w:hAnsi="SimSun" w:hint="eastAsia"/>
          <w:lang w:val="en-GB"/>
        </w:rPr>
        <w:t>-</w:t>
      </w:r>
      <w:r>
        <w:rPr>
          <w:rFonts w:hint="eastAsia"/>
          <w:lang w:val="en-GB"/>
        </w:rPr>
        <w:t>200</w:t>
      </w:r>
      <w:r>
        <w:rPr>
          <w:rFonts w:hint="eastAsia"/>
          <w:lang w:val="en-GB"/>
        </w:rPr>
        <w:t>2</w:t>
      </w:r>
      <w:r>
        <w:rPr>
          <w:rFonts w:hint="eastAsia"/>
          <w:lang w:val="en-GB"/>
        </w:rPr>
        <w:t>年，妇女的平均寿命比男子长</w:t>
      </w:r>
      <w:r>
        <w:rPr>
          <w:rFonts w:hint="eastAsia"/>
          <w:lang w:val="en-GB"/>
        </w:rPr>
        <w:t>4</w:t>
      </w:r>
      <w:r>
        <w:t>.</w:t>
      </w:r>
      <w:r>
        <w:rPr>
          <w:rFonts w:hint="eastAsia"/>
          <w:lang w:val="en-GB"/>
        </w:rPr>
        <w:t>6</w:t>
      </w:r>
      <w:r>
        <w:rPr>
          <w:rFonts w:hint="eastAsia"/>
          <w:lang w:val="en-GB"/>
        </w:rPr>
        <w:t>年。在</w:t>
      </w:r>
      <w:r>
        <w:rPr>
          <w:rFonts w:hint="eastAsia"/>
          <w:lang w:val="en-GB"/>
        </w:rPr>
        <w:t>1980</w:t>
      </w:r>
      <w:r>
        <w:rPr>
          <w:rFonts w:hint="eastAsia"/>
          <w:lang w:val="en-GB"/>
        </w:rPr>
        <w:t>年代，男女之间的寿命差是</w:t>
      </w:r>
      <w:r>
        <w:rPr>
          <w:rFonts w:hint="eastAsia"/>
          <w:lang w:val="en-GB"/>
        </w:rPr>
        <w:t>6</w:t>
      </w:r>
      <w:r>
        <w:rPr>
          <w:rFonts w:hint="eastAsia"/>
          <w:lang w:val="en-GB"/>
        </w:rPr>
        <w:t>年。男子寿命较短的原因是所有年龄组的男子死亡率都高于平均水平。以后几年的发展缩短了性别差异，因为男子的预期寿命比妇女的预期寿命有了更多的增长。</w:t>
      </w:r>
      <w:r>
        <w:rPr>
          <w:rFonts w:hint="eastAsia"/>
          <w:lang w:val="en-GB"/>
        </w:rPr>
        <w:t>2001</w:t>
      </w:r>
      <w:r>
        <w:rPr>
          <w:rFonts w:hint="eastAsia"/>
          <w:lang w:val="en-GB"/>
        </w:rPr>
        <w:t>年</w:t>
      </w:r>
      <w:r>
        <w:rPr>
          <w:rFonts w:ascii="SimSun" w:hAnsi="SimSun" w:hint="eastAsia"/>
          <w:lang w:val="en-GB"/>
        </w:rPr>
        <w:t>-</w:t>
      </w:r>
      <w:r>
        <w:rPr>
          <w:rFonts w:hint="eastAsia"/>
          <w:lang w:val="en-GB"/>
        </w:rPr>
        <w:t>2002</w:t>
      </w:r>
      <w:r>
        <w:rPr>
          <w:rFonts w:hint="eastAsia"/>
          <w:lang w:val="en-GB"/>
        </w:rPr>
        <w:t>年，妇女的预期寿命延长至</w:t>
      </w:r>
      <w:r>
        <w:rPr>
          <w:rFonts w:hint="eastAsia"/>
          <w:lang w:val="en-GB"/>
        </w:rPr>
        <w:t>79.2</w:t>
      </w:r>
      <w:r>
        <w:rPr>
          <w:rFonts w:hint="eastAsia"/>
          <w:lang w:val="en-GB"/>
        </w:rPr>
        <w:t>岁，男子的预期寿命则延长至</w:t>
      </w:r>
      <w:r>
        <w:rPr>
          <w:rFonts w:hint="eastAsia"/>
          <w:lang w:val="en-GB"/>
        </w:rPr>
        <w:t>74.7</w:t>
      </w:r>
      <w:r>
        <w:rPr>
          <w:rFonts w:hint="eastAsia"/>
          <w:lang w:val="en-GB"/>
        </w:rPr>
        <w:t>岁。</w:t>
      </w:r>
    </w:p>
    <w:p w:rsidR="00000000" w:rsidRDefault="008011B7" w:rsidP="008011B7">
      <w:pPr>
        <w:spacing w:after="240" w:line="360" w:lineRule="exact"/>
        <w:ind w:firstLineChars="200" w:firstLine="31680"/>
        <w:rPr>
          <w:rFonts w:hint="eastAsia"/>
          <w:lang w:val="en-GB"/>
        </w:rPr>
      </w:pPr>
      <w:r>
        <w:rPr>
          <w:rFonts w:hint="eastAsia"/>
          <w:lang w:val="en-GB"/>
        </w:rPr>
        <w:t>丹麦近些年的预期寿命增长超过了类似的国家。不过，丹麦的预期寿命在欧盟国家仍然是较低的，名次排在后一半。</w:t>
      </w:r>
    </w:p>
    <w:p w:rsidR="00000000" w:rsidRDefault="008011B7" w:rsidP="008011B7">
      <w:pPr>
        <w:spacing w:after="240" w:line="360" w:lineRule="exact"/>
        <w:ind w:firstLineChars="200" w:firstLine="31680"/>
        <w:rPr>
          <w:rFonts w:hint="eastAsia"/>
          <w:lang w:val="en-GB"/>
        </w:rPr>
      </w:pPr>
      <w:r>
        <w:rPr>
          <w:rFonts w:hint="eastAsia"/>
          <w:lang w:val="en-GB"/>
        </w:rPr>
        <w:t>重要的是，不仅仅要关注预期寿命；至少生活质量同样也很重要。该领域的一个积极趋势是有迹象表明，过去几年</w:t>
      </w:r>
      <w:r>
        <w:rPr>
          <w:rFonts w:hint="eastAsia"/>
          <w:lang w:val="en-GB"/>
        </w:rPr>
        <w:t>里老年人的生活质量已经得到改善。</w:t>
      </w:r>
    </w:p>
    <w:p w:rsidR="00000000" w:rsidRDefault="008011B7" w:rsidP="008011B7">
      <w:pPr>
        <w:spacing w:after="120" w:line="360" w:lineRule="exact"/>
        <w:ind w:firstLineChars="200" w:firstLine="31680"/>
        <w:rPr>
          <w:rFonts w:hint="eastAsia"/>
          <w:lang w:val="en-GB"/>
        </w:rPr>
      </w:pPr>
      <w:r>
        <w:rPr>
          <w:rFonts w:hint="eastAsia"/>
          <w:lang w:val="en-GB"/>
        </w:rPr>
        <w:t>20</w:t>
      </w:r>
      <w:r>
        <w:rPr>
          <w:rFonts w:hint="eastAsia"/>
          <w:lang w:val="en-GB"/>
        </w:rPr>
        <w:t>世纪</w:t>
      </w:r>
      <w:r>
        <w:rPr>
          <w:rFonts w:hint="eastAsia"/>
          <w:lang w:val="en-GB"/>
        </w:rPr>
        <w:t>70</w:t>
      </w:r>
      <w:r>
        <w:rPr>
          <w:rFonts w:hint="eastAsia"/>
          <w:lang w:val="en-GB"/>
        </w:rPr>
        <w:t>年代和</w:t>
      </w:r>
      <w:r>
        <w:rPr>
          <w:rFonts w:hint="eastAsia"/>
          <w:lang w:val="en-GB"/>
        </w:rPr>
        <w:t>80</w:t>
      </w:r>
      <w:r>
        <w:rPr>
          <w:rFonts w:hint="eastAsia"/>
          <w:lang w:val="en-GB"/>
        </w:rPr>
        <w:t>年代，男女最常见的死因是冠心病。现在这种情况已经有所改变。死于冠心病的人数正在减少，而死于癌症者持续增加。</w:t>
      </w:r>
      <w:r>
        <w:rPr>
          <w:rFonts w:hint="eastAsia"/>
          <w:lang w:val="en-GB"/>
        </w:rPr>
        <w:t>2000</w:t>
      </w:r>
      <w:r>
        <w:rPr>
          <w:rFonts w:hint="eastAsia"/>
          <w:lang w:val="en-GB"/>
        </w:rPr>
        <w:t>年，癌症已经成为男女两性的最常见死因，因为所有的死亡中</w:t>
      </w:r>
      <w:r>
        <w:rPr>
          <w:rFonts w:hint="eastAsia"/>
          <w:lang w:val="en-GB"/>
        </w:rPr>
        <w:t>27.1%</w:t>
      </w:r>
      <w:r>
        <w:rPr>
          <w:rFonts w:hint="eastAsia"/>
          <w:lang w:val="en-GB"/>
        </w:rPr>
        <w:t>由癌症所致。</w:t>
      </w:r>
    </w:p>
    <w:p w:rsidR="00000000" w:rsidRDefault="008011B7" w:rsidP="008011B7">
      <w:pPr>
        <w:pStyle w:val="NormalIndent"/>
        <w:spacing w:after="120" w:line="360" w:lineRule="exact"/>
        <w:ind w:firstLineChars="200" w:firstLine="31680"/>
        <w:rPr>
          <w:rFonts w:hint="eastAsia"/>
          <w:kern w:val="0"/>
          <w:lang w:val="en-GB"/>
        </w:rPr>
      </w:pPr>
    </w:p>
    <w:p w:rsidR="00000000" w:rsidRDefault="008011B7">
      <w:pPr>
        <w:pStyle w:val="H2"/>
        <w:rPr>
          <w:rFonts w:hint="eastAsia"/>
        </w:rPr>
      </w:pPr>
      <w:bookmarkStart w:id="128" w:name="_Toc90538367"/>
      <w:r>
        <w:rPr>
          <w:rFonts w:hint="eastAsia"/>
        </w:rPr>
        <w:t>F</w:t>
      </w:r>
      <w:r>
        <w:rPr>
          <w:rFonts w:hint="eastAsia"/>
        </w:rPr>
        <w:t>．</w:t>
      </w:r>
      <w:r>
        <w:rPr>
          <w:rFonts w:hint="eastAsia"/>
        </w:rPr>
        <w:tab/>
      </w:r>
      <w:r>
        <w:rPr>
          <w:rFonts w:hint="eastAsia"/>
        </w:rPr>
        <w:t>吸烟</w:t>
      </w:r>
      <w:bookmarkEnd w:id="128"/>
    </w:p>
    <w:p w:rsidR="00000000" w:rsidRDefault="008011B7" w:rsidP="008011B7">
      <w:pPr>
        <w:spacing w:after="240" w:line="360" w:lineRule="exact"/>
        <w:ind w:firstLineChars="200" w:firstLine="31680"/>
        <w:rPr>
          <w:rFonts w:hint="eastAsia"/>
          <w:lang w:val="en-GB"/>
        </w:rPr>
      </w:pPr>
      <w:r>
        <w:rPr>
          <w:rFonts w:hint="eastAsia"/>
          <w:lang w:val="en-GB"/>
        </w:rPr>
        <w:t>丹麦妇女吸烟量的人数非常多。男子的吸烟量依然超过妇女，但是与欧洲其他国家相比，丹麦的两性差异并不大。</w:t>
      </w:r>
      <w:r>
        <w:rPr>
          <w:rFonts w:hint="eastAsia"/>
          <w:lang w:val="en-GB"/>
        </w:rPr>
        <w:t>1994</w:t>
      </w:r>
      <w:r>
        <w:rPr>
          <w:rFonts w:hint="eastAsia"/>
          <w:lang w:val="en-GB"/>
        </w:rPr>
        <w:t>年，</w:t>
      </w:r>
      <w:r>
        <w:rPr>
          <w:rFonts w:hint="eastAsia"/>
          <w:lang w:val="en-GB"/>
        </w:rPr>
        <w:t>35%</w:t>
      </w:r>
      <w:r>
        <w:rPr>
          <w:rFonts w:hint="eastAsia"/>
          <w:lang w:val="en-GB"/>
        </w:rPr>
        <w:t>的妇女和</w:t>
      </w:r>
      <w:r>
        <w:rPr>
          <w:rFonts w:hint="eastAsia"/>
          <w:lang w:val="en-GB"/>
        </w:rPr>
        <w:t>39%</w:t>
      </w:r>
      <w:r>
        <w:rPr>
          <w:rFonts w:hint="eastAsia"/>
          <w:lang w:val="en-GB"/>
        </w:rPr>
        <w:t>的男子每天都吸烟。这一数字仍在持续减少。</w:t>
      </w:r>
      <w:r>
        <w:rPr>
          <w:rFonts w:hint="eastAsia"/>
          <w:lang w:val="en-GB"/>
        </w:rPr>
        <w:t>2003</w:t>
      </w:r>
      <w:r>
        <w:rPr>
          <w:rFonts w:hint="eastAsia"/>
          <w:lang w:val="en-GB"/>
        </w:rPr>
        <w:t>年，</w:t>
      </w:r>
      <w:r>
        <w:rPr>
          <w:rFonts w:hint="eastAsia"/>
          <w:lang w:val="en-GB"/>
        </w:rPr>
        <w:t>24%</w:t>
      </w:r>
      <w:r>
        <w:rPr>
          <w:rFonts w:hint="eastAsia"/>
          <w:lang w:val="en-GB"/>
        </w:rPr>
        <w:t>的妇女和</w:t>
      </w:r>
      <w:r>
        <w:rPr>
          <w:rFonts w:hint="eastAsia"/>
          <w:lang w:val="en-GB"/>
        </w:rPr>
        <w:t>30%</w:t>
      </w:r>
      <w:r>
        <w:rPr>
          <w:rFonts w:hint="eastAsia"/>
          <w:lang w:val="en-GB"/>
        </w:rPr>
        <w:t>的男子表示他们每天吸烟。妇女大量吸烟者似乎有所</w:t>
      </w:r>
      <w:r>
        <w:rPr>
          <w:rFonts w:hint="eastAsia"/>
          <w:lang w:val="en-GB"/>
        </w:rPr>
        <w:t>减少。整个</w:t>
      </w:r>
      <w:r>
        <w:rPr>
          <w:rFonts w:hint="eastAsia"/>
          <w:lang w:val="en-GB"/>
        </w:rPr>
        <w:t>90</w:t>
      </w:r>
      <w:r>
        <w:rPr>
          <w:rFonts w:hint="eastAsia"/>
          <w:lang w:val="en-GB"/>
        </w:rPr>
        <w:t>年代，大约</w:t>
      </w:r>
      <w:r>
        <w:rPr>
          <w:rFonts w:hint="eastAsia"/>
          <w:lang w:val="en-GB"/>
        </w:rPr>
        <w:t>14%</w:t>
      </w:r>
      <w:r>
        <w:rPr>
          <w:rFonts w:hint="eastAsia"/>
          <w:lang w:val="en-GB"/>
        </w:rPr>
        <w:t>的妇女每天吸烟超过</w:t>
      </w:r>
      <w:r>
        <w:rPr>
          <w:rFonts w:hint="eastAsia"/>
          <w:lang w:val="en-GB"/>
        </w:rPr>
        <w:t>15</w:t>
      </w:r>
      <w:r>
        <w:rPr>
          <w:rFonts w:hint="eastAsia"/>
          <w:lang w:val="en-GB"/>
        </w:rPr>
        <w:t>支。</w:t>
      </w:r>
      <w:r>
        <w:rPr>
          <w:rFonts w:hint="eastAsia"/>
          <w:lang w:val="en-GB"/>
        </w:rPr>
        <w:t>2003</w:t>
      </w:r>
      <w:r>
        <w:rPr>
          <w:rFonts w:hint="eastAsia"/>
          <w:lang w:val="en-GB"/>
        </w:rPr>
        <w:t>年，该数字降至</w:t>
      </w:r>
      <w:r>
        <w:rPr>
          <w:rFonts w:hint="eastAsia"/>
          <w:lang w:val="en-GB"/>
        </w:rPr>
        <w:t>11%</w:t>
      </w:r>
      <w:r>
        <w:rPr>
          <w:rFonts w:hint="eastAsia"/>
          <w:lang w:val="en-GB"/>
        </w:rPr>
        <w:t>。</w:t>
      </w:r>
    </w:p>
    <w:p w:rsidR="00000000" w:rsidRDefault="008011B7" w:rsidP="008011B7">
      <w:pPr>
        <w:spacing w:after="240" w:line="360" w:lineRule="exact"/>
        <w:ind w:firstLineChars="200" w:firstLine="31680"/>
        <w:rPr>
          <w:rFonts w:hint="eastAsia"/>
          <w:lang w:val="en-GB"/>
        </w:rPr>
      </w:pPr>
      <w:r>
        <w:rPr>
          <w:rFonts w:hint="eastAsia"/>
          <w:lang w:val="en-GB"/>
        </w:rPr>
        <w:t>由于妇女吸烟者人数比例很大，所以女性人口死于肺癌以及慢性阻塞性疾病者人数增加。</w:t>
      </w:r>
    </w:p>
    <w:p w:rsidR="00000000" w:rsidRDefault="008011B7" w:rsidP="008011B7">
      <w:pPr>
        <w:spacing w:after="240" w:line="360" w:lineRule="exact"/>
        <w:ind w:firstLineChars="200" w:firstLine="31680"/>
        <w:rPr>
          <w:rFonts w:hint="eastAsia"/>
          <w:lang w:val="en-GB"/>
        </w:rPr>
      </w:pPr>
      <w:r>
        <w:rPr>
          <w:rFonts w:hint="eastAsia"/>
          <w:lang w:val="en-GB"/>
        </w:rPr>
        <w:t>政府已经采取了许多行动以减少吸烟者的人数——既包括男性吸烟者也包括女性吸烟者。丹麦在烟草控制方面有严格的管理规定。</w:t>
      </w:r>
      <w:r>
        <w:rPr>
          <w:rFonts w:hint="eastAsia"/>
          <w:lang w:val="en-GB"/>
        </w:rPr>
        <w:t>1995</w:t>
      </w:r>
      <w:r>
        <w:rPr>
          <w:rFonts w:hint="eastAsia"/>
          <w:lang w:val="en-GB"/>
        </w:rPr>
        <w:t>年，丹麦议会通过了一项有关无烟区的法律，以确保男子或妇女成为被动吸烟者。</w:t>
      </w:r>
      <w:r>
        <w:rPr>
          <w:rFonts w:hint="eastAsia"/>
          <w:lang w:val="en-GB"/>
        </w:rPr>
        <w:t>2000</w:t>
      </w:r>
      <w:r>
        <w:rPr>
          <w:rFonts w:hint="eastAsia"/>
          <w:lang w:val="en-GB"/>
        </w:rPr>
        <w:t>年，议会通过了另一项法令，根据该法令，禁止在中小学吸烟。</w:t>
      </w:r>
      <w:r>
        <w:rPr>
          <w:rFonts w:hint="eastAsia"/>
          <w:lang w:val="en-GB"/>
        </w:rPr>
        <w:t>2002</w:t>
      </w:r>
      <w:r>
        <w:rPr>
          <w:rFonts w:hint="eastAsia"/>
          <w:lang w:val="en-GB"/>
        </w:rPr>
        <w:t>年，一项限制烟草交易的法令生效。</w:t>
      </w:r>
      <w:r>
        <w:rPr>
          <w:rFonts w:hint="eastAsia"/>
          <w:lang w:val="en-GB"/>
        </w:rPr>
        <w:t>2003</w:t>
      </w:r>
      <w:r>
        <w:rPr>
          <w:rFonts w:hint="eastAsia"/>
          <w:lang w:val="en-GB"/>
        </w:rPr>
        <w:t>年</w:t>
      </w:r>
      <w:r>
        <w:rPr>
          <w:rFonts w:hint="eastAsia"/>
          <w:lang w:val="en-GB"/>
        </w:rPr>
        <w:t>9</w:t>
      </w:r>
      <w:r>
        <w:rPr>
          <w:rFonts w:hint="eastAsia"/>
          <w:lang w:val="en-GB"/>
        </w:rPr>
        <w:t>月，开始对烟草产品的生产、赠送和销</w:t>
      </w:r>
      <w:r>
        <w:rPr>
          <w:rFonts w:hint="eastAsia"/>
          <w:lang w:val="en-GB"/>
        </w:rPr>
        <w:t>售管理实施更加严格的规定。</w:t>
      </w:r>
    </w:p>
    <w:p w:rsidR="00000000" w:rsidRDefault="008011B7" w:rsidP="008011B7">
      <w:pPr>
        <w:spacing w:after="240" w:line="360" w:lineRule="exact"/>
        <w:ind w:firstLineChars="200" w:firstLine="31680"/>
        <w:rPr>
          <w:rFonts w:hint="eastAsia"/>
          <w:lang w:val="en-GB"/>
        </w:rPr>
      </w:pPr>
      <w:r>
        <w:rPr>
          <w:rFonts w:hint="eastAsia"/>
          <w:lang w:val="en-GB"/>
        </w:rPr>
        <w:t>此外，去年</w:t>
      </w:r>
      <w:r>
        <w:rPr>
          <w:rFonts w:hint="eastAsia"/>
          <w:lang w:val="en-GB"/>
        </w:rPr>
        <w:t>11</w:t>
      </w:r>
      <w:r>
        <w:rPr>
          <w:rFonts w:hint="eastAsia"/>
          <w:lang w:val="en-GB"/>
        </w:rPr>
        <w:t>月，政府还提交了一份议案，建议禁止向未满</w:t>
      </w:r>
      <w:r>
        <w:rPr>
          <w:rFonts w:hint="eastAsia"/>
          <w:lang w:val="en-GB"/>
        </w:rPr>
        <w:t>16</w:t>
      </w:r>
      <w:r>
        <w:rPr>
          <w:rFonts w:hint="eastAsia"/>
          <w:lang w:val="en-GB"/>
        </w:rPr>
        <w:t>岁的青少年出售烟草和酒。</w:t>
      </w:r>
    </w:p>
    <w:p w:rsidR="00000000" w:rsidRDefault="008011B7" w:rsidP="008011B7">
      <w:pPr>
        <w:spacing w:after="240" w:line="360" w:lineRule="exact"/>
        <w:ind w:firstLineChars="200" w:firstLine="31680"/>
        <w:rPr>
          <w:rFonts w:hint="eastAsia"/>
          <w:lang w:val="en-GB"/>
        </w:rPr>
      </w:pPr>
      <w:r>
        <w:rPr>
          <w:rFonts w:hint="eastAsia"/>
          <w:lang w:val="en-GB"/>
        </w:rPr>
        <w:t>在上述法律发生变化的同时还开展了许多公共宣传活动以防止吸烟。在许多郡和市建立了地方烟瘾治疗诊所。为了支持当地戒烟服务的进展，内政和卫生部与国家卫生局和哥本哈根市政当局合作建立了一个全国戒烟中心，供</w:t>
      </w:r>
      <w:r>
        <w:rPr>
          <w:rFonts w:hint="eastAsia"/>
          <w:lang w:val="en-GB"/>
        </w:rPr>
        <w:t>2001</w:t>
      </w:r>
      <w:r>
        <w:rPr>
          <w:rFonts w:hint="eastAsia"/>
          <w:lang w:val="en-GB"/>
        </w:rPr>
        <w:t>年</w:t>
      </w:r>
      <w:r>
        <w:rPr>
          <w:rFonts w:hint="eastAsia"/>
          <w:lang w:val="en-GB"/>
        </w:rPr>
        <w:t>-2005</w:t>
      </w:r>
      <w:r>
        <w:rPr>
          <w:rFonts w:hint="eastAsia"/>
          <w:lang w:val="en-GB"/>
        </w:rPr>
        <w:t>年期间使用。此外，内政和卫生部还拨款</w:t>
      </w:r>
      <w:r>
        <w:rPr>
          <w:rFonts w:hint="eastAsia"/>
          <w:lang w:val="en-GB"/>
        </w:rPr>
        <w:t>1 600</w:t>
      </w:r>
      <w:r>
        <w:rPr>
          <w:rFonts w:hint="eastAsia"/>
          <w:lang w:val="en-GB"/>
        </w:rPr>
        <w:t>万丹麦克朗以支持当地戒烟服务的发展，包括针对怀孕妇女的特定计划。</w:t>
      </w:r>
    </w:p>
    <w:p w:rsidR="00000000" w:rsidRDefault="008011B7">
      <w:pPr>
        <w:pStyle w:val="H2"/>
      </w:pPr>
      <w:bookmarkStart w:id="129" w:name="_Toc90538368"/>
      <w:r>
        <w:rPr>
          <w:rFonts w:hint="eastAsia"/>
        </w:rPr>
        <w:t>G</w:t>
      </w:r>
      <w:r>
        <w:rPr>
          <w:rFonts w:hint="eastAsia"/>
        </w:rPr>
        <w:t>．</w:t>
      </w:r>
      <w:r>
        <w:rPr>
          <w:rFonts w:hint="eastAsia"/>
        </w:rPr>
        <w:tab/>
      </w:r>
      <w:r>
        <w:rPr>
          <w:rFonts w:hint="eastAsia"/>
        </w:rPr>
        <w:t>肥胖</w:t>
      </w:r>
      <w:bookmarkEnd w:id="129"/>
    </w:p>
    <w:p w:rsidR="00000000" w:rsidRDefault="008011B7" w:rsidP="008011B7">
      <w:pPr>
        <w:spacing w:after="240" w:line="360" w:lineRule="exact"/>
        <w:ind w:firstLineChars="200" w:firstLine="31680"/>
        <w:rPr>
          <w:rFonts w:hint="eastAsia"/>
          <w:lang w:val="en-GB"/>
        </w:rPr>
      </w:pPr>
      <w:r>
        <w:rPr>
          <w:rFonts w:hint="eastAsia"/>
          <w:lang w:val="en-GB"/>
        </w:rPr>
        <w:t>超重和肥胖症的发病率增长迅速——丹麦的情况与其他西方国家类似</w:t>
      </w:r>
      <w:r>
        <w:rPr>
          <w:rFonts w:hint="eastAsia"/>
          <w:lang w:val="en-GB"/>
        </w:rPr>
        <w:t>。</w:t>
      </w:r>
      <w:r>
        <w:rPr>
          <w:rFonts w:hint="eastAsia"/>
          <w:lang w:val="en-GB"/>
        </w:rPr>
        <w:t>2000</w:t>
      </w:r>
      <w:r>
        <w:rPr>
          <w:rFonts w:hint="eastAsia"/>
          <w:lang w:val="en-GB"/>
        </w:rPr>
        <w:t>年，</w:t>
      </w:r>
      <w:r>
        <w:rPr>
          <w:rFonts w:hint="eastAsia"/>
          <w:lang w:val="en-GB"/>
        </w:rPr>
        <w:t>9%</w:t>
      </w:r>
      <w:r>
        <w:rPr>
          <w:rFonts w:hint="eastAsia"/>
          <w:lang w:val="en-GB"/>
        </w:rPr>
        <w:t>的丹麦妇女和</w:t>
      </w:r>
      <w:r>
        <w:rPr>
          <w:rFonts w:hint="eastAsia"/>
          <w:lang w:val="en-GB"/>
        </w:rPr>
        <w:t>10%</w:t>
      </w:r>
      <w:r>
        <w:rPr>
          <w:rFonts w:hint="eastAsia"/>
          <w:lang w:val="en-GB"/>
        </w:rPr>
        <w:t>的丹麦男子过度肥胖。需要开发防止和治疗肥胖症的有效方法和工具。主要预防措施包括健康的饮食和体育锻炼。</w:t>
      </w:r>
      <w:r>
        <w:rPr>
          <w:rFonts w:hint="eastAsia"/>
          <w:lang w:val="en-GB"/>
        </w:rPr>
        <w:t>2003</w:t>
      </w:r>
      <w:r>
        <w:rPr>
          <w:rFonts w:hint="eastAsia"/>
          <w:lang w:val="en-GB"/>
        </w:rPr>
        <w:t>年</w:t>
      </w:r>
      <w:r>
        <w:rPr>
          <w:rFonts w:hint="eastAsia"/>
          <w:lang w:val="en-GB"/>
        </w:rPr>
        <w:t>3</w:t>
      </w:r>
      <w:r>
        <w:rPr>
          <w:rFonts w:hint="eastAsia"/>
          <w:lang w:val="en-GB"/>
        </w:rPr>
        <w:t>月，国家卫生局公布了一份“消除肥胖症国家行动计划——建议和展望”。</w:t>
      </w:r>
    </w:p>
    <w:p w:rsidR="00000000" w:rsidRDefault="008011B7" w:rsidP="008011B7">
      <w:pPr>
        <w:spacing w:after="240" w:line="360" w:lineRule="exact"/>
        <w:ind w:firstLineChars="200" w:firstLine="31680"/>
        <w:rPr>
          <w:rFonts w:hint="eastAsia"/>
          <w:lang w:val="en-GB"/>
        </w:rPr>
      </w:pPr>
      <w:r>
        <w:rPr>
          <w:rFonts w:hint="eastAsia"/>
          <w:lang w:val="en-GB"/>
        </w:rPr>
        <w:t>采取了许多行动和方案以防止和治疗肥胖症，其中包括针对特定少数民族群体的项目，这些群体有发胖的特殊风险。</w:t>
      </w:r>
    </w:p>
    <w:p w:rsidR="00000000" w:rsidRDefault="008011B7">
      <w:pPr>
        <w:pStyle w:val="H2"/>
      </w:pPr>
      <w:bookmarkStart w:id="130" w:name="_Toc90538369"/>
      <w:r>
        <w:rPr>
          <w:rFonts w:hint="eastAsia"/>
        </w:rPr>
        <w:t>H</w:t>
      </w:r>
      <w:r>
        <w:rPr>
          <w:rFonts w:hint="eastAsia"/>
        </w:rPr>
        <w:t>．</w:t>
      </w:r>
      <w:r>
        <w:rPr>
          <w:rFonts w:hint="eastAsia"/>
        </w:rPr>
        <w:tab/>
      </w:r>
      <w:r>
        <w:rPr>
          <w:rFonts w:hint="eastAsia"/>
        </w:rPr>
        <w:t>艾滋病毒</w:t>
      </w:r>
      <w:r>
        <w:rPr>
          <w:rFonts w:hint="eastAsia"/>
        </w:rPr>
        <w:t>/</w:t>
      </w:r>
      <w:r>
        <w:rPr>
          <w:rFonts w:hint="eastAsia"/>
        </w:rPr>
        <w:t>艾滋病</w:t>
      </w:r>
      <w:bookmarkEnd w:id="130"/>
    </w:p>
    <w:p w:rsidR="00000000" w:rsidRDefault="008011B7" w:rsidP="008011B7">
      <w:pPr>
        <w:spacing w:after="240" w:line="360" w:lineRule="exact"/>
        <w:ind w:firstLineChars="200" w:firstLine="31680"/>
        <w:rPr>
          <w:rFonts w:hint="eastAsia"/>
          <w:lang w:val="en-GB"/>
        </w:rPr>
      </w:pPr>
      <w:r>
        <w:rPr>
          <w:rFonts w:hint="eastAsia"/>
          <w:lang w:val="en-GB"/>
        </w:rPr>
        <w:t>至</w:t>
      </w:r>
      <w:r>
        <w:rPr>
          <w:rFonts w:hint="eastAsia"/>
          <w:lang w:val="en-GB"/>
        </w:rPr>
        <w:t>2002</w:t>
      </w:r>
      <w:r>
        <w:rPr>
          <w:rFonts w:hint="eastAsia"/>
          <w:lang w:val="en-GB"/>
        </w:rPr>
        <w:t>年底，丹麦有</w:t>
      </w:r>
      <w:r>
        <w:rPr>
          <w:rFonts w:hint="eastAsia"/>
          <w:lang w:val="en-GB"/>
        </w:rPr>
        <w:t>1 029</w:t>
      </w:r>
      <w:r>
        <w:rPr>
          <w:rFonts w:hint="eastAsia"/>
          <w:lang w:val="en-GB"/>
        </w:rPr>
        <w:t>名妇女被诊断为艾滋病毒</w:t>
      </w:r>
      <w:r>
        <w:rPr>
          <w:rFonts w:hint="eastAsia"/>
          <w:lang w:val="en-GB"/>
        </w:rPr>
        <w:t>/</w:t>
      </w:r>
      <w:r>
        <w:rPr>
          <w:rFonts w:hint="eastAsia"/>
          <w:lang w:val="en-GB"/>
        </w:rPr>
        <w:t>艾滋病患者，这在被诊断出艾滋病毒</w:t>
      </w:r>
      <w:r>
        <w:rPr>
          <w:rFonts w:hint="eastAsia"/>
          <w:lang w:val="en-GB"/>
        </w:rPr>
        <w:t>/</w:t>
      </w:r>
      <w:r>
        <w:rPr>
          <w:rFonts w:hint="eastAsia"/>
          <w:lang w:val="en-GB"/>
        </w:rPr>
        <w:t>艾滋病的所有人中占近</w:t>
      </w:r>
      <w:r>
        <w:rPr>
          <w:rFonts w:hint="eastAsia"/>
          <w:lang w:val="en-GB"/>
        </w:rPr>
        <w:t>28%</w:t>
      </w:r>
      <w:r>
        <w:rPr>
          <w:rFonts w:hint="eastAsia"/>
          <w:lang w:val="en-GB"/>
        </w:rPr>
        <w:t>。</w:t>
      </w:r>
    </w:p>
    <w:p w:rsidR="00000000" w:rsidRDefault="008011B7" w:rsidP="008011B7">
      <w:pPr>
        <w:spacing w:after="240" w:line="360" w:lineRule="exact"/>
        <w:ind w:firstLineChars="200" w:firstLine="31680"/>
        <w:rPr>
          <w:rFonts w:hint="eastAsia"/>
          <w:lang w:val="en-GB"/>
        </w:rPr>
      </w:pPr>
      <w:r>
        <w:rPr>
          <w:rFonts w:hint="eastAsia"/>
          <w:lang w:val="en-GB"/>
        </w:rPr>
        <w:t>妇女在预防艾滋病毒</w:t>
      </w:r>
      <w:r>
        <w:rPr>
          <w:rFonts w:hint="eastAsia"/>
          <w:lang w:val="en-GB"/>
        </w:rPr>
        <w:t>/</w:t>
      </w:r>
      <w:r>
        <w:rPr>
          <w:rFonts w:hint="eastAsia"/>
          <w:lang w:val="en-GB"/>
        </w:rPr>
        <w:t>艾滋病方面未被定为优先目标群</w:t>
      </w:r>
      <w:r>
        <w:rPr>
          <w:rFonts w:hint="eastAsia"/>
          <w:lang w:val="en-GB"/>
        </w:rPr>
        <w:t>体，但作为静脉注射毒品滥用者的妇女是危险群体的组成部分。此外，要优先重视的问题是向大众开展宣传。</w:t>
      </w:r>
      <w:r>
        <w:rPr>
          <w:rFonts w:hint="eastAsia"/>
          <w:lang w:val="en-GB"/>
        </w:rPr>
        <w:t>2002</w:t>
      </w:r>
      <w:r>
        <w:rPr>
          <w:rFonts w:hint="eastAsia"/>
          <w:lang w:val="en-GB"/>
        </w:rPr>
        <w:t>年，报告有</w:t>
      </w:r>
      <w:r>
        <w:rPr>
          <w:rFonts w:hint="eastAsia"/>
          <w:lang w:val="en-GB"/>
        </w:rPr>
        <w:t>98</w:t>
      </w:r>
      <w:r>
        <w:rPr>
          <w:rFonts w:hint="eastAsia"/>
          <w:lang w:val="en-GB"/>
        </w:rPr>
        <w:t>名妇女携带艾滋病毒，有</w:t>
      </w:r>
      <w:r>
        <w:rPr>
          <w:rFonts w:hint="eastAsia"/>
          <w:lang w:val="en-GB"/>
        </w:rPr>
        <w:t>12</w:t>
      </w:r>
      <w:r>
        <w:rPr>
          <w:rFonts w:hint="eastAsia"/>
          <w:lang w:val="en-GB"/>
        </w:rPr>
        <w:t>名妇女感染艾滋病。大多数艾滋病毒呈阳性的妇女属于少数民族且在国外出生。</w:t>
      </w:r>
    </w:p>
    <w:p w:rsidR="00000000" w:rsidRDefault="008011B7">
      <w:pPr>
        <w:pStyle w:val="H2"/>
      </w:pPr>
      <w:bookmarkStart w:id="131" w:name="_Toc90538370"/>
      <w:r>
        <w:rPr>
          <w:rFonts w:hint="eastAsia"/>
        </w:rPr>
        <w:t>I</w:t>
      </w:r>
      <w:r>
        <w:rPr>
          <w:rFonts w:hint="eastAsia"/>
        </w:rPr>
        <w:t>．</w:t>
      </w:r>
      <w:r>
        <w:rPr>
          <w:rFonts w:hint="eastAsia"/>
        </w:rPr>
        <w:tab/>
      </w:r>
      <w:r>
        <w:rPr>
          <w:rFonts w:hint="eastAsia"/>
        </w:rPr>
        <w:t>对妇女的暴力</w:t>
      </w:r>
      <w:bookmarkEnd w:id="131"/>
    </w:p>
    <w:p w:rsidR="00000000" w:rsidRDefault="008011B7" w:rsidP="008011B7">
      <w:pPr>
        <w:spacing w:after="240" w:line="360" w:lineRule="exact"/>
        <w:ind w:firstLineChars="200" w:firstLine="31680"/>
        <w:rPr>
          <w:rFonts w:hint="eastAsia"/>
          <w:lang w:val="en-GB"/>
        </w:rPr>
      </w:pPr>
      <w:r>
        <w:rPr>
          <w:rFonts w:hint="eastAsia"/>
          <w:lang w:val="en-GB"/>
        </w:rPr>
        <w:t>在丹麦，对妇女的暴力被视为对受害者人身自由和人权的侵犯。在许多方面，对妇女的暴力表明缺乏性别平等，因为一些男子认为妇女低人一等，使她们容易成为暴力的受害者。因此，反对对妇女施加暴力的一个关键问题就是推进性别平等。致力于打破男子对妇女暴力的沉默，也极为重要。</w:t>
      </w:r>
    </w:p>
    <w:p w:rsidR="00000000" w:rsidRDefault="008011B7" w:rsidP="008011B7">
      <w:pPr>
        <w:spacing w:after="240" w:line="360" w:lineRule="exact"/>
        <w:ind w:firstLineChars="200" w:firstLine="31680"/>
        <w:rPr>
          <w:rFonts w:hint="eastAsia"/>
          <w:lang w:val="en-GB"/>
        </w:rPr>
      </w:pPr>
      <w:r>
        <w:rPr>
          <w:rFonts w:hint="eastAsia"/>
          <w:lang w:val="en-GB"/>
        </w:rPr>
        <w:t>打破对妇女施加暴力</w:t>
      </w:r>
      <w:r>
        <w:rPr>
          <w:rFonts w:hint="eastAsia"/>
          <w:lang w:val="en-GB"/>
        </w:rPr>
        <w:t>方面的禁忌是一个全局性的问题，自上期报告以来，已开始加强反对对妇女施加暴力方面的努力。</w:t>
      </w:r>
      <w:r>
        <w:rPr>
          <w:rFonts w:hint="eastAsia"/>
          <w:lang w:val="en-GB"/>
        </w:rPr>
        <w:t>2002</w:t>
      </w:r>
      <w:r>
        <w:rPr>
          <w:rFonts w:hint="eastAsia"/>
          <w:lang w:val="en-GB"/>
        </w:rPr>
        <w:t>年</w:t>
      </w:r>
      <w:r>
        <w:rPr>
          <w:rFonts w:hint="eastAsia"/>
          <w:lang w:val="en-GB"/>
        </w:rPr>
        <w:t>3</w:t>
      </w:r>
      <w:r>
        <w:rPr>
          <w:rFonts w:hint="eastAsia"/>
          <w:lang w:val="en-GB"/>
        </w:rPr>
        <w:t>月</w:t>
      </w:r>
      <w:r>
        <w:rPr>
          <w:rFonts w:hint="eastAsia"/>
          <w:lang w:val="en-GB"/>
        </w:rPr>
        <w:t>8</w:t>
      </w:r>
      <w:r>
        <w:rPr>
          <w:rFonts w:hint="eastAsia"/>
          <w:lang w:val="en-GB"/>
        </w:rPr>
        <w:t>日，丹麦政府提交了一项旨在打击对妇女暴力的国家行动计划。该行动计划包括四个方面的具体行动：</w:t>
      </w:r>
    </w:p>
    <w:p w:rsidR="00000000" w:rsidRDefault="008011B7" w:rsidP="008011B7">
      <w:pPr>
        <w:numPr>
          <w:ilvl w:val="0"/>
          <w:numId w:val="1154"/>
        </w:numPr>
        <w:tabs>
          <w:tab w:val="clear" w:pos="465"/>
          <w:tab w:val="num" w:pos="840"/>
        </w:tabs>
        <w:spacing w:after="240" w:line="340" w:lineRule="exact"/>
        <w:ind w:leftChars="200" w:left="31680" w:hangingChars="200" w:firstLine="31680"/>
        <w:rPr>
          <w:lang w:val="en-GB"/>
        </w:rPr>
      </w:pPr>
      <w:r>
        <w:rPr>
          <w:rFonts w:hint="eastAsia"/>
          <w:lang w:val="en-GB"/>
        </w:rPr>
        <w:t>受害者、妇女和儿童必须获得必要的支助</w:t>
      </w:r>
    </w:p>
    <w:p w:rsidR="00000000" w:rsidRDefault="008011B7" w:rsidP="008011B7">
      <w:pPr>
        <w:numPr>
          <w:ilvl w:val="0"/>
          <w:numId w:val="1154"/>
        </w:numPr>
        <w:tabs>
          <w:tab w:val="clear" w:pos="465"/>
          <w:tab w:val="num" w:pos="840"/>
        </w:tabs>
        <w:spacing w:after="240" w:line="340" w:lineRule="exact"/>
        <w:ind w:leftChars="200" w:left="31680" w:hangingChars="200" w:firstLine="31680"/>
        <w:rPr>
          <w:lang w:val="en-GB"/>
        </w:rPr>
      </w:pPr>
      <w:r>
        <w:rPr>
          <w:rFonts w:hint="eastAsia"/>
          <w:lang w:val="en-GB"/>
        </w:rPr>
        <w:t>专业人员必须更有效地帮助发生暴力的家庭</w:t>
      </w:r>
    </w:p>
    <w:p w:rsidR="00000000" w:rsidRDefault="008011B7" w:rsidP="008011B7">
      <w:pPr>
        <w:numPr>
          <w:ilvl w:val="0"/>
          <w:numId w:val="1154"/>
        </w:numPr>
        <w:tabs>
          <w:tab w:val="clear" w:pos="465"/>
          <w:tab w:val="num" w:pos="840"/>
        </w:tabs>
        <w:spacing w:after="240" w:line="340" w:lineRule="exact"/>
        <w:ind w:leftChars="200" w:left="31680" w:hangingChars="200" w:firstLine="31680"/>
        <w:rPr>
          <w:lang w:val="en-GB"/>
        </w:rPr>
      </w:pPr>
      <w:r>
        <w:rPr>
          <w:rFonts w:hint="eastAsia"/>
          <w:lang w:val="en-GB"/>
        </w:rPr>
        <w:t>必须防止暴力，例如可以通过向残暴的男子提供治疗以达到这一目的</w:t>
      </w:r>
    </w:p>
    <w:p w:rsidR="00000000" w:rsidRDefault="008011B7" w:rsidP="008011B7">
      <w:pPr>
        <w:numPr>
          <w:ilvl w:val="0"/>
          <w:numId w:val="1154"/>
        </w:numPr>
        <w:tabs>
          <w:tab w:val="clear" w:pos="465"/>
          <w:tab w:val="num" w:pos="840"/>
        </w:tabs>
        <w:spacing w:after="240" w:line="340" w:lineRule="exact"/>
        <w:ind w:leftChars="200" w:left="31680" w:hangingChars="200" w:firstLine="31680"/>
        <w:rPr>
          <w:lang w:val="en-GB"/>
        </w:rPr>
      </w:pPr>
      <w:r>
        <w:rPr>
          <w:rFonts w:hint="eastAsia"/>
          <w:lang w:val="en-GB"/>
        </w:rPr>
        <w:t>丹麦必须提高其在对妇女的暴力的特点和范围方面的知识，并须打破沉默</w:t>
      </w:r>
    </w:p>
    <w:p w:rsidR="00000000" w:rsidRDefault="008011B7" w:rsidP="008011B7">
      <w:pPr>
        <w:spacing w:after="240" w:line="360" w:lineRule="exact"/>
        <w:ind w:firstLineChars="200" w:firstLine="31680"/>
        <w:rPr>
          <w:rFonts w:hint="eastAsia"/>
          <w:lang w:val="en-GB"/>
        </w:rPr>
      </w:pPr>
      <w:r>
        <w:rPr>
          <w:rFonts w:hint="eastAsia"/>
          <w:lang w:val="en-GB"/>
        </w:rPr>
        <w:t>已经为行动计划中提到的行动以及旨在反对对妇女的暴力的其他行动拨款大约</w:t>
      </w:r>
      <w:r>
        <w:rPr>
          <w:rFonts w:hint="eastAsia"/>
          <w:lang w:val="en-GB"/>
        </w:rPr>
        <w:t>1</w:t>
      </w:r>
      <w:r>
        <w:rPr>
          <w:rFonts w:hint="eastAsia"/>
          <w:lang w:val="en-GB"/>
        </w:rPr>
        <w:t>亿丹麦克朗。这一行动计划的活动是在与专家和</w:t>
      </w:r>
      <w:r>
        <w:rPr>
          <w:rFonts w:hint="eastAsia"/>
          <w:lang w:val="en-GB"/>
        </w:rPr>
        <w:t>非政府组织密切合作的情况下筹备和实现的。</w:t>
      </w:r>
    </w:p>
    <w:p w:rsidR="00000000" w:rsidRDefault="008011B7">
      <w:pPr>
        <w:pStyle w:val="H2"/>
      </w:pPr>
      <w:bookmarkStart w:id="132" w:name="_Toc90538371"/>
      <w:r>
        <w:rPr>
          <w:rFonts w:hint="eastAsia"/>
        </w:rPr>
        <w:t>J</w:t>
      </w:r>
      <w:r>
        <w:rPr>
          <w:rFonts w:hint="eastAsia"/>
        </w:rPr>
        <w:t>．</w:t>
      </w:r>
      <w:r>
        <w:rPr>
          <w:rFonts w:hint="eastAsia"/>
        </w:rPr>
        <w:tab/>
      </w:r>
      <w:r>
        <w:rPr>
          <w:rFonts w:hint="eastAsia"/>
        </w:rPr>
        <w:t>立法</w:t>
      </w:r>
      <w:bookmarkEnd w:id="132"/>
      <w:r>
        <w:t xml:space="preserve"> </w:t>
      </w:r>
    </w:p>
    <w:p w:rsidR="00000000" w:rsidRDefault="008011B7" w:rsidP="008011B7">
      <w:pPr>
        <w:spacing w:after="240" w:line="360" w:lineRule="exact"/>
        <w:ind w:firstLineChars="200" w:firstLine="31680"/>
        <w:rPr>
          <w:rFonts w:hint="eastAsia"/>
          <w:lang w:val="en-GB"/>
        </w:rPr>
      </w:pPr>
      <w:r>
        <w:rPr>
          <w:rFonts w:hint="eastAsia"/>
          <w:lang w:val="en-GB"/>
        </w:rPr>
        <w:t>根据《刑法》第</w:t>
      </w:r>
      <w:r>
        <w:rPr>
          <w:rFonts w:hint="eastAsia"/>
          <w:lang w:val="en-GB"/>
        </w:rPr>
        <w:t>244-249</w:t>
      </w:r>
      <w:r>
        <w:rPr>
          <w:rFonts w:hint="eastAsia"/>
          <w:lang w:val="en-GB"/>
        </w:rPr>
        <w:t>条，暴力行为应受到惩处。这些规定覆盖了不论受害者是何性别的暴力行为（第</w:t>
      </w:r>
      <w:r>
        <w:rPr>
          <w:rFonts w:hint="eastAsia"/>
          <w:lang w:val="en-GB"/>
        </w:rPr>
        <w:t>245a</w:t>
      </w:r>
      <w:r>
        <w:rPr>
          <w:rFonts w:hint="eastAsia"/>
          <w:lang w:val="en-GB"/>
        </w:rPr>
        <w:t>条除外，这一条仅针对切割女性生殖器官，见下文）。在量刑时，应根据《刑法》第</w:t>
      </w:r>
      <w:r>
        <w:rPr>
          <w:rFonts w:hint="eastAsia"/>
          <w:lang w:val="en-GB"/>
        </w:rPr>
        <w:t>80</w:t>
      </w:r>
      <w:r>
        <w:rPr>
          <w:rFonts w:hint="eastAsia"/>
          <w:lang w:val="en-GB"/>
        </w:rPr>
        <w:t>节考虑到罪行的严重程度。此项评估包括有关受害人的信息，包括可能是女性受害者特有的所有要素。</w:t>
      </w:r>
    </w:p>
    <w:p w:rsidR="00000000" w:rsidRDefault="008011B7" w:rsidP="008011B7">
      <w:pPr>
        <w:spacing w:after="240" w:line="360" w:lineRule="exact"/>
        <w:ind w:firstLineChars="200" w:firstLine="31680"/>
        <w:rPr>
          <w:rFonts w:hint="eastAsia"/>
          <w:lang w:val="en-GB"/>
        </w:rPr>
      </w:pPr>
      <w:r>
        <w:rPr>
          <w:rFonts w:hint="eastAsia"/>
          <w:lang w:val="en-GB"/>
        </w:rPr>
        <w:t>2002</w:t>
      </w:r>
      <w:r>
        <w:rPr>
          <w:rFonts w:hint="eastAsia"/>
          <w:lang w:val="en-GB"/>
        </w:rPr>
        <w:t>年</w:t>
      </w:r>
      <w:r>
        <w:rPr>
          <w:rFonts w:hint="eastAsia"/>
          <w:lang w:val="en-GB"/>
        </w:rPr>
        <w:t>6</w:t>
      </w:r>
      <w:r>
        <w:rPr>
          <w:rFonts w:hint="eastAsia"/>
          <w:lang w:val="en-GB"/>
        </w:rPr>
        <w:t>月，加重了对暴力行为和强奸的最高处罚。例如，强奸的最高处罚从</w:t>
      </w:r>
      <w:r>
        <w:rPr>
          <w:rFonts w:hint="eastAsia"/>
          <w:lang w:val="en-GB"/>
        </w:rPr>
        <w:t>6</w:t>
      </w:r>
      <w:r>
        <w:rPr>
          <w:rFonts w:hint="eastAsia"/>
          <w:lang w:val="en-GB"/>
        </w:rPr>
        <w:t>年增加到</w:t>
      </w:r>
      <w:r>
        <w:rPr>
          <w:rFonts w:hint="eastAsia"/>
          <w:lang w:val="en-GB"/>
        </w:rPr>
        <w:t>8</w:t>
      </w:r>
      <w:r>
        <w:rPr>
          <w:rFonts w:hint="eastAsia"/>
          <w:lang w:val="en-GB"/>
        </w:rPr>
        <w:t>年，情节特别恶劣的，最高处罚从</w:t>
      </w:r>
      <w:r>
        <w:rPr>
          <w:rFonts w:hint="eastAsia"/>
          <w:lang w:val="en-GB"/>
        </w:rPr>
        <w:t>10</w:t>
      </w:r>
      <w:r>
        <w:rPr>
          <w:rFonts w:hint="eastAsia"/>
          <w:lang w:val="en-GB"/>
        </w:rPr>
        <w:t>年增加到</w:t>
      </w:r>
      <w:r>
        <w:rPr>
          <w:rFonts w:hint="eastAsia"/>
          <w:lang w:val="en-GB"/>
        </w:rPr>
        <w:t>12</w:t>
      </w:r>
      <w:r>
        <w:rPr>
          <w:rFonts w:hint="eastAsia"/>
          <w:lang w:val="en-GB"/>
        </w:rPr>
        <w:t>年。</w:t>
      </w:r>
    </w:p>
    <w:p w:rsidR="00000000" w:rsidRDefault="008011B7" w:rsidP="008011B7">
      <w:pPr>
        <w:spacing w:after="240" w:line="360" w:lineRule="exact"/>
        <w:ind w:firstLineChars="200" w:firstLine="31680"/>
        <w:rPr>
          <w:rFonts w:hint="eastAsia"/>
          <w:lang w:val="en-GB"/>
        </w:rPr>
      </w:pPr>
      <w:r>
        <w:rPr>
          <w:rFonts w:hint="eastAsia"/>
          <w:lang w:val="en-GB"/>
        </w:rPr>
        <w:t>作为政府打击对妇女的暴力的行动计划的一部分，</w:t>
      </w:r>
      <w:r>
        <w:rPr>
          <w:rFonts w:hint="eastAsia"/>
          <w:lang w:val="en-GB"/>
        </w:rPr>
        <w:t>司法部已经在全国范围采取了一个方案，为暴力犯罪受害者提供报警服务。该方案由丹麦国家警察专员办公室管理，包括分布在许多主要警区的</w:t>
      </w:r>
      <w:r>
        <w:rPr>
          <w:rFonts w:hint="eastAsia"/>
          <w:lang w:val="en-GB"/>
        </w:rPr>
        <w:t>150</w:t>
      </w:r>
      <w:r>
        <w:rPr>
          <w:rFonts w:hint="eastAsia"/>
          <w:lang w:val="en-GB"/>
        </w:rPr>
        <w:t>个受袭报警装置，这些警区负责向受害者提供这些装置。</w:t>
      </w:r>
    </w:p>
    <w:p w:rsidR="00000000" w:rsidRDefault="008011B7" w:rsidP="008011B7">
      <w:pPr>
        <w:pStyle w:val="1"/>
        <w:adjustRightInd w:val="0"/>
        <w:spacing w:after="120" w:line="360" w:lineRule="exact"/>
        <w:ind w:firstLine="31680"/>
        <w:textAlignment w:val="baseline"/>
        <w:rPr>
          <w:rFonts w:hint="eastAsia"/>
          <w:kern w:val="0"/>
          <w:szCs w:val="20"/>
          <w:lang w:val="en-GB"/>
        </w:rPr>
      </w:pPr>
      <w:r>
        <w:rPr>
          <w:rFonts w:hint="eastAsia"/>
          <w:kern w:val="0"/>
          <w:szCs w:val="20"/>
          <w:lang w:val="en-GB"/>
        </w:rPr>
        <w:t>该方案基本上针对那些成为前任配偶或伴侣暴力的妇女受害者以及存在再次被攻击的受害者的地方。攻击警报装置问题是一项临时措施，旨在对重复性暴力攻击的具体威胁制定加强安全性的预防措施。</w:t>
      </w:r>
    </w:p>
    <w:p w:rsidR="00000000" w:rsidRDefault="008011B7" w:rsidP="008011B7">
      <w:pPr>
        <w:spacing w:after="240" w:line="360" w:lineRule="exact"/>
        <w:ind w:firstLineChars="200" w:firstLine="31680"/>
        <w:rPr>
          <w:rFonts w:hint="eastAsia"/>
          <w:lang w:val="en-GB"/>
        </w:rPr>
      </w:pPr>
      <w:r>
        <w:rPr>
          <w:rFonts w:hint="eastAsia"/>
          <w:lang w:val="en-GB"/>
        </w:rPr>
        <w:t>国家专员监督报警装置的使用情况并将公布</w:t>
      </w:r>
      <w:r>
        <w:rPr>
          <w:rFonts w:hint="eastAsia"/>
          <w:lang w:val="en-GB"/>
        </w:rPr>
        <w:t>2004</w:t>
      </w:r>
      <w:r>
        <w:rPr>
          <w:rFonts w:hint="eastAsia"/>
          <w:lang w:val="en-GB"/>
        </w:rPr>
        <w:t>年评估报告。</w:t>
      </w:r>
    </w:p>
    <w:p w:rsidR="00000000" w:rsidRDefault="008011B7" w:rsidP="008011B7">
      <w:pPr>
        <w:spacing w:after="240" w:line="360" w:lineRule="exact"/>
        <w:ind w:firstLineChars="200" w:firstLine="31680"/>
        <w:rPr>
          <w:lang w:val="en-GB"/>
        </w:rPr>
      </w:pPr>
      <w:r>
        <w:rPr>
          <w:rFonts w:hint="eastAsia"/>
          <w:lang w:val="en-GB"/>
        </w:rPr>
        <w:t>出版</w:t>
      </w:r>
      <w:r>
        <w:rPr>
          <w:rFonts w:hint="eastAsia"/>
          <w:lang w:val="en-GB"/>
        </w:rPr>
        <w:t>2001</w:t>
      </w:r>
      <w:r>
        <w:rPr>
          <w:rFonts w:hint="eastAsia"/>
          <w:lang w:val="en-GB"/>
        </w:rPr>
        <w:t>年犯罪统计时，丹麦统计局第一次如此具体地整合了统计数据。这样，将来就有可能确定</w:t>
      </w:r>
      <w:r>
        <w:rPr>
          <w:rFonts w:hint="eastAsia"/>
          <w:lang w:val="en-GB"/>
        </w:rPr>
        <w:t>犯罪受害者的性别和年龄。另外，受害者统计资料是有关犯罪行为性质的信息的一部分。</w:t>
      </w:r>
    </w:p>
    <w:p w:rsidR="00000000" w:rsidRDefault="008011B7" w:rsidP="008011B7">
      <w:pPr>
        <w:spacing w:after="240" w:line="360" w:lineRule="exact"/>
        <w:ind w:firstLineChars="200" w:firstLine="31680"/>
        <w:rPr>
          <w:lang w:val="en-GB"/>
        </w:rPr>
      </w:pPr>
      <w:r>
        <w:rPr>
          <w:rFonts w:hint="eastAsia"/>
          <w:lang w:val="en-GB"/>
        </w:rPr>
        <w:t>目前，还不可能让受害者统计数据包括犯罪现场以及受害人和罪犯之间关系的信息。但有意在以后的工作中涵盖这些信息。</w:t>
      </w:r>
    </w:p>
    <w:p w:rsidR="00000000" w:rsidRDefault="008011B7" w:rsidP="008011B7">
      <w:pPr>
        <w:spacing w:after="240" w:line="360" w:lineRule="exact"/>
        <w:ind w:firstLineChars="200" w:firstLine="31680"/>
        <w:rPr>
          <w:rFonts w:hint="eastAsia"/>
          <w:lang w:val="en-GB"/>
        </w:rPr>
      </w:pPr>
      <w:r>
        <w:rPr>
          <w:rFonts w:hint="eastAsia"/>
          <w:lang w:val="en-GB"/>
        </w:rPr>
        <w:t>为收集有关对妇女暴力的额外信息和知识，丹麦参加了一项重大的国际调查：“对妇女暴力的国际调查”（</w:t>
      </w:r>
      <w:r>
        <w:rPr>
          <w:rFonts w:hint="eastAsia"/>
          <w:lang w:val="en-GB"/>
        </w:rPr>
        <w:t>IVAWS</w:t>
      </w:r>
      <w:r>
        <w:rPr>
          <w:rFonts w:hint="eastAsia"/>
          <w:lang w:val="en-GB"/>
        </w:rPr>
        <w:t>）。目前，已经从</w:t>
      </w:r>
      <w:r>
        <w:rPr>
          <w:rFonts w:hint="eastAsia"/>
          <w:lang w:val="en-GB"/>
        </w:rPr>
        <w:t>3 600</w:t>
      </w:r>
      <w:r>
        <w:rPr>
          <w:rFonts w:hint="eastAsia"/>
          <w:lang w:val="en-GB"/>
        </w:rPr>
        <w:t>名丹麦妇女那里搜集了数据，这些妇女在教育和职业方面，在</w:t>
      </w:r>
      <w:r>
        <w:rPr>
          <w:rFonts w:hint="eastAsia"/>
          <w:lang w:val="en-GB"/>
        </w:rPr>
        <w:t>18</w:t>
      </w:r>
      <w:r>
        <w:rPr>
          <w:rFonts w:hint="eastAsia"/>
          <w:lang w:val="en-GB"/>
        </w:rPr>
        <w:t>岁以上女性中具有典型的代表性。预计</w:t>
      </w:r>
      <w:r>
        <w:rPr>
          <w:rFonts w:hint="eastAsia"/>
          <w:lang w:val="en-GB"/>
        </w:rPr>
        <w:t>2004</w:t>
      </w:r>
      <w:r>
        <w:rPr>
          <w:rFonts w:hint="eastAsia"/>
          <w:lang w:val="en-GB"/>
        </w:rPr>
        <w:t>年将公布一份报告。</w:t>
      </w:r>
    </w:p>
    <w:p w:rsidR="00000000" w:rsidRDefault="008011B7" w:rsidP="008011B7">
      <w:pPr>
        <w:spacing w:after="240" w:line="360" w:lineRule="exact"/>
        <w:ind w:firstLineChars="200" w:firstLine="31680"/>
        <w:rPr>
          <w:rFonts w:hint="eastAsia"/>
          <w:lang w:val="en-GB"/>
        </w:rPr>
      </w:pPr>
      <w:r>
        <w:rPr>
          <w:rFonts w:hint="eastAsia"/>
          <w:lang w:val="en-GB"/>
        </w:rPr>
        <w:t>在</w:t>
      </w:r>
      <w:r>
        <w:rPr>
          <w:rFonts w:hint="eastAsia"/>
          <w:lang w:val="en-GB"/>
        </w:rPr>
        <w:t>2001</w:t>
      </w:r>
      <w:r>
        <w:rPr>
          <w:rFonts w:hint="eastAsia"/>
          <w:lang w:val="en-GB"/>
        </w:rPr>
        <w:t>年的一份通知中，检察长制定了为犯罪受害人提供咨询以及为证人指定</w:t>
      </w:r>
      <w:r>
        <w:rPr>
          <w:rFonts w:hint="eastAsia"/>
          <w:lang w:val="en-GB"/>
        </w:rPr>
        <w:t>联系人的指导方针。</w:t>
      </w:r>
    </w:p>
    <w:p w:rsidR="00000000" w:rsidRDefault="008011B7" w:rsidP="008011B7">
      <w:pPr>
        <w:spacing w:after="240" w:line="360" w:lineRule="exact"/>
        <w:ind w:firstLineChars="200" w:firstLine="31680"/>
        <w:rPr>
          <w:rFonts w:hint="eastAsia"/>
          <w:lang w:val="en-GB"/>
        </w:rPr>
      </w:pPr>
      <w:r>
        <w:rPr>
          <w:rFonts w:hint="eastAsia"/>
          <w:lang w:val="en-GB"/>
        </w:rPr>
        <w:t>该通知涉及《司法管理法》中有关免费获得法律建议的权利的规定，例如，与强奸或其他暴力行为有关的法律建议。指定的律师可以协助受害者处理索赔等事宜。其次，该通知还包含丹麦第五次定期报告中所述的有关受害者支助的信息。最后，制定了有关向警察和检察机关报告犯罪行为时有机会为证人（包括受害人）指定联系人的规定。有关联系人的方案特别适用于与暴力和性有关的犯罪。</w:t>
      </w:r>
    </w:p>
    <w:p w:rsidR="00000000" w:rsidRDefault="008011B7" w:rsidP="008011B7">
      <w:pPr>
        <w:spacing w:after="240" w:line="360" w:lineRule="exact"/>
        <w:ind w:firstLineChars="200" w:firstLine="31680"/>
        <w:rPr>
          <w:rFonts w:hint="eastAsia"/>
          <w:color w:val="FFFF00"/>
          <w:lang w:val="en-GB"/>
        </w:rPr>
      </w:pPr>
      <w:r>
        <w:rPr>
          <w:rFonts w:hint="eastAsia"/>
          <w:lang w:val="en-GB"/>
        </w:rPr>
        <w:t>正如丹麦的第五次报告所述，自</w:t>
      </w:r>
      <w:r>
        <w:rPr>
          <w:rFonts w:hint="eastAsia"/>
          <w:lang w:val="en-GB"/>
        </w:rPr>
        <w:t>1997</w:t>
      </w:r>
      <w:r>
        <w:rPr>
          <w:rFonts w:hint="eastAsia"/>
          <w:lang w:val="en-GB"/>
        </w:rPr>
        <w:t>年以来，在全国范围成立了一些为犯罪受害者服务的地方咨询中心。警察局建立了这些中心并协调维持这些中心，由志愿者</w:t>
      </w:r>
      <w:r>
        <w:rPr>
          <w:rFonts w:hint="eastAsia"/>
          <w:lang w:val="en-GB"/>
        </w:rPr>
        <w:t>对其进行管理。</w:t>
      </w:r>
    </w:p>
    <w:p w:rsidR="00000000" w:rsidRDefault="008011B7" w:rsidP="008011B7">
      <w:pPr>
        <w:spacing w:after="240" w:line="360" w:lineRule="exact"/>
        <w:ind w:firstLineChars="200" w:firstLine="31680"/>
        <w:rPr>
          <w:lang w:val="en-GB"/>
        </w:rPr>
      </w:pPr>
      <w:r>
        <w:rPr>
          <w:rFonts w:hint="eastAsia"/>
          <w:lang w:val="en-GB"/>
        </w:rPr>
        <w:t>这些咨询中心是警察提供的咨询服务的一种独立的辅助性服务。其任务是为犯罪受害人提供个人支助，经常以倾听受害人的诉说和与受害人交谈的方式进行，还就心理或法律帮助的可能性以及与保险公司联系等方面提供建议。支助还包括解释法律程序，如为受害人出庭作证做好准备。</w:t>
      </w:r>
    </w:p>
    <w:p w:rsidR="00000000" w:rsidRDefault="008011B7" w:rsidP="008011B7">
      <w:pPr>
        <w:spacing w:after="240" w:line="360" w:lineRule="exact"/>
        <w:ind w:firstLineChars="200" w:firstLine="31680"/>
        <w:rPr>
          <w:rFonts w:hint="eastAsia"/>
          <w:lang w:val="en-GB"/>
        </w:rPr>
      </w:pPr>
      <w:r>
        <w:rPr>
          <w:rFonts w:hint="eastAsia"/>
          <w:lang w:val="en-GB"/>
        </w:rPr>
        <w:t>目前，司法部的研究机构正在对这些中心进行定性评估，该机构希望能够很快拿出评估结论。</w:t>
      </w:r>
    </w:p>
    <w:p w:rsidR="00000000" w:rsidRDefault="008011B7">
      <w:pPr>
        <w:pStyle w:val="H2"/>
      </w:pPr>
      <w:bookmarkStart w:id="133" w:name="_Toc90538372"/>
      <w:r>
        <w:rPr>
          <w:rFonts w:hint="eastAsia"/>
        </w:rPr>
        <w:t>K</w:t>
      </w:r>
      <w:r>
        <w:rPr>
          <w:rFonts w:hint="eastAsia"/>
        </w:rPr>
        <w:t>．</w:t>
      </w:r>
      <w:r>
        <w:rPr>
          <w:rFonts w:hint="eastAsia"/>
        </w:rPr>
        <w:tab/>
      </w:r>
      <w:r>
        <w:rPr>
          <w:rFonts w:hint="eastAsia"/>
        </w:rPr>
        <w:t>反对对妇女施加暴力的其他行动</w:t>
      </w:r>
      <w:bookmarkEnd w:id="133"/>
    </w:p>
    <w:p w:rsidR="00000000" w:rsidRDefault="008011B7" w:rsidP="008011B7">
      <w:pPr>
        <w:spacing w:after="120" w:line="380" w:lineRule="exact"/>
        <w:ind w:firstLineChars="200" w:firstLine="31680"/>
        <w:rPr>
          <w:color w:val="FF0000"/>
          <w:lang w:val="en-GB"/>
        </w:rPr>
      </w:pPr>
      <w:r>
        <w:rPr>
          <w:rFonts w:hint="eastAsia"/>
          <w:lang w:val="en-GB"/>
        </w:rPr>
        <w:t>2003</w:t>
      </w:r>
      <w:r>
        <w:rPr>
          <w:rFonts w:hint="eastAsia"/>
          <w:lang w:val="en-GB"/>
        </w:rPr>
        <w:t>年，丹麦建立了</w:t>
      </w:r>
      <w:r>
        <w:rPr>
          <w:rFonts w:hint="eastAsia"/>
          <w:lang w:val="en-GB"/>
        </w:rPr>
        <w:t>37</w:t>
      </w:r>
      <w:r>
        <w:rPr>
          <w:rFonts w:hint="eastAsia"/>
          <w:lang w:val="en-GB"/>
        </w:rPr>
        <w:t>个妇女避难所和其他一些机构，从而能够收留受害的妇女。</w:t>
      </w:r>
      <w:r>
        <w:rPr>
          <w:rFonts w:hint="eastAsia"/>
          <w:lang w:val="en-GB"/>
        </w:rPr>
        <w:t>2002</w:t>
      </w:r>
      <w:r>
        <w:rPr>
          <w:rFonts w:hint="eastAsia"/>
          <w:lang w:val="en-GB"/>
        </w:rPr>
        <w:t>年，大约</w:t>
      </w:r>
      <w:r>
        <w:rPr>
          <w:rFonts w:hint="eastAsia"/>
          <w:lang w:val="en-GB"/>
        </w:rPr>
        <w:t>2 000</w:t>
      </w:r>
      <w:r>
        <w:rPr>
          <w:rFonts w:hint="eastAsia"/>
          <w:lang w:val="en-GB"/>
        </w:rPr>
        <w:t>名妇女和</w:t>
      </w:r>
      <w:r>
        <w:rPr>
          <w:rFonts w:hint="eastAsia"/>
          <w:lang w:val="en-GB"/>
        </w:rPr>
        <w:t>2 000</w:t>
      </w:r>
      <w:r>
        <w:rPr>
          <w:rFonts w:hint="eastAsia"/>
          <w:lang w:val="en-GB"/>
        </w:rPr>
        <w:t>名</w:t>
      </w:r>
      <w:r>
        <w:rPr>
          <w:rFonts w:hint="eastAsia"/>
          <w:lang w:val="en-GB"/>
        </w:rPr>
        <w:t>儿童来到避难所（根据</w:t>
      </w:r>
      <w:r>
        <w:rPr>
          <w:rFonts w:hint="eastAsia"/>
          <w:lang w:val="en-GB"/>
        </w:rPr>
        <w:t>2002</w:t>
      </w:r>
      <w:r>
        <w:rPr>
          <w:rFonts w:hint="eastAsia"/>
          <w:lang w:val="en-GB"/>
        </w:rPr>
        <w:t>年丹麦国家受害妇女和儿童避难所组织对这些避难所进行的年度统计）。妇女可以不说出自己的名字而待在避难所里，无需进行登记。这些避难所主要由公共资金资助，还有三个避难所收留受害男性。</w:t>
      </w:r>
    </w:p>
    <w:p w:rsidR="00000000" w:rsidRDefault="008011B7" w:rsidP="008011B7">
      <w:pPr>
        <w:spacing w:after="240" w:line="360" w:lineRule="exact"/>
        <w:ind w:firstLineChars="200" w:firstLine="31680"/>
        <w:rPr>
          <w:lang w:val="en-GB"/>
        </w:rPr>
      </w:pPr>
      <w:r>
        <w:rPr>
          <w:rFonts w:hint="eastAsia"/>
          <w:lang w:val="en-GB"/>
        </w:rPr>
        <w:t>近年来，开始关注受害的残疾妇女能够来避难所的问题。为保证受害的残疾妇女利用避难所，政府当局特别重视她们能够进入新建的避难所。</w:t>
      </w:r>
      <w:r>
        <w:rPr>
          <w:b/>
          <w:bCs/>
          <w:color w:val="000000"/>
          <w:lang w:val="en-GB"/>
        </w:rPr>
        <w:t xml:space="preserve"> </w:t>
      </w:r>
    </w:p>
    <w:p w:rsidR="00000000" w:rsidRDefault="008011B7" w:rsidP="008011B7">
      <w:pPr>
        <w:spacing w:after="240" w:line="360" w:lineRule="exact"/>
        <w:ind w:firstLineChars="200" w:firstLine="31680"/>
        <w:rPr>
          <w:rFonts w:hint="eastAsia"/>
          <w:color w:val="000000"/>
          <w:lang w:val="en-GB"/>
        </w:rPr>
      </w:pPr>
      <w:r>
        <w:rPr>
          <w:rFonts w:hint="eastAsia"/>
          <w:color w:val="000000"/>
          <w:lang w:val="en-GB"/>
        </w:rPr>
        <w:t>2002</w:t>
      </w:r>
      <w:r>
        <w:rPr>
          <w:rFonts w:hint="eastAsia"/>
          <w:color w:val="000000"/>
          <w:lang w:val="en-GB"/>
        </w:rPr>
        <w:t>年，这些妇女成为残疾妇女在遭受家庭暴力后所遇困难以及现有支助问题的研究对象。研究还包括文献调查，旨在为现有的知识进行编目。该调查显示，受害的残疾妇女在面对家庭暴力方面遇到</w:t>
      </w:r>
      <w:r>
        <w:rPr>
          <w:rFonts w:hint="eastAsia"/>
          <w:color w:val="000000"/>
          <w:lang w:val="en-GB"/>
        </w:rPr>
        <w:t>了一些非常特别的问题。</w:t>
      </w:r>
      <w:r>
        <w:rPr>
          <w:rFonts w:hint="eastAsia"/>
          <w:color w:val="000000"/>
          <w:lang w:val="en-GB"/>
        </w:rPr>
        <w:t>2002</w:t>
      </w:r>
      <w:r>
        <w:rPr>
          <w:rFonts w:hint="eastAsia"/>
          <w:color w:val="000000"/>
          <w:lang w:val="en-GB"/>
        </w:rPr>
        <w:t>年</w:t>
      </w:r>
      <w:r>
        <w:rPr>
          <w:rFonts w:hint="eastAsia"/>
          <w:color w:val="000000"/>
          <w:lang w:val="en-GB"/>
        </w:rPr>
        <w:t>11</w:t>
      </w:r>
      <w:r>
        <w:rPr>
          <w:rFonts w:hint="eastAsia"/>
          <w:color w:val="000000"/>
          <w:lang w:val="en-GB"/>
        </w:rPr>
        <w:t>月欧盟召开的残疾人会议期间，还举办了主题为性别和残疾的特别研讨会，明确关注针对残疾妇女的暴力。强调了对受害的残疾妇女的帮助，并继续强调对受害妇女提供明确的一般支助。</w:t>
      </w:r>
    </w:p>
    <w:p w:rsidR="00000000" w:rsidRDefault="008011B7" w:rsidP="008011B7">
      <w:pPr>
        <w:spacing w:after="240" w:line="360" w:lineRule="exact"/>
        <w:ind w:firstLineChars="200" w:firstLine="31680"/>
        <w:rPr>
          <w:rFonts w:hint="eastAsia"/>
          <w:lang w:val="en-GB"/>
        </w:rPr>
      </w:pPr>
      <w:r>
        <w:rPr>
          <w:rFonts w:hint="eastAsia"/>
          <w:lang w:val="en-GB"/>
        </w:rPr>
        <w:t>在避难所，少数民族妇女的比例正在上升，</w:t>
      </w:r>
      <w:r>
        <w:rPr>
          <w:rFonts w:hint="eastAsia"/>
          <w:lang w:val="en-GB"/>
        </w:rPr>
        <w:t>2002</w:t>
      </w:r>
      <w:r>
        <w:rPr>
          <w:rFonts w:hint="eastAsia"/>
          <w:lang w:val="en-GB"/>
        </w:rPr>
        <w:t>年占总避难妇女总数的</w:t>
      </w:r>
      <w:r>
        <w:rPr>
          <w:rFonts w:hint="eastAsia"/>
          <w:lang w:val="en-GB"/>
        </w:rPr>
        <w:t>42%</w:t>
      </w:r>
      <w:r>
        <w:rPr>
          <w:rFonts w:hint="eastAsia"/>
          <w:lang w:val="en-GB"/>
        </w:rPr>
        <w:t>。与此同时，这些妇女在避难所停留的时间较长，毫无疑问在遭遇家庭暴力时需要特别的帮助。关于避难所为少数民族妇女提供支助和建议的经验，已经展开了一项重大的调查。调查结果将用于培训避难所工作人员在处理这些妇女特别问题时选择不同的方法。</w:t>
      </w:r>
    </w:p>
    <w:p w:rsidR="00000000" w:rsidRDefault="008011B7" w:rsidP="008011B7">
      <w:pPr>
        <w:spacing w:after="240" w:line="360" w:lineRule="exact"/>
        <w:ind w:firstLineChars="200" w:firstLine="31680"/>
        <w:rPr>
          <w:lang w:val="en-GB"/>
        </w:rPr>
      </w:pPr>
      <w:r>
        <w:rPr>
          <w:rFonts w:hint="eastAsia"/>
          <w:lang w:val="en-GB"/>
        </w:rPr>
        <w:t>每年有</w:t>
      </w:r>
      <w:r>
        <w:rPr>
          <w:rFonts w:hint="eastAsia"/>
          <w:lang w:val="en-GB"/>
        </w:rPr>
        <w:t>4</w:t>
      </w:r>
      <w:r>
        <w:rPr>
          <w:rFonts w:hint="eastAsia"/>
          <w:lang w:val="en-GB"/>
        </w:rPr>
        <w:t>2 000</w:t>
      </w:r>
      <w:r>
        <w:rPr>
          <w:rFonts w:hint="eastAsia"/>
          <w:lang w:val="en-GB"/>
        </w:rPr>
        <w:t>名妇女（根据</w:t>
      </w:r>
      <w:r>
        <w:rPr>
          <w:rFonts w:hint="eastAsia"/>
          <w:lang w:val="en-GB"/>
        </w:rPr>
        <w:t>2000</w:t>
      </w:r>
      <w:r>
        <w:rPr>
          <w:rFonts w:hint="eastAsia"/>
          <w:lang w:val="en-GB"/>
        </w:rPr>
        <w:t>年国家公共卫生学会的卫生和疾病调查）遭受暴力或暴力的威胁。大多数人遭受的是其伴侣或婚外伴侣的暴力。只有一小部分妇女选择搬到避难所。</w:t>
      </w:r>
      <w:r>
        <w:rPr>
          <w:rFonts w:hint="eastAsia"/>
          <w:lang w:val="en-GB"/>
        </w:rPr>
        <w:t>2003</w:t>
      </w:r>
      <w:r>
        <w:rPr>
          <w:rFonts w:hint="eastAsia"/>
          <w:lang w:val="en-GB"/>
        </w:rPr>
        <w:t>年为受害妇女建立了一个全国性网络，向更多的不与避难所联系的妇女提供支助和建议，该网络关注那些想与其他遭受暴力的妇女联系的妇女，网络分为不同的地区性自助小组，由妇女自己管理。在仅仅几个月的时间内，网络已经吸引了</w:t>
      </w:r>
      <w:r>
        <w:rPr>
          <w:rFonts w:hint="eastAsia"/>
          <w:lang w:val="en-GB"/>
        </w:rPr>
        <w:t>60</w:t>
      </w:r>
      <w:r>
        <w:rPr>
          <w:rFonts w:hint="eastAsia"/>
          <w:lang w:val="en-GB"/>
        </w:rPr>
        <w:t>名成员，到</w:t>
      </w:r>
      <w:r>
        <w:rPr>
          <w:rFonts w:hint="eastAsia"/>
          <w:lang w:val="en-GB"/>
        </w:rPr>
        <w:t>2004</w:t>
      </w:r>
      <w:r>
        <w:rPr>
          <w:rFonts w:hint="eastAsia"/>
          <w:lang w:val="en-GB"/>
        </w:rPr>
        <w:t>年</w:t>
      </w:r>
      <w:r>
        <w:rPr>
          <w:rFonts w:hint="eastAsia"/>
          <w:lang w:val="en-GB"/>
        </w:rPr>
        <w:t>2</w:t>
      </w:r>
      <w:r>
        <w:rPr>
          <w:rFonts w:hint="eastAsia"/>
          <w:lang w:val="en-GB"/>
        </w:rPr>
        <w:t>月</w:t>
      </w:r>
      <w:r>
        <w:rPr>
          <w:rFonts w:hint="eastAsia"/>
          <w:lang w:val="en-GB"/>
        </w:rPr>
        <w:t>1</w:t>
      </w:r>
      <w:r>
        <w:rPr>
          <w:rFonts w:hint="eastAsia"/>
          <w:lang w:val="en-GB"/>
        </w:rPr>
        <w:t>日已经成立了</w:t>
      </w:r>
      <w:r>
        <w:rPr>
          <w:rFonts w:hint="eastAsia"/>
          <w:lang w:val="en-GB"/>
        </w:rPr>
        <w:t>10</w:t>
      </w:r>
      <w:r>
        <w:rPr>
          <w:rFonts w:hint="eastAsia"/>
          <w:lang w:val="en-GB"/>
        </w:rPr>
        <w:t>个地方小组。很多迹象表明，该网络还不能满足已建立的系统之外需要的支助和帮助。</w:t>
      </w:r>
    </w:p>
    <w:p w:rsidR="00000000" w:rsidRDefault="008011B7" w:rsidP="008011B7">
      <w:pPr>
        <w:spacing w:after="240" w:line="360" w:lineRule="exact"/>
        <w:ind w:firstLineChars="200" w:firstLine="31680"/>
        <w:rPr>
          <w:b/>
          <w:bCs/>
          <w:lang w:val="en-GB"/>
        </w:rPr>
      </w:pPr>
      <w:r>
        <w:rPr>
          <w:rFonts w:hint="eastAsia"/>
          <w:lang w:val="en-GB"/>
        </w:rPr>
        <w:t>一般说来，集</w:t>
      </w:r>
      <w:r>
        <w:rPr>
          <w:rFonts w:hint="eastAsia"/>
          <w:lang w:val="en-GB"/>
        </w:rPr>
        <w:t>中注意使受害妇女意识到支助选择和她们自己的权利。在旨在反对对妇女的暴力的行动计划的赞助下，已经开展了几项行动，包括</w:t>
      </w:r>
      <w:r>
        <w:rPr>
          <w:rFonts w:hint="eastAsia"/>
          <w:lang w:val="en-GB"/>
        </w:rPr>
        <w:t>24</w:t>
      </w:r>
      <w:r>
        <w:rPr>
          <w:rFonts w:hint="eastAsia"/>
          <w:lang w:val="en-GB"/>
        </w:rPr>
        <w:t>小时热线，该热线从</w:t>
      </w:r>
      <w:r>
        <w:rPr>
          <w:rFonts w:hint="eastAsia"/>
          <w:lang w:val="en-GB"/>
        </w:rPr>
        <w:t>2002</w:t>
      </w:r>
      <w:r>
        <w:rPr>
          <w:rFonts w:hint="eastAsia"/>
          <w:lang w:val="en-GB"/>
        </w:rPr>
        <w:t>年</w:t>
      </w:r>
      <w:r>
        <w:rPr>
          <w:rFonts w:hint="eastAsia"/>
          <w:lang w:val="en-GB"/>
        </w:rPr>
        <w:t>3</w:t>
      </w:r>
      <w:r>
        <w:rPr>
          <w:rFonts w:hint="eastAsia"/>
          <w:lang w:val="en-GB"/>
        </w:rPr>
        <w:t>月</w:t>
      </w:r>
      <w:r>
        <w:rPr>
          <w:rFonts w:hint="eastAsia"/>
          <w:lang w:val="en-GB"/>
        </w:rPr>
        <w:t>8</w:t>
      </w:r>
      <w:r>
        <w:rPr>
          <w:rFonts w:hint="eastAsia"/>
          <w:lang w:val="en-GB"/>
        </w:rPr>
        <w:t>日起开通。</w:t>
      </w:r>
    </w:p>
    <w:p w:rsidR="00000000" w:rsidRDefault="008011B7" w:rsidP="008011B7">
      <w:pPr>
        <w:spacing w:after="240" w:line="360" w:lineRule="exact"/>
        <w:ind w:firstLineChars="200" w:firstLine="31680"/>
        <w:rPr>
          <w:lang w:val="en-GB"/>
        </w:rPr>
      </w:pPr>
      <w:r>
        <w:rPr>
          <w:rFonts w:hint="eastAsia"/>
          <w:lang w:val="en-GB"/>
        </w:rPr>
        <w:t>自</w:t>
      </w:r>
      <w:r>
        <w:rPr>
          <w:rFonts w:hint="eastAsia"/>
          <w:lang w:val="en-GB"/>
        </w:rPr>
        <w:t>2002</w:t>
      </w:r>
      <w:r>
        <w:rPr>
          <w:rFonts w:hint="eastAsia"/>
          <w:lang w:val="en-GB"/>
        </w:rPr>
        <w:t>年以来，已经编写和发行了信息小册子。该小册子印刷了</w:t>
      </w:r>
      <w:r>
        <w:rPr>
          <w:rFonts w:hint="eastAsia"/>
          <w:lang w:val="en-GB"/>
        </w:rPr>
        <w:t>100</w:t>
      </w:r>
      <w:r>
        <w:rPr>
          <w:rFonts w:hint="eastAsia"/>
          <w:lang w:val="en-GB"/>
        </w:rPr>
        <w:t>多万份，用丹麦和</w:t>
      </w:r>
      <w:r>
        <w:rPr>
          <w:rFonts w:hint="eastAsia"/>
          <w:lang w:val="en-GB"/>
        </w:rPr>
        <w:t>5</w:t>
      </w:r>
      <w:r>
        <w:rPr>
          <w:rFonts w:hint="eastAsia"/>
          <w:lang w:val="en-GB"/>
        </w:rPr>
        <w:t>种外国语言写成（英语、索马里语、土耳其语、波斯尼亚语和阿拉伯语）。可以在</w:t>
      </w:r>
      <w:r>
        <w:rPr>
          <w:rFonts w:hint="eastAsia"/>
          <w:lang w:val="en-GB"/>
        </w:rPr>
        <w:t>10 000</w:t>
      </w:r>
      <w:r>
        <w:rPr>
          <w:rFonts w:hint="eastAsia"/>
          <w:lang w:val="en-GB"/>
        </w:rPr>
        <w:t>个地方获取小册子，这些地方包括全丹麦的社会中心、警察局、图书馆、事故处理处、药店、</w:t>
      </w:r>
      <w:r>
        <w:rPr>
          <w:rFonts w:hint="eastAsia"/>
          <w:lang w:val="en-GB"/>
        </w:rPr>
        <w:t>GP</w:t>
      </w:r>
      <w:r>
        <w:t>s</w:t>
      </w:r>
      <w:r>
        <w:rPr>
          <w:rFonts w:hint="eastAsia"/>
          <w:lang w:val="en-GB"/>
        </w:rPr>
        <w:t>和理发店等。</w:t>
      </w:r>
    </w:p>
    <w:p w:rsidR="00000000" w:rsidRDefault="008011B7" w:rsidP="008011B7">
      <w:pPr>
        <w:spacing w:after="240" w:line="360" w:lineRule="exact"/>
        <w:ind w:firstLineChars="200" w:firstLine="31680"/>
        <w:rPr>
          <w:rFonts w:hint="eastAsia"/>
          <w:lang w:val="en-GB"/>
        </w:rPr>
      </w:pPr>
      <w:bookmarkStart w:id="134" w:name="_Hlt9746087"/>
      <w:r>
        <w:rPr>
          <w:rFonts w:hint="eastAsia"/>
          <w:lang w:val="en-GB"/>
        </w:rPr>
        <w:t>网站</w:t>
      </w:r>
      <w:r>
        <w:rPr>
          <w:lang w:val="en-GB"/>
        </w:rPr>
        <w:t xml:space="preserve">www.voldmodkvinder.dk </w:t>
      </w:r>
      <w:r>
        <w:rPr>
          <w:rFonts w:hint="eastAsia"/>
          <w:lang w:val="en-GB"/>
        </w:rPr>
        <w:t>列出了热线电话号码、与相关文档</w:t>
      </w:r>
      <w:r>
        <w:rPr>
          <w:rFonts w:hint="eastAsia"/>
          <w:lang w:val="en-GB"/>
        </w:rPr>
        <w:t>的链接和与避难所的链接，是获得有关对妇女暴力的各种问题信息的主要入口。</w:t>
      </w:r>
    </w:p>
    <w:bookmarkEnd w:id="134"/>
    <w:p w:rsidR="00000000" w:rsidRDefault="008011B7" w:rsidP="008011B7">
      <w:pPr>
        <w:spacing w:after="240" w:line="360" w:lineRule="exact"/>
        <w:ind w:firstLineChars="200" w:firstLine="31680"/>
        <w:rPr>
          <w:rFonts w:hint="eastAsia"/>
          <w:lang w:val="en-GB"/>
        </w:rPr>
      </w:pPr>
      <w:r>
        <w:rPr>
          <w:rFonts w:hint="eastAsia"/>
          <w:lang w:val="en-GB"/>
        </w:rPr>
        <w:t>在</w:t>
      </w:r>
      <w:r>
        <w:rPr>
          <w:rFonts w:hint="eastAsia"/>
          <w:lang w:val="en-GB"/>
        </w:rPr>
        <w:t>2003</w:t>
      </w:r>
      <w:r>
        <w:rPr>
          <w:rFonts w:hint="eastAsia"/>
          <w:lang w:val="en-GB"/>
        </w:rPr>
        <w:t>年</w:t>
      </w:r>
      <w:r>
        <w:rPr>
          <w:rFonts w:hint="eastAsia"/>
          <w:lang w:val="en-GB"/>
        </w:rPr>
        <w:t>11</w:t>
      </w:r>
      <w:r>
        <w:rPr>
          <w:rFonts w:hint="eastAsia"/>
          <w:lang w:val="en-GB"/>
        </w:rPr>
        <w:t>月开展的综合性全国运动“制止对妇女的暴力——打破沉默”中，宣传了网站</w:t>
      </w:r>
      <w:r>
        <w:rPr>
          <w:lang w:val="en-GB"/>
        </w:rPr>
        <w:t xml:space="preserve"> </w:t>
      </w:r>
      <w:hyperlink r:id="rId16" w:history="1">
        <w:r>
          <w:t>www.vold</w:t>
        </w:r>
        <w:r>
          <w:rPr>
            <w:rFonts w:hint="eastAsia"/>
          </w:rPr>
          <w:t>-</w:t>
        </w:r>
      </w:hyperlink>
      <w:r>
        <w:rPr>
          <w:rFonts w:hint="eastAsia"/>
          <w:lang w:val="en-GB"/>
        </w:rPr>
        <w:t xml:space="preserve"> </w:t>
      </w:r>
      <w:r>
        <w:rPr>
          <w:lang w:val="en-GB"/>
        </w:rPr>
        <w:t xml:space="preserve">modkvinder.dk </w:t>
      </w:r>
      <w:r>
        <w:rPr>
          <w:rFonts w:hint="eastAsia"/>
          <w:lang w:val="en-GB"/>
        </w:rPr>
        <w:t>和热线电话。这次运动使用了丹麦语和</w:t>
      </w:r>
      <w:r>
        <w:rPr>
          <w:rFonts w:hint="eastAsia"/>
          <w:lang w:val="en-GB"/>
        </w:rPr>
        <w:t>4</w:t>
      </w:r>
      <w:r>
        <w:rPr>
          <w:rFonts w:hint="eastAsia"/>
          <w:lang w:val="en-GB"/>
        </w:rPr>
        <w:t>种外语（英语、索马里语、土耳其语和阿拉伯语），是丹麦有史以来此类运动中最大的一次，旨在使受害妇女意识到各种支助方式，帮助打破有关对妇女暴力的一般禁忌，鼓励人们不再对同事、邻居或家庭成员所遭遇的暴力熟视无</w:t>
      </w:r>
      <w:r>
        <w:rPr>
          <w:rFonts w:hint="eastAsia"/>
          <w:lang w:val="en-GB"/>
        </w:rPr>
        <w:t>睹。为此次运动录制了有关对妇女暴力的纪录片，其中有三名妇女讲述了她们所遭遇的家庭暴力。该纪录片使用的是丹麦语，已经译成</w:t>
      </w:r>
      <w:r>
        <w:rPr>
          <w:rFonts w:hint="eastAsia"/>
          <w:lang w:val="en-GB"/>
        </w:rPr>
        <w:t>4</w:t>
      </w:r>
      <w:r>
        <w:rPr>
          <w:rFonts w:hint="eastAsia"/>
          <w:lang w:val="en-GB"/>
        </w:rPr>
        <w:t>种语言（英语、索马里语、土耳其语和阿拉伯语）。</w:t>
      </w:r>
    </w:p>
    <w:p w:rsidR="00000000" w:rsidRDefault="008011B7" w:rsidP="008011B7">
      <w:pPr>
        <w:spacing w:after="240" w:line="360" w:lineRule="exact"/>
        <w:ind w:firstLineChars="200" w:firstLine="31680"/>
        <w:rPr>
          <w:lang w:val="en-GB"/>
        </w:rPr>
      </w:pPr>
      <w:r>
        <w:rPr>
          <w:rFonts w:hint="eastAsia"/>
          <w:lang w:val="en-GB"/>
        </w:rPr>
        <w:t>作为反对对妇女的暴力的新的方面，特别注意通过处理施暴的男子来防止暴力行为。根据行动计划，咨询中心“反对暴力的对话”在哥本哈根成立（</w:t>
      </w:r>
      <w:r>
        <w:rPr>
          <w:lang w:val="en-GB"/>
        </w:rPr>
        <w:t>www.dialogmodvold.dk</w:t>
      </w:r>
      <w:r>
        <w:rPr>
          <w:rFonts w:hint="eastAsia"/>
          <w:lang w:val="en-GB"/>
        </w:rPr>
        <w:t>）。针对暴力的对话关注整个家庭，但把咨询建立在施暴的男子及其存在的问题上。</w:t>
      </w:r>
      <w:r>
        <w:rPr>
          <w:lang w:val="en-GB"/>
        </w:rPr>
        <w:t xml:space="preserve"> </w:t>
      </w:r>
    </w:p>
    <w:p w:rsidR="00000000" w:rsidRDefault="008011B7" w:rsidP="008011B7">
      <w:pPr>
        <w:spacing w:after="240" w:line="360" w:lineRule="exact"/>
        <w:ind w:firstLineChars="200" w:firstLine="31680"/>
        <w:rPr>
          <w:lang w:val="en-GB"/>
        </w:rPr>
      </w:pPr>
      <w:r>
        <w:rPr>
          <w:rFonts w:hint="eastAsia"/>
          <w:lang w:val="en-GB"/>
        </w:rPr>
        <w:t>关于施暴的男子，丹麦关于允许家庭施虐者被赶出家门的方案太极端，所以，政府制定的新的法律计划是可以</w:t>
      </w:r>
      <w:r>
        <w:rPr>
          <w:rFonts w:hint="eastAsia"/>
          <w:lang w:val="en-GB"/>
        </w:rPr>
        <w:t>选择把施暴的配偶逐出家门，也可以让同居者搬出去。</w:t>
      </w:r>
      <w:r>
        <w:rPr>
          <w:rFonts w:hint="eastAsia"/>
          <w:lang w:val="en-GB"/>
        </w:rPr>
        <w:t>2003</w:t>
      </w:r>
      <w:r>
        <w:rPr>
          <w:rFonts w:hint="eastAsia"/>
          <w:lang w:val="en-GB"/>
        </w:rPr>
        <w:t>年</w:t>
      </w:r>
      <w:r>
        <w:rPr>
          <w:rFonts w:hint="eastAsia"/>
          <w:lang w:val="en-GB"/>
        </w:rPr>
        <w:t>8</w:t>
      </w:r>
      <w:r>
        <w:rPr>
          <w:rFonts w:hint="eastAsia"/>
          <w:lang w:val="en-GB"/>
        </w:rPr>
        <w:t>月，司法部下属的工作组提交了有关该问题的初步报告，在此基础上，司法大臣提请刑事司法管理常务委员会更详尽地审议法律保护问题，并起草一份在即将召开的议会会议上提交的法案。</w:t>
      </w:r>
    </w:p>
    <w:p w:rsidR="00000000" w:rsidRDefault="008011B7" w:rsidP="008011B7">
      <w:pPr>
        <w:spacing w:after="240" w:line="360" w:lineRule="exact"/>
        <w:ind w:firstLineChars="200" w:firstLine="31680"/>
        <w:rPr>
          <w:lang w:val="en-GB"/>
        </w:rPr>
      </w:pPr>
      <w:r>
        <w:rPr>
          <w:rFonts w:hint="eastAsia"/>
          <w:lang w:val="en-GB"/>
        </w:rPr>
        <w:t>在整个层次上，反对针对妇女的暴力斗争已证明是全体的、各机构共同参与的努力，但起码在遭遇暴力的家庭初期，要扩大职业组织对暴力受害人、妇女和儿童的支助方法，并提高有效干预的可能性。这样，大量行动计划活动的目标就是专业人员，通过他们的工作使他们与出现暴力的家庭面对面地合作。</w:t>
      </w:r>
    </w:p>
    <w:p w:rsidR="00000000" w:rsidRDefault="008011B7" w:rsidP="008011B7">
      <w:pPr>
        <w:spacing w:after="240" w:line="360" w:lineRule="exact"/>
        <w:ind w:firstLineChars="200" w:firstLine="31680"/>
        <w:rPr>
          <w:lang w:val="en-GB"/>
        </w:rPr>
      </w:pPr>
      <w:r>
        <w:rPr>
          <w:rFonts w:hint="eastAsia"/>
          <w:lang w:val="en-GB"/>
        </w:rPr>
        <w:t>2002</w:t>
      </w:r>
      <w:r>
        <w:rPr>
          <w:rFonts w:hint="eastAsia"/>
          <w:lang w:val="en-GB"/>
        </w:rPr>
        <w:t>年</w:t>
      </w:r>
      <w:r>
        <w:rPr>
          <w:rFonts w:hint="eastAsia"/>
          <w:lang w:val="en-GB"/>
        </w:rPr>
        <w:t>11</w:t>
      </w:r>
      <w:r>
        <w:rPr>
          <w:rFonts w:hint="eastAsia"/>
          <w:lang w:val="en-GB"/>
        </w:rPr>
        <w:t>月到</w:t>
      </w:r>
      <w:r>
        <w:rPr>
          <w:rFonts w:hint="eastAsia"/>
          <w:lang w:val="en-GB"/>
        </w:rPr>
        <w:t>2003</w:t>
      </w:r>
      <w:r>
        <w:rPr>
          <w:rFonts w:hint="eastAsia"/>
          <w:lang w:val="en-GB"/>
        </w:rPr>
        <w:t>年</w:t>
      </w:r>
      <w:r>
        <w:rPr>
          <w:rFonts w:hint="eastAsia"/>
          <w:lang w:val="en-GB"/>
        </w:rPr>
        <w:t>6</w:t>
      </w:r>
      <w:r>
        <w:rPr>
          <w:rFonts w:hint="eastAsia"/>
          <w:lang w:val="en-GB"/>
        </w:rPr>
        <w:t>月，一项为地方政治家和专业人员（警察、社会工作者、避难所工作人员、事故处理处工作人员，等等）开展的行动是一次全国范围的信息运动。该运动包括</w:t>
      </w:r>
      <w:r>
        <w:rPr>
          <w:rFonts w:hint="eastAsia"/>
          <w:lang w:val="en-GB"/>
        </w:rPr>
        <w:t>27</w:t>
      </w:r>
      <w:r>
        <w:rPr>
          <w:rFonts w:hint="eastAsia"/>
          <w:lang w:val="en-GB"/>
        </w:rPr>
        <w:t>个主题日。</w:t>
      </w:r>
      <w:r>
        <w:rPr>
          <w:color w:val="000000"/>
          <w:lang w:val="en-GB"/>
        </w:rPr>
        <w:t xml:space="preserve"> </w:t>
      </w:r>
    </w:p>
    <w:p w:rsidR="00000000" w:rsidRDefault="008011B7" w:rsidP="008011B7">
      <w:pPr>
        <w:spacing w:after="120" w:line="360" w:lineRule="exact"/>
        <w:ind w:firstLineChars="200" w:firstLine="31680"/>
        <w:rPr>
          <w:lang w:val="en-GB"/>
        </w:rPr>
      </w:pPr>
      <w:r>
        <w:rPr>
          <w:rFonts w:hint="eastAsia"/>
          <w:lang w:val="en-GB"/>
        </w:rPr>
        <w:t>另一个综合性项目叫做“家庭中的暴力”，其中</w:t>
      </w:r>
      <w:r>
        <w:rPr>
          <w:rFonts w:hint="eastAsia"/>
          <w:lang w:val="en-GB"/>
        </w:rPr>
        <w:t>3</w:t>
      </w:r>
      <w:r>
        <w:rPr>
          <w:rFonts w:hint="eastAsia"/>
          <w:lang w:val="en-GB"/>
        </w:rPr>
        <w:t>个地区和</w:t>
      </w:r>
      <w:r>
        <w:rPr>
          <w:rFonts w:hint="eastAsia"/>
          <w:lang w:val="en-GB"/>
        </w:rPr>
        <w:t>5</w:t>
      </w:r>
      <w:r>
        <w:rPr>
          <w:rFonts w:hint="eastAsia"/>
          <w:lang w:val="en-GB"/>
        </w:rPr>
        <w:t>个地方当局从它们目前的合作中总结经验，并注重改善部门之间的合作。该项目还特别关注儿童的状况，号召成立多机构的团队，并在公共机构和避难所工作人员之间开展合作，以及在避难所和社会部门之间开展合作项目，其目的都在于为严重受害的家庭提供支助。</w:t>
      </w:r>
    </w:p>
    <w:p w:rsidR="00000000" w:rsidRDefault="008011B7" w:rsidP="008011B7">
      <w:pPr>
        <w:spacing w:after="240" w:line="360" w:lineRule="exact"/>
        <w:ind w:firstLineChars="200" w:firstLine="31680"/>
        <w:rPr>
          <w:rFonts w:hint="eastAsia"/>
          <w:lang w:val="en-GB"/>
        </w:rPr>
      </w:pPr>
      <w:r>
        <w:rPr>
          <w:rFonts w:hint="eastAsia"/>
          <w:lang w:val="en-GB"/>
        </w:rPr>
        <w:t>另外，为专业人员编写的小册子含有处理出现暴力家庭的</w:t>
      </w:r>
      <w:r>
        <w:rPr>
          <w:rFonts w:hint="eastAsia"/>
          <w:lang w:val="en-GB"/>
        </w:rPr>
        <w:t>有效建议和指导方针。到</w:t>
      </w:r>
      <w:r>
        <w:rPr>
          <w:rFonts w:hint="eastAsia"/>
          <w:lang w:val="en-GB"/>
        </w:rPr>
        <w:t>2004</w:t>
      </w:r>
      <w:r>
        <w:rPr>
          <w:rFonts w:hint="eastAsia"/>
          <w:lang w:val="en-GB"/>
        </w:rPr>
        <w:t>年</w:t>
      </w:r>
      <w:r>
        <w:rPr>
          <w:rFonts w:hint="eastAsia"/>
          <w:lang w:val="en-GB"/>
        </w:rPr>
        <w:t>2</w:t>
      </w:r>
      <w:r>
        <w:rPr>
          <w:rFonts w:hint="eastAsia"/>
          <w:lang w:val="en-GB"/>
        </w:rPr>
        <w:t>月，该小册子的内容将得到扩充，成为帮助受害妇女和儿童在遭遇暴力之后重新振作起来的专业人员的专业工具包。还将为警察、地方社会工作者、医护人员以及青少年工作者建立工具包。</w:t>
      </w:r>
      <w:r>
        <w:rPr>
          <w:color w:val="000000"/>
          <w:lang w:val="en-GB"/>
        </w:rPr>
        <w:t xml:space="preserve"> </w:t>
      </w:r>
    </w:p>
    <w:p w:rsidR="00000000" w:rsidRDefault="008011B7" w:rsidP="008011B7">
      <w:pPr>
        <w:spacing w:after="240" w:line="360" w:lineRule="exact"/>
        <w:ind w:firstLineChars="200" w:firstLine="31680"/>
        <w:rPr>
          <w:lang w:val="en-GB"/>
        </w:rPr>
      </w:pPr>
      <w:r>
        <w:rPr>
          <w:rFonts w:hint="eastAsia"/>
          <w:lang w:val="en-GB"/>
        </w:rPr>
        <w:t>还需要更多地了解针对妇女暴力的特点和范围。在该行动计划的赞助下，为该领域开展了不同的调查和项目。</w:t>
      </w:r>
    </w:p>
    <w:p w:rsidR="00000000" w:rsidRDefault="008011B7" w:rsidP="008011B7">
      <w:pPr>
        <w:spacing w:after="240" w:line="360" w:lineRule="exact"/>
        <w:ind w:firstLineChars="200" w:firstLine="31680"/>
        <w:rPr>
          <w:lang w:val="en-GB"/>
        </w:rPr>
      </w:pPr>
      <w:r>
        <w:rPr>
          <w:rFonts w:hint="eastAsia"/>
          <w:lang w:val="en-GB"/>
        </w:rPr>
        <w:t>正在对每年生活在避难所的</w:t>
      </w:r>
      <w:r>
        <w:rPr>
          <w:rFonts w:hint="eastAsia"/>
          <w:lang w:val="en-GB"/>
        </w:rPr>
        <w:t>2 000</w:t>
      </w:r>
      <w:r>
        <w:rPr>
          <w:rFonts w:hint="eastAsia"/>
          <w:lang w:val="en-GB"/>
        </w:rPr>
        <w:t>名儿童进行年度统计调查，该调查将有助于改善这些儿童在出现家庭暴力的情况下的成长环境。</w:t>
      </w:r>
    </w:p>
    <w:p w:rsidR="00000000" w:rsidRDefault="008011B7" w:rsidP="008011B7">
      <w:pPr>
        <w:spacing w:after="240" w:line="360" w:lineRule="exact"/>
        <w:ind w:firstLineChars="200" w:firstLine="31680"/>
        <w:rPr>
          <w:rFonts w:hint="eastAsia"/>
          <w:lang w:val="en-GB"/>
        </w:rPr>
      </w:pPr>
      <w:r>
        <w:rPr>
          <w:rFonts w:hint="eastAsia"/>
          <w:lang w:val="en-GB"/>
        </w:rPr>
        <w:t>作为加强努力的一个方面，也作为欧盟成员国对北京行动纲要的后续行动，丹麦</w:t>
      </w:r>
      <w:r>
        <w:rPr>
          <w:rFonts w:hint="eastAsia"/>
          <w:lang w:val="en-GB"/>
        </w:rPr>
        <w:t>2002</w:t>
      </w:r>
      <w:r>
        <w:rPr>
          <w:rFonts w:hint="eastAsia"/>
          <w:lang w:val="en-GB"/>
        </w:rPr>
        <w:t>年秋在欧盟轮</w:t>
      </w:r>
      <w:r>
        <w:rPr>
          <w:rFonts w:hint="eastAsia"/>
          <w:lang w:val="en-GB"/>
        </w:rPr>
        <w:t>值主席职位时，开始建立对妇女暴力的国家数据库。该数据库的目标是使人们能进入和利用有关对妇女暴力的现存统计数据。该数据库是根据欧盟关于对妇女的暴力的参数建立的，其中一项是受害者和施虐者的描述。</w:t>
      </w:r>
    </w:p>
    <w:p w:rsidR="00000000" w:rsidRDefault="008011B7">
      <w:pPr>
        <w:pStyle w:val="H2"/>
      </w:pPr>
      <w:r>
        <w:rPr>
          <w:rFonts w:hint="eastAsia"/>
        </w:rPr>
        <w:t>L</w:t>
      </w:r>
      <w:r>
        <w:rPr>
          <w:rFonts w:hint="eastAsia"/>
        </w:rPr>
        <w:t>．</w:t>
      </w:r>
      <w:r>
        <w:rPr>
          <w:rFonts w:hint="eastAsia"/>
        </w:rPr>
        <w:tab/>
      </w:r>
      <w:r>
        <w:rPr>
          <w:rFonts w:hint="eastAsia"/>
        </w:rPr>
        <w:t>遭遇配偶暴力的持有临时居住证的侨民</w:t>
      </w:r>
    </w:p>
    <w:p w:rsidR="00000000" w:rsidRDefault="008011B7" w:rsidP="008011B7">
      <w:pPr>
        <w:spacing w:after="120" w:line="360" w:lineRule="exact"/>
        <w:ind w:firstLineChars="200" w:firstLine="31680"/>
        <w:rPr>
          <w:iCs/>
          <w:lang w:val="en-GB"/>
        </w:rPr>
      </w:pPr>
      <w:r>
        <w:rPr>
          <w:rFonts w:hint="eastAsia"/>
          <w:iCs/>
          <w:lang w:val="en-GB"/>
        </w:rPr>
        <w:t>如下文所规定，在丹麦居住的持有临时居住证的外国妇女，如果遭遇配偶的暴力，其状况并没有因</w:t>
      </w:r>
      <w:r>
        <w:rPr>
          <w:rFonts w:hint="eastAsia"/>
          <w:iCs/>
          <w:lang w:val="en-GB"/>
        </w:rPr>
        <w:t>2002</w:t>
      </w:r>
      <w:r>
        <w:rPr>
          <w:rFonts w:hint="eastAsia"/>
          <w:iCs/>
          <w:lang w:val="en-GB"/>
        </w:rPr>
        <w:t>年夏天的修正案而得到改变，不过在这之后，她们有可能得到长期居住证。</w:t>
      </w:r>
    </w:p>
    <w:p w:rsidR="00000000" w:rsidRDefault="008011B7" w:rsidP="008011B7">
      <w:pPr>
        <w:spacing w:after="220" w:line="360" w:lineRule="exact"/>
        <w:ind w:firstLineChars="200" w:firstLine="31680"/>
        <w:rPr>
          <w:color w:val="000000"/>
          <w:lang w:val="en-GB"/>
        </w:rPr>
      </w:pPr>
      <w:r>
        <w:rPr>
          <w:rFonts w:hint="eastAsia"/>
          <w:color w:val="000000"/>
          <w:lang w:val="en-GB"/>
        </w:rPr>
        <w:t>如果临时居住证的基本条件已经失效，丹麦移民当局可以撤回或拒绝延长该居住证。这种情况可以是外国人因婚姻而获得了居住证，</w:t>
      </w:r>
      <w:r>
        <w:rPr>
          <w:rFonts w:hint="eastAsia"/>
          <w:color w:val="000000"/>
          <w:lang w:val="en-GB"/>
        </w:rPr>
        <w:t>但其配偶现已不再与之生活在一起。</w:t>
      </w:r>
    </w:p>
    <w:p w:rsidR="00000000" w:rsidRDefault="008011B7" w:rsidP="008011B7">
      <w:pPr>
        <w:spacing w:after="220" w:line="360" w:lineRule="exact"/>
        <w:ind w:firstLineChars="200" w:firstLine="31680"/>
        <w:rPr>
          <w:color w:val="000000"/>
          <w:lang w:val="en-GB"/>
        </w:rPr>
      </w:pPr>
      <w:r>
        <w:rPr>
          <w:rFonts w:hint="eastAsia"/>
          <w:lang w:val="en-GB"/>
        </w:rPr>
        <w:t>在决定收回居住证或拒绝延长居住证的期限时，必须考虑到该收回或拒绝是否会因为该外国人个人的状况而对其造成特别压力，或者该申请人是否会在他或她自己的国家中遭遇伤害。</w:t>
      </w:r>
    </w:p>
    <w:p w:rsidR="00000000" w:rsidRDefault="008011B7" w:rsidP="008011B7">
      <w:pPr>
        <w:spacing w:after="220" w:line="360" w:lineRule="exact"/>
        <w:ind w:firstLineChars="200" w:firstLine="31680"/>
        <w:rPr>
          <w:lang w:val="en-GB"/>
        </w:rPr>
      </w:pPr>
      <w:r>
        <w:rPr>
          <w:rFonts w:hint="eastAsia"/>
          <w:lang w:val="en-GB"/>
        </w:rPr>
        <w:t>在决定因配偶复婚而发放居住证时，要特别注意该侨民在丹麦是否因遭遇暴行、虐待或其他折磨而停止同居，从而不存在在丹麦居住的条件。该侨民须从警察、急诊室、医生证明或妇女安全避难所等地的报告中取得被虐待的证明。</w:t>
      </w:r>
    </w:p>
    <w:p w:rsidR="00000000" w:rsidRDefault="008011B7" w:rsidP="008011B7">
      <w:pPr>
        <w:spacing w:after="220" w:line="360" w:lineRule="exact"/>
        <w:ind w:firstLineChars="200" w:firstLine="31680"/>
        <w:rPr>
          <w:lang w:val="en-GB"/>
        </w:rPr>
      </w:pPr>
      <w:r>
        <w:rPr>
          <w:rFonts w:hint="eastAsia"/>
          <w:lang w:val="en-GB"/>
        </w:rPr>
        <w:t>是否撤销的决定要在进行特别的个别评估和权衡每个案例的不同情况的基础上作出。</w:t>
      </w:r>
    </w:p>
    <w:p w:rsidR="00000000" w:rsidRDefault="008011B7" w:rsidP="008011B7">
      <w:pPr>
        <w:spacing w:after="220" w:line="360" w:lineRule="exact"/>
        <w:ind w:firstLineChars="200" w:firstLine="31680"/>
        <w:rPr>
          <w:lang w:val="en-GB"/>
        </w:rPr>
      </w:pPr>
      <w:r>
        <w:rPr>
          <w:rFonts w:hint="eastAsia"/>
          <w:lang w:val="en-GB"/>
        </w:rPr>
        <w:t>在</w:t>
      </w:r>
      <w:r>
        <w:rPr>
          <w:rFonts w:hint="eastAsia"/>
          <w:lang w:val="en-GB"/>
        </w:rPr>
        <w:t>2002</w:t>
      </w:r>
      <w:r>
        <w:rPr>
          <w:rFonts w:hint="eastAsia"/>
          <w:lang w:val="en-GB"/>
        </w:rPr>
        <w:t>年</w:t>
      </w:r>
      <w:r>
        <w:rPr>
          <w:rFonts w:hint="eastAsia"/>
          <w:lang w:val="en-GB"/>
        </w:rPr>
        <w:t>6</w:t>
      </w:r>
      <w:r>
        <w:rPr>
          <w:rFonts w:hint="eastAsia"/>
          <w:lang w:val="en-GB"/>
        </w:rPr>
        <w:t>月</w:t>
      </w:r>
      <w:r>
        <w:rPr>
          <w:rFonts w:hint="eastAsia"/>
          <w:lang w:val="en-GB"/>
        </w:rPr>
        <w:t>6</w:t>
      </w:r>
      <w:r>
        <w:rPr>
          <w:rFonts w:hint="eastAsia"/>
          <w:lang w:val="en-GB"/>
        </w:rPr>
        <w:t>日第</w:t>
      </w:r>
      <w:r>
        <w:rPr>
          <w:rFonts w:hint="eastAsia"/>
          <w:lang w:val="en-GB"/>
        </w:rPr>
        <w:t>365</w:t>
      </w:r>
      <w:r>
        <w:rPr>
          <w:rFonts w:hint="eastAsia"/>
          <w:lang w:val="en-GB"/>
        </w:rPr>
        <w:t>号法公布</w:t>
      </w:r>
      <w:r>
        <w:rPr>
          <w:rFonts w:hint="eastAsia"/>
          <w:lang w:val="en-GB"/>
        </w:rPr>
        <w:t>之前，如果一位侨民过去三年合法在丹麦居住，目的是为了永久居住，而且已经满足了一定的其他条件，通常就可以发给无期限（长期）居住证。因此，以前的规定可以防止侨民在三年之后无法提供居住理由时被取消居住证。</w:t>
      </w:r>
    </w:p>
    <w:p w:rsidR="00000000" w:rsidRDefault="008011B7" w:rsidP="008011B7">
      <w:pPr>
        <w:spacing w:after="220" w:line="360" w:lineRule="exact"/>
        <w:ind w:firstLineChars="200" w:firstLine="31680"/>
        <w:rPr>
          <w:lang w:val="en-GB"/>
        </w:rPr>
      </w:pPr>
      <w:r>
        <w:rPr>
          <w:rFonts w:hint="eastAsia"/>
          <w:lang w:val="en-GB"/>
        </w:rPr>
        <w:t>根据管理做法，外国人在获得永久居住证之前如果因遭遇如上述虐待而离开了配偶，只要他们在丹麦已经居住了</w:t>
      </w:r>
      <w:r>
        <w:rPr>
          <w:rFonts w:hint="eastAsia"/>
          <w:lang w:val="en-GB"/>
        </w:rPr>
        <w:t>2</w:t>
      </w:r>
      <w:r>
        <w:rPr>
          <w:rFonts w:hint="eastAsia"/>
          <w:lang w:val="en-GB"/>
        </w:rPr>
        <w:t>年左右，一般将依靠他们与丹麦的关系被允许在丹麦逗留。作为《外国人法》、《婚姻法》和其他一些法律修正案的</w:t>
      </w:r>
      <w:r>
        <w:rPr>
          <w:rFonts w:hint="eastAsia"/>
          <w:lang w:val="en-GB"/>
        </w:rPr>
        <w:t>2002</w:t>
      </w:r>
      <w:r>
        <w:rPr>
          <w:rFonts w:hint="eastAsia"/>
          <w:lang w:val="en-GB"/>
        </w:rPr>
        <w:t>年</w:t>
      </w:r>
      <w:r>
        <w:rPr>
          <w:rFonts w:hint="eastAsia"/>
          <w:lang w:val="en-GB"/>
        </w:rPr>
        <w:t>6</w:t>
      </w:r>
      <w:r>
        <w:rPr>
          <w:rFonts w:hint="eastAsia"/>
          <w:lang w:val="en-GB"/>
        </w:rPr>
        <w:t>月</w:t>
      </w:r>
      <w:r>
        <w:rPr>
          <w:rFonts w:hint="eastAsia"/>
          <w:lang w:val="en-GB"/>
        </w:rPr>
        <w:t>6</w:t>
      </w:r>
      <w:r>
        <w:rPr>
          <w:rFonts w:hint="eastAsia"/>
          <w:lang w:val="en-GB"/>
        </w:rPr>
        <w:t>日第</w:t>
      </w:r>
      <w:r>
        <w:rPr>
          <w:rFonts w:hint="eastAsia"/>
          <w:lang w:val="en-GB"/>
        </w:rPr>
        <w:t>365</w:t>
      </w:r>
      <w:r>
        <w:rPr>
          <w:rFonts w:hint="eastAsia"/>
          <w:lang w:val="en-GB"/>
        </w:rPr>
        <w:t>号法表明，永久居住证的时间条件已得到修正，这样，只有最近</w:t>
      </w:r>
      <w:r>
        <w:rPr>
          <w:rFonts w:hint="eastAsia"/>
          <w:lang w:val="en-GB"/>
        </w:rPr>
        <w:t>7</w:t>
      </w:r>
      <w:r>
        <w:rPr>
          <w:rFonts w:hint="eastAsia"/>
          <w:lang w:val="en-GB"/>
        </w:rPr>
        <w:t>年多在丹麦合法居住而且在相</w:t>
      </w:r>
      <w:r>
        <w:rPr>
          <w:rFonts w:hint="eastAsia"/>
          <w:lang w:val="en-GB"/>
        </w:rPr>
        <w:t>同基础上持有居住证的侨民才可得到永久居住证。</w:t>
      </w:r>
    </w:p>
    <w:p w:rsidR="00000000" w:rsidRDefault="008011B7" w:rsidP="008011B7">
      <w:pPr>
        <w:spacing w:after="120" w:line="360" w:lineRule="exact"/>
        <w:ind w:firstLineChars="200" w:firstLine="31680"/>
        <w:rPr>
          <w:rFonts w:hint="eastAsia"/>
          <w:lang w:val="en-GB"/>
        </w:rPr>
      </w:pPr>
      <w:r>
        <w:rPr>
          <w:rFonts w:hint="eastAsia"/>
          <w:lang w:val="en-GB"/>
        </w:rPr>
        <w:t>与此同时政府还决定，对于遭遇丹麦配偶虐待的外国人要予以特别考虑，将维持以前的关于保留居住证的管理办法。这样，关于长期居住证的修正案并未改变遭遇配偶暴力的受害者的状况。这意味着，在获得永久居住证之前因受虐待而离开其配偶的外国人，只要已经在丹麦居住了</w:t>
      </w:r>
      <w:r>
        <w:rPr>
          <w:rFonts w:hint="eastAsia"/>
          <w:lang w:val="en-GB"/>
        </w:rPr>
        <w:t>2</w:t>
      </w:r>
      <w:r>
        <w:rPr>
          <w:rFonts w:hint="eastAsia"/>
          <w:lang w:val="en-GB"/>
        </w:rPr>
        <w:t>年左右，一般仍将依靠他们与丹麦的关系被允许在丹麦逗留。</w:t>
      </w:r>
    </w:p>
    <w:p w:rsidR="00000000" w:rsidRDefault="008011B7" w:rsidP="008011B7">
      <w:pPr>
        <w:spacing w:after="120" w:line="360" w:lineRule="exact"/>
        <w:ind w:firstLineChars="200" w:firstLine="31680"/>
        <w:rPr>
          <w:lang w:val="en-GB"/>
        </w:rPr>
      </w:pPr>
      <w:r>
        <w:rPr>
          <w:rFonts w:hint="eastAsia"/>
          <w:lang w:val="en-GB"/>
        </w:rPr>
        <w:t>对于外国人求助于配偶实施暴力以获得居住证的案例，难民、移民和融合事务部可以通知该委员会，从</w:t>
      </w:r>
      <w:r>
        <w:rPr>
          <w:rFonts w:hint="eastAsia"/>
          <w:lang w:val="en-GB"/>
        </w:rPr>
        <w:t>1998</w:t>
      </w:r>
      <w:r>
        <w:rPr>
          <w:rFonts w:hint="eastAsia"/>
          <w:lang w:val="en-GB"/>
        </w:rPr>
        <w:t>年到</w:t>
      </w:r>
      <w:r>
        <w:rPr>
          <w:rFonts w:hint="eastAsia"/>
          <w:lang w:val="en-GB"/>
        </w:rPr>
        <w:t>2003</w:t>
      </w:r>
      <w:r>
        <w:rPr>
          <w:rFonts w:hint="eastAsia"/>
          <w:lang w:val="en-GB"/>
        </w:rPr>
        <w:t>年</w:t>
      </w:r>
      <w:r>
        <w:rPr>
          <w:rFonts w:hint="eastAsia"/>
          <w:lang w:val="en-GB"/>
        </w:rPr>
        <w:t>11</w:t>
      </w:r>
      <w:r>
        <w:rPr>
          <w:rFonts w:hint="eastAsia"/>
          <w:lang w:val="en-GB"/>
        </w:rPr>
        <w:t>月</w:t>
      </w:r>
      <w:r>
        <w:rPr>
          <w:rFonts w:hint="eastAsia"/>
          <w:lang w:val="en-GB"/>
        </w:rPr>
        <w:t>22</w:t>
      </w:r>
      <w:r>
        <w:rPr>
          <w:rFonts w:hint="eastAsia"/>
          <w:lang w:val="en-GB"/>
        </w:rPr>
        <w:t>日，共有</w:t>
      </w:r>
      <w:r>
        <w:rPr>
          <w:rFonts w:hint="eastAsia"/>
          <w:lang w:val="en-GB"/>
        </w:rPr>
        <w:t>275</w:t>
      </w:r>
      <w:r>
        <w:rPr>
          <w:rFonts w:hint="eastAsia"/>
          <w:lang w:val="en-GB"/>
        </w:rPr>
        <w:t>个这样的案例。其中</w:t>
      </w:r>
      <w:r>
        <w:rPr>
          <w:rFonts w:hint="eastAsia"/>
          <w:lang w:val="en-GB"/>
        </w:rPr>
        <w:t>86</w:t>
      </w:r>
      <w:r>
        <w:rPr>
          <w:rFonts w:hint="eastAsia"/>
          <w:lang w:val="en-GB"/>
        </w:rPr>
        <w:t>个案</w:t>
      </w:r>
      <w:r>
        <w:rPr>
          <w:rFonts w:hint="eastAsia"/>
          <w:lang w:val="en-GB"/>
        </w:rPr>
        <w:t>例中，外国人被允许在丹麦停留。</w:t>
      </w:r>
    </w:p>
    <w:p w:rsidR="00000000" w:rsidRDefault="008011B7" w:rsidP="008011B7">
      <w:pPr>
        <w:spacing w:after="220" w:line="360" w:lineRule="exact"/>
        <w:ind w:firstLineChars="200" w:firstLine="31680"/>
        <w:rPr>
          <w:lang w:val="en-GB"/>
        </w:rPr>
      </w:pPr>
      <w:r>
        <w:rPr>
          <w:rFonts w:hint="eastAsia"/>
          <w:lang w:val="en-GB"/>
        </w:rPr>
        <w:t>但是，应该注意，</w:t>
      </w:r>
      <w:r>
        <w:rPr>
          <w:rFonts w:hint="eastAsia"/>
          <w:lang w:val="en-GB"/>
        </w:rPr>
        <w:t>275</w:t>
      </w:r>
      <w:r>
        <w:rPr>
          <w:rFonts w:hint="eastAsia"/>
          <w:lang w:val="en-GB"/>
        </w:rPr>
        <w:t>个案例包括了实施虐待的所有案例，因此也涉及到没有提供文件证明的暴力的案例以及受害者只在丹麦停留了很短时间而且除了与配偶有联系外在丹麦别无其他关系的案例。</w:t>
      </w:r>
    </w:p>
    <w:p w:rsidR="00000000" w:rsidRDefault="008011B7" w:rsidP="008011B7">
      <w:pPr>
        <w:spacing w:after="220" w:line="360" w:lineRule="exact"/>
        <w:ind w:firstLineChars="200" w:firstLine="31680"/>
        <w:rPr>
          <w:lang w:val="en-GB"/>
        </w:rPr>
      </w:pPr>
      <w:r>
        <w:rPr>
          <w:rFonts w:hint="eastAsia"/>
          <w:lang w:val="en-GB"/>
        </w:rPr>
        <w:t>难民、移民和融合事务部还参考了丹麦</w:t>
      </w:r>
      <w:r>
        <w:rPr>
          <w:rFonts w:hint="eastAsia"/>
          <w:lang w:val="en-GB"/>
        </w:rPr>
        <w:t>2002</w:t>
      </w:r>
      <w:r>
        <w:rPr>
          <w:rFonts w:hint="eastAsia"/>
          <w:lang w:val="en-GB"/>
        </w:rPr>
        <w:t>年</w:t>
      </w:r>
      <w:r>
        <w:rPr>
          <w:rFonts w:hint="eastAsia"/>
          <w:lang w:val="en-GB"/>
        </w:rPr>
        <w:t>4</w:t>
      </w:r>
      <w:r>
        <w:rPr>
          <w:rFonts w:hint="eastAsia"/>
          <w:lang w:val="en-GB"/>
        </w:rPr>
        <w:t>月</w:t>
      </w:r>
      <w:r>
        <w:rPr>
          <w:rFonts w:hint="eastAsia"/>
          <w:lang w:val="en-GB"/>
        </w:rPr>
        <w:t>5</w:t>
      </w:r>
      <w:r>
        <w:rPr>
          <w:rFonts w:hint="eastAsia"/>
          <w:lang w:val="en-GB"/>
        </w:rPr>
        <w:t>日的评论，列出了《消除对妇女一切形式歧视公约》第二十七届会议之前的前届会议工作组报告中所涉及的问题与疑问，参见问题</w:t>
      </w:r>
      <w:r>
        <w:rPr>
          <w:rFonts w:hint="eastAsia"/>
          <w:lang w:val="en-GB"/>
        </w:rPr>
        <w:t>23</w:t>
      </w:r>
      <w:r>
        <w:rPr>
          <w:rFonts w:hint="eastAsia"/>
          <w:lang w:val="en-GB"/>
        </w:rPr>
        <w:t>。</w:t>
      </w:r>
    </w:p>
    <w:p w:rsidR="00000000" w:rsidRDefault="008011B7">
      <w:pPr>
        <w:pStyle w:val="H2"/>
      </w:pPr>
      <w:bookmarkStart w:id="135" w:name="_Toc90538373"/>
      <w:r>
        <w:rPr>
          <w:rFonts w:hint="eastAsia"/>
        </w:rPr>
        <w:t>M</w:t>
      </w:r>
      <w:r>
        <w:rPr>
          <w:rFonts w:hint="eastAsia"/>
        </w:rPr>
        <w:t>．</w:t>
      </w:r>
      <w:r>
        <w:rPr>
          <w:rFonts w:hint="eastAsia"/>
        </w:rPr>
        <w:tab/>
      </w:r>
      <w:r>
        <w:rPr>
          <w:rFonts w:hint="eastAsia"/>
        </w:rPr>
        <w:t>对儿童的性虐待</w:t>
      </w:r>
      <w:bookmarkEnd w:id="135"/>
      <w:r>
        <w:t xml:space="preserve"> </w:t>
      </w:r>
    </w:p>
    <w:p w:rsidR="00000000" w:rsidRDefault="008011B7" w:rsidP="008011B7">
      <w:pPr>
        <w:spacing w:after="240" w:line="360" w:lineRule="exact"/>
        <w:ind w:firstLineChars="200" w:firstLine="31680"/>
        <w:rPr>
          <w:rFonts w:hint="eastAsia"/>
          <w:spacing w:val="-4"/>
          <w:lang w:val="en-GB"/>
        </w:rPr>
      </w:pPr>
      <w:r>
        <w:rPr>
          <w:rFonts w:hint="eastAsia"/>
          <w:spacing w:val="-4"/>
          <w:lang w:val="en-GB"/>
        </w:rPr>
        <w:t>对儿童的性虐待是丹麦社会严重关注的问题。反对乱伦和帮助遭遇性虐待的受害者的工作针对男女两性。</w:t>
      </w:r>
    </w:p>
    <w:p w:rsidR="00000000" w:rsidRDefault="008011B7" w:rsidP="008011B7">
      <w:pPr>
        <w:spacing w:after="180" w:line="360" w:lineRule="exact"/>
        <w:ind w:firstLineChars="200" w:firstLine="31680"/>
        <w:rPr>
          <w:lang w:val="en-GB"/>
        </w:rPr>
      </w:pPr>
      <w:r>
        <w:rPr>
          <w:rFonts w:hint="eastAsia"/>
          <w:lang w:val="en-GB"/>
        </w:rPr>
        <w:t>下属司法部的一</w:t>
      </w:r>
      <w:r>
        <w:rPr>
          <w:rFonts w:hint="eastAsia"/>
          <w:lang w:val="en-GB"/>
        </w:rPr>
        <w:t>个工作组于</w:t>
      </w:r>
      <w:r>
        <w:rPr>
          <w:rFonts w:hint="eastAsia"/>
          <w:lang w:val="en-GB"/>
        </w:rPr>
        <w:t>2002</w:t>
      </w:r>
      <w:r>
        <w:rPr>
          <w:rFonts w:hint="eastAsia"/>
          <w:lang w:val="en-GB"/>
        </w:rPr>
        <w:t>年提交了一份有关儿童性虐待刑事犯罪行为的报告。该报告为开展一系列行动提供了基础，包括有关对儿童录像采访的《司法管理法</w:t>
      </w:r>
      <w:r>
        <w:rPr>
          <w:rFonts w:hint="eastAsia"/>
          <w:lang w:val="en-GB"/>
        </w:rPr>
        <w:t>2003</w:t>
      </w:r>
      <w:r>
        <w:rPr>
          <w:rFonts w:hint="eastAsia"/>
          <w:lang w:val="en-GB"/>
        </w:rPr>
        <w:t>年修正案》。</w:t>
      </w:r>
      <w:r>
        <w:rPr>
          <w:lang w:val="en-GB"/>
        </w:rPr>
        <w:t xml:space="preserve"> </w:t>
      </w:r>
    </w:p>
    <w:p w:rsidR="00000000" w:rsidRDefault="008011B7" w:rsidP="008011B7">
      <w:pPr>
        <w:spacing w:after="180" w:line="360" w:lineRule="exact"/>
        <w:ind w:firstLineChars="200" w:firstLine="31680"/>
        <w:rPr>
          <w:rFonts w:hint="eastAsia"/>
          <w:lang w:val="en-GB"/>
        </w:rPr>
      </w:pPr>
      <w:r>
        <w:rPr>
          <w:rFonts w:hint="eastAsia"/>
          <w:lang w:val="en-GB"/>
        </w:rPr>
        <w:t>检察长颁布了有关录像采访儿童和记忆力恢复等实际程序的指导方针。根据警察管理区的经验，检察长将起草一份报告，该报告首先说明除已经开展的行动外，是否还需要其他行动处理对儿童性虐待的案件。</w:t>
      </w:r>
    </w:p>
    <w:p w:rsidR="00000000" w:rsidRDefault="008011B7" w:rsidP="008011B7">
      <w:pPr>
        <w:spacing w:after="180" w:line="360" w:lineRule="exact"/>
        <w:ind w:firstLineChars="200" w:firstLine="31680"/>
        <w:rPr>
          <w:rStyle w:val="PageNumber"/>
          <w:szCs w:val="24"/>
          <w:lang w:val="en-GB"/>
        </w:rPr>
      </w:pPr>
      <w:r>
        <w:rPr>
          <w:rStyle w:val="PageNumber"/>
          <w:rFonts w:hint="eastAsia"/>
          <w:szCs w:val="24"/>
          <w:lang w:val="en-GB"/>
        </w:rPr>
        <w:t>2003</w:t>
      </w:r>
      <w:r>
        <w:rPr>
          <w:rStyle w:val="PageNumber"/>
          <w:rFonts w:hint="eastAsia"/>
          <w:szCs w:val="24"/>
          <w:lang w:val="en-GB"/>
        </w:rPr>
        <w:t>年</w:t>
      </w:r>
      <w:r>
        <w:rPr>
          <w:rStyle w:val="PageNumber"/>
          <w:rFonts w:hint="eastAsia"/>
          <w:szCs w:val="24"/>
          <w:lang w:val="en-GB"/>
        </w:rPr>
        <w:t>3</w:t>
      </w:r>
      <w:r>
        <w:rPr>
          <w:rStyle w:val="PageNumber"/>
          <w:rFonts w:hint="eastAsia"/>
          <w:szCs w:val="24"/>
          <w:lang w:val="en-GB"/>
        </w:rPr>
        <w:t>月，丹麦议会对有关儿童色情资料、针对儿童的性剥削和买卖儿童等问题实行法律改革。由于这一法案的通过，丹麦议会还同意在买卖儿童、儿童卖淫和儿童色情资料等方面批准《</w:t>
      </w:r>
      <w:r>
        <w:rPr>
          <w:rStyle w:val="PageNumber"/>
          <w:rFonts w:hint="eastAsia"/>
          <w:szCs w:val="24"/>
          <w:lang w:val="en-GB"/>
        </w:rPr>
        <w:t>儿童权利公约的任择议定书》。该议定书于</w:t>
      </w:r>
      <w:r>
        <w:rPr>
          <w:rStyle w:val="PageNumber"/>
          <w:rFonts w:hint="eastAsia"/>
          <w:szCs w:val="24"/>
          <w:lang w:val="en-GB"/>
        </w:rPr>
        <w:t>2003</w:t>
      </w:r>
      <w:r>
        <w:rPr>
          <w:rStyle w:val="PageNumber"/>
          <w:rFonts w:hint="eastAsia"/>
          <w:szCs w:val="24"/>
          <w:lang w:val="en-GB"/>
        </w:rPr>
        <w:t>年</w:t>
      </w:r>
      <w:r>
        <w:rPr>
          <w:rStyle w:val="PageNumber"/>
          <w:rFonts w:hint="eastAsia"/>
          <w:szCs w:val="24"/>
          <w:lang w:val="en-GB"/>
        </w:rPr>
        <w:t>7</w:t>
      </w:r>
      <w:r>
        <w:rPr>
          <w:rStyle w:val="PageNumber"/>
          <w:rFonts w:hint="eastAsia"/>
          <w:szCs w:val="24"/>
          <w:lang w:val="en-GB"/>
        </w:rPr>
        <w:t>月</w:t>
      </w:r>
      <w:r>
        <w:rPr>
          <w:rStyle w:val="PageNumber"/>
          <w:rFonts w:hint="eastAsia"/>
          <w:szCs w:val="24"/>
          <w:lang w:val="en-GB"/>
        </w:rPr>
        <w:t>24</w:t>
      </w:r>
      <w:r>
        <w:rPr>
          <w:rStyle w:val="PageNumber"/>
          <w:rFonts w:hint="eastAsia"/>
          <w:szCs w:val="24"/>
          <w:lang w:val="en-GB"/>
        </w:rPr>
        <w:t>日得到丹麦的批准。</w:t>
      </w:r>
    </w:p>
    <w:p w:rsidR="00000000" w:rsidRDefault="008011B7" w:rsidP="008011B7">
      <w:pPr>
        <w:spacing w:after="180" w:line="360" w:lineRule="exact"/>
        <w:ind w:firstLineChars="200" w:firstLine="31680"/>
        <w:rPr>
          <w:rStyle w:val="PageNumber"/>
          <w:szCs w:val="24"/>
          <w:lang w:val="en-GB"/>
        </w:rPr>
      </w:pPr>
      <w:r>
        <w:rPr>
          <w:rStyle w:val="PageNumber"/>
          <w:rFonts w:hint="eastAsia"/>
          <w:szCs w:val="24"/>
          <w:lang w:val="en-GB"/>
        </w:rPr>
        <w:t>根据法律改革，加重了对传播和拥有儿童色情资料以及使用</w:t>
      </w:r>
      <w:r>
        <w:rPr>
          <w:rStyle w:val="PageNumber"/>
          <w:rFonts w:hint="eastAsia"/>
          <w:szCs w:val="24"/>
          <w:lang w:val="en-GB"/>
        </w:rPr>
        <w:t>18</w:t>
      </w:r>
      <w:r>
        <w:rPr>
          <w:rStyle w:val="PageNumber"/>
          <w:rFonts w:hint="eastAsia"/>
          <w:szCs w:val="24"/>
          <w:lang w:val="en-GB"/>
        </w:rPr>
        <w:t>岁以下色情模特的最大惩罚。另外，扩大了对儿童色情内容的界定，旨在把所谓虚构的儿童色情资料涵盖在内。在出现对儿童的性虐待时，时效只从儿童受害者满</w:t>
      </w:r>
      <w:r>
        <w:rPr>
          <w:rStyle w:val="PageNumber"/>
          <w:rFonts w:hint="eastAsia"/>
          <w:szCs w:val="24"/>
          <w:lang w:val="en-GB"/>
        </w:rPr>
        <w:t>18</w:t>
      </w:r>
      <w:r>
        <w:rPr>
          <w:rStyle w:val="PageNumber"/>
          <w:rFonts w:hint="eastAsia"/>
          <w:szCs w:val="24"/>
          <w:lang w:val="en-GB"/>
        </w:rPr>
        <w:t>岁那天算起。根据法律改革，该原则扩大到买卖儿童的案例。</w:t>
      </w:r>
    </w:p>
    <w:p w:rsidR="00000000" w:rsidRDefault="008011B7" w:rsidP="008011B7">
      <w:pPr>
        <w:spacing w:after="180" w:line="360" w:lineRule="exact"/>
        <w:ind w:firstLineChars="200" w:firstLine="31680"/>
        <w:rPr>
          <w:lang w:val="en-GB"/>
        </w:rPr>
      </w:pPr>
      <w:r>
        <w:rPr>
          <w:rFonts w:hint="eastAsia"/>
          <w:lang w:val="en-GB"/>
        </w:rPr>
        <w:t>2003</w:t>
      </w:r>
      <w:r>
        <w:rPr>
          <w:rFonts w:hint="eastAsia"/>
          <w:lang w:val="en-GB"/>
        </w:rPr>
        <w:t>年</w:t>
      </w:r>
      <w:r>
        <w:rPr>
          <w:rFonts w:hint="eastAsia"/>
          <w:lang w:val="en-GB"/>
        </w:rPr>
        <w:t>8</w:t>
      </w:r>
      <w:r>
        <w:rPr>
          <w:rFonts w:hint="eastAsia"/>
          <w:lang w:val="en-GB"/>
        </w:rPr>
        <w:t>月，丹麦政府制定了有关反对对儿童性虐待的一份综合行动计划。</w:t>
      </w:r>
      <w:r>
        <w:rPr>
          <w:lang w:val="en-GB"/>
        </w:rPr>
        <w:t> </w:t>
      </w:r>
    </w:p>
    <w:p w:rsidR="00000000" w:rsidRDefault="008011B7">
      <w:pPr>
        <w:pStyle w:val="H2"/>
        <w:spacing w:after="180"/>
      </w:pPr>
      <w:bookmarkStart w:id="136" w:name="_Toc90538374"/>
      <w:r>
        <w:rPr>
          <w:rFonts w:hint="eastAsia"/>
        </w:rPr>
        <w:t>N</w:t>
      </w:r>
      <w:r>
        <w:rPr>
          <w:rFonts w:hint="eastAsia"/>
        </w:rPr>
        <w:t>．</w:t>
      </w:r>
      <w:r>
        <w:rPr>
          <w:rFonts w:hint="eastAsia"/>
        </w:rPr>
        <w:tab/>
      </w:r>
      <w:r>
        <w:rPr>
          <w:rFonts w:hint="eastAsia"/>
        </w:rPr>
        <w:t>切割女性生殖器</w:t>
      </w:r>
      <w:bookmarkEnd w:id="136"/>
      <w:r>
        <w:rPr>
          <w:rFonts w:hint="eastAsia"/>
        </w:rPr>
        <w:t>官</w:t>
      </w:r>
    </w:p>
    <w:p w:rsidR="00000000" w:rsidRDefault="008011B7" w:rsidP="008011B7">
      <w:pPr>
        <w:spacing w:after="180" w:line="360" w:lineRule="exact"/>
        <w:ind w:firstLineChars="200" w:firstLine="31680"/>
        <w:rPr>
          <w:lang w:val="en-GB"/>
        </w:rPr>
      </w:pPr>
      <w:r>
        <w:rPr>
          <w:rFonts w:hint="eastAsia"/>
          <w:lang w:val="en-GB"/>
        </w:rPr>
        <w:t>2002</w:t>
      </w:r>
      <w:r>
        <w:rPr>
          <w:rFonts w:hint="eastAsia"/>
          <w:lang w:val="en-GB"/>
        </w:rPr>
        <w:t>年，丹麦政府成立了一个委员会审查与切割女性生殖器官和割礼有关的行动的义务</w:t>
      </w:r>
      <w:r>
        <w:rPr>
          <w:rFonts w:hint="eastAsia"/>
          <w:lang w:val="en-GB"/>
        </w:rPr>
        <w:t>和可能的方式，目的在于澄清该领域目前的立法并评估新行动的必要性。该委员会没有找到社会和卫生政策领域中新立法的基础，但建议加强对传统上容易遭遇生殖器切割的妇女群体的信息宣传。</w:t>
      </w:r>
      <w:r>
        <w:rPr>
          <w:lang w:val="en-GB"/>
        </w:rPr>
        <w:t xml:space="preserve"> </w:t>
      </w:r>
    </w:p>
    <w:p w:rsidR="00000000" w:rsidRDefault="008011B7" w:rsidP="008011B7">
      <w:pPr>
        <w:spacing w:after="180" w:line="360" w:lineRule="exact"/>
        <w:ind w:firstLineChars="200" w:firstLine="31680"/>
        <w:rPr>
          <w:lang w:val="en-GB"/>
        </w:rPr>
      </w:pPr>
      <w:r>
        <w:rPr>
          <w:rFonts w:hint="eastAsia"/>
          <w:lang w:val="en-GB"/>
        </w:rPr>
        <w:t>2003</w:t>
      </w:r>
      <w:r>
        <w:rPr>
          <w:rFonts w:hint="eastAsia"/>
          <w:lang w:val="en-GB"/>
        </w:rPr>
        <w:t>年，社会事务部出版了一个宣传册：“我们均有责任。”目标群体是卫生视察人员、医生、教师和社会工作者。为如何处理有生殖器被切割危险或已经成为生殖器切割受害者的少女提供指导。</w:t>
      </w:r>
      <w:r>
        <w:rPr>
          <w:lang w:val="en-GB"/>
        </w:rPr>
        <w:t xml:space="preserve">   </w:t>
      </w:r>
    </w:p>
    <w:p w:rsidR="00000000" w:rsidRDefault="008011B7" w:rsidP="008011B7">
      <w:pPr>
        <w:spacing w:after="180" w:line="360" w:lineRule="exact"/>
        <w:ind w:firstLineChars="200" w:firstLine="31680"/>
        <w:rPr>
          <w:lang w:val="en-GB"/>
        </w:rPr>
      </w:pPr>
      <w:r>
        <w:rPr>
          <w:rFonts w:hint="eastAsia"/>
          <w:lang w:val="en-GB"/>
        </w:rPr>
        <w:t>2003</w:t>
      </w:r>
      <w:r>
        <w:rPr>
          <w:rFonts w:hint="eastAsia"/>
          <w:lang w:val="en-GB"/>
        </w:rPr>
        <w:t>年</w:t>
      </w:r>
      <w:r>
        <w:rPr>
          <w:rFonts w:hint="eastAsia"/>
          <w:lang w:val="en-GB"/>
        </w:rPr>
        <w:t>5</w:t>
      </w:r>
      <w:r>
        <w:rPr>
          <w:rFonts w:hint="eastAsia"/>
          <w:lang w:val="en-GB"/>
        </w:rPr>
        <w:t>月，丹麦议会对有关切割女性生殖器官的《刑法》进行了修订。</w:t>
      </w:r>
    </w:p>
    <w:p w:rsidR="00000000" w:rsidRDefault="008011B7" w:rsidP="008011B7">
      <w:pPr>
        <w:spacing w:after="180" w:line="360" w:lineRule="exact"/>
        <w:ind w:firstLineChars="200" w:firstLine="31680"/>
        <w:rPr>
          <w:lang w:val="en-GB"/>
        </w:rPr>
      </w:pPr>
      <w:r>
        <w:rPr>
          <w:rFonts w:hint="eastAsia"/>
          <w:lang w:val="en-GB"/>
        </w:rPr>
        <w:t>正如前次报告中所指出，在该修正案之前，在丹麦切割女性生殖器官的行为已经是非法的。但</w:t>
      </w:r>
      <w:r>
        <w:rPr>
          <w:rFonts w:hint="eastAsia"/>
          <w:lang w:val="en-GB"/>
        </w:rPr>
        <w:t>是，新的修正案包括一条有关切割女性生殖器官的新的单独规定——第</w:t>
      </w:r>
      <w:r>
        <w:rPr>
          <w:rFonts w:hint="eastAsia"/>
          <w:lang w:val="en-GB"/>
        </w:rPr>
        <w:t>245</w:t>
      </w:r>
      <w:r>
        <w:rPr>
          <w:rFonts w:hint="eastAsia"/>
          <w:lang w:val="en-GB"/>
        </w:rPr>
        <w:t>节</w:t>
      </w:r>
      <w:r>
        <w:rPr>
          <w:rFonts w:hint="eastAsia"/>
          <w:lang w:val="en-GB"/>
        </w:rPr>
        <w:t>a</w:t>
      </w:r>
      <w:r>
        <w:rPr>
          <w:rFonts w:hint="eastAsia"/>
          <w:lang w:val="en-GB"/>
        </w:rPr>
        <w:t>——旨在澄清这种做法是不可以被接受的。《刑法》清楚地声明，不论少女还是父母、同意切割女性生殖器官都不能免除对罪犯的惩罚。</w:t>
      </w:r>
      <w:r>
        <w:rPr>
          <w:rFonts w:hint="eastAsia"/>
          <w:lang w:val="en-GB"/>
        </w:rPr>
        <w:t xml:space="preserve"> </w:t>
      </w:r>
    </w:p>
    <w:p w:rsidR="00000000" w:rsidRDefault="008011B7" w:rsidP="008011B7">
      <w:pPr>
        <w:spacing w:after="180" w:line="360" w:lineRule="exact"/>
        <w:ind w:firstLineChars="200" w:firstLine="31680"/>
        <w:rPr>
          <w:rFonts w:hint="eastAsia"/>
          <w:spacing w:val="-4"/>
          <w:lang w:val="en-GB"/>
        </w:rPr>
      </w:pPr>
      <w:r>
        <w:rPr>
          <w:rFonts w:hint="eastAsia"/>
          <w:spacing w:val="-4"/>
          <w:lang w:val="en-GB"/>
        </w:rPr>
        <w:t>根据政府的意见，反对切割女性生殖器官的主要工作必须建立在改变态度的基础之上。但是，丹麦政府相信，更多有效的法律保护会有助于预防工作，主要是明确强调切割女性生殖器官是不符合丹麦社会规范的做法。</w:t>
      </w:r>
    </w:p>
    <w:p w:rsidR="00000000" w:rsidRDefault="008011B7" w:rsidP="008011B7">
      <w:pPr>
        <w:spacing w:after="180" w:line="360" w:lineRule="exact"/>
        <w:ind w:firstLineChars="200" w:firstLine="31680"/>
        <w:rPr>
          <w:rFonts w:hint="eastAsia"/>
          <w:lang w:val="en-GB"/>
        </w:rPr>
      </w:pPr>
      <w:r>
        <w:rPr>
          <w:rFonts w:hint="eastAsia"/>
          <w:lang w:val="en-GB"/>
        </w:rPr>
        <w:t>另外，需要废除关于切割女性生殖器官的所谓的双重犯罪。这样，就可以惩罚犯有切割女性生殖器官罪行或帮助这一行为的丹麦国民和居住在</w:t>
      </w:r>
      <w:r>
        <w:rPr>
          <w:rFonts w:hint="eastAsia"/>
          <w:lang w:val="en-GB"/>
        </w:rPr>
        <w:t>丹麦的外国人，即使在切割女性生殖器官发生的国家，这一行为并不被视为犯罪。</w:t>
      </w:r>
    </w:p>
    <w:p w:rsidR="00000000" w:rsidRDefault="008011B7" w:rsidP="008011B7">
      <w:pPr>
        <w:spacing w:after="180" w:line="360" w:lineRule="exact"/>
        <w:ind w:firstLineChars="200" w:firstLine="31680"/>
        <w:rPr>
          <w:lang w:val="en-GB"/>
        </w:rPr>
      </w:pPr>
      <w:r>
        <w:rPr>
          <w:rFonts w:hint="eastAsia"/>
          <w:lang w:val="en-GB"/>
        </w:rPr>
        <w:t>第</w:t>
      </w:r>
      <w:r>
        <w:rPr>
          <w:rFonts w:hint="eastAsia"/>
          <w:lang w:val="en-GB"/>
        </w:rPr>
        <w:t>245</w:t>
      </w:r>
      <w:r>
        <w:rPr>
          <w:rFonts w:hint="eastAsia"/>
          <w:lang w:val="en-GB"/>
        </w:rPr>
        <w:t>节</w:t>
      </w:r>
      <w:r>
        <w:rPr>
          <w:rFonts w:hint="eastAsia"/>
          <w:lang w:val="en-GB"/>
        </w:rPr>
        <w:t xml:space="preserve"> a</w:t>
      </w:r>
      <w:r>
        <w:rPr>
          <w:rFonts w:hint="eastAsia"/>
          <w:lang w:val="en-GB"/>
        </w:rPr>
        <w:t>规定了最多可长达</w:t>
      </w:r>
      <w:r>
        <w:rPr>
          <w:rFonts w:hint="eastAsia"/>
          <w:lang w:val="en-GB"/>
        </w:rPr>
        <w:t>6</w:t>
      </w:r>
      <w:r>
        <w:rPr>
          <w:rFonts w:hint="eastAsia"/>
          <w:lang w:val="en-GB"/>
        </w:rPr>
        <w:t>年的监禁。</w:t>
      </w:r>
    </w:p>
    <w:p w:rsidR="00000000" w:rsidRDefault="008011B7">
      <w:pPr>
        <w:pStyle w:val="H1"/>
        <w:spacing w:before="120"/>
        <w:rPr>
          <w:ins w:id="137" w:author="dordam" w:date="2004-05-18T12:18:00Z"/>
          <w:lang w:val="en-GB"/>
        </w:rPr>
      </w:pPr>
      <w:bookmarkStart w:id="138" w:name="_Toc90538375"/>
      <w:r>
        <w:rPr>
          <w:rFonts w:hint="eastAsia"/>
          <w:noProof/>
          <w:lang w:val="en-GB"/>
        </w:rPr>
        <w:t>第</w:t>
      </w:r>
      <w:r>
        <w:rPr>
          <w:rFonts w:hint="eastAsia"/>
          <w:noProof/>
          <w:lang w:val="en-GB"/>
        </w:rPr>
        <w:t>13</w:t>
      </w:r>
      <w:r>
        <w:rPr>
          <w:rFonts w:hint="eastAsia"/>
          <w:noProof/>
          <w:lang w:val="en-GB"/>
        </w:rPr>
        <w:t>条</w:t>
      </w:r>
      <w:r>
        <w:rPr>
          <w:rFonts w:hint="eastAsia"/>
          <w:noProof/>
          <w:lang w:val="en-GB"/>
        </w:rPr>
        <w:t xml:space="preserve">  </w:t>
      </w:r>
      <w:r>
        <w:rPr>
          <w:rFonts w:hint="eastAsia"/>
          <w:noProof/>
          <w:lang w:val="en-GB"/>
        </w:rPr>
        <w:t>财政和社会生活中其他领域的男女平等</w:t>
      </w:r>
      <w:bookmarkEnd w:id="138"/>
    </w:p>
    <w:p w:rsidR="00000000" w:rsidRDefault="008011B7" w:rsidP="008011B7">
      <w:pPr>
        <w:spacing w:after="240" w:line="360" w:lineRule="exact"/>
        <w:ind w:firstLineChars="200" w:firstLine="31680"/>
        <w:rPr>
          <w:lang w:val="en-GB"/>
        </w:rPr>
      </w:pPr>
      <w:r>
        <w:rPr>
          <w:rFonts w:hint="eastAsia"/>
          <w:lang w:val="en-GB"/>
        </w:rPr>
        <w:t>正如报告中所述，包括在个别文章的特别评论中，男女在社会各个方面均享有同等的权利，相同的义务和有相同的机会，包括享有社会保障福利、法律身份（包括财政事务上的权利），以及享有同等的权利和机会参加体育、休闲和娱乐及文化生活。</w:t>
      </w:r>
    </w:p>
    <w:p w:rsidR="00000000" w:rsidRDefault="008011B7">
      <w:pPr>
        <w:spacing w:after="240" w:line="360" w:lineRule="exact"/>
        <w:rPr>
          <w:rFonts w:eastAsia="SimHei"/>
          <w:color w:val="FF0000"/>
          <w:lang w:val="en-GB"/>
        </w:rPr>
      </w:pPr>
      <w:bookmarkStart w:id="139" w:name="_Toc90538376"/>
      <w:r>
        <w:rPr>
          <w:rFonts w:eastAsia="SimHei" w:hint="eastAsia"/>
          <w:noProof/>
          <w:color w:val="FF0000"/>
          <w:lang w:val="en-GB"/>
        </w:rPr>
        <w:t>《积极社会政策法》或《融合法》规定的无帮助的家庭重新团聚要求及供养配偶的能力</w:t>
      </w:r>
      <w:bookmarkEnd w:id="139"/>
    </w:p>
    <w:p w:rsidR="00000000" w:rsidRDefault="008011B7" w:rsidP="008011B7">
      <w:pPr>
        <w:spacing w:after="240" w:line="360" w:lineRule="exact"/>
        <w:ind w:firstLineChars="200" w:firstLine="31680"/>
        <w:rPr>
          <w:lang w:val="en-GB"/>
        </w:rPr>
      </w:pPr>
      <w:r>
        <w:rPr>
          <w:rFonts w:hint="eastAsia"/>
          <w:lang w:val="en-GB"/>
        </w:rPr>
        <w:t>2002</w:t>
      </w:r>
      <w:r>
        <w:rPr>
          <w:rFonts w:hint="eastAsia"/>
          <w:lang w:val="en-GB"/>
        </w:rPr>
        <w:t>年</w:t>
      </w:r>
      <w:r>
        <w:rPr>
          <w:rFonts w:hint="eastAsia"/>
          <w:lang w:val="en-GB"/>
        </w:rPr>
        <w:t>6</w:t>
      </w:r>
      <w:r>
        <w:rPr>
          <w:rFonts w:hint="eastAsia"/>
          <w:lang w:val="en-GB"/>
        </w:rPr>
        <w:t>月</w:t>
      </w:r>
      <w:r>
        <w:rPr>
          <w:rFonts w:hint="eastAsia"/>
          <w:lang w:val="en-GB"/>
        </w:rPr>
        <w:t>6</w:t>
      </w:r>
      <w:r>
        <w:rPr>
          <w:rFonts w:hint="eastAsia"/>
          <w:lang w:val="en-GB"/>
        </w:rPr>
        <w:t>日第</w:t>
      </w:r>
      <w:r>
        <w:rPr>
          <w:rFonts w:hint="eastAsia"/>
          <w:lang w:val="en-GB"/>
        </w:rPr>
        <w:t>365</w:t>
      </w:r>
      <w:r>
        <w:rPr>
          <w:rFonts w:hint="eastAsia"/>
          <w:lang w:val="en-GB"/>
        </w:rPr>
        <w:t>号法修正了《外国人法》</w:t>
      </w:r>
      <w:r>
        <w:rPr>
          <w:rFonts w:hint="eastAsia"/>
          <w:lang w:val="en-GB"/>
        </w:rPr>
        <w:t>、《婚姻法》和其他法律，第</w:t>
      </w:r>
      <w:r>
        <w:rPr>
          <w:rFonts w:hint="eastAsia"/>
          <w:lang w:val="en-GB"/>
        </w:rPr>
        <w:t>365</w:t>
      </w:r>
      <w:r>
        <w:rPr>
          <w:rFonts w:hint="eastAsia"/>
          <w:lang w:val="en-GB"/>
        </w:rPr>
        <w:t>号法包括以下配偶重新团聚条件的修正案：</w:t>
      </w:r>
    </w:p>
    <w:p w:rsidR="00000000" w:rsidRDefault="008011B7" w:rsidP="008011B7">
      <w:pPr>
        <w:spacing w:after="240" w:line="360" w:lineRule="exact"/>
        <w:ind w:leftChars="200" w:left="31680" w:hangingChars="200" w:firstLine="31680"/>
        <w:rPr>
          <w:rFonts w:ascii="SimSun" w:hAnsi="SimSun" w:hint="eastAsia"/>
          <w:lang w:val="en-GB"/>
        </w:rPr>
      </w:pPr>
      <w:r>
        <w:rPr>
          <w:rFonts w:ascii="SimSun" w:hAnsi="SimSun"/>
          <w:lang w:val="en-GB"/>
        </w:rPr>
        <w:t xml:space="preserve">- </w:t>
      </w:r>
      <w:r>
        <w:rPr>
          <w:rFonts w:ascii="SimSun" w:hAnsi="SimSun" w:hint="eastAsia"/>
          <w:lang w:val="en-GB"/>
        </w:rPr>
        <w:tab/>
      </w:r>
      <w:r>
        <w:rPr>
          <w:rFonts w:ascii="SimSun" w:hAnsi="SimSun" w:hint="eastAsia"/>
          <w:lang w:val="en-GB"/>
        </w:rPr>
        <w:t>如果居住在丹麦的配偶能够证明其供养其配偶的能力，一般则允许配偶重新团聚。</w:t>
      </w:r>
    </w:p>
    <w:p w:rsidR="00000000" w:rsidRDefault="008011B7" w:rsidP="008011B7">
      <w:pPr>
        <w:spacing w:after="240" w:line="360" w:lineRule="exact"/>
        <w:ind w:leftChars="200" w:left="31680" w:hangingChars="200" w:firstLine="31680"/>
        <w:rPr>
          <w:rFonts w:ascii="SimSun" w:hAnsi="SimSun"/>
          <w:lang w:val="en-GB"/>
        </w:rPr>
      </w:pPr>
      <w:r>
        <w:rPr>
          <w:rFonts w:ascii="SimSun" w:hAnsi="SimSun"/>
          <w:lang w:val="en-GB"/>
        </w:rPr>
        <w:t xml:space="preserve">- </w:t>
      </w:r>
      <w:r>
        <w:rPr>
          <w:rFonts w:ascii="SimSun" w:hAnsi="SimSun" w:hint="eastAsia"/>
          <w:lang w:val="en-GB"/>
        </w:rPr>
        <w:tab/>
      </w:r>
      <w:r>
        <w:rPr>
          <w:rFonts w:ascii="SimSun" w:hAnsi="SimSun" w:hint="eastAsia"/>
          <w:lang w:val="en-GB"/>
        </w:rPr>
        <w:t>居住在丹麦的居民在提交申请前还有一年时间或直到颁发居住许可前没有得到《积极社会政策法》或《融合法》规定的帮助也是一个条件。</w:t>
      </w:r>
    </w:p>
    <w:p w:rsidR="00000000" w:rsidRDefault="008011B7" w:rsidP="008011B7">
      <w:pPr>
        <w:spacing w:after="240" w:line="360" w:lineRule="exact"/>
        <w:ind w:firstLineChars="200" w:firstLine="31680"/>
        <w:rPr>
          <w:iCs/>
          <w:color w:val="FF0000"/>
          <w:lang w:val="en-GB"/>
        </w:rPr>
      </w:pPr>
      <w:r>
        <w:rPr>
          <w:rFonts w:hint="eastAsia"/>
          <w:iCs/>
          <w:lang w:val="en-GB"/>
        </w:rPr>
        <w:t>难民、移民和融合事务部没有发现《外国人法》中有不符合《公约》规定的规定。因此，难民、移民和融合事务部没有发现《外国人法》中有直接或间接歧视妇女的规定。</w:t>
      </w:r>
    </w:p>
    <w:p w:rsidR="00000000" w:rsidRDefault="008011B7" w:rsidP="008011B7">
      <w:pPr>
        <w:spacing w:after="240" w:line="360" w:lineRule="exact"/>
        <w:ind w:firstLineChars="200" w:firstLine="31680"/>
        <w:rPr>
          <w:iCs/>
        </w:rPr>
      </w:pPr>
      <w:r>
        <w:rPr>
          <w:rFonts w:hint="eastAsia"/>
          <w:iCs/>
        </w:rPr>
        <w:t>正如以下规定，难民、移民和融合事务部已经通知丹麦移民服务处，关于没有获得《积极</w:t>
      </w:r>
      <w:r>
        <w:rPr>
          <w:rFonts w:hint="eastAsia"/>
          <w:iCs/>
        </w:rPr>
        <w:t>社会政策法》或《融合法》规定的帮助的条件以及证明能供养配偶的能力的条件以及其他规定都必须根据《公约》实施。</w:t>
      </w:r>
    </w:p>
    <w:p w:rsidR="00000000" w:rsidRDefault="008011B7" w:rsidP="008011B7">
      <w:pPr>
        <w:spacing w:after="240" w:line="360" w:lineRule="exact"/>
        <w:ind w:firstLineChars="200" w:firstLine="31680"/>
        <w:rPr>
          <w:lang w:val="en-GB"/>
        </w:rPr>
      </w:pPr>
      <w:r>
        <w:rPr>
          <w:rFonts w:hint="eastAsia"/>
          <w:lang w:val="en-GB"/>
        </w:rPr>
        <w:t>居住在丹麦的居民在提交申请前已有一年时间或直到颁发居住许可前没有得到《积极社会政策法》或《融合法》规定的帮助，这一条件的目的旨在确保为想与居住在丹麦的家人团聚的家庭成员成功团圆创造一个最佳起点。正常情况下，住在丹麦的某个人如果自己有工作，而且已经工作了一段时间，那么这个人有最大的可能对外国配偶融入丹麦社会和丹麦劳动力市场做出积极的贡献。</w:t>
      </w:r>
      <w:r>
        <w:rPr>
          <w:lang w:val="en-GB"/>
        </w:rPr>
        <w:t xml:space="preserve"> </w:t>
      </w:r>
    </w:p>
    <w:p w:rsidR="00000000" w:rsidRDefault="008011B7" w:rsidP="008011B7">
      <w:pPr>
        <w:spacing w:after="240" w:line="360" w:lineRule="exact"/>
        <w:ind w:firstLineChars="200" w:firstLine="31680"/>
        <w:rPr>
          <w:lang w:val="en-GB"/>
        </w:rPr>
      </w:pPr>
      <w:r>
        <w:rPr>
          <w:rFonts w:hint="eastAsia"/>
          <w:lang w:val="en-GB"/>
        </w:rPr>
        <w:t>对妇女的歧视方面表现在对丹麦移民服务处一项决定的投诉，该决定拒</w:t>
      </w:r>
      <w:r>
        <w:rPr>
          <w:rFonts w:hint="eastAsia"/>
          <w:lang w:val="en-GB"/>
        </w:rPr>
        <w:t>绝对丹麦妇女的配偶发放居住证，因为该妇女不符合居住在丹麦的居民在提交申请前已有一年时间或直到颁发居住许可前没有得到《积极社会政策法》或《融合法》规定的帮助的条件。因为休产假，该名妇女得到了《积极社会政策法》或《融合法》规定的帮助。</w:t>
      </w:r>
    </w:p>
    <w:p w:rsidR="00000000" w:rsidRDefault="008011B7" w:rsidP="008011B7">
      <w:pPr>
        <w:spacing w:after="240" w:line="360" w:lineRule="exact"/>
        <w:ind w:firstLineChars="200" w:firstLine="31680"/>
        <w:rPr>
          <w:lang w:val="en-GB"/>
        </w:rPr>
      </w:pPr>
      <w:r>
        <w:rPr>
          <w:rFonts w:hint="eastAsia"/>
          <w:lang w:val="en-GB"/>
        </w:rPr>
        <w:t>根据立法史和对个别规定的评论，如果有特殊原因，那么该条件不适用于根据丹麦的条约义务必须允许配偶之间重新团聚的案例。</w:t>
      </w:r>
    </w:p>
    <w:p w:rsidR="00000000" w:rsidRDefault="008011B7" w:rsidP="008011B7">
      <w:pPr>
        <w:spacing w:after="240" w:line="360" w:lineRule="exact"/>
        <w:ind w:firstLineChars="200" w:firstLine="31680"/>
        <w:rPr>
          <w:noProof/>
          <w:lang w:val="en-GB"/>
        </w:rPr>
      </w:pPr>
      <w:r>
        <w:rPr>
          <w:rFonts w:hint="eastAsia"/>
          <w:lang w:val="en-GB"/>
        </w:rPr>
        <w:t>难民、移民和融合事务部于</w:t>
      </w:r>
      <w:r>
        <w:rPr>
          <w:rFonts w:hint="eastAsia"/>
          <w:lang w:val="en-GB"/>
        </w:rPr>
        <w:t>2004</w:t>
      </w:r>
      <w:r>
        <w:rPr>
          <w:rFonts w:hint="eastAsia"/>
          <w:lang w:val="en-GB"/>
        </w:rPr>
        <w:t>年</w:t>
      </w:r>
      <w:r>
        <w:rPr>
          <w:rFonts w:hint="eastAsia"/>
          <w:lang w:val="en-GB"/>
        </w:rPr>
        <w:t>3</w:t>
      </w:r>
      <w:r>
        <w:rPr>
          <w:rFonts w:hint="eastAsia"/>
          <w:lang w:val="en-GB"/>
        </w:rPr>
        <w:t>月推翻了丹麦移民服务处的决定，该部认为，根据《公约》（《消除对妇女一切形式歧视公约》）确保男女在各个生活领域平等的义务表明，因为</w:t>
      </w:r>
      <w:r>
        <w:rPr>
          <w:rFonts w:hint="eastAsia"/>
          <w:lang w:val="en-GB"/>
        </w:rPr>
        <w:t>产假而得到《积极社会政策法》规定的帮助的妇女不能符合居住在丹麦的居民在提交申请前已有一年时间或直到颁发居住许可前没有得到《积极社会政策法》或《融合法》规定的帮助的条件。</w:t>
      </w:r>
    </w:p>
    <w:p w:rsidR="00000000" w:rsidRDefault="008011B7" w:rsidP="008011B7">
      <w:pPr>
        <w:spacing w:after="240" w:line="360" w:lineRule="exact"/>
        <w:ind w:firstLineChars="200" w:firstLine="31680"/>
        <w:rPr>
          <w:lang w:val="en-GB"/>
        </w:rPr>
      </w:pPr>
      <w:r>
        <w:rPr>
          <w:rFonts w:hint="eastAsia"/>
          <w:lang w:val="en-GB"/>
        </w:rPr>
        <w:t>难民、移民和融合事务部已经通知丹麦移民服务处关于该部的意见。</w:t>
      </w:r>
    </w:p>
    <w:p w:rsidR="00000000" w:rsidRDefault="008011B7" w:rsidP="008011B7">
      <w:pPr>
        <w:spacing w:after="240" w:line="360" w:lineRule="exact"/>
        <w:ind w:firstLineChars="200" w:firstLine="31680"/>
        <w:rPr>
          <w:lang w:val="en-GB"/>
        </w:rPr>
      </w:pPr>
      <w:r>
        <w:rPr>
          <w:rFonts w:hint="eastAsia"/>
          <w:lang w:val="en-GB"/>
        </w:rPr>
        <w:t>难民、移民和融合事务部还进一步通知丹麦移民服务处，在决定关于住在丹麦的配偶能否证明其供养配偶的能力时，如果住在丹麦的这个人是妇女，因为休产假而未能符合条件，而该妇女在休完产假回到工作岗位后，该工作无论是产假之前还是之后都能使她供养配偶，所以不应按这个条件处理问题。</w:t>
      </w:r>
    </w:p>
    <w:p w:rsidR="00000000" w:rsidRDefault="008011B7" w:rsidP="008011B7">
      <w:pPr>
        <w:spacing w:after="240" w:line="360" w:lineRule="exact"/>
        <w:ind w:firstLineChars="200" w:firstLine="31680"/>
        <w:rPr>
          <w:rFonts w:hint="eastAsia"/>
          <w:lang w:val="en-GB"/>
        </w:rPr>
      </w:pPr>
      <w:r>
        <w:rPr>
          <w:rFonts w:hint="eastAsia"/>
          <w:lang w:val="en-GB"/>
        </w:rPr>
        <w:t>难民、移民和融</w:t>
      </w:r>
      <w:r>
        <w:rPr>
          <w:rFonts w:hint="eastAsia"/>
          <w:lang w:val="en-GB"/>
        </w:rPr>
        <w:t>合事务部认为，上述调整能确保关于这些条件的行政做法肯定遵守《公约》。</w:t>
      </w:r>
    </w:p>
    <w:p w:rsidR="00000000" w:rsidRDefault="008011B7">
      <w:pPr>
        <w:pStyle w:val="H1"/>
        <w:spacing w:before="120"/>
        <w:rPr>
          <w:noProof/>
          <w:lang w:val="en-GB"/>
        </w:rPr>
      </w:pPr>
      <w:bookmarkStart w:id="140" w:name="_Toc77496589"/>
      <w:bookmarkStart w:id="141" w:name="_Toc90538377"/>
      <w:r>
        <w:rPr>
          <w:rFonts w:hint="eastAsia"/>
          <w:noProof/>
          <w:lang w:val="en-GB"/>
        </w:rPr>
        <w:t>第</w:t>
      </w:r>
      <w:r>
        <w:rPr>
          <w:rFonts w:hint="eastAsia"/>
          <w:noProof/>
          <w:lang w:val="en-GB"/>
        </w:rPr>
        <w:t>14</w:t>
      </w:r>
      <w:r>
        <w:rPr>
          <w:rFonts w:hint="eastAsia"/>
          <w:noProof/>
          <w:lang w:val="en-GB"/>
        </w:rPr>
        <w:t>条</w:t>
      </w:r>
      <w:r>
        <w:rPr>
          <w:rFonts w:hint="eastAsia"/>
          <w:noProof/>
          <w:lang w:val="en-GB"/>
        </w:rPr>
        <w:t xml:space="preserve">  </w:t>
      </w:r>
      <w:r>
        <w:rPr>
          <w:rFonts w:hint="eastAsia"/>
          <w:noProof/>
          <w:lang w:val="en-GB"/>
        </w:rPr>
        <w:t>农村妇女</w:t>
      </w:r>
      <w:bookmarkEnd w:id="140"/>
      <w:bookmarkEnd w:id="141"/>
    </w:p>
    <w:p w:rsidR="00000000" w:rsidRDefault="008011B7" w:rsidP="008011B7">
      <w:pPr>
        <w:spacing w:after="240" w:line="360" w:lineRule="exact"/>
        <w:ind w:firstLineChars="200" w:firstLine="31680"/>
        <w:rPr>
          <w:rFonts w:hint="eastAsia"/>
          <w:lang w:val="en-GB"/>
        </w:rPr>
      </w:pPr>
      <w:r>
        <w:rPr>
          <w:rFonts w:hint="eastAsia"/>
          <w:lang w:val="en-GB"/>
        </w:rPr>
        <w:t>从开始就应该注意到，居住在丹麦农村地区的妇女不能被视为易受伤害的特定群体，而且居住在农村地区的妇女也不能被视为具有成为暴力和歧视对象的高风险的特定人群。</w:t>
      </w:r>
    </w:p>
    <w:p w:rsidR="00000000" w:rsidRDefault="008011B7" w:rsidP="008011B7">
      <w:pPr>
        <w:spacing w:after="240" w:line="360" w:lineRule="exact"/>
        <w:ind w:firstLineChars="200" w:firstLine="31680"/>
        <w:rPr>
          <w:rFonts w:hint="eastAsia"/>
          <w:lang w:val="en-GB"/>
        </w:rPr>
      </w:pPr>
      <w:r>
        <w:rPr>
          <w:rFonts w:hint="eastAsia"/>
          <w:lang w:val="en-GB"/>
        </w:rPr>
        <w:t>居住在农村地区的大多数妇女并不从事农业。她们和农民结婚或与农民生活在一起，但却在农业部门以外的部门工作——全职或非全职工作。</w:t>
      </w:r>
    </w:p>
    <w:p w:rsidR="00000000" w:rsidRDefault="008011B7" w:rsidP="008011B7">
      <w:pPr>
        <w:spacing w:after="240" w:line="360" w:lineRule="exact"/>
        <w:ind w:firstLineChars="200" w:firstLine="31680"/>
        <w:rPr>
          <w:rFonts w:hint="eastAsia"/>
          <w:lang w:val="en-GB"/>
        </w:rPr>
      </w:pPr>
      <w:r>
        <w:rPr>
          <w:rFonts w:hint="eastAsia"/>
          <w:lang w:val="en-GB"/>
        </w:rPr>
        <w:t>丹麦农村地区家庭的生活标准与丹麦城区家庭的生活标准没有差别。丹麦农村和城市地区人群的生活标准一般都较高。农村人口和城市人口均可免费进入公立学</w:t>
      </w:r>
      <w:r>
        <w:rPr>
          <w:rFonts w:hint="eastAsia"/>
          <w:lang w:val="en-GB"/>
        </w:rPr>
        <w:t>校和公共教育机构学习，享有免费的医疗救助，如果出现了任何疾病、失业或其他可能发生的社会事故，他们还能获得社会服务的帮助。</w:t>
      </w:r>
    </w:p>
    <w:p w:rsidR="00000000" w:rsidRDefault="008011B7" w:rsidP="008011B7">
      <w:pPr>
        <w:spacing w:after="240" w:line="360" w:lineRule="exact"/>
        <w:ind w:firstLineChars="200" w:firstLine="31680"/>
        <w:rPr>
          <w:rFonts w:hint="eastAsia"/>
          <w:lang w:val="en-GB"/>
        </w:rPr>
      </w:pPr>
      <w:r>
        <w:rPr>
          <w:rFonts w:hint="eastAsia"/>
          <w:lang w:val="en-GB"/>
        </w:rPr>
        <w:t>居住在农村地区的丹麦妇女与丹麦的其他公民一样，均享受公共社会保障制度，就有关的人身伤害或其他社会事故而言，并不构成比其他人群更容易受到伤害的一个弱势群体。</w:t>
      </w:r>
    </w:p>
    <w:p w:rsidR="00000000" w:rsidRDefault="008011B7" w:rsidP="008011B7">
      <w:pPr>
        <w:spacing w:after="120" w:line="360" w:lineRule="exact"/>
        <w:ind w:firstLineChars="200" w:firstLine="31680"/>
        <w:rPr>
          <w:rFonts w:hint="eastAsia"/>
          <w:lang w:val="en-GB"/>
        </w:rPr>
      </w:pPr>
      <w:r>
        <w:rPr>
          <w:rFonts w:hint="eastAsia"/>
          <w:lang w:val="en-GB"/>
        </w:rPr>
        <w:t>关于第</w:t>
      </w:r>
      <w:r>
        <w:rPr>
          <w:rFonts w:hint="eastAsia"/>
          <w:lang w:val="en-GB"/>
        </w:rPr>
        <w:t>14</w:t>
      </w:r>
      <w:r>
        <w:rPr>
          <w:rFonts w:hint="eastAsia"/>
          <w:lang w:val="en-GB"/>
        </w:rPr>
        <w:t>条</w:t>
      </w:r>
      <w:r>
        <w:rPr>
          <w:rFonts w:hint="eastAsia"/>
          <w:lang w:val="en-GB"/>
        </w:rPr>
        <w:t>a-h</w:t>
      </w:r>
      <w:r>
        <w:rPr>
          <w:rFonts w:hint="eastAsia"/>
          <w:lang w:val="en-GB"/>
        </w:rPr>
        <w:t>项所述各点，应该注意到，居住在农村地区的丹麦妇女与其他丹麦公民一样均享有同等的权利和机会。因此，就有关的她们作为公民的权利和机会而言，无需采取特别措施以消除对农村地区妇女的歧视。</w:t>
      </w:r>
    </w:p>
    <w:p w:rsidR="00000000" w:rsidRDefault="008011B7">
      <w:pPr>
        <w:pStyle w:val="HCh"/>
        <w:jc w:val="center"/>
        <w:rPr>
          <w:lang w:val="en-GB"/>
        </w:rPr>
      </w:pPr>
      <w:bookmarkStart w:id="142" w:name="_Toc77496590"/>
      <w:bookmarkStart w:id="143" w:name="_Toc90538378"/>
      <w:r>
        <w:rPr>
          <w:rFonts w:hint="eastAsia"/>
          <w:lang w:val="en-GB"/>
        </w:rPr>
        <w:t>四、法定资格与婚姻和家庭</w:t>
      </w:r>
      <w:bookmarkEnd w:id="142"/>
      <w:bookmarkEnd w:id="143"/>
    </w:p>
    <w:p w:rsidR="00000000" w:rsidRDefault="008011B7">
      <w:pPr>
        <w:pStyle w:val="H1"/>
        <w:spacing w:before="120"/>
        <w:rPr>
          <w:noProof/>
          <w:lang w:val="en-GB"/>
        </w:rPr>
      </w:pPr>
      <w:bookmarkStart w:id="144" w:name="_Toc77496591"/>
      <w:bookmarkStart w:id="145" w:name="_Toc90538379"/>
      <w:r>
        <w:rPr>
          <w:rFonts w:hint="eastAsia"/>
          <w:noProof/>
          <w:lang w:val="en-GB"/>
        </w:rPr>
        <w:t>第</w:t>
      </w:r>
      <w:r>
        <w:rPr>
          <w:rFonts w:hint="eastAsia"/>
          <w:noProof/>
          <w:lang w:val="en-GB"/>
        </w:rPr>
        <w:t>15</w:t>
      </w:r>
      <w:r>
        <w:rPr>
          <w:rFonts w:hint="eastAsia"/>
          <w:noProof/>
          <w:lang w:val="en-GB"/>
        </w:rPr>
        <w:t>条</w:t>
      </w:r>
      <w:r>
        <w:rPr>
          <w:rFonts w:hint="eastAsia"/>
          <w:noProof/>
          <w:lang w:val="en-GB"/>
        </w:rPr>
        <w:t xml:space="preserve"> </w:t>
      </w:r>
      <w:r>
        <w:rPr>
          <w:rFonts w:hint="eastAsia"/>
          <w:noProof/>
          <w:lang w:val="en-GB"/>
        </w:rPr>
        <w:t xml:space="preserve"> </w:t>
      </w:r>
      <w:r>
        <w:rPr>
          <w:rFonts w:hint="eastAsia"/>
          <w:noProof/>
          <w:lang w:val="en-GB"/>
        </w:rPr>
        <w:t>法定资格以及第</w:t>
      </w:r>
      <w:r>
        <w:rPr>
          <w:rFonts w:hint="eastAsia"/>
          <w:noProof/>
          <w:lang w:val="en-GB"/>
        </w:rPr>
        <w:t>16</w:t>
      </w:r>
      <w:r>
        <w:rPr>
          <w:rFonts w:hint="eastAsia"/>
          <w:noProof/>
          <w:lang w:val="en-GB"/>
        </w:rPr>
        <w:t>条婚姻与家庭关系</w:t>
      </w:r>
      <w:bookmarkEnd w:id="144"/>
      <w:bookmarkEnd w:id="145"/>
    </w:p>
    <w:p w:rsidR="00000000" w:rsidRDefault="008011B7" w:rsidP="008011B7">
      <w:pPr>
        <w:pStyle w:val="1"/>
        <w:adjustRightInd w:val="0"/>
        <w:spacing w:after="240" w:line="360" w:lineRule="exact"/>
        <w:ind w:firstLine="31680"/>
        <w:textAlignment w:val="baseline"/>
        <w:rPr>
          <w:rFonts w:hint="eastAsia"/>
          <w:kern w:val="0"/>
          <w:szCs w:val="20"/>
          <w:lang w:val="en-GB"/>
        </w:rPr>
      </w:pPr>
      <w:r>
        <w:rPr>
          <w:rFonts w:hint="eastAsia"/>
          <w:kern w:val="0"/>
          <w:szCs w:val="20"/>
          <w:lang w:val="en-GB"/>
        </w:rPr>
        <w:t>在丹麦，妇女和男子在经济和社会生活中享有相同的权利，在法律面前以及在与婚姻和家庭关系有关的所有事务上也一样。</w:t>
      </w:r>
    </w:p>
    <w:p w:rsidR="00000000" w:rsidRDefault="008011B7" w:rsidP="008011B7">
      <w:pPr>
        <w:spacing w:after="240" w:line="360" w:lineRule="exact"/>
        <w:ind w:firstLineChars="200" w:firstLine="31680"/>
        <w:rPr>
          <w:rFonts w:hint="eastAsia"/>
          <w:lang w:val="en-GB"/>
        </w:rPr>
      </w:pPr>
      <w:r>
        <w:rPr>
          <w:rFonts w:hint="eastAsia"/>
          <w:lang w:val="en-GB"/>
        </w:rPr>
        <w:t>参考了以前的几次报告以及对以前审议期间所提问题的答复。</w:t>
      </w:r>
    </w:p>
    <w:p w:rsidR="00000000" w:rsidRDefault="008011B7">
      <w:pPr>
        <w:spacing w:after="240" w:line="360" w:lineRule="exact"/>
        <w:rPr>
          <w:rFonts w:ascii="SimHei" w:eastAsia="SimHei"/>
          <w:color w:val="FF0000"/>
          <w:lang w:val="en-GB"/>
        </w:rPr>
      </w:pPr>
      <w:bookmarkStart w:id="146" w:name="_Toc90538380"/>
      <w:r>
        <w:rPr>
          <w:rFonts w:ascii="SimHei" w:eastAsia="SimHei" w:hint="eastAsia"/>
          <w:color w:val="FF0000"/>
          <w:lang w:val="en-GB"/>
        </w:rPr>
        <w:t>家庭重新团聚要求</w:t>
      </w:r>
      <w:r>
        <w:rPr>
          <w:rFonts w:ascii="SimHei" w:eastAsia="SimHei" w:hint="eastAsia"/>
          <w:color w:val="FF0000"/>
          <w:lang w:val="en-GB"/>
        </w:rPr>
        <w:t>24</w:t>
      </w:r>
      <w:r>
        <w:rPr>
          <w:rFonts w:ascii="SimHei" w:eastAsia="SimHei" w:hint="eastAsia"/>
          <w:color w:val="FF0000"/>
          <w:lang w:val="en-GB"/>
        </w:rPr>
        <w:t>岁以及努力打击违背个人意愿所缔结的婚姻</w:t>
      </w:r>
      <w:bookmarkEnd w:id="146"/>
      <w:r>
        <w:rPr>
          <w:rFonts w:ascii="SimHei" w:eastAsia="SimHei"/>
          <w:color w:val="FF0000"/>
          <w:lang w:val="en-GB"/>
        </w:rPr>
        <w:t xml:space="preserve"> </w:t>
      </w:r>
    </w:p>
    <w:p w:rsidR="00000000" w:rsidRDefault="008011B7" w:rsidP="008011B7">
      <w:pPr>
        <w:spacing w:after="240" w:line="380" w:lineRule="exact"/>
        <w:ind w:firstLineChars="200" w:firstLine="31680"/>
        <w:rPr>
          <w:rFonts w:hint="eastAsia"/>
          <w:lang w:val="en-GB"/>
        </w:rPr>
      </w:pPr>
      <w:r>
        <w:rPr>
          <w:rFonts w:hint="eastAsia"/>
          <w:lang w:val="en-GB"/>
        </w:rPr>
        <w:t>2002</w:t>
      </w:r>
      <w:r>
        <w:rPr>
          <w:rFonts w:hint="eastAsia"/>
          <w:lang w:val="en-GB"/>
        </w:rPr>
        <w:t>年</w:t>
      </w:r>
      <w:r>
        <w:rPr>
          <w:rFonts w:hint="eastAsia"/>
          <w:lang w:val="en-GB"/>
        </w:rPr>
        <w:t>6</w:t>
      </w:r>
      <w:r>
        <w:rPr>
          <w:rFonts w:hint="eastAsia"/>
          <w:lang w:val="en-GB"/>
        </w:rPr>
        <w:t>月</w:t>
      </w:r>
      <w:r>
        <w:rPr>
          <w:rFonts w:hint="eastAsia"/>
          <w:lang w:val="en-GB"/>
        </w:rPr>
        <w:t>6</w:t>
      </w:r>
      <w:r>
        <w:rPr>
          <w:rFonts w:hint="eastAsia"/>
          <w:lang w:val="en-GB"/>
        </w:rPr>
        <w:t>日的第</w:t>
      </w:r>
      <w:r>
        <w:rPr>
          <w:rFonts w:hint="eastAsia"/>
          <w:lang w:val="en-GB"/>
        </w:rPr>
        <w:t>365</w:t>
      </w:r>
      <w:r>
        <w:rPr>
          <w:rFonts w:hint="eastAsia"/>
          <w:lang w:val="en-GB"/>
        </w:rPr>
        <w:t>号令对《外国人法》、《婚姻法》和其他相关法律中有关配偶重新团聚的条件进行了如下修正：</w:t>
      </w:r>
    </w:p>
    <w:p w:rsidR="00000000" w:rsidRDefault="008011B7" w:rsidP="008011B7">
      <w:pPr>
        <w:spacing w:after="240" w:line="380" w:lineRule="exact"/>
        <w:ind w:leftChars="200" w:left="31680" w:hangingChars="200" w:firstLine="31680"/>
        <w:rPr>
          <w:rFonts w:ascii="SimSun" w:hAnsi="SimSun"/>
          <w:lang w:val="en-GB"/>
        </w:rPr>
      </w:pPr>
      <w:r>
        <w:rPr>
          <w:rFonts w:ascii="SimSun" w:hAnsi="SimSun"/>
          <w:lang w:val="en-GB"/>
        </w:rPr>
        <w:t>-</w:t>
      </w:r>
      <w:r>
        <w:rPr>
          <w:rFonts w:ascii="SimSun" w:hAnsi="SimSun" w:hint="eastAsia"/>
          <w:lang w:val="en-GB"/>
        </w:rPr>
        <w:tab/>
      </w:r>
      <w:r>
        <w:rPr>
          <w:rFonts w:ascii="SimSun" w:hAnsi="SimSun" w:hint="eastAsia"/>
          <w:lang w:val="en-GB"/>
        </w:rPr>
        <w:t>如果配偶一方的年龄小于</w:t>
      </w:r>
      <w:r>
        <w:rPr>
          <w:rFonts w:ascii="SimSun" w:hAnsi="SimSun" w:hint="eastAsia"/>
          <w:lang w:val="en-GB"/>
        </w:rPr>
        <w:t>24</w:t>
      </w:r>
      <w:r>
        <w:rPr>
          <w:rFonts w:ascii="SimSun" w:hAnsi="SimSun" w:hint="eastAsia"/>
          <w:lang w:val="en-GB"/>
        </w:rPr>
        <w:t>岁，一般不允许重新团聚。</w:t>
      </w:r>
    </w:p>
    <w:p w:rsidR="00000000" w:rsidRDefault="008011B7" w:rsidP="008011B7">
      <w:pPr>
        <w:spacing w:after="240" w:line="380" w:lineRule="exact"/>
        <w:ind w:leftChars="200" w:left="31680" w:hangingChars="200" w:firstLine="31680"/>
        <w:rPr>
          <w:rFonts w:ascii="SimSun" w:hAnsi="SimSun" w:hint="eastAsia"/>
          <w:lang w:val="en-GB"/>
        </w:rPr>
      </w:pPr>
      <w:r>
        <w:rPr>
          <w:rFonts w:ascii="SimSun" w:hAnsi="SimSun"/>
          <w:lang w:val="en-GB"/>
        </w:rPr>
        <w:t>-</w:t>
      </w:r>
      <w:r>
        <w:rPr>
          <w:rFonts w:ascii="SimSun" w:hAnsi="SimSun" w:hint="eastAsia"/>
          <w:lang w:val="en-GB"/>
        </w:rPr>
        <w:tab/>
      </w:r>
      <w:r>
        <w:rPr>
          <w:rFonts w:ascii="SimSun" w:hAnsi="SimSun" w:hint="eastAsia"/>
          <w:lang w:val="en-GB"/>
        </w:rPr>
        <w:t>如果对婚姻或同居是否出于双方自愿存有疑问，一般不准许重新团聚。</w:t>
      </w:r>
    </w:p>
    <w:p w:rsidR="00000000" w:rsidRDefault="008011B7" w:rsidP="008011B7">
      <w:pPr>
        <w:spacing w:after="240" w:line="380" w:lineRule="exact"/>
        <w:ind w:firstLineChars="200" w:firstLine="31680"/>
        <w:rPr>
          <w:rFonts w:hint="eastAsia"/>
          <w:bCs/>
          <w:iCs/>
          <w:lang w:val="en-GB"/>
        </w:rPr>
      </w:pPr>
      <w:r>
        <w:rPr>
          <w:rFonts w:hint="eastAsia"/>
          <w:bCs/>
          <w:iCs/>
          <w:lang w:val="en-GB"/>
        </w:rPr>
        <w:t>难民、移</w:t>
      </w:r>
      <w:r>
        <w:rPr>
          <w:rFonts w:hint="eastAsia"/>
          <w:bCs/>
          <w:iCs/>
          <w:lang w:val="en-GB"/>
        </w:rPr>
        <w:t>民和融合事务部没有找到合适的理由要撤销</w:t>
      </w:r>
      <w:r>
        <w:rPr>
          <w:rFonts w:hint="eastAsia"/>
          <w:bCs/>
          <w:iCs/>
          <w:lang w:val="en-GB"/>
        </w:rPr>
        <w:t>2002</w:t>
      </w:r>
      <w:r>
        <w:rPr>
          <w:rFonts w:hint="eastAsia"/>
          <w:bCs/>
          <w:iCs/>
          <w:lang w:val="en-GB"/>
        </w:rPr>
        <w:t>年将重新团聚的年龄限制从</w:t>
      </w:r>
      <w:r>
        <w:rPr>
          <w:rFonts w:hint="eastAsia"/>
          <w:bCs/>
          <w:iCs/>
          <w:lang w:val="en-GB"/>
        </w:rPr>
        <w:t>18</w:t>
      </w:r>
      <w:r>
        <w:rPr>
          <w:rFonts w:hint="eastAsia"/>
          <w:bCs/>
          <w:iCs/>
          <w:lang w:val="en-GB"/>
        </w:rPr>
        <w:t>岁提高至</w:t>
      </w:r>
      <w:r>
        <w:rPr>
          <w:rFonts w:hint="eastAsia"/>
          <w:bCs/>
          <w:iCs/>
          <w:lang w:val="en-GB"/>
        </w:rPr>
        <w:t>24</w:t>
      </w:r>
      <w:r>
        <w:rPr>
          <w:rFonts w:hint="eastAsia"/>
          <w:bCs/>
          <w:iCs/>
          <w:lang w:val="en-GB"/>
        </w:rPr>
        <w:t>岁的要求。提出这种条件的目的如下：</w:t>
      </w:r>
    </w:p>
    <w:p w:rsidR="00000000" w:rsidRDefault="008011B7" w:rsidP="008011B7">
      <w:pPr>
        <w:spacing w:after="240" w:line="360" w:lineRule="exact"/>
        <w:ind w:firstLineChars="200" w:firstLine="31680"/>
        <w:rPr>
          <w:rFonts w:hint="eastAsia"/>
          <w:bCs/>
          <w:iCs/>
          <w:lang w:val="en-GB"/>
        </w:rPr>
      </w:pPr>
      <w:r>
        <w:rPr>
          <w:rFonts w:hint="eastAsia"/>
          <w:bCs/>
          <w:iCs/>
          <w:lang w:val="en-GB"/>
        </w:rPr>
        <w:t>如下所述难民、移民和融合事务部于</w:t>
      </w:r>
      <w:r>
        <w:rPr>
          <w:rFonts w:hint="eastAsia"/>
          <w:bCs/>
          <w:iCs/>
          <w:lang w:val="en-GB"/>
        </w:rPr>
        <w:t>2003</w:t>
      </w:r>
      <w:r>
        <w:rPr>
          <w:rFonts w:hint="eastAsia"/>
          <w:bCs/>
          <w:iCs/>
          <w:lang w:val="en-GB"/>
        </w:rPr>
        <w:t>年做出了进一步的法律努力，反对强迫婚姻或在对某一方个人意愿施加压力的情况下结成婚姻。</w:t>
      </w:r>
    </w:p>
    <w:p w:rsidR="00000000" w:rsidRDefault="008011B7" w:rsidP="008011B7">
      <w:pPr>
        <w:spacing w:after="240" w:line="360" w:lineRule="exact"/>
        <w:ind w:firstLineChars="200" w:firstLine="31680"/>
        <w:rPr>
          <w:rFonts w:hint="eastAsia"/>
          <w:bCs/>
          <w:iCs/>
          <w:lang w:val="en-GB"/>
        </w:rPr>
      </w:pPr>
      <w:r>
        <w:rPr>
          <w:rFonts w:hint="eastAsia"/>
          <w:bCs/>
          <w:iCs/>
          <w:lang w:val="en-GB"/>
        </w:rPr>
        <w:t>除了法律努力外，丹麦政府于</w:t>
      </w:r>
      <w:r>
        <w:rPr>
          <w:rFonts w:hint="eastAsia"/>
          <w:bCs/>
          <w:iCs/>
          <w:lang w:val="en-GB"/>
        </w:rPr>
        <w:t>2003</w:t>
      </w:r>
      <w:r>
        <w:rPr>
          <w:rFonts w:hint="eastAsia"/>
          <w:bCs/>
          <w:iCs/>
          <w:lang w:val="en-GB"/>
        </w:rPr>
        <w:t>年</w:t>
      </w:r>
      <w:r>
        <w:rPr>
          <w:rFonts w:hint="eastAsia"/>
          <w:bCs/>
          <w:iCs/>
          <w:lang w:val="en-GB"/>
        </w:rPr>
        <w:t>8</w:t>
      </w:r>
      <w:r>
        <w:rPr>
          <w:rFonts w:hint="eastAsia"/>
          <w:bCs/>
          <w:iCs/>
          <w:lang w:val="en-GB"/>
        </w:rPr>
        <w:t>月</w:t>
      </w:r>
      <w:r>
        <w:rPr>
          <w:rFonts w:hint="eastAsia"/>
          <w:bCs/>
          <w:iCs/>
          <w:lang w:val="en-GB"/>
        </w:rPr>
        <w:t>15</w:t>
      </w:r>
      <w:r>
        <w:rPr>
          <w:rFonts w:hint="eastAsia"/>
          <w:bCs/>
          <w:iCs/>
          <w:lang w:val="en-GB"/>
        </w:rPr>
        <w:t>日发布了一项</w:t>
      </w:r>
      <w:r>
        <w:rPr>
          <w:rFonts w:hint="eastAsia"/>
          <w:bCs/>
          <w:iCs/>
          <w:lang w:val="en-GB"/>
        </w:rPr>
        <w:t>2003-2005</w:t>
      </w:r>
      <w:r>
        <w:rPr>
          <w:rFonts w:hint="eastAsia"/>
          <w:bCs/>
          <w:iCs/>
          <w:lang w:val="en-GB"/>
        </w:rPr>
        <w:t>年行动计划，该行动计划涉及强迫的、半强迫的和包办婚姻，包含</w:t>
      </w:r>
      <w:r>
        <w:rPr>
          <w:rFonts w:hint="eastAsia"/>
          <w:bCs/>
          <w:iCs/>
          <w:lang w:val="en-GB"/>
        </w:rPr>
        <w:t>21</w:t>
      </w:r>
      <w:r>
        <w:rPr>
          <w:rFonts w:hint="eastAsia"/>
          <w:bCs/>
          <w:iCs/>
          <w:lang w:val="en-GB"/>
        </w:rPr>
        <w:t>项行动，目的在于：</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防止强迫婚姻</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防止因包办婚姻组成不幸福的家庭重新团聚</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有利于更好地融合并促进男女平等</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有助于增加对丹麦少数民</w:t>
      </w:r>
      <w:r>
        <w:rPr>
          <w:rFonts w:hint="eastAsia"/>
          <w:lang w:val="en-GB"/>
        </w:rPr>
        <w:t>族年轻人婚姻问题的关注</w:t>
      </w:r>
    </w:p>
    <w:p w:rsidR="00000000" w:rsidRDefault="008011B7" w:rsidP="008011B7">
      <w:pPr>
        <w:numPr>
          <w:ilvl w:val="0"/>
          <w:numId w:val="1154"/>
        </w:numPr>
        <w:tabs>
          <w:tab w:val="clear" w:pos="465"/>
          <w:tab w:val="num" w:pos="840"/>
        </w:tabs>
        <w:spacing w:after="240" w:line="360" w:lineRule="exact"/>
        <w:ind w:leftChars="200" w:left="31680" w:hangingChars="200" w:firstLine="31680"/>
        <w:rPr>
          <w:lang w:val="en-GB"/>
        </w:rPr>
      </w:pPr>
      <w:r>
        <w:rPr>
          <w:rFonts w:hint="eastAsia"/>
          <w:lang w:val="en-GB"/>
        </w:rPr>
        <w:t>向与少数民族有接触的所有人员传播有关重点领域的信息，这些人员包括医生、社会工作者、卫生视察人员和教师等</w:t>
      </w:r>
    </w:p>
    <w:p w:rsidR="00000000" w:rsidRDefault="008011B7" w:rsidP="008011B7">
      <w:pPr>
        <w:spacing w:after="240" w:line="380" w:lineRule="exact"/>
        <w:ind w:firstLineChars="200" w:firstLine="31680"/>
        <w:rPr>
          <w:rFonts w:hint="eastAsia"/>
          <w:lang w:val="en-GB"/>
        </w:rPr>
      </w:pPr>
      <w:r>
        <w:rPr>
          <w:rFonts w:hint="eastAsia"/>
          <w:lang w:val="en-GB"/>
        </w:rPr>
        <w:t>借助该行动计划，丹麦政府希望重点关注自由选择、保护个人和男女平等以及预防措施以保证没有人被强迫或因为压力而结成违背他们意志的婚姻。丹麦政府已拨款，向致力于实施本行动计划的行动提供财政支持。</w:t>
      </w:r>
    </w:p>
    <w:p w:rsidR="00000000" w:rsidRDefault="008011B7" w:rsidP="008011B7">
      <w:pPr>
        <w:spacing w:after="240" w:line="380" w:lineRule="exact"/>
        <w:ind w:firstLineChars="200" w:firstLine="31680"/>
        <w:rPr>
          <w:rFonts w:hint="eastAsia"/>
          <w:lang w:val="en-GB"/>
        </w:rPr>
      </w:pPr>
      <w:r>
        <w:rPr>
          <w:rFonts w:hint="eastAsia"/>
          <w:lang w:val="en-GB"/>
        </w:rPr>
        <w:t>2002</w:t>
      </w:r>
      <w:r>
        <w:rPr>
          <w:rFonts w:hint="eastAsia"/>
          <w:lang w:val="en-GB"/>
        </w:rPr>
        <w:t>年</w:t>
      </w:r>
      <w:r>
        <w:rPr>
          <w:rFonts w:hint="eastAsia"/>
          <w:lang w:val="en-GB"/>
        </w:rPr>
        <w:t>6</w:t>
      </w:r>
      <w:r>
        <w:rPr>
          <w:rFonts w:hint="eastAsia"/>
          <w:lang w:val="en-GB"/>
        </w:rPr>
        <w:t>月</w:t>
      </w:r>
      <w:r>
        <w:rPr>
          <w:rFonts w:hint="eastAsia"/>
          <w:lang w:val="en-GB"/>
        </w:rPr>
        <w:t>6</w:t>
      </w:r>
      <w:r>
        <w:rPr>
          <w:rFonts w:hint="eastAsia"/>
          <w:lang w:val="en-GB"/>
        </w:rPr>
        <w:t>日的第</w:t>
      </w:r>
      <w:r>
        <w:rPr>
          <w:rFonts w:hint="eastAsia"/>
          <w:lang w:val="en-GB"/>
        </w:rPr>
        <w:t>365</w:t>
      </w:r>
      <w:r>
        <w:rPr>
          <w:rFonts w:hint="eastAsia"/>
          <w:lang w:val="en-GB"/>
        </w:rPr>
        <w:t>号法令提出了一般原则，不是出于双方自愿的婚姻不能导致配偶重新团聚，要求双方年龄达到</w:t>
      </w:r>
      <w:r>
        <w:rPr>
          <w:rFonts w:hint="eastAsia"/>
          <w:lang w:val="en-GB"/>
        </w:rPr>
        <w:t>24</w:t>
      </w:r>
      <w:r>
        <w:rPr>
          <w:rFonts w:hint="eastAsia"/>
          <w:lang w:val="en-GB"/>
        </w:rPr>
        <w:t>岁才可以批准配偶重新团聚。</w:t>
      </w:r>
    </w:p>
    <w:p w:rsidR="00000000" w:rsidRDefault="008011B7" w:rsidP="008011B7">
      <w:pPr>
        <w:spacing w:after="240" w:line="360" w:lineRule="exact"/>
        <w:ind w:firstLineChars="200" w:firstLine="31680"/>
        <w:rPr>
          <w:rFonts w:hint="eastAsia"/>
          <w:lang w:val="en-GB"/>
        </w:rPr>
      </w:pPr>
      <w:r>
        <w:rPr>
          <w:rFonts w:hint="eastAsia"/>
          <w:lang w:val="en-GB"/>
        </w:rPr>
        <w:t>法令中包含的这些修正以及对配偶重新团聚的条件的其他修</w:t>
      </w:r>
      <w:r>
        <w:rPr>
          <w:rFonts w:hint="eastAsia"/>
          <w:lang w:val="en-GB"/>
        </w:rPr>
        <w:t>改是为了限制与其家庭重新团聚的侨民人数，以抵消融合问题并进一步努力反对违反年轻人意愿的婚姻。</w:t>
      </w:r>
    </w:p>
    <w:p w:rsidR="00000000" w:rsidRDefault="008011B7" w:rsidP="008011B7">
      <w:pPr>
        <w:spacing w:after="240" w:line="360" w:lineRule="exact"/>
        <w:ind w:firstLineChars="200" w:firstLine="31680"/>
        <w:rPr>
          <w:rFonts w:hint="eastAsia"/>
          <w:lang w:val="en-GB"/>
        </w:rPr>
      </w:pPr>
      <w:r>
        <w:rPr>
          <w:rFonts w:hint="eastAsia"/>
          <w:lang w:val="en-GB"/>
        </w:rPr>
        <w:t>通过引入双方</w:t>
      </w:r>
      <w:r>
        <w:rPr>
          <w:rFonts w:hint="eastAsia"/>
          <w:lang w:val="en-GB"/>
        </w:rPr>
        <w:t>24</w:t>
      </w:r>
      <w:r>
        <w:rPr>
          <w:rFonts w:hint="eastAsia"/>
          <w:lang w:val="en-GB"/>
        </w:rPr>
        <w:t>岁的年龄条件，政府希望减少容易导致家庭重新团聚的强迫婚姻和包办婚姻的风险。人的年龄越大，他或她就更能抵制来自家庭或其他人员有关违背他或她的意愿结成婚姻的压力。提出这种年龄要求的目的是为了保护年轻人对抗与婚姻有关的压力，使年轻人免受压力要向移民当局解释他们想与配偶重新团聚，而这实际上根本就不是理由。</w:t>
      </w:r>
    </w:p>
    <w:p w:rsidR="00000000" w:rsidRDefault="008011B7" w:rsidP="008011B7">
      <w:pPr>
        <w:spacing w:after="240" w:line="360" w:lineRule="exact"/>
        <w:ind w:firstLineChars="200" w:firstLine="31680"/>
        <w:rPr>
          <w:rFonts w:hint="eastAsia"/>
          <w:lang w:val="en-GB"/>
        </w:rPr>
      </w:pPr>
      <w:r>
        <w:rPr>
          <w:rFonts w:hint="eastAsia"/>
          <w:lang w:val="en-GB"/>
        </w:rPr>
        <w:t>遗憾的一个事实是，尽管</w:t>
      </w:r>
      <w:r>
        <w:rPr>
          <w:rFonts w:hint="eastAsia"/>
          <w:lang w:val="en-GB"/>
        </w:rPr>
        <w:t>2002</w:t>
      </w:r>
      <w:r>
        <w:rPr>
          <w:rFonts w:hint="eastAsia"/>
          <w:lang w:val="en-GB"/>
        </w:rPr>
        <w:t>年夏季对法律进行了修改并做出了进一步的努力，但仍然存在这方面的案例，尤其</w:t>
      </w:r>
      <w:r>
        <w:rPr>
          <w:rFonts w:hint="eastAsia"/>
          <w:lang w:val="en-GB"/>
        </w:rPr>
        <w:t>是具有少数民族背景的年轻妇女受到来自她们家庭的压力，强制或强迫她们与家庭所选的男子结婚。丹麦政府认为这无法令人接受。</w:t>
      </w:r>
    </w:p>
    <w:p w:rsidR="00000000" w:rsidRDefault="008011B7" w:rsidP="008011B7">
      <w:pPr>
        <w:spacing w:after="240" w:line="360" w:lineRule="exact"/>
        <w:ind w:firstLineChars="200" w:firstLine="31680"/>
        <w:rPr>
          <w:rFonts w:hint="eastAsia"/>
          <w:bCs/>
          <w:iCs/>
          <w:lang w:val="en-GB"/>
        </w:rPr>
      </w:pPr>
      <w:r>
        <w:rPr>
          <w:rFonts w:hint="eastAsia"/>
          <w:lang w:val="en-GB"/>
        </w:rPr>
        <w:t>因此，已经做出了进一步的法律努力，以</w:t>
      </w:r>
      <w:r>
        <w:rPr>
          <w:rFonts w:hint="eastAsia"/>
          <w:bCs/>
          <w:iCs/>
          <w:lang w:val="en-GB"/>
        </w:rPr>
        <w:t>反对强迫婚姻或在对某一方个人意愿施加压力的情况下结成的婚姻。</w:t>
      </w:r>
    </w:p>
    <w:p w:rsidR="00000000" w:rsidRDefault="008011B7" w:rsidP="008011B7">
      <w:pPr>
        <w:spacing w:after="240" w:line="360" w:lineRule="exact"/>
        <w:ind w:firstLineChars="200" w:firstLine="31680"/>
        <w:rPr>
          <w:lang w:val="en-GB"/>
        </w:rPr>
      </w:pPr>
      <w:r>
        <w:rPr>
          <w:rFonts w:hint="eastAsia"/>
          <w:lang w:val="en-GB"/>
        </w:rPr>
        <w:t>2001</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日至</w:t>
      </w:r>
      <w:r>
        <w:rPr>
          <w:rFonts w:hint="eastAsia"/>
          <w:lang w:val="en-GB"/>
        </w:rPr>
        <w:t>2003</w:t>
      </w:r>
      <w:r>
        <w:rPr>
          <w:rFonts w:hint="eastAsia"/>
          <w:lang w:val="en-GB"/>
        </w:rPr>
        <w:t>年</w:t>
      </w:r>
      <w:r>
        <w:rPr>
          <w:rFonts w:hint="eastAsia"/>
          <w:lang w:val="en-GB"/>
        </w:rPr>
        <w:t>7</w:t>
      </w:r>
      <w:r>
        <w:rPr>
          <w:rFonts w:hint="eastAsia"/>
          <w:lang w:val="en-GB"/>
        </w:rPr>
        <w:t>月</w:t>
      </w:r>
      <w:r>
        <w:rPr>
          <w:rFonts w:hint="eastAsia"/>
          <w:lang w:val="en-GB"/>
        </w:rPr>
        <w:t>31</w:t>
      </w:r>
      <w:r>
        <w:rPr>
          <w:rFonts w:hint="eastAsia"/>
          <w:lang w:val="en-GB"/>
        </w:rPr>
        <w:t>日，对驳回与配偶重新团聚的申请情况进行了详细的审查，在被认为是违反双方意愿结成的婚姻案例中，三分之一以上都是与近亲或其他关系密切的人结成的婚姻。这些案例中绝大多数都是嫡表亲之间的婚姻。</w:t>
      </w:r>
    </w:p>
    <w:p w:rsidR="00000000" w:rsidRDefault="008011B7" w:rsidP="008011B7">
      <w:pPr>
        <w:spacing w:after="240" w:line="360" w:lineRule="exact"/>
        <w:ind w:firstLineChars="200" w:firstLine="31680"/>
        <w:rPr>
          <w:rFonts w:hint="eastAsia"/>
          <w:lang w:val="en-GB"/>
        </w:rPr>
      </w:pPr>
      <w:r>
        <w:rPr>
          <w:rFonts w:hint="eastAsia"/>
          <w:lang w:val="en-GB"/>
        </w:rPr>
        <w:t>在现代丹麦社会，年轻人一般不愿意与近亲（所谓的表亲婚姻）或其他有近亲关系</w:t>
      </w:r>
      <w:r>
        <w:rPr>
          <w:rFonts w:hint="eastAsia"/>
          <w:lang w:val="en-GB"/>
        </w:rPr>
        <w:t>的人结婚——如果双方在结婚之前除了亲族关系而没有进行其他接触的情况下就更是如此。研究表明，表亲婚姻经常是强迫婚姻，因为在原籍国的家庭向双方施加压力，以确保他们的子女在西方的前途。</w:t>
      </w:r>
    </w:p>
    <w:p w:rsidR="00000000" w:rsidRDefault="008011B7" w:rsidP="008011B7">
      <w:pPr>
        <w:spacing w:after="120" w:line="360" w:lineRule="exact"/>
        <w:ind w:firstLineChars="200" w:firstLine="31680"/>
        <w:rPr>
          <w:rFonts w:hint="eastAsia"/>
          <w:lang w:val="en-GB"/>
        </w:rPr>
      </w:pPr>
      <w:r>
        <w:rPr>
          <w:rFonts w:hint="eastAsia"/>
          <w:lang w:val="en-GB"/>
        </w:rPr>
        <w:t>2003</w:t>
      </w:r>
      <w:r>
        <w:rPr>
          <w:rFonts w:hint="eastAsia"/>
          <w:lang w:val="en-GB"/>
        </w:rPr>
        <w:t>年</w:t>
      </w:r>
      <w:r>
        <w:rPr>
          <w:rFonts w:hint="eastAsia"/>
          <w:lang w:val="en-GB"/>
        </w:rPr>
        <w:t>12</w:t>
      </w:r>
      <w:r>
        <w:rPr>
          <w:rFonts w:hint="eastAsia"/>
          <w:lang w:val="en-GB"/>
        </w:rPr>
        <w:t>月</w:t>
      </w:r>
      <w:r>
        <w:rPr>
          <w:rFonts w:hint="eastAsia"/>
          <w:lang w:val="en-GB"/>
        </w:rPr>
        <w:t>27</w:t>
      </w:r>
      <w:r>
        <w:rPr>
          <w:rFonts w:hint="eastAsia"/>
          <w:lang w:val="en-GB"/>
        </w:rPr>
        <w:t>日的第</w:t>
      </w:r>
      <w:r>
        <w:rPr>
          <w:rFonts w:hint="eastAsia"/>
          <w:lang w:val="en-GB"/>
        </w:rPr>
        <w:t>1204</w:t>
      </w:r>
      <w:r>
        <w:rPr>
          <w:rFonts w:hint="eastAsia"/>
          <w:lang w:val="en-GB"/>
        </w:rPr>
        <w:t>号法令对《外国人法》进行了修改，增加了一条推定，即如果一项婚姻或同居的双方是近亲或其他有近亲关系的人，则必须对此婚姻进行质疑，除非有特殊原因使这种质疑无效，即婚姻的缔结或同居是出于双方的自愿。相应地，配偶重新团聚通常将不予批准，因为这种婚姻或同居不能被视为出于双方的自愿。</w:t>
      </w:r>
    </w:p>
    <w:p w:rsidR="00000000" w:rsidRDefault="008011B7" w:rsidP="008011B7">
      <w:pPr>
        <w:spacing w:after="240" w:line="360" w:lineRule="exact"/>
        <w:ind w:firstLineChars="200" w:firstLine="31680"/>
        <w:rPr>
          <w:rFonts w:hint="eastAsia"/>
          <w:lang w:val="en-GB"/>
        </w:rPr>
      </w:pPr>
      <w:r>
        <w:rPr>
          <w:rFonts w:hint="eastAsia"/>
          <w:lang w:val="en-GB"/>
        </w:rPr>
        <w:t>如果双方可以证明，尽管他</w:t>
      </w:r>
      <w:r>
        <w:rPr>
          <w:rFonts w:hint="eastAsia"/>
          <w:lang w:val="en-GB"/>
        </w:rPr>
        <w:t>们有亲族关系，但他们的婚姻或同居是出于他们的自愿，则不得以双方是近亲而拒绝批准配偶重新团聚。例如，可以证明——不同于从实际的亲族关系得出的结论——在结婚或同居之前，双方已经相互有了长时间的充分了解，双方是自己计划他们的结合，或结婚前同居的。</w:t>
      </w:r>
    </w:p>
    <w:p w:rsidR="00000000" w:rsidRDefault="008011B7" w:rsidP="008011B7">
      <w:pPr>
        <w:spacing w:after="240" w:line="360" w:lineRule="exact"/>
        <w:ind w:firstLineChars="200" w:firstLine="31680"/>
        <w:rPr>
          <w:rFonts w:hint="eastAsia"/>
          <w:lang w:val="en-GB"/>
        </w:rPr>
      </w:pPr>
      <w:r>
        <w:rPr>
          <w:rFonts w:hint="eastAsia"/>
          <w:lang w:val="en-GB"/>
        </w:rPr>
        <w:t>2003</w:t>
      </w:r>
      <w:r>
        <w:rPr>
          <w:rFonts w:hint="eastAsia"/>
          <w:lang w:val="en-GB"/>
        </w:rPr>
        <w:t>年</w:t>
      </w:r>
      <w:r>
        <w:rPr>
          <w:rFonts w:hint="eastAsia"/>
          <w:lang w:val="en-GB"/>
        </w:rPr>
        <w:t>12</w:t>
      </w:r>
      <w:r>
        <w:rPr>
          <w:rFonts w:hint="eastAsia"/>
          <w:lang w:val="en-GB"/>
        </w:rPr>
        <w:t>月</w:t>
      </w:r>
      <w:r>
        <w:rPr>
          <w:rFonts w:hint="eastAsia"/>
          <w:lang w:val="en-GB"/>
        </w:rPr>
        <w:t>27</w:t>
      </w:r>
      <w:r>
        <w:rPr>
          <w:rFonts w:hint="eastAsia"/>
          <w:lang w:val="en-GB"/>
        </w:rPr>
        <w:t>日的第</w:t>
      </w:r>
      <w:r>
        <w:rPr>
          <w:rFonts w:hint="eastAsia"/>
          <w:lang w:val="en-GB"/>
        </w:rPr>
        <w:t>1204</w:t>
      </w:r>
      <w:r>
        <w:rPr>
          <w:rFonts w:hint="eastAsia"/>
          <w:lang w:val="en-GB"/>
        </w:rPr>
        <w:t>号法令对《外国人法》的修改还规定，配偶在双方关系密切的家庭中（在这里指父母和兄弟姐妹）重新团聚，表明该婚姻或同居并非出于双方的自愿。移民当局必须将有关配偶以前在双方关系密切的家庭中重新团聚的信息与该案例的所有其他可获得的信息一起进行评估</w:t>
      </w:r>
      <w:r>
        <w:rPr>
          <w:rFonts w:hint="eastAsia"/>
          <w:lang w:val="en-GB"/>
        </w:rPr>
        <w:t>，以确定是否质疑该婚姻或同居是否出于双方的自愿。</w:t>
      </w:r>
    </w:p>
    <w:p w:rsidR="00000000" w:rsidRDefault="008011B7">
      <w:pPr>
        <w:spacing w:after="240" w:line="360" w:lineRule="exact"/>
        <w:jc w:val="center"/>
        <w:rPr>
          <w:rFonts w:eastAsia="SimHei"/>
          <w:color w:val="FF0000"/>
          <w:sz w:val="24"/>
        </w:rPr>
      </w:pPr>
      <w:bookmarkStart w:id="147" w:name="_Toc77496593"/>
      <w:bookmarkStart w:id="148" w:name="_Toc90538381"/>
      <w:r>
        <w:rPr>
          <w:rFonts w:eastAsia="SimHei" w:hint="eastAsia"/>
          <w:color w:val="FF0000"/>
          <w:sz w:val="24"/>
        </w:rPr>
        <w:t>表</w:t>
      </w:r>
      <w:bookmarkEnd w:id="147"/>
      <w:bookmarkEnd w:id="148"/>
    </w:p>
    <w:p w:rsidR="00000000" w:rsidRDefault="008011B7">
      <w:pPr>
        <w:spacing w:after="240" w:line="360" w:lineRule="exact"/>
        <w:jc w:val="center"/>
        <w:rPr>
          <w:rFonts w:ascii="SimHei" w:eastAsia="SimHei" w:hint="eastAsia"/>
          <w:color w:val="FF0000"/>
          <w:lang w:val="en-GB"/>
        </w:rPr>
      </w:pPr>
      <w:bookmarkStart w:id="149" w:name="_Toc90538382"/>
    </w:p>
    <w:p w:rsidR="00000000" w:rsidRDefault="008011B7">
      <w:pPr>
        <w:spacing w:after="240" w:line="360" w:lineRule="exact"/>
        <w:jc w:val="center"/>
        <w:rPr>
          <w:rFonts w:ascii="SimHei" w:eastAsia="SimHei"/>
          <w:color w:val="FF0000"/>
        </w:rPr>
      </w:pPr>
      <w:r>
        <w:rPr>
          <w:rFonts w:ascii="SimHei" w:eastAsia="SimHei" w:hint="eastAsia"/>
          <w:color w:val="FF0000"/>
          <w:lang w:val="en-GB"/>
        </w:rPr>
        <w:t>表</w:t>
      </w:r>
      <w:r>
        <w:rPr>
          <w:rFonts w:ascii="SimHei" w:eastAsia="SimHei" w:hint="eastAsia"/>
          <w:color w:val="FF0000"/>
        </w:rPr>
        <w:t>1</w:t>
      </w:r>
      <w:r>
        <w:rPr>
          <w:rFonts w:ascii="SimHei" w:eastAsia="SimHei" w:hint="eastAsia"/>
          <w:color w:val="FF0000"/>
        </w:rPr>
        <w:t>：</w:t>
      </w:r>
      <w:r>
        <w:rPr>
          <w:rFonts w:ascii="SimHei" w:eastAsia="SimHei" w:hint="eastAsia"/>
          <w:color w:val="FF0000"/>
          <w:lang w:val="en-GB"/>
        </w:rPr>
        <w:t>妇女和男子在</w:t>
      </w:r>
      <w:r>
        <w:rPr>
          <w:rFonts w:ascii="SimHei" w:eastAsia="SimHei" w:hint="eastAsia"/>
          <w:color w:val="FF0000"/>
        </w:rPr>
        <w:t>2000-2004</w:t>
      </w:r>
      <w:r>
        <w:rPr>
          <w:rFonts w:ascii="SimHei" w:eastAsia="SimHei" w:hint="eastAsia"/>
          <w:color w:val="FF0000"/>
          <w:lang w:val="en-GB"/>
        </w:rPr>
        <w:t>年期间成立的公共委员会、主管当局和</w:t>
      </w:r>
      <w:r>
        <w:rPr>
          <w:rFonts w:ascii="SimHei" w:eastAsia="SimHei"/>
          <w:color w:val="FF0000"/>
          <w:lang w:val="en-GB"/>
        </w:rPr>
        <w:br/>
      </w:r>
      <w:r>
        <w:rPr>
          <w:rFonts w:ascii="SimHei" w:eastAsia="SimHei" w:hint="eastAsia"/>
          <w:color w:val="FF0000"/>
          <w:lang w:val="en-GB"/>
        </w:rPr>
        <w:t>委员会中的代表情况</w:t>
      </w:r>
      <w:bookmarkEnd w:id="149"/>
    </w:p>
    <w:tbl>
      <w:tblPr>
        <w:tblW w:w="4888" w:type="pct"/>
        <w:tblInd w:w="108" w:type="dxa"/>
        <w:tblLook w:val="01E0" w:firstRow="1" w:lastRow="1" w:firstColumn="1" w:lastColumn="1" w:noHBand="0" w:noVBand="0"/>
      </w:tblPr>
      <w:tblGrid>
        <w:gridCol w:w="2347"/>
        <w:gridCol w:w="1874"/>
        <w:gridCol w:w="1874"/>
        <w:gridCol w:w="1874"/>
        <w:gridCol w:w="1872"/>
      </w:tblGrid>
      <w:tr w:rsidR="00000000">
        <w:tc>
          <w:tcPr>
            <w:tcW w:w="1193" w:type="pct"/>
            <w:tcBorders>
              <w:top w:val="single" w:sz="4" w:space="0" w:color="auto"/>
              <w:bottom w:val="single" w:sz="4" w:space="0" w:color="auto"/>
            </w:tcBorders>
          </w:tcPr>
          <w:p w:rsidR="00000000" w:rsidRDefault="008011B7">
            <w:pPr>
              <w:spacing w:after="120" w:line="360" w:lineRule="exact"/>
              <w:jc w:val="center"/>
              <w:rPr>
                <w:rFonts w:ascii="SimHei" w:eastAsia="SimHei" w:hint="eastAsia"/>
                <w:color w:val="FF0000"/>
                <w:sz w:val="18"/>
              </w:rPr>
            </w:pPr>
            <w:r>
              <w:rPr>
                <w:rFonts w:ascii="SimHei" w:eastAsia="SimHei" w:hint="eastAsia"/>
                <w:color w:val="FF0000"/>
                <w:sz w:val="18"/>
                <w:lang w:val="en-GB"/>
              </w:rPr>
              <w:t>建立的委员会的时间</w:t>
            </w:r>
          </w:p>
        </w:tc>
        <w:tc>
          <w:tcPr>
            <w:tcW w:w="952" w:type="pct"/>
            <w:tcBorders>
              <w:top w:val="single" w:sz="4" w:space="0" w:color="auto"/>
              <w:bottom w:val="single" w:sz="4" w:space="0" w:color="auto"/>
            </w:tcBorders>
          </w:tcPr>
          <w:p w:rsidR="00000000" w:rsidRDefault="008011B7">
            <w:pPr>
              <w:spacing w:after="120" w:line="360" w:lineRule="exact"/>
              <w:jc w:val="center"/>
              <w:rPr>
                <w:rFonts w:ascii="SimHei" w:eastAsia="SimHei" w:hint="eastAsia"/>
                <w:color w:val="FF0000"/>
                <w:sz w:val="18"/>
              </w:rPr>
            </w:pPr>
            <w:r>
              <w:rPr>
                <w:rFonts w:ascii="SimHei" w:eastAsia="SimHei" w:hint="eastAsia"/>
                <w:color w:val="FF0000"/>
                <w:sz w:val="18"/>
                <w:lang w:val="en-GB"/>
              </w:rPr>
              <w:t>委员会数量</w:t>
            </w:r>
          </w:p>
        </w:tc>
        <w:tc>
          <w:tcPr>
            <w:tcW w:w="952" w:type="pct"/>
            <w:tcBorders>
              <w:top w:val="single" w:sz="4" w:space="0" w:color="auto"/>
              <w:bottom w:val="single" w:sz="4" w:space="0" w:color="auto"/>
            </w:tcBorders>
          </w:tcPr>
          <w:p w:rsidR="00000000" w:rsidRDefault="008011B7">
            <w:pPr>
              <w:spacing w:after="120" w:line="360" w:lineRule="exact"/>
              <w:jc w:val="center"/>
              <w:rPr>
                <w:rFonts w:ascii="SimHei" w:eastAsia="SimHei"/>
                <w:color w:val="FF0000"/>
                <w:sz w:val="18"/>
              </w:rPr>
            </w:pPr>
            <w:r>
              <w:rPr>
                <w:rFonts w:ascii="SimHei" w:eastAsia="SimHei" w:hint="eastAsia"/>
                <w:color w:val="FF0000"/>
                <w:sz w:val="18"/>
                <w:lang w:val="en-GB"/>
              </w:rPr>
              <w:t>妇女</w:t>
            </w:r>
          </w:p>
        </w:tc>
        <w:tc>
          <w:tcPr>
            <w:tcW w:w="952" w:type="pct"/>
            <w:tcBorders>
              <w:top w:val="single" w:sz="4" w:space="0" w:color="auto"/>
              <w:bottom w:val="single" w:sz="4" w:space="0" w:color="auto"/>
            </w:tcBorders>
          </w:tcPr>
          <w:p w:rsidR="00000000" w:rsidRDefault="008011B7">
            <w:pPr>
              <w:spacing w:after="120" w:line="360" w:lineRule="exact"/>
              <w:jc w:val="center"/>
              <w:rPr>
                <w:rFonts w:ascii="SimHei" w:eastAsia="SimHei" w:hint="eastAsia"/>
                <w:color w:val="FF0000"/>
                <w:sz w:val="18"/>
              </w:rPr>
            </w:pPr>
            <w:r>
              <w:rPr>
                <w:rFonts w:ascii="SimHei" w:eastAsia="SimHei" w:hint="eastAsia"/>
                <w:color w:val="FF0000"/>
                <w:sz w:val="18"/>
                <w:lang w:val="en-GB"/>
              </w:rPr>
              <w:t>男子</w:t>
            </w:r>
          </w:p>
        </w:tc>
        <w:tc>
          <w:tcPr>
            <w:tcW w:w="952" w:type="pct"/>
            <w:tcBorders>
              <w:top w:val="single" w:sz="4" w:space="0" w:color="auto"/>
              <w:bottom w:val="single" w:sz="4" w:space="0" w:color="auto"/>
            </w:tcBorders>
          </w:tcPr>
          <w:p w:rsidR="00000000" w:rsidRDefault="008011B7">
            <w:pPr>
              <w:spacing w:after="120" w:line="360" w:lineRule="exact"/>
              <w:jc w:val="center"/>
              <w:rPr>
                <w:rFonts w:ascii="SimHei" w:eastAsia="SimHei"/>
                <w:color w:val="FF0000"/>
                <w:sz w:val="18"/>
              </w:rPr>
            </w:pPr>
            <w:r>
              <w:rPr>
                <w:rFonts w:ascii="SimHei" w:eastAsia="SimHei" w:hint="eastAsia"/>
                <w:color w:val="FF0000"/>
                <w:sz w:val="18"/>
                <w:lang w:val="en-GB"/>
              </w:rPr>
              <w:t>妇女所占</w:t>
            </w:r>
            <w:r>
              <w:rPr>
                <w:rFonts w:ascii="SimHei" w:eastAsia="SimHei"/>
                <w:color w:val="FF0000"/>
                <w:sz w:val="18"/>
              </w:rPr>
              <w:t xml:space="preserve"> %</w:t>
            </w:r>
          </w:p>
        </w:tc>
      </w:tr>
      <w:tr w:rsidR="00000000">
        <w:tc>
          <w:tcPr>
            <w:tcW w:w="1193" w:type="pct"/>
            <w:tcBorders>
              <w:top w:val="single" w:sz="4" w:space="0" w:color="auto"/>
            </w:tcBorders>
          </w:tcPr>
          <w:p w:rsidR="00000000" w:rsidRDefault="008011B7">
            <w:pPr>
              <w:spacing w:after="120" w:line="360" w:lineRule="exact"/>
              <w:jc w:val="center"/>
              <w:rPr>
                <w:sz w:val="18"/>
              </w:rPr>
            </w:pPr>
            <w:r>
              <w:rPr>
                <w:sz w:val="18"/>
              </w:rPr>
              <w:t>2000</w:t>
            </w:r>
          </w:p>
        </w:tc>
        <w:tc>
          <w:tcPr>
            <w:tcW w:w="952" w:type="pct"/>
            <w:tcBorders>
              <w:top w:val="single" w:sz="4" w:space="0" w:color="auto"/>
            </w:tcBorders>
          </w:tcPr>
          <w:p w:rsidR="00000000" w:rsidRDefault="008011B7">
            <w:pPr>
              <w:spacing w:after="120" w:line="360" w:lineRule="exact"/>
              <w:jc w:val="center"/>
              <w:rPr>
                <w:sz w:val="18"/>
              </w:rPr>
            </w:pPr>
            <w:r>
              <w:rPr>
                <w:sz w:val="18"/>
              </w:rPr>
              <w:t>19</w:t>
            </w:r>
          </w:p>
        </w:tc>
        <w:tc>
          <w:tcPr>
            <w:tcW w:w="952" w:type="pct"/>
            <w:tcBorders>
              <w:top w:val="single" w:sz="4" w:space="0" w:color="auto"/>
            </w:tcBorders>
          </w:tcPr>
          <w:p w:rsidR="00000000" w:rsidRDefault="008011B7">
            <w:pPr>
              <w:spacing w:after="120" w:line="360" w:lineRule="exact"/>
              <w:jc w:val="center"/>
              <w:rPr>
                <w:sz w:val="18"/>
              </w:rPr>
            </w:pPr>
            <w:r>
              <w:rPr>
                <w:sz w:val="18"/>
              </w:rPr>
              <w:t>117</w:t>
            </w:r>
          </w:p>
        </w:tc>
        <w:tc>
          <w:tcPr>
            <w:tcW w:w="952" w:type="pct"/>
            <w:tcBorders>
              <w:top w:val="single" w:sz="4" w:space="0" w:color="auto"/>
            </w:tcBorders>
          </w:tcPr>
          <w:p w:rsidR="00000000" w:rsidRDefault="008011B7">
            <w:pPr>
              <w:spacing w:after="120" w:line="360" w:lineRule="exact"/>
              <w:jc w:val="center"/>
              <w:rPr>
                <w:sz w:val="18"/>
              </w:rPr>
            </w:pPr>
            <w:r>
              <w:rPr>
                <w:sz w:val="18"/>
              </w:rPr>
              <w:t>147</w:t>
            </w:r>
          </w:p>
        </w:tc>
        <w:tc>
          <w:tcPr>
            <w:tcW w:w="952" w:type="pct"/>
            <w:tcBorders>
              <w:top w:val="single" w:sz="4" w:space="0" w:color="auto"/>
            </w:tcBorders>
          </w:tcPr>
          <w:p w:rsidR="00000000" w:rsidRDefault="008011B7">
            <w:pPr>
              <w:spacing w:after="120" w:line="360" w:lineRule="exact"/>
              <w:jc w:val="center"/>
              <w:rPr>
                <w:sz w:val="18"/>
              </w:rPr>
            </w:pPr>
            <w:r>
              <w:rPr>
                <w:sz w:val="18"/>
              </w:rPr>
              <w:t>44.3</w:t>
            </w:r>
          </w:p>
        </w:tc>
      </w:tr>
      <w:tr w:rsidR="00000000">
        <w:tc>
          <w:tcPr>
            <w:tcW w:w="1193" w:type="pct"/>
          </w:tcPr>
          <w:p w:rsidR="00000000" w:rsidRDefault="008011B7">
            <w:pPr>
              <w:spacing w:after="120" w:line="360" w:lineRule="exact"/>
              <w:jc w:val="center"/>
              <w:rPr>
                <w:sz w:val="18"/>
              </w:rPr>
            </w:pPr>
            <w:r>
              <w:rPr>
                <w:sz w:val="18"/>
              </w:rPr>
              <w:t>2001</w:t>
            </w:r>
          </w:p>
        </w:tc>
        <w:tc>
          <w:tcPr>
            <w:tcW w:w="952" w:type="pct"/>
          </w:tcPr>
          <w:p w:rsidR="00000000" w:rsidRDefault="008011B7">
            <w:pPr>
              <w:spacing w:after="120" w:line="360" w:lineRule="exact"/>
              <w:jc w:val="center"/>
              <w:rPr>
                <w:sz w:val="18"/>
              </w:rPr>
            </w:pPr>
            <w:r>
              <w:rPr>
                <w:sz w:val="18"/>
              </w:rPr>
              <w:t>34</w:t>
            </w:r>
          </w:p>
        </w:tc>
        <w:tc>
          <w:tcPr>
            <w:tcW w:w="952" w:type="pct"/>
          </w:tcPr>
          <w:p w:rsidR="00000000" w:rsidRDefault="008011B7">
            <w:pPr>
              <w:spacing w:after="120" w:line="360" w:lineRule="exact"/>
              <w:jc w:val="center"/>
              <w:rPr>
                <w:sz w:val="18"/>
              </w:rPr>
            </w:pPr>
            <w:r>
              <w:rPr>
                <w:sz w:val="18"/>
              </w:rPr>
              <w:t>208</w:t>
            </w:r>
          </w:p>
        </w:tc>
        <w:tc>
          <w:tcPr>
            <w:tcW w:w="952" w:type="pct"/>
          </w:tcPr>
          <w:p w:rsidR="00000000" w:rsidRDefault="008011B7">
            <w:pPr>
              <w:spacing w:after="120" w:line="360" w:lineRule="exact"/>
              <w:jc w:val="center"/>
              <w:rPr>
                <w:sz w:val="18"/>
              </w:rPr>
            </w:pPr>
            <w:r>
              <w:rPr>
                <w:sz w:val="18"/>
              </w:rPr>
              <w:t>262</w:t>
            </w:r>
          </w:p>
        </w:tc>
        <w:tc>
          <w:tcPr>
            <w:tcW w:w="952" w:type="pct"/>
          </w:tcPr>
          <w:p w:rsidR="00000000" w:rsidRDefault="008011B7">
            <w:pPr>
              <w:spacing w:after="120" w:line="360" w:lineRule="exact"/>
              <w:jc w:val="center"/>
              <w:rPr>
                <w:sz w:val="18"/>
              </w:rPr>
            </w:pPr>
            <w:r>
              <w:rPr>
                <w:sz w:val="18"/>
              </w:rPr>
              <w:t>44.3</w:t>
            </w:r>
          </w:p>
        </w:tc>
      </w:tr>
      <w:tr w:rsidR="00000000">
        <w:tc>
          <w:tcPr>
            <w:tcW w:w="1193" w:type="pct"/>
          </w:tcPr>
          <w:p w:rsidR="00000000" w:rsidRDefault="008011B7">
            <w:pPr>
              <w:spacing w:after="120" w:line="360" w:lineRule="exact"/>
              <w:jc w:val="center"/>
              <w:rPr>
                <w:sz w:val="18"/>
              </w:rPr>
            </w:pPr>
            <w:r>
              <w:rPr>
                <w:sz w:val="18"/>
              </w:rPr>
              <w:t>2003</w:t>
            </w:r>
          </w:p>
        </w:tc>
        <w:tc>
          <w:tcPr>
            <w:tcW w:w="952" w:type="pct"/>
          </w:tcPr>
          <w:p w:rsidR="00000000" w:rsidRDefault="008011B7">
            <w:pPr>
              <w:spacing w:after="120" w:line="360" w:lineRule="exact"/>
              <w:jc w:val="center"/>
              <w:rPr>
                <w:sz w:val="18"/>
              </w:rPr>
            </w:pPr>
            <w:r>
              <w:rPr>
                <w:sz w:val="18"/>
              </w:rPr>
              <w:t>51</w:t>
            </w:r>
          </w:p>
        </w:tc>
        <w:tc>
          <w:tcPr>
            <w:tcW w:w="952" w:type="pct"/>
          </w:tcPr>
          <w:p w:rsidR="00000000" w:rsidRDefault="008011B7">
            <w:pPr>
              <w:spacing w:after="120" w:line="360" w:lineRule="exact"/>
              <w:jc w:val="center"/>
              <w:rPr>
                <w:sz w:val="18"/>
              </w:rPr>
            </w:pPr>
            <w:r>
              <w:rPr>
                <w:sz w:val="18"/>
              </w:rPr>
              <w:t>283</w:t>
            </w:r>
          </w:p>
        </w:tc>
        <w:tc>
          <w:tcPr>
            <w:tcW w:w="952" w:type="pct"/>
          </w:tcPr>
          <w:p w:rsidR="00000000" w:rsidRDefault="008011B7">
            <w:pPr>
              <w:spacing w:after="120" w:line="360" w:lineRule="exact"/>
              <w:jc w:val="center"/>
              <w:rPr>
                <w:sz w:val="18"/>
              </w:rPr>
            </w:pPr>
            <w:r>
              <w:rPr>
                <w:sz w:val="18"/>
              </w:rPr>
              <w:t>525</w:t>
            </w:r>
          </w:p>
        </w:tc>
        <w:tc>
          <w:tcPr>
            <w:tcW w:w="952" w:type="pct"/>
          </w:tcPr>
          <w:p w:rsidR="00000000" w:rsidRDefault="008011B7">
            <w:pPr>
              <w:spacing w:after="120" w:line="360" w:lineRule="exact"/>
              <w:jc w:val="center"/>
              <w:rPr>
                <w:sz w:val="18"/>
              </w:rPr>
            </w:pPr>
            <w:r>
              <w:rPr>
                <w:sz w:val="18"/>
              </w:rPr>
              <w:t>35.0</w:t>
            </w:r>
          </w:p>
        </w:tc>
      </w:tr>
      <w:tr w:rsidR="00000000">
        <w:tc>
          <w:tcPr>
            <w:tcW w:w="1193" w:type="pct"/>
            <w:tcBorders>
              <w:bottom w:val="single" w:sz="4" w:space="0" w:color="auto"/>
            </w:tcBorders>
          </w:tcPr>
          <w:p w:rsidR="00000000" w:rsidRDefault="008011B7">
            <w:pPr>
              <w:spacing w:after="120" w:line="360" w:lineRule="exact"/>
              <w:jc w:val="center"/>
              <w:rPr>
                <w:sz w:val="18"/>
              </w:rPr>
            </w:pPr>
            <w:r>
              <w:rPr>
                <w:sz w:val="18"/>
              </w:rPr>
              <w:t>2004</w:t>
            </w:r>
          </w:p>
        </w:tc>
        <w:tc>
          <w:tcPr>
            <w:tcW w:w="952" w:type="pct"/>
            <w:tcBorders>
              <w:bottom w:val="single" w:sz="4" w:space="0" w:color="auto"/>
            </w:tcBorders>
          </w:tcPr>
          <w:p w:rsidR="00000000" w:rsidRDefault="008011B7">
            <w:pPr>
              <w:spacing w:after="120" w:line="360" w:lineRule="exact"/>
              <w:jc w:val="center"/>
              <w:rPr>
                <w:sz w:val="18"/>
              </w:rPr>
            </w:pPr>
            <w:r>
              <w:rPr>
                <w:sz w:val="18"/>
              </w:rPr>
              <w:t>51</w:t>
            </w:r>
          </w:p>
        </w:tc>
        <w:tc>
          <w:tcPr>
            <w:tcW w:w="952" w:type="pct"/>
            <w:tcBorders>
              <w:bottom w:val="single" w:sz="4" w:space="0" w:color="auto"/>
            </w:tcBorders>
          </w:tcPr>
          <w:p w:rsidR="00000000" w:rsidRDefault="008011B7">
            <w:pPr>
              <w:spacing w:after="120" w:line="360" w:lineRule="exact"/>
              <w:jc w:val="center"/>
              <w:rPr>
                <w:sz w:val="18"/>
              </w:rPr>
            </w:pPr>
            <w:r>
              <w:rPr>
                <w:sz w:val="18"/>
              </w:rPr>
              <w:t>276</w:t>
            </w:r>
          </w:p>
        </w:tc>
        <w:tc>
          <w:tcPr>
            <w:tcW w:w="952" w:type="pct"/>
            <w:tcBorders>
              <w:bottom w:val="single" w:sz="4" w:space="0" w:color="auto"/>
            </w:tcBorders>
          </w:tcPr>
          <w:p w:rsidR="00000000" w:rsidRDefault="008011B7">
            <w:pPr>
              <w:spacing w:after="120" w:line="360" w:lineRule="exact"/>
              <w:jc w:val="center"/>
              <w:rPr>
                <w:sz w:val="18"/>
              </w:rPr>
            </w:pPr>
            <w:r>
              <w:rPr>
                <w:sz w:val="18"/>
              </w:rPr>
              <w:t>390</w:t>
            </w:r>
          </w:p>
        </w:tc>
        <w:tc>
          <w:tcPr>
            <w:tcW w:w="952" w:type="pct"/>
            <w:tcBorders>
              <w:bottom w:val="single" w:sz="4" w:space="0" w:color="auto"/>
            </w:tcBorders>
          </w:tcPr>
          <w:p w:rsidR="00000000" w:rsidRDefault="008011B7">
            <w:pPr>
              <w:spacing w:after="120" w:line="360" w:lineRule="exact"/>
              <w:jc w:val="center"/>
              <w:rPr>
                <w:sz w:val="18"/>
              </w:rPr>
            </w:pPr>
            <w:r>
              <w:rPr>
                <w:sz w:val="18"/>
              </w:rPr>
              <w:t>41.4</w:t>
            </w:r>
          </w:p>
        </w:tc>
      </w:tr>
    </w:tbl>
    <w:p w:rsidR="00000000" w:rsidRDefault="008011B7">
      <w:pPr>
        <w:spacing w:after="240" w:line="360" w:lineRule="exact"/>
        <w:rPr>
          <w:sz w:val="18"/>
        </w:rPr>
      </w:pPr>
      <w:r>
        <w:rPr>
          <w:rFonts w:eastAsia="KaiTi_GB2312" w:hint="eastAsia"/>
          <w:sz w:val="18"/>
          <w:lang w:val="en-GB"/>
        </w:rPr>
        <w:t>资料来源</w:t>
      </w:r>
      <w:r>
        <w:rPr>
          <w:rFonts w:hint="eastAsia"/>
          <w:sz w:val="18"/>
        </w:rPr>
        <w:t>：</w:t>
      </w:r>
      <w:r>
        <w:rPr>
          <w:rFonts w:hint="eastAsia"/>
          <w:sz w:val="18"/>
          <w:lang w:val="en-GB"/>
        </w:rPr>
        <w:t>男女平等事务厅</w:t>
      </w:r>
    </w:p>
    <w:p w:rsidR="00000000" w:rsidRDefault="008011B7">
      <w:pPr>
        <w:spacing w:after="240" w:line="360" w:lineRule="exact"/>
        <w:jc w:val="center"/>
        <w:rPr>
          <w:rFonts w:ascii="SimHei" w:eastAsia="SimHei"/>
          <w:color w:val="FF0000"/>
          <w:lang w:val="en-GB"/>
        </w:rPr>
      </w:pPr>
      <w:bookmarkStart w:id="150" w:name="_Toc77496594"/>
      <w:bookmarkStart w:id="151" w:name="_Toc90538383"/>
      <w:r>
        <w:rPr>
          <w:rFonts w:ascii="SimHei" w:eastAsia="SimHei"/>
          <w:color w:val="FF0000"/>
          <w:lang w:val="en-GB"/>
        </w:rPr>
        <w:br w:type="page"/>
      </w:r>
      <w:r>
        <w:rPr>
          <w:rFonts w:ascii="SimHei" w:eastAsia="SimHei" w:hint="eastAsia"/>
          <w:color w:val="FF0000"/>
          <w:lang w:val="en-GB"/>
        </w:rPr>
        <w:t>表</w:t>
      </w:r>
      <w:r>
        <w:rPr>
          <w:rFonts w:ascii="SimHei" w:eastAsia="SimHei" w:hint="eastAsia"/>
          <w:color w:val="FF0000"/>
          <w:lang w:val="en-GB"/>
        </w:rPr>
        <w:t>2</w:t>
      </w:r>
      <w:r>
        <w:rPr>
          <w:rFonts w:ascii="SimHei" w:eastAsia="SimHei" w:hint="eastAsia"/>
          <w:color w:val="FF0000"/>
          <w:lang w:val="en-GB"/>
        </w:rPr>
        <w:t>：</w:t>
      </w:r>
      <w:r>
        <w:rPr>
          <w:rFonts w:ascii="SimHei" w:eastAsia="SimHei" w:hint="eastAsia"/>
          <w:color w:val="FF0000"/>
          <w:lang w:val="en-GB"/>
        </w:rPr>
        <w:t>1998-2003</w:t>
      </w:r>
      <w:r>
        <w:rPr>
          <w:rFonts w:ascii="SimHei" w:eastAsia="SimHei" w:hint="eastAsia"/>
          <w:color w:val="FF0000"/>
          <w:lang w:val="en-GB"/>
        </w:rPr>
        <w:t>年期间中央管理机关中的管理人员</w:t>
      </w:r>
      <w:bookmarkEnd w:id="150"/>
      <w:bookmarkEnd w:id="151"/>
    </w:p>
    <w:tbl>
      <w:tblPr>
        <w:tblW w:w="4887" w:type="pct"/>
        <w:tblInd w:w="108" w:type="dxa"/>
        <w:tblLook w:val="0000" w:firstRow="0" w:lastRow="0" w:firstColumn="0" w:lastColumn="0" w:noHBand="0" w:noVBand="0"/>
      </w:tblPr>
      <w:tblGrid>
        <w:gridCol w:w="959"/>
        <w:gridCol w:w="1474"/>
        <w:gridCol w:w="2468"/>
        <w:gridCol w:w="2468"/>
        <w:gridCol w:w="2470"/>
      </w:tblGrid>
      <w:tr w:rsidR="00000000">
        <w:trPr>
          <w:trHeight w:val="255"/>
        </w:trPr>
        <w:tc>
          <w:tcPr>
            <w:tcW w:w="5000" w:type="pct"/>
            <w:gridSpan w:val="5"/>
            <w:tcBorders>
              <w:top w:val="nil"/>
              <w:left w:val="nil"/>
              <w:bottom w:val="single" w:sz="4" w:space="0" w:color="auto"/>
              <w:right w:val="nil"/>
            </w:tcBorders>
            <w:noWrap/>
            <w:vAlign w:val="center"/>
          </w:tcPr>
          <w:p w:rsidR="00000000" w:rsidRDefault="008011B7">
            <w:pPr>
              <w:spacing w:after="120" w:line="340" w:lineRule="exact"/>
              <w:rPr>
                <w:rFonts w:ascii="SimHei" w:eastAsia="SimHei"/>
                <w:bCs/>
                <w:color w:val="FF0000"/>
                <w:sz w:val="18"/>
                <w:lang w:val="en-GB"/>
              </w:rPr>
            </w:pPr>
            <w:r>
              <w:rPr>
                <w:rFonts w:ascii="SimHei" w:eastAsia="SimHei" w:hint="eastAsia"/>
                <w:bCs/>
                <w:color w:val="FF0000"/>
                <w:sz w:val="18"/>
                <w:lang w:val="en-GB"/>
              </w:rPr>
              <w:t>中央机关中的管理人员（</w:t>
            </w:r>
            <w:r>
              <w:rPr>
                <w:rFonts w:ascii="SimHei" w:eastAsia="SimHei"/>
                <w:bCs/>
                <w:color w:val="FF0000"/>
                <w:sz w:val="18"/>
                <w:lang w:val="en-GB"/>
              </w:rPr>
              <w:t>1998</w:t>
            </w:r>
            <w:r>
              <w:rPr>
                <w:rFonts w:ascii="SimHei" w:eastAsia="SimHei" w:hint="eastAsia"/>
                <w:bCs/>
                <w:color w:val="FF0000"/>
                <w:sz w:val="18"/>
                <w:lang w:val="en-GB"/>
              </w:rPr>
              <w:t>、</w:t>
            </w:r>
            <w:r>
              <w:rPr>
                <w:rFonts w:ascii="SimHei" w:eastAsia="SimHei"/>
                <w:bCs/>
                <w:color w:val="FF0000"/>
                <w:sz w:val="18"/>
                <w:lang w:val="en-GB"/>
              </w:rPr>
              <w:t>1999</w:t>
            </w:r>
            <w:r>
              <w:rPr>
                <w:rFonts w:ascii="SimHei" w:eastAsia="SimHei" w:hint="eastAsia"/>
                <w:bCs/>
                <w:color w:val="FF0000"/>
                <w:sz w:val="18"/>
                <w:lang w:val="en-GB"/>
              </w:rPr>
              <w:t>、</w:t>
            </w:r>
            <w:r>
              <w:rPr>
                <w:rFonts w:ascii="SimHei" w:eastAsia="SimHei"/>
                <w:bCs/>
                <w:color w:val="FF0000"/>
                <w:sz w:val="18"/>
                <w:lang w:val="en-GB"/>
              </w:rPr>
              <w:t>2</w:t>
            </w:r>
            <w:r>
              <w:rPr>
                <w:rFonts w:ascii="SimHei" w:eastAsia="SimHei"/>
                <w:bCs/>
                <w:color w:val="FF0000"/>
                <w:sz w:val="18"/>
                <w:lang w:val="en-GB"/>
              </w:rPr>
              <w:t>001</w:t>
            </w:r>
            <w:r>
              <w:rPr>
                <w:rFonts w:ascii="SimHei" w:eastAsia="SimHei" w:hint="eastAsia"/>
                <w:bCs/>
                <w:color w:val="FF0000"/>
                <w:sz w:val="18"/>
                <w:lang w:val="en-GB"/>
              </w:rPr>
              <w:t>、</w:t>
            </w:r>
            <w:r>
              <w:rPr>
                <w:rFonts w:ascii="SimHei" w:eastAsia="SimHei"/>
                <w:bCs/>
                <w:color w:val="FF0000"/>
                <w:sz w:val="18"/>
                <w:lang w:val="en-GB"/>
              </w:rPr>
              <w:t>2003</w:t>
            </w:r>
            <w:r>
              <w:rPr>
                <w:rFonts w:ascii="SimHei" w:eastAsia="SimHei" w:hint="eastAsia"/>
                <w:bCs/>
                <w:color w:val="FF0000"/>
                <w:sz w:val="18"/>
                <w:lang w:val="en-GB"/>
              </w:rPr>
              <w:t>）（实数）</w:t>
            </w:r>
          </w:p>
        </w:tc>
      </w:tr>
      <w:tr w:rsidR="00000000">
        <w:trPr>
          <w:trHeight w:val="255"/>
        </w:trPr>
        <w:tc>
          <w:tcPr>
            <w:tcW w:w="488" w:type="pct"/>
            <w:tcBorders>
              <w:top w:val="single" w:sz="4" w:space="0" w:color="auto"/>
              <w:left w:val="nil"/>
              <w:bottom w:val="single" w:sz="4" w:space="0" w:color="auto"/>
              <w:right w:val="nil"/>
            </w:tcBorders>
            <w:noWrap/>
            <w:vAlign w:val="center"/>
          </w:tcPr>
          <w:p w:rsidR="00000000" w:rsidRDefault="008011B7">
            <w:pPr>
              <w:spacing w:after="80" w:line="320" w:lineRule="exact"/>
              <w:rPr>
                <w:rFonts w:ascii="SimHei" w:eastAsia="SimHei"/>
                <w:color w:val="FF0000"/>
                <w:sz w:val="18"/>
                <w:lang w:val="en-GB"/>
              </w:rPr>
            </w:pPr>
          </w:p>
        </w:tc>
        <w:tc>
          <w:tcPr>
            <w:tcW w:w="749" w:type="pct"/>
            <w:tcBorders>
              <w:top w:val="single" w:sz="4" w:space="0" w:color="auto"/>
              <w:left w:val="nil"/>
              <w:bottom w:val="single" w:sz="4" w:space="0" w:color="auto"/>
              <w:right w:val="nil"/>
            </w:tcBorders>
            <w:noWrap/>
            <w:vAlign w:val="center"/>
          </w:tcPr>
          <w:p w:rsidR="00000000" w:rsidRDefault="008011B7">
            <w:pPr>
              <w:spacing w:after="80" w:line="320" w:lineRule="exact"/>
              <w:rPr>
                <w:rFonts w:ascii="SimHei" w:eastAsia="SimHei"/>
                <w:color w:val="FF0000"/>
                <w:sz w:val="18"/>
                <w:lang w:val="en-GB"/>
              </w:rPr>
            </w:pPr>
          </w:p>
        </w:tc>
        <w:tc>
          <w:tcPr>
            <w:tcW w:w="1254" w:type="pct"/>
            <w:tcBorders>
              <w:top w:val="single" w:sz="4" w:space="0" w:color="auto"/>
              <w:left w:val="nil"/>
              <w:bottom w:val="single" w:sz="4" w:space="0" w:color="auto"/>
              <w:right w:val="nil"/>
            </w:tcBorders>
            <w:noWrap/>
            <w:vAlign w:val="center"/>
          </w:tcPr>
          <w:p w:rsidR="00000000" w:rsidRDefault="008011B7">
            <w:pPr>
              <w:spacing w:after="80" w:line="320" w:lineRule="exact"/>
              <w:jc w:val="center"/>
              <w:rPr>
                <w:rFonts w:ascii="SimHei" w:eastAsia="SimHei"/>
                <w:color w:val="FF0000"/>
                <w:sz w:val="18"/>
                <w:lang w:val="en-GB"/>
              </w:rPr>
            </w:pPr>
            <w:r>
              <w:rPr>
                <w:rFonts w:ascii="SimHei" w:eastAsia="SimHei" w:hint="eastAsia"/>
                <w:color w:val="FF0000"/>
                <w:sz w:val="18"/>
                <w:lang w:val="en-GB"/>
              </w:rPr>
              <w:t>顾问等</w:t>
            </w:r>
            <w:r>
              <w:rPr>
                <w:rFonts w:ascii="SimHei" w:eastAsia="SimHei"/>
                <w:color w:val="FF0000"/>
                <w:sz w:val="18"/>
                <w:lang w:val="en-GB"/>
              </w:rPr>
              <w:br/>
            </w:r>
            <w:r>
              <w:rPr>
                <w:rFonts w:ascii="SimHei" w:eastAsia="SimHei"/>
                <w:color w:val="FF0000"/>
                <w:sz w:val="18"/>
                <w:lang w:val="en-GB"/>
              </w:rPr>
              <w:t>（</w:t>
            </w:r>
            <w:r>
              <w:rPr>
                <w:rFonts w:ascii="SimHei" w:eastAsia="SimHei" w:hint="eastAsia"/>
                <w:color w:val="FF0000"/>
                <w:sz w:val="18"/>
                <w:lang w:val="en-GB"/>
              </w:rPr>
              <w:t>工资级别</w:t>
            </w:r>
            <w:r>
              <w:rPr>
                <w:rFonts w:ascii="SimHei" w:eastAsia="SimHei" w:hint="eastAsia"/>
                <w:color w:val="FF0000"/>
                <w:sz w:val="18"/>
                <w:lang w:val="en-GB"/>
              </w:rPr>
              <w:t>35-36</w:t>
            </w:r>
            <w:r>
              <w:rPr>
                <w:rFonts w:ascii="SimHei" w:eastAsia="SimHei"/>
                <w:color w:val="FF0000"/>
                <w:sz w:val="18"/>
                <w:lang w:val="en-GB"/>
              </w:rPr>
              <w:t>）</w:t>
            </w:r>
          </w:p>
        </w:tc>
        <w:tc>
          <w:tcPr>
            <w:tcW w:w="1254" w:type="pct"/>
            <w:tcBorders>
              <w:top w:val="single" w:sz="4" w:space="0" w:color="auto"/>
              <w:left w:val="nil"/>
              <w:bottom w:val="single" w:sz="4" w:space="0" w:color="auto"/>
              <w:right w:val="nil"/>
            </w:tcBorders>
            <w:noWrap/>
            <w:vAlign w:val="center"/>
          </w:tcPr>
          <w:p w:rsidR="00000000" w:rsidRDefault="008011B7">
            <w:pPr>
              <w:spacing w:after="80" w:line="320" w:lineRule="exact"/>
              <w:jc w:val="center"/>
              <w:rPr>
                <w:rFonts w:ascii="SimHei" w:eastAsia="SimHei"/>
                <w:color w:val="FF0000"/>
                <w:sz w:val="18"/>
                <w:lang w:val="en-GB"/>
              </w:rPr>
            </w:pPr>
            <w:r>
              <w:rPr>
                <w:rFonts w:ascii="SimHei" w:eastAsia="SimHei" w:hint="eastAsia"/>
                <w:color w:val="FF0000"/>
                <w:sz w:val="18"/>
                <w:lang w:val="en-GB"/>
              </w:rPr>
              <w:t>部门负责人等</w:t>
            </w:r>
            <w:r>
              <w:rPr>
                <w:rFonts w:ascii="SimHei" w:eastAsia="SimHei"/>
                <w:color w:val="FF0000"/>
                <w:sz w:val="18"/>
                <w:lang w:val="en-GB"/>
              </w:rPr>
              <w:br/>
            </w:r>
            <w:r>
              <w:rPr>
                <w:rFonts w:ascii="SimHei" w:eastAsia="SimHei" w:hint="eastAsia"/>
                <w:color w:val="FF0000"/>
                <w:sz w:val="18"/>
                <w:lang w:val="en-GB"/>
              </w:rPr>
              <w:t>（工资级别</w:t>
            </w:r>
            <w:r>
              <w:rPr>
                <w:rFonts w:ascii="SimHei" w:eastAsia="SimHei" w:hint="eastAsia"/>
                <w:color w:val="FF0000"/>
                <w:sz w:val="18"/>
                <w:lang w:val="en-GB"/>
              </w:rPr>
              <w:t>37-38</w:t>
            </w:r>
            <w:r>
              <w:rPr>
                <w:rFonts w:ascii="SimHei" w:eastAsia="SimHei" w:hint="eastAsia"/>
                <w:color w:val="FF0000"/>
                <w:sz w:val="18"/>
                <w:lang w:val="en-GB"/>
              </w:rPr>
              <w:t>）</w:t>
            </w:r>
          </w:p>
        </w:tc>
        <w:tc>
          <w:tcPr>
            <w:tcW w:w="1255" w:type="pct"/>
            <w:tcBorders>
              <w:top w:val="single" w:sz="4" w:space="0" w:color="auto"/>
              <w:left w:val="nil"/>
              <w:bottom w:val="single" w:sz="4" w:space="0" w:color="auto"/>
              <w:right w:val="nil"/>
            </w:tcBorders>
            <w:noWrap/>
            <w:vAlign w:val="center"/>
          </w:tcPr>
          <w:p w:rsidR="00000000" w:rsidRDefault="008011B7">
            <w:pPr>
              <w:spacing w:after="80" w:line="320" w:lineRule="exact"/>
              <w:jc w:val="center"/>
              <w:rPr>
                <w:rFonts w:ascii="SimHei" w:eastAsia="SimHei"/>
                <w:color w:val="FF0000"/>
                <w:sz w:val="18"/>
                <w:lang w:val="en-GB"/>
              </w:rPr>
            </w:pPr>
            <w:r>
              <w:rPr>
                <w:rFonts w:ascii="SimHei" w:eastAsia="SimHei" w:hint="eastAsia"/>
                <w:color w:val="FF0000"/>
                <w:sz w:val="18"/>
                <w:lang w:val="en-GB"/>
              </w:rPr>
              <w:t>常务副部长、主任等</w:t>
            </w:r>
            <w:r>
              <w:rPr>
                <w:rFonts w:ascii="SimHei" w:eastAsia="SimHei"/>
                <w:color w:val="FF0000"/>
                <w:sz w:val="18"/>
                <w:lang w:val="en-GB"/>
              </w:rPr>
              <w:br/>
            </w:r>
            <w:r>
              <w:rPr>
                <w:rFonts w:ascii="SimHei" w:eastAsia="SimHei" w:hint="eastAsia"/>
                <w:color w:val="FF0000"/>
                <w:sz w:val="18"/>
                <w:lang w:val="en-GB"/>
              </w:rPr>
              <w:t>（工资级别</w:t>
            </w:r>
            <w:r>
              <w:rPr>
                <w:rFonts w:ascii="SimHei" w:eastAsia="SimHei" w:hint="eastAsia"/>
                <w:color w:val="FF0000"/>
                <w:sz w:val="18"/>
                <w:lang w:val="en-GB"/>
              </w:rPr>
              <w:t>39-42</w:t>
            </w:r>
            <w:r>
              <w:rPr>
                <w:rFonts w:ascii="SimHei" w:eastAsia="SimHei" w:hint="eastAsia"/>
                <w:color w:val="FF0000"/>
                <w:sz w:val="18"/>
                <w:lang w:val="en-GB"/>
              </w:rPr>
              <w:t>）</w:t>
            </w:r>
          </w:p>
        </w:tc>
      </w:tr>
      <w:tr w:rsidR="00000000">
        <w:trPr>
          <w:cantSplit/>
          <w:trHeight w:val="255"/>
        </w:trPr>
        <w:tc>
          <w:tcPr>
            <w:tcW w:w="488" w:type="pct"/>
            <w:vMerge w:val="restart"/>
            <w:tcBorders>
              <w:top w:val="single" w:sz="4" w:space="0" w:color="auto"/>
              <w:left w:val="nil"/>
              <w:bottom w:val="nil"/>
              <w:right w:val="nil"/>
            </w:tcBorders>
            <w:noWrap/>
            <w:vAlign w:val="center"/>
          </w:tcPr>
          <w:p w:rsidR="00000000" w:rsidRDefault="008011B7">
            <w:pPr>
              <w:spacing w:after="60" w:line="320" w:lineRule="exact"/>
              <w:rPr>
                <w:sz w:val="18"/>
                <w:lang w:val="en-GB"/>
              </w:rPr>
            </w:pPr>
            <w:r>
              <w:rPr>
                <w:sz w:val="18"/>
                <w:lang w:val="en-GB"/>
              </w:rPr>
              <w:t>1998</w:t>
            </w:r>
          </w:p>
        </w:tc>
        <w:tc>
          <w:tcPr>
            <w:tcW w:w="749" w:type="pct"/>
            <w:tcBorders>
              <w:top w:val="single" w:sz="4" w:space="0" w:color="auto"/>
              <w:left w:val="nil"/>
              <w:bottom w:val="nil"/>
              <w:right w:val="nil"/>
            </w:tcBorders>
            <w:noWrap/>
            <w:vAlign w:val="center"/>
          </w:tcPr>
          <w:p w:rsidR="00000000" w:rsidRDefault="008011B7">
            <w:pPr>
              <w:pStyle w:val="Header"/>
              <w:pBdr>
                <w:bottom w:val="none" w:sz="0" w:space="0" w:color="auto"/>
              </w:pBdr>
              <w:tabs>
                <w:tab w:val="clear" w:pos="4320"/>
                <w:tab w:val="clear" w:pos="8640"/>
              </w:tabs>
              <w:spacing w:after="60" w:line="320" w:lineRule="exact"/>
              <w:rPr>
                <w:rFonts w:hint="eastAsia"/>
                <w:lang w:val="en-GB"/>
              </w:rPr>
            </w:pPr>
            <w:r>
              <w:rPr>
                <w:rFonts w:hint="eastAsia"/>
                <w:lang w:val="en-GB"/>
              </w:rPr>
              <w:t>妇女</w:t>
            </w:r>
          </w:p>
        </w:tc>
        <w:tc>
          <w:tcPr>
            <w:tcW w:w="1254" w:type="pct"/>
            <w:tcBorders>
              <w:top w:val="single" w:sz="4" w:space="0" w:color="auto"/>
              <w:left w:val="nil"/>
              <w:bottom w:val="nil"/>
              <w:right w:val="nil"/>
            </w:tcBorders>
            <w:noWrap/>
            <w:vAlign w:val="center"/>
          </w:tcPr>
          <w:p w:rsidR="00000000" w:rsidRDefault="008011B7" w:rsidP="008011B7">
            <w:pPr>
              <w:pStyle w:val="Header"/>
              <w:pBdr>
                <w:bottom w:val="none" w:sz="0" w:space="0" w:color="auto"/>
              </w:pBdr>
              <w:tabs>
                <w:tab w:val="clear" w:pos="4320"/>
                <w:tab w:val="clear" w:pos="8640"/>
              </w:tabs>
              <w:spacing w:after="60" w:line="320" w:lineRule="exact"/>
              <w:ind w:rightChars="396" w:right="31680"/>
              <w:jc w:val="right"/>
              <w:rPr>
                <w:lang w:val="en-GB"/>
              </w:rPr>
            </w:pPr>
            <w:r>
              <w:rPr>
                <w:lang w:val="en-GB"/>
              </w:rPr>
              <w:t>876</w:t>
            </w:r>
          </w:p>
        </w:tc>
        <w:tc>
          <w:tcPr>
            <w:tcW w:w="1254" w:type="pct"/>
            <w:tcBorders>
              <w:top w:val="single" w:sz="4" w:space="0" w:color="auto"/>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212</w:t>
            </w:r>
          </w:p>
        </w:tc>
        <w:tc>
          <w:tcPr>
            <w:tcW w:w="1255" w:type="pct"/>
            <w:tcBorders>
              <w:top w:val="single" w:sz="4" w:space="0" w:color="auto"/>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33</w:t>
            </w:r>
          </w:p>
        </w:tc>
      </w:tr>
      <w:tr w:rsidR="00000000">
        <w:trPr>
          <w:cantSplit/>
          <w:trHeight w:val="255"/>
        </w:trPr>
        <w:tc>
          <w:tcPr>
            <w:tcW w:w="488" w:type="pct"/>
            <w:vMerge/>
            <w:tcBorders>
              <w:top w:val="nil"/>
              <w:left w:val="nil"/>
              <w:bottom w:val="nil"/>
              <w:right w:val="nil"/>
            </w:tcBorders>
            <w:vAlign w:val="center"/>
          </w:tcPr>
          <w:p w:rsidR="00000000" w:rsidRDefault="008011B7">
            <w:pPr>
              <w:spacing w:after="60" w:line="320" w:lineRule="exact"/>
              <w:rPr>
                <w:sz w:val="18"/>
                <w:lang w:val="en-GB"/>
              </w:rPr>
            </w:pPr>
          </w:p>
        </w:tc>
        <w:tc>
          <w:tcPr>
            <w:tcW w:w="749" w:type="pct"/>
            <w:tcBorders>
              <w:top w:val="nil"/>
              <w:left w:val="nil"/>
              <w:bottom w:val="nil"/>
              <w:right w:val="nil"/>
            </w:tcBorders>
            <w:noWrap/>
            <w:vAlign w:val="center"/>
          </w:tcPr>
          <w:p w:rsidR="00000000" w:rsidRDefault="008011B7">
            <w:pPr>
              <w:spacing w:after="60" w:line="320" w:lineRule="exact"/>
              <w:jc w:val="center"/>
              <w:rPr>
                <w:rFonts w:hint="eastAsia"/>
                <w:sz w:val="18"/>
                <w:lang w:val="en-GB"/>
              </w:rPr>
            </w:pPr>
            <w:r>
              <w:rPr>
                <w:rFonts w:hint="eastAsia"/>
                <w:sz w:val="18"/>
                <w:lang w:val="en-GB"/>
              </w:rPr>
              <w:t>男子</w:t>
            </w:r>
          </w:p>
        </w:tc>
        <w:tc>
          <w:tcPr>
            <w:tcW w:w="1254" w:type="pct"/>
            <w:tcBorders>
              <w:top w:val="nil"/>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2</w:t>
            </w:r>
            <w:r>
              <w:rPr>
                <w:rFonts w:hint="eastAsia"/>
                <w:sz w:val="18"/>
                <w:lang w:val="en-GB"/>
              </w:rPr>
              <w:t xml:space="preserve"> </w:t>
            </w:r>
            <w:r>
              <w:rPr>
                <w:sz w:val="18"/>
                <w:lang w:val="en-GB"/>
              </w:rPr>
              <w:t>854</w:t>
            </w:r>
          </w:p>
        </w:tc>
        <w:tc>
          <w:tcPr>
            <w:tcW w:w="1254" w:type="pct"/>
            <w:tcBorders>
              <w:top w:val="nil"/>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w:t>
            </w:r>
            <w:r>
              <w:rPr>
                <w:rFonts w:hint="eastAsia"/>
                <w:sz w:val="18"/>
                <w:lang w:val="en-GB"/>
              </w:rPr>
              <w:t xml:space="preserve"> </w:t>
            </w:r>
            <w:r>
              <w:rPr>
                <w:sz w:val="18"/>
                <w:lang w:val="en-GB"/>
              </w:rPr>
              <w:t>057</w:t>
            </w:r>
          </w:p>
        </w:tc>
        <w:tc>
          <w:tcPr>
            <w:tcW w:w="1255" w:type="pct"/>
            <w:tcBorders>
              <w:top w:val="nil"/>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271</w:t>
            </w:r>
          </w:p>
        </w:tc>
      </w:tr>
      <w:tr w:rsidR="00000000">
        <w:trPr>
          <w:cantSplit/>
          <w:trHeight w:val="255"/>
        </w:trPr>
        <w:tc>
          <w:tcPr>
            <w:tcW w:w="488" w:type="pct"/>
            <w:vMerge/>
            <w:tcBorders>
              <w:top w:val="nil"/>
              <w:left w:val="nil"/>
              <w:bottom w:val="single" w:sz="4" w:space="0" w:color="auto"/>
              <w:right w:val="nil"/>
            </w:tcBorders>
            <w:vAlign w:val="center"/>
          </w:tcPr>
          <w:p w:rsidR="00000000" w:rsidRDefault="008011B7">
            <w:pPr>
              <w:spacing w:after="60" w:line="320" w:lineRule="exact"/>
              <w:rPr>
                <w:sz w:val="18"/>
                <w:lang w:val="en-GB"/>
              </w:rPr>
            </w:pPr>
          </w:p>
        </w:tc>
        <w:tc>
          <w:tcPr>
            <w:tcW w:w="749" w:type="pct"/>
            <w:tcBorders>
              <w:top w:val="nil"/>
              <w:left w:val="nil"/>
              <w:bottom w:val="single" w:sz="4" w:space="0" w:color="auto"/>
              <w:right w:val="nil"/>
            </w:tcBorders>
            <w:noWrap/>
            <w:vAlign w:val="center"/>
          </w:tcPr>
          <w:p w:rsidR="00000000" w:rsidRDefault="008011B7">
            <w:pPr>
              <w:spacing w:after="60" w:line="320" w:lineRule="exact"/>
              <w:jc w:val="center"/>
              <w:rPr>
                <w:rFonts w:hint="eastAsia"/>
                <w:sz w:val="18"/>
                <w:lang w:val="en-GB"/>
              </w:rPr>
            </w:pPr>
            <w:r>
              <w:rPr>
                <w:rFonts w:hint="eastAsia"/>
                <w:sz w:val="18"/>
                <w:lang w:val="en-GB"/>
              </w:rPr>
              <w:t>合计</w:t>
            </w:r>
          </w:p>
        </w:tc>
        <w:tc>
          <w:tcPr>
            <w:tcW w:w="1254" w:type="pct"/>
            <w:tcBorders>
              <w:top w:val="nil"/>
              <w:left w:val="nil"/>
              <w:bottom w:val="single" w:sz="4" w:space="0" w:color="auto"/>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w:t>
            </w:r>
            <w:r>
              <w:rPr>
                <w:rFonts w:hint="eastAsia"/>
                <w:sz w:val="18"/>
                <w:lang w:val="en-GB"/>
              </w:rPr>
              <w:t xml:space="preserve"> </w:t>
            </w:r>
            <w:r>
              <w:rPr>
                <w:sz w:val="18"/>
                <w:lang w:val="en-GB"/>
              </w:rPr>
              <w:t>730</w:t>
            </w:r>
          </w:p>
        </w:tc>
        <w:tc>
          <w:tcPr>
            <w:tcW w:w="1254" w:type="pct"/>
            <w:tcBorders>
              <w:top w:val="nil"/>
              <w:left w:val="nil"/>
              <w:bottom w:val="single" w:sz="4" w:space="0" w:color="auto"/>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w:t>
            </w:r>
            <w:r>
              <w:rPr>
                <w:rFonts w:hint="eastAsia"/>
                <w:sz w:val="18"/>
                <w:lang w:val="en-GB"/>
              </w:rPr>
              <w:t xml:space="preserve"> </w:t>
            </w:r>
            <w:r>
              <w:rPr>
                <w:sz w:val="18"/>
                <w:lang w:val="en-GB"/>
              </w:rPr>
              <w:t>269</w:t>
            </w:r>
          </w:p>
        </w:tc>
        <w:tc>
          <w:tcPr>
            <w:tcW w:w="1255" w:type="pct"/>
            <w:tcBorders>
              <w:top w:val="nil"/>
              <w:left w:val="nil"/>
              <w:bottom w:val="single" w:sz="4" w:space="0" w:color="auto"/>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304</w:t>
            </w:r>
          </w:p>
        </w:tc>
      </w:tr>
      <w:tr w:rsidR="00000000">
        <w:trPr>
          <w:cantSplit/>
          <w:trHeight w:val="255"/>
        </w:trPr>
        <w:tc>
          <w:tcPr>
            <w:tcW w:w="488" w:type="pct"/>
            <w:vMerge w:val="restart"/>
            <w:tcBorders>
              <w:top w:val="single" w:sz="4" w:space="0" w:color="auto"/>
              <w:left w:val="nil"/>
              <w:bottom w:val="nil"/>
              <w:right w:val="nil"/>
            </w:tcBorders>
            <w:noWrap/>
            <w:vAlign w:val="center"/>
          </w:tcPr>
          <w:p w:rsidR="00000000" w:rsidRDefault="008011B7">
            <w:pPr>
              <w:spacing w:after="60" w:line="320" w:lineRule="exact"/>
              <w:rPr>
                <w:sz w:val="18"/>
                <w:lang w:val="en-GB"/>
              </w:rPr>
            </w:pPr>
            <w:r>
              <w:rPr>
                <w:sz w:val="18"/>
                <w:lang w:val="en-GB"/>
              </w:rPr>
              <w:t>1999</w:t>
            </w:r>
          </w:p>
        </w:tc>
        <w:tc>
          <w:tcPr>
            <w:tcW w:w="749" w:type="pct"/>
            <w:tcBorders>
              <w:top w:val="single" w:sz="4" w:space="0" w:color="auto"/>
              <w:left w:val="nil"/>
              <w:bottom w:val="nil"/>
              <w:right w:val="nil"/>
            </w:tcBorders>
            <w:noWrap/>
            <w:vAlign w:val="center"/>
          </w:tcPr>
          <w:p w:rsidR="00000000" w:rsidRDefault="008011B7">
            <w:pPr>
              <w:spacing w:after="60" w:line="320" w:lineRule="exact"/>
              <w:jc w:val="center"/>
              <w:rPr>
                <w:rFonts w:hint="eastAsia"/>
                <w:sz w:val="18"/>
                <w:lang w:val="en-GB"/>
              </w:rPr>
            </w:pPr>
            <w:r>
              <w:rPr>
                <w:rFonts w:hint="eastAsia"/>
                <w:sz w:val="18"/>
                <w:lang w:val="en-GB"/>
              </w:rPr>
              <w:t>妇女</w:t>
            </w:r>
          </w:p>
        </w:tc>
        <w:tc>
          <w:tcPr>
            <w:tcW w:w="1254" w:type="pct"/>
            <w:tcBorders>
              <w:top w:val="single" w:sz="4" w:space="0" w:color="auto"/>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1</w:t>
            </w:r>
            <w:r>
              <w:rPr>
                <w:rFonts w:hint="eastAsia"/>
                <w:sz w:val="18"/>
                <w:lang w:val="en-GB"/>
              </w:rPr>
              <w:t xml:space="preserve"> </w:t>
            </w:r>
            <w:r>
              <w:rPr>
                <w:sz w:val="18"/>
                <w:lang w:val="en-GB"/>
              </w:rPr>
              <w:t>029</w:t>
            </w:r>
          </w:p>
        </w:tc>
        <w:tc>
          <w:tcPr>
            <w:tcW w:w="1254" w:type="pct"/>
            <w:tcBorders>
              <w:top w:val="single" w:sz="4" w:space="0" w:color="auto"/>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593</w:t>
            </w:r>
          </w:p>
        </w:tc>
        <w:tc>
          <w:tcPr>
            <w:tcW w:w="1255" w:type="pct"/>
            <w:tcBorders>
              <w:top w:val="single" w:sz="4" w:space="0" w:color="auto"/>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40</w:t>
            </w:r>
          </w:p>
        </w:tc>
      </w:tr>
      <w:tr w:rsidR="00000000">
        <w:trPr>
          <w:cantSplit/>
          <w:trHeight w:val="255"/>
        </w:trPr>
        <w:tc>
          <w:tcPr>
            <w:tcW w:w="488" w:type="pct"/>
            <w:vMerge/>
            <w:tcBorders>
              <w:top w:val="nil"/>
              <w:left w:val="nil"/>
              <w:bottom w:val="nil"/>
              <w:right w:val="nil"/>
            </w:tcBorders>
            <w:vAlign w:val="center"/>
          </w:tcPr>
          <w:p w:rsidR="00000000" w:rsidRDefault="008011B7">
            <w:pPr>
              <w:spacing w:after="60" w:line="320" w:lineRule="exact"/>
              <w:rPr>
                <w:sz w:val="18"/>
                <w:lang w:val="en-GB"/>
              </w:rPr>
            </w:pPr>
          </w:p>
        </w:tc>
        <w:tc>
          <w:tcPr>
            <w:tcW w:w="749" w:type="pct"/>
            <w:tcBorders>
              <w:top w:val="nil"/>
              <w:left w:val="nil"/>
              <w:bottom w:val="nil"/>
              <w:right w:val="nil"/>
            </w:tcBorders>
            <w:noWrap/>
            <w:vAlign w:val="center"/>
          </w:tcPr>
          <w:p w:rsidR="00000000" w:rsidRDefault="008011B7">
            <w:pPr>
              <w:spacing w:after="60" w:line="320" w:lineRule="exact"/>
              <w:jc w:val="center"/>
              <w:rPr>
                <w:rFonts w:hint="eastAsia"/>
                <w:sz w:val="18"/>
                <w:lang w:val="en-GB"/>
              </w:rPr>
            </w:pPr>
            <w:r>
              <w:rPr>
                <w:rFonts w:hint="eastAsia"/>
                <w:sz w:val="18"/>
                <w:lang w:val="en-GB"/>
              </w:rPr>
              <w:t>男子</w:t>
            </w:r>
          </w:p>
        </w:tc>
        <w:tc>
          <w:tcPr>
            <w:tcW w:w="1254" w:type="pct"/>
            <w:tcBorders>
              <w:top w:val="nil"/>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w:t>
            </w:r>
            <w:r>
              <w:rPr>
                <w:rFonts w:hint="eastAsia"/>
                <w:sz w:val="18"/>
                <w:lang w:val="en-GB"/>
              </w:rPr>
              <w:t xml:space="preserve"> </w:t>
            </w:r>
            <w:r>
              <w:rPr>
                <w:sz w:val="18"/>
                <w:lang w:val="en-GB"/>
              </w:rPr>
              <w:t>070</w:t>
            </w:r>
          </w:p>
        </w:tc>
        <w:tc>
          <w:tcPr>
            <w:tcW w:w="1254" w:type="pct"/>
            <w:tcBorders>
              <w:top w:val="nil"/>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w:t>
            </w:r>
            <w:r>
              <w:rPr>
                <w:rFonts w:hint="eastAsia"/>
                <w:sz w:val="18"/>
                <w:lang w:val="en-GB"/>
              </w:rPr>
              <w:t xml:space="preserve"> </w:t>
            </w:r>
            <w:r>
              <w:rPr>
                <w:sz w:val="18"/>
                <w:lang w:val="en-GB"/>
              </w:rPr>
              <w:t>156</w:t>
            </w:r>
          </w:p>
        </w:tc>
        <w:tc>
          <w:tcPr>
            <w:tcW w:w="1255" w:type="pct"/>
            <w:tcBorders>
              <w:top w:val="nil"/>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272</w:t>
            </w:r>
          </w:p>
        </w:tc>
      </w:tr>
      <w:tr w:rsidR="00000000">
        <w:trPr>
          <w:cantSplit/>
          <w:trHeight w:val="255"/>
        </w:trPr>
        <w:tc>
          <w:tcPr>
            <w:tcW w:w="488" w:type="pct"/>
            <w:vMerge/>
            <w:tcBorders>
              <w:top w:val="nil"/>
              <w:left w:val="nil"/>
              <w:bottom w:val="single" w:sz="4" w:space="0" w:color="auto"/>
              <w:right w:val="nil"/>
            </w:tcBorders>
            <w:vAlign w:val="center"/>
          </w:tcPr>
          <w:p w:rsidR="00000000" w:rsidRDefault="008011B7">
            <w:pPr>
              <w:spacing w:after="60" w:line="320" w:lineRule="exact"/>
              <w:rPr>
                <w:sz w:val="18"/>
                <w:lang w:val="en-GB"/>
              </w:rPr>
            </w:pPr>
          </w:p>
        </w:tc>
        <w:tc>
          <w:tcPr>
            <w:tcW w:w="749" w:type="pct"/>
            <w:tcBorders>
              <w:top w:val="nil"/>
              <w:left w:val="nil"/>
              <w:bottom w:val="single" w:sz="4" w:space="0" w:color="auto"/>
              <w:right w:val="nil"/>
            </w:tcBorders>
            <w:noWrap/>
            <w:vAlign w:val="center"/>
          </w:tcPr>
          <w:p w:rsidR="00000000" w:rsidRDefault="008011B7">
            <w:pPr>
              <w:spacing w:after="60" w:line="320" w:lineRule="exact"/>
              <w:jc w:val="center"/>
              <w:rPr>
                <w:rFonts w:hint="eastAsia"/>
                <w:sz w:val="18"/>
                <w:lang w:val="en-GB"/>
              </w:rPr>
            </w:pPr>
            <w:r>
              <w:rPr>
                <w:rFonts w:hint="eastAsia"/>
                <w:sz w:val="18"/>
                <w:lang w:val="en-GB"/>
              </w:rPr>
              <w:t>合计</w:t>
            </w:r>
          </w:p>
        </w:tc>
        <w:tc>
          <w:tcPr>
            <w:tcW w:w="1254" w:type="pct"/>
            <w:tcBorders>
              <w:top w:val="nil"/>
              <w:left w:val="nil"/>
              <w:bottom w:val="single" w:sz="4" w:space="0" w:color="auto"/>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4</w:t>
            </w:r>
            <w:r>
              <w:rPr>
                <w:rFonts w:hint="eastAsia"/>
                <w:sz w:val="18"/>
                <w:lang w:val="en-GB"/>
              </w:rPr>
              <w:t xml:space="preserve"> </w:t>
            </w:r>
            <w:r>
              <w:rPr>
                <w:sz w:val="18"/>
                <w:lang w:val="en-GB"/>
              </w:rPr>
              <w:t>099</w:t>
            </w:r>
          </w:p>
        </w:tc>
        <w:tc>
          <w:tcPr>
            <w:tcW w:w="1254" w:type="pct"/>
            <w:tcBorders>
              <w:top w:val="nil"/>
              <w:left w:val="nil"/>
              <w:bottom w:val="single" w:sz="4" w:space="0" w:color="auto"/>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w:t>
            </w:r>
            <w:r>
              <w:rPr>
                <w:rFonts w:hint="eastAsia"/>
                <w:sz w:val="18"/>
                <w:lang w:val="en-GB"/>
              </w:rPr>
              <w:t xml:space="preserve"> </w:t>
            </w:r>
            <w:r>
              <w:rPr>
                <w:sz w:val="18"/>
                <w:lang w:val="en-GB"/>
              </w:rPr>
              <w:t>749</w:t>
            </w:r>
          </w:p>
        </w:tc>
        <w:tc>
          <w:tcPr>
            <w:tcW w:w="1255" w:type="pct"/>
            <w:tcBorders>
              <w:top w:val="nil"/>
              <w:left w:val="nil"/>
              <w:bottom w:val="single" w:sz="4" w:space="0" w:color="auto"/>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312</w:t>
            </w:r>
          </w:p>
        </w:tc>
      </w:tr>
      <w:tr w:rsidR="00000000">
        <w:trPr>
          <w:cantSplit/>
          <w:trHeight w:val="255"/>
        </w:trPr>
        <w:tc>
          <w:tcPr>
            <w:tcW w:w="488" w:type="pct"/>
            <w:vMerge w:val="restart"/>
            <w:tcBorders>
              <w:top w:val="single" w:sz="4" w:space="0" w:color="auto"/>
              <w:left w:val="nil"/>
              <w:bottom w:val="nil"/>
              <w:right w:val="nil"/>
            </w:tcBorders>
            <w:noWrap/>
            <w:vAlign w:val="center"/>
          </w:tcPr>
          <w:p w:rsidR="00000000" w:rsidRDefault="008011B7">
            <w:pPr>
              <w:spacing w:after="60" w:line="320" w:lineRule="exact"/>
              <w:rPr>
                <w:sz w:val="18"/>
                <w:lang w:val="en-GB"/>
              </w:rPr>
            </w:pPr>
            <w:r>
              <w:rPr>
                <w:sz w:val="18"/>
                <w:lang w:val="en-GB"/>
              </w:rPr>
              <w:t>2001</w:t>
            </w:r>
          </w:p>
        </w:tc>
        <w:tc>
          <w:tcPr>
            <w:tcW w:w="749" w:type="pct"/>
            <w:tcBorders>
              <w:top w:val="single" w:sz="4" w:space="0" w:color="auto"/>
              <w:left w:val="nil"/>
              <w:bottom w:val="nil"/>
              <w:right w:val="nil"/>
            </w:tcBorders>
            <w:noWrap/>
            <w:vAlign w:val="center"/>
          </w:tcPr>
          <w:p w:rsidR="00000000" w:rsidRDefault="008011B7">
            <w:pPr>
              <w:spacing w:after="60" w:line="320" w:lineRule="exact"/>
              <w:jc w:val="center"/>
              <w:rPr>
                <w:rFonts w:hint="eastAsia"/>
                <w:sz w:val="18"/>
                <w:lang w:val="en-GB"/>
              </w:rPr>
            </w:pPr>
            <w:r>
              <w:rPr>
                <w:rFonts w:hint="eastAsia"/>
                <w:sz w:val="18"/>
                <w:lang w:val="en-GB"/>
              </w:rPr>
              <w:t>妇女</w:t>
            </w:r>
          </w:p>
        </w:tc>
        <w:tc>
          <w:tcPr>
            <w:tcW w:w="1254" w:type="pct"/>
            <w:tcBorders>
              <w:top w:val="single" w:sz="4" w:space="0" w:color="auto"/>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1</w:t>
            </w:r>
            <w:r>
              <w:rPr>
                <w:rFonts w:hint="eastAsia"/>
                <w:sz w:val="18"/>
                <w:lang w:val="en-GB"/>
              </w:rPr>
              <w:t xml:space="preserve"> </w:t>
            </w:r>
            <w:r>
              <w:rPr>
                <w:sz w:val="18"/>
                <w:lang w:val="en-GB"/>
              </w:rPr>
              <w:t>274</w:t>
            </w:r>
          </w:p>
        </w:tc>
        <w:tc>
          <w:tcPr>
            <w:tcW w:w="1254" w:type="pct"/>
            <w:tcBorders>
              <w:top w:val="single" w:sz="4" w:space="0" w:color="auto"/>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662</w:t>
            </w:r>
          </w:p>
        </w:tc>
        <w:tc>
          <w:tcPr>
            <w:tcW w:w="1255" w:type="pct"/>
            <w:tcBorders>
              <w:top w:val="single" w:sz="4" w:space="0" w:color="auto"/>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53</w:t>
            </w:r>
          </w:p>
        </w:tc>
      </w:tr>
      <w:tr w:rsidR="00000000">
        <w:trPr>
          <w:cantSplit/>
          <w:trHeight w:val="255"/>
        </w:trPr>
        <w:tc>
          <w:tcPr>
            <w:tcW w:w="488" w:type="pct"/>
            <w:vMerge/>
            <w:tcBorders>
              <w:top w:val="nil"/>
              <w:left w:val="nil"/>
              <w:bottom w:val="nil"/>
              <w:right w:val="nil"/>
            </w:tcBorders>
            <w:vAlign w:val="center"/>
          </w:tcPr>
          <w:p w:rsidR="00000000" w:rsidRDefault="008011B7">
            <w:pPr>
              <w:spacing w:after="60" w:line="320" w:lineRule="exact"/>
              <w:rPr>
                <w:sz w:val="18"/>
                <w:lang w:val="en-GB"/>
              </w:rPr>
            </w:pPr>
          </w:p>
        </w:tc>
        <w:tc>
          <w:tcPr>
            <w:tcW w:w="749" w:type="pct"/>
            <w:tcBorders>
              <w:top w:val="nil"/>
              <w:left w:val="nil"/>
              <w:bottom w:val="nil"/>
              <w:right w:val="nil"/>
            </w:tcBorders>
            <w:noWrap/>
            <w:vAlign w:val="center"/>
          </w:tcPr>
          <w:p w:rsidR="00000000" w:rsidRDefault="008011B7">
            <w:pPr>
              <w:spacing w:after="60" w:line="320" w:lineRule="exact"/>
              <w:jc w:val="center"/>
              <w:rPr>
                <w:rFonts w:hint="eastAsia"/>
                <w:sz w:val="18"/>
                <w:lang w:val="en-GB"/>
              </w:rPr>
            </w:pPr>
            <w:r>
              <w:rPr>
                <w:rFonts w:hint="eastAsia"/>
                <w:sz w:val="18"/>
                <w:lang w:val="en-GB"/>
              </w:rPr>
              <w:t>男子</w:t>
            </w:r>
          </w:p>
        </w:tc>
        <w:tc>
          <w:tcPr>
            <w:tcW w:w="1254" w:type="pct"/>
            <w:tcBorders>
              <w:top w:val="nil"/>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w:t>
            </w:r>
            <w:r>
              <w:rPr>
                <w:rFonts w:hint="eastAsia"/>
                <w:sz w:val="18"/>
                <w:lang w:val="en-GB"/>
              </w:rPr>
              <w:t xml:space="preserve"> </w:t>
            </w:r>
            <w:r>
              <w:rPr>
                <w:sz w:val="18"/>
                <w:lang w:val="en-GB"/>
              </w:rPr>
              <w:t>223</w:t>
            </w:r>
          </w:p>
        </w:tc>
        <w:tc>
          <w:tcPr>
            <w:tcW w:w="1254" w:type="pct"/>
            <w:tcBorders>
              <w:top w:val="nil"/>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w:t>
            </w:r>
            <w:r>
              <w:rPr>
                <w:rFonts w:hint="eastAsia"/>
                <w:sz w:val="18"/>
                <w:lang w:val="en-GB"/>
              </w:rPr>
              <w:t xml:space="preserve"> </w:t>
            </w:r>
            <w:r>
              <w:rPr>
                <w:sz w:val="18"/>
                <w:lang w:val="en-GB"/>
              </w:rPr>
              <w:t>185</w:t>
            </w:r>
          </w:p>
        </w:tc>
        <w:tc>
          <w:tcPr>
            <w:tcW w:w="1255" w:type="pct"/>
            <w:tcBorders>
              <w:top w:val="nil"/>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272</w:t>
            </w:r>
          </w:p>
        </w:tc>
      </w:tr>
      <w:tr w:rsidR="00000000">
        <w:trPr>
          <w:cantSplit/>
          <w:trHeight w:val="255"/>
        </w:trPr>
        <w:tc>
          <w:tcPr>
            <w:tcW w:w="488" w:type="pct"/>
            <w:vMerge/>
            <w:tcBorders>
              <w:top w:val="nil"/>
              <w:left w:val="nil"/>
              <w:bottom w:val="single" w:sz="4" w:space="0" w:color="auto"/>
              <w:right w:val="nil"/>
            </w:tcBorders>
            <w:vAlign w:val="center"/>
          </w:tcPr>
          <w:p w:rsidR="00000000" w:rsidRDefault="008011B7">
            <w:pPr>
              <w:spacing w:after="60" w:line="320" w:lineRule="exact"/>
              <w:rPr>
                <w:sz w:val="18"/>
                <w:lang w:val="en-GB"/>
              </w:rPr>
            </w:pPr>
          </w:p>
        </w:tc>
        <w:tc>
          <w:tcPr>
            <w:tcW w:w="749" w:type="pct"/>
            <w:tcBorders>
              <w:top w:val="nil"/>
              <w:left w:val="nil"/>
              <w:bottom w:val="single" w:sz="4" w:space="0" w:color="auto"/>
              <w:right w:val="nil"/>
            </w:tcBorders>
            <w:noWrap/>
            <w:vAlign w:val="center"/>
          </w:tcPr>
          <w:p w:rsidR="00000000" w:rsidRDefault="008011B7">
            <w:pPr>
              <w:spacing w:after="60" w:line="320" w:lineRule="exact"/>
              <w:jc w:val="center"/>
              <w:rPr>
                <w:rFonts w:hint="eastAsia"/>
                <w:sz w:val="18"/>
                <w:lang w:val="en-GB"/>
              </w:rPr>
            </w:pPr>
            <w:r>
              <w:rPr>
                <w:rFonts w:hint="eastAsia"/>
                <w:sz w:val="18"/>
                <w:lang w:val="en-GB"/>
              </w:rPr>
              <w:t>合计</w:t>
            </w:r>
          </w:p>
        </w:tc>
        <w:tc>
          <w:tcPr>
            <w:tcW w:w="1254" w:type="pct"/>
            <w:tcBorders>
              <w:top w:val="nil"/>
              <w:left w:val="nil"/>
              <w:bottom w:val="single" w:sz="4" w:space="0" w:color="auto"/>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4</w:t>
            </w:r>
            <w:r>
              <w:rPr>
                <w:rFonts w:hint="eastAsia"/>
                <w:sz w:val="18"/>
                <w:lang w:val="en-GB"/>
              </w:rPr>
              <w:t xml:space="preserve"> </w:t>
            </w:r>
            <w:r>
              <w:rPr>
                <w:sz w:val="18"/>
                <w:lang w:val="en-GB"/>
              </w:rPr>
              <w:t>497</w:t>
            </w:r>
          </w:p>
        </w:tc>
        <w:tc>
          <w:tcPr>
            <w:tcW w:w="1254" w:type="pct"/>
            <w:tcBorders>
              <w:top w:val="nil"/>
              <w:left w:val="nil"/>
              <w:bottom w:val="single" w:sz="4" w:space="0" w:color="auto"/>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w:t>
            </w:r>
            <w:r>
              <w:rPr>
                <w:rFonts w:hint="eastAsia"/>
                <w:sz w:val="18"/>
                <w:lang w:val="en-GB"/>
              </w:rPr>
              <w:t xml:space="preserve"> </w:t>
            </w:r>
            <w:r>
              <w:rPr>
                <w:sz w:val="18"/>
                <w:lang w:val="en-GB"/>
              </w:rPr>
              <w:t>847</w:t>
            </w:r>
          </w:p>
        </w:tc>
        <w:tc>
          <w:tcPr>
            <w:tcW w:w="1255" w:type="pct"/>
            <w:tcBorders>
              <w:top w:val="nil"/>
              <w:left w:val="nil"/>
              <w:bottom w:val="single" w:sz="4" w:space="0" w:color="auto"/>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325</w:t>
            </w:r>
          </w:p>
        </w:tc>
      </w:tr>
      <w:tr w:rsidR="00000000">
        <w:trPr>
          <w:cantSplit/>
          <w:trHeight w:val="255"/>
        </w:trPr>
        <w:tc>
          <w:tcPr>
            <w:tcW w:w="488" w:type="pct"/>
            <w:vMerge w:val="restart"/>
            <w:tcBorders>
              <w:top w:val="single" w:sz="4" w:space="0" w:color="auto"/>
              <w:left w:val="nil"/>
              <w:bottom w:val="nil"/>
              <w:right w:val="nil"/>
            </w:tcBorders>
            <w:noWrap/>
            <w:vAlign w:val="center"/>
          </w:tcPr>
          <w:p w:rsidR="00000000" w:rsidRDefault="008011B7">
            <w:pPr>
              <w:spacing w:after="60" w:line="320" w:lineRule="exact"/>
              <w:rPr>
                <w:sz w:val="18"/>
                <w:lang w:val="en-GB"/>
              </w:rPr>
            </w:pPr>
            <w:r>
              <w:rPr>
                <w:sz w:val="18"/>
                <w:lang w:val="en-GB"/>
              </w:rPr>
              <w:t>2003</w:t>
            </w:r>
          </w:p>
        </w:tc>
        <w:tc>
          <w:tcPr>
            <w:tcW w:w="749" w:type="pct"/>
            <w:tcBorders>
              <w:top w:val="single" w:sz="4" w:space="0" w:color="auto"/>
              <w:left w:val="nil"/>
              <w:bottom w:val="nil"/>
              <w:right w:val="nil"/>
            </w:tcBorders>
            <w:noWrap/>
            <w:vAlign w:val="center"/>
          </w:tcPr>
          <w:p w:rsidR="00000000" w:rsidRDefault="008011B7">
            <w:pPr>
              <w:spacing w:after="60" w:line="320" w:lineRule="exact"/>
              <w:jc w:val="center"/>
              <w:rPr>
                <w:rFonts w:hint="eastAsia"/>
                <w:sz w:val="18"/>
                <w:lang w:val="en-GB"/>
              </w:rPr>
            </w:pPr>
            <w:r>
              <w:rPr>
                <w:rFonts w:hint="eastAsia"/>
                <w:sz w:val="18"/>
                <w:lang w:val="en-GB"/>
              </w:rPr>
              <w:t>妇女</w:t>
            </w:r>
          </w:p>
        </w:tc>
        <w:tc>
          <w:tcPr>
            <w:tcW w:w="1254" w:type="pct"/>
            <w:tcBorders>
              <w:top w:val="single" w:sz="4" w:space="0" w:color="auto"/>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1</w:t>
            </w:r>
            <w:r>
              <w:rPr>
                <w:rFonts w:hint="eastAsia"/>
                <w:sz w:val="18"/>
                <w:lang w:val="en-GB"/>
              </w:rPr>
              <w:t xml:space="preserve"> </w:t>
            </w:r>
            <w:r>
              <w:rPr>
                <w:sz w:val="18"/>
                <w:lang w:val="en-GB"/>
              </w:rPr>
              <w:t>357</w:t>
            </w:r>
          </w:p>
        </w:tc>
        <w:tc>
          <w:tcPr>
            <w:tcW w:w="1254" w:type="pct"/>
            <w:tcBorders>
              <w:top w:val="single" w:sz="4" w:space="0" w:color="auto"/>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667</w:t>
            </w:r>
          </w:p>
        </w:tc>
        <w:tc>
          <w:tcPr>
            <w:tcW w:w="1255" w:type="pct"/>
            <w:tcBorders>
              <w:top w:val="single" w:sz="4" w:space="0" w:color="auto"/>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63</w:t>
            </w:r>
          </w:p>
        </w:tc>
      </w:tr>
      <w:tr w:rsidR="00000000">
        <w:trPr>
          <w:cantSplit/>
          <w:trHeight w:val="255"/>
        </w:trPr>
        <w:tc>
          <w:tcPr>
            <w:tcW w:w="488" w:type="pct"/>
            <w:vMerge/>
            <w:tcBorders>
              <w:top w:val="nil"/>
              <w:left w:val="nil"/>
              <w:bottom w:val="nil"/>
              <w:right w:val="nil"/>
            </w:tcBorders>
            <w:vAlign w:val="center"/>
          </w:tcPr>
          <w:p w:rsidR="00000000" w:rsidRDefault="008011B7">
            <w:pPr>
              <w:spacing w:after="60" w:line="320" w:lineRule="exact"/>
              <w:rPr>
                <w:sz w:val="18"/>
                <w:lang w:val="en-GB"/>
              </w:rPr>
            </w:pPr>
          </w:p>
        </w:tc>
        <w:tc>
          <w:tcPr>
            <w:tcW w:w="749" w:type="pct"/>
            <w:tcBorders>
              <w:top w:val="nil"/>
              <w:left w:val="nil"/>
              <w:bottom w:val="nil"/>
              <w:right w:val="nil"/>
            </w:tcBorders>
            <w:noWrap/>
            <w:vAlign w:val="center"/>
          </w:tcPr>
          <w:p w:rsidR="00000000" w:rsidRDefault="008011B7">
            <w:pPr>
              <w:spacing w:after="60" w:line="320" w:lineRule="exact"/>
              <w:jc w:val="center"/>
              <w:rPr>
                <w:rFonts w:hint="eastAsia"/>
                <w:sz w:val="18"/>
                <w:lang w:val="en-GB"/>
              </w:rPr>
            </w:pPr>
            <w:r>
              <w:rPr>
                <w:rFonts w:hint="eastAsia"/>
                <w:sz w:val="18"/>
                <w:lang w:val="en-GB"/>
              </w:rPr>
              <w:t>男子</w:t>
            </w:r>
          </w:p>
        </w:tc>
        <w:tc>
          <w:tcPr>
            <w:tcW w:w="1254" w:type="pct"/>
            <w:tcBorders>
              <w:top w:val="nil"/>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w:t>
            </w:r>
            <w:r>
              <w:rPr>
                <w:rFonts w:hint="eastAsia"/>
                <w:sz w:val="18"/>
                <w:lang w:val="en-GB"/>
              </w:rPr>
              <w:t xml:space="preserve"> </w:t>
            </w:r>
            <w:r>
              <w:rPr>
                <w:sz w:val="18"/>
                <w:lang w:val="en-GB"/>
              </w:rPr>
              <w:t>030</w:t>
            </w:r>
          </w:p>
        </w:tc>
        <w:tc>
          <w:tcPr>
            <w:tcW w:w="1254" w:type="pct"/>
            <w:tcBorders>
              <w:top w:val="nil"/>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w:t>
            </w:r>
            <w:r>
              <w:rPr>
                <w:rFonts w:hint="eastAsia"/>
                <w:sz w:val="18"/>
                <w:lang w:val="en-GB"/>
              </w:rPr>
              <w:t xml:space="preserve"> </w:t>
            </w:r>
            <w:r>
              <w:rPr>
                <w:sz w:val="18"/>
                <w:lang w:val="en-GB"/>
              </w:rPr>
              <w:t>033</w:t>
            </w:r>
          </w:p>
        </w:tc>
        <w:tc>
          <w:tcPr>
            <w:tcW w:w="1255" w:type="pct"/>
            <w:tcBorders>
              <w:top w:val="nil"/>
              <w:left w:val="nil"/>
              <w:bottom w:val="nil"/>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267</w:t>
            </w:r>
          </w:p>
        </w:tc>
      </w:tr>
      <w:tr w:rsidR="00000000">
        <w:trPr>
          <w:cantSplit/>
          <w:trHeight w:val="255"/>
        </w:trPr>
        <w:tc>
          <w:tcPr>
            <w:tcW w:w="488" w:type="pct"/>
            <w:vMerge/>
            <w:tcBorders>
              <w:top w:val="nil"/>
              <w:left w:val="nil"/>
              <w:bottom w:val="single" w:sz="4" w:space="0" w:color="auto"/>
              <w:right w:val="nil"/>
            </w:tcBorders>
            <w:vAlign w:val="center"/>
          </w:tcPr>
          <w:p w:rsidR="00000000" w:rsidRDefault="008011B7">
            <w:pPr>
              <w:spacing w:after="60" w:line="320" w:lineRule="exact"/>
              <w:rPr>
                <w:sz w:val="18"/>
                <w:lang w:val="en-GB"/>
              </w:rPr>
            </w:pPr>
          </w:p>
        </w:tc>
        <w:tc>
          <w:tcPr>
            <w:tcW w:w="749" w:type="pct"/>
            <w:tcBorders>
              <w:top w:val="nil"/>
              <w:left w:val="nil"/>
              <w:bottom w:val="single" w:sz="4" w:space="0" w:color="auto"/>
              <w:right w:val="nil"/>
            </w:tcBorders>
            <w:noWrap/>
            <w:vAlign w:val="center"/>
          </w:tcPr>
          <w:p w:rsidR="00000000" w:rsidRDefault="008011B7">
            <w:pPr>
              <w:spacing w:after="60" w:line="320" w:lineRule="exact"/>
              <w:jc w:val="center"/>
              <w:rPr>
                <w:rFonts w:hint="eastAsia"/>
                <w:sz w:val="18"/>
                <w:lang w:val="en-GB"/>
              </w:rPr>
            </w:pPr>
            <w:r>
              <w:rPr>
                <w:rFonts w:hint="eastAsia"/>
                <w:sz w:val="18"/>
                <w:lang w:val="en-GB"/>
              </w:rPr>
              <w:t>合计</w:t>
            </w:r>
          </w:p>
        </w:tc>
        <w:tc>
          <w:tcPr>
            <w:tcW w:w="1254" w:type="pct"/>
            <w:tcBorders>
              <w:top w:val="nil"/>
              <w:left w:val="nil"/>
              <w:bottom w:val="single" w:sz="4" w:space="0" w:color="auto"/>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4</w:t>
            </w:r>
            <w:r>
              <w:rPr>
                <w:rFonts w:hint="eastAsia"/>
                <w:sz w:val="18"/>
                <w:lang w:val="en-GB"/>
              </w:rPr>
              <w:t xml:space="preserve"> </w:t>
            </w:r>
            <w:r>
              <w:rPr>
                <w:sz w:val="18"/>
                <w:lang w:val="en-GB"/>
              </w:rPr>
              <w:t>387</w:t>
            </w:r>
          </w:p>
        </w:tc>
        <w:tc>
          <w:tcPr>
            <w:tcW w:w="1254" w:type="pct"/>
            <w:tcBorders>
              <w:top w:val="nil"/>
              <w:left w:val="nil"/>
              <w:bottom w:val="single" w:sz="4" w:space="0" w:color="auto"/>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w:t>
            </w:r>
            <w:r>
              <w:rPr>
                <w:rFonts w:hint="eastAsia"/>
                <w:sz w:val="18"/>
                <w:lang w:val="en-GB"/>
              </w:rPr>
              <w:t xml:space="preserve"> </w:t>
            </w:r>
            <w:r>
              <w:rPr>
                <w:sz w:val="18"/>
                <w:lang w:val="en-GB"/>
              </w:rPr>
              <w:t>700</w:t>
            </w:r>
          </w:p>
        </w:tc>
        <w:tc>
          <w:tcPr>
            <w:tcW w:w="1255" w:type="pct"/>
            <w:tcBorders>
              <w:top w:val="nil"/>
              <w:left w:val="nil"/>
              <w:bottom w:val="single" w:sz="4" w:space="0" w:color="auto"/>
              <w:right w:val="nil"/>
            </w:tcBorders>
            <w:noWrap/>
            <w:vAlign w:val="center"/>
          </w:tcPr>
          <w:p w:rsidR="00000000" w:rsidRDefault="008011B7" w:rsidP="008011B7">
            <w:pPr>
              <w:spacing w:after="60" w:line="320" w:lineRule="exact"/>
              <w:ind w:rightChars="396" w:right="31680"/>
              <w:jc w:val="right"/>
              <w:rPr>
                <w:sz w:val="18"/>
                <w:lang w:val="en-GB"/>
              </w:rPr>
            </w:pPr>
            <w:r>
              <w:rPr>
                <w:sz w:val="18"/>
                <w:lang w:val="en-GB"/>
              </w:rPr>
              <w:t>330</w:t>
            </w:r>
          </w:p>
        </w:tc>
      </w:tr>
    </w:tbl>
    <w:p w:rsidR="00000000" w:rsidRDefault="008011B7">
      <w:pPr>
        <w:jc w:val="left"/>
        <w:rPr>
          <w:rFonts w:hint="eastAsia"/>
        </w:rPr>
      </w:pPr>
    </w:p>
    <w:tbl>
      <w:tblPr>
        <w:tblW w:w="4887" w:type="pct"/>
        <w:tblInd w:w="108" w:type="dxa"/>
        <w:tblLook w:val="0000" w:firstRow="0" w:lastRow="0" w:firstColumn="0" w:lastColumn="0" w:noHBand="0" w:noVBand="0"/>
      </w:tblPr>
      <w:tblGrid>
        <w:gridCol w:w="954"/>
        <w:gridCol w:w="1474"/>
        <w:gridCol w:w="2468"/>
        <w:gridCol w:w="2468"/>
        <w:gridCol w:w="2475"/>
      </w:tblGrid>
      <w:tr w:rsidR="00000000">
        <w:trPr>
          <w:trHeight w:val="255"/>
        </w:trPr>
        <w:tc>
          <w:tcPr>
            <w:tcW w:w="5000" w:type="pct"/>
            <w:gridSpan w:val="5"/>
            <w:tcBorders>
              <w:top w:val="nil"/>
              <w:left w:val="nil"/>
              <w:bottom w:val="single" w:sz="4" w:space="0" w:color="auto"/>
              <w:right w:val="nil"/>
            </w:tcBorders>
            <w:noWrap/>
            <w:vAlign w:val="center"/>
          </w:tcPr>
          <w:p w:rsidR="00000000" w:rsidRDefault="008011B7">
            <w:pPr>
              <w:spacing w:after="120" w:line="340" w:lineRule="exact"/>
              <w:rPr>
                <w:rFonts w:ascii="SimHei" w:eastAsia="SimHei"/>
                <w:bCs/>
                <w:color w:val="FF0000"/>
                <w:sz w:val="18"/>
                <w:lang w:val="en-GB"/>
              </w:rPr>
            </w:pPr>
            <w:bookmarkStart w:id="152" w:name="_Toc77496595"/>
            <w:r>
              <w:rPr>
                <w:rFonts w:ascii="SimHei" w:eastAsia="SimHei" w:hint="eastAsia"/>
                <w:bCs/>
                <w:color w:val="FF0000"/>
                <w:sz w:val="18"/>
                <w:lang w:val="en-GB"/>
              </w:rPr>
              <w:t>中央机关中的管理人员（</w:t>
            </w:r>
            <w:r>
              <w:rPr>
                <w:rFonts w:ascii="SimHei" w:eastAsia="SimHei" w:hint="eastAsia"/>
                <w:bCs/>
                <w:color w:val="FF0000"/>
                <w:sz w:val="18"/>
                <w:lang w:val="en-GB"/>
              </w:rPr>
              <w:t>1998</w:t>
            </w:r>
            <w:r>
              <w:rPr>
                <w:rFonts w:ascii="SimHei" w:eastAsia="SimHei" w:hint="eastAsia"/>
                <w:bCs/>
                <w:color w:val="FF0000"/>
                <w:sz w:val="18"/>
                <w:lang w:val="en-GB"/>
              </w:rPr>
              <w:t>、</w:t>
            </w:r>
            <w:r>
              <w:rPr>
                <w:rFonts w:ascii="SimHei" w:eastAsia="SimHei" w:hint="eastAsia"/>
                <w:bCs/>
                <w:color w:val="FF0000"/>
                <w:sz w:val="18"/>
                <w:lang w:val="en-GB"/>
              </w:rPr>
              <w:t>1999</w:t>
            </w:r>
            <w:r>
              <w:rPr>
                <w:rFonts w:ascii="SimHei" w:eastAsia="SimHei" w:hint="eastAsia"/>
                <w:bCs/>
                <w:color w:val="FF0000"/>
                <w:sz w:val="18"/>
                <w:lang w:val="en-GB"/>
              </w:rPr>
              <w:t>、</w:t>
            </w:r>
            <w:r>
              <w:rPr>
                <w:rFonts w:ascii="SimHei" w:eastAsia="SimHei" w:hint="eastAsia"/>
                <w:bCs/>
                <w:color w:val="FF0000"/>
                <w:sz w:val="18"/>
                <w:lang w:val="en-GB"/>
              </w:rPr>
              <w:t>2001</w:t>
            </w:r>
            <w:r>
              <w:rPr>
                <w:rFonts w:ascii="SimHei" w:eastAsia="SimHei" w:hint="eastAsia"/>
                <w:bCs/>
                <w:color w:val="FF0000"/>
                <w:sz w:val="18"/>
                <w:lang w:val="en-GB"/>
              </w:rPr>
              <w:t>、</w:t>
            </w:r>
            <w:r>
              <w:rPr>
                <w:rFonts w:ascii="SimHei" w:eastAsia="SimHei" w:hint="eastAsia"/>
                <w:bCs/>
                <w:color w:val="FF0000"/>
                <w:sz w:val="18"/>
                <w:lang w:val="en-GB"/>
              </w:rPr>
              <w:t>2003</w:t>
            </w:r>
            <w:r>
              <w:rPr>
                <w:rFonts w:ascii="SimHei" w:eastAsia="SimHei" w:hint="eastAsia"/>
                <w:bCs/>
                <w:color w:val="FF0000"/>
                <w:sz w:val="18"/>
                <w:lang w:val="en-GB"/>
              </w:rPr>
              <w:t>）（百分比）</w:t>
            </w:r>
          </w:p>
        </w:tc>
      </w:tr>
      <w:tr w:rsidR="00000000">
        <w:trPr>
          <w:trHeight w:val="255"/>
        </w:trPr>
        <w:tc>
          <w:tcPr>
            <w:tcW w:w="485" w:type="pct"/>
            <w:tcBorders>
              <w:top w:val="single" w:sz="4" w:space="0" w:color="auto"/>
              <w:left w:val="nil"/>
              <w:bottom w:val="single" w:sz="4" w:space="0" w:color="auto"/>
              <w:right w:val="nil"/>
            </w:tcBorders>
            <w:noWrap/>
            <w:vAlign w:val="center"/>
          </w:tcPr>
          <w:p w:rsidR="00000000" w:rsidRDefault="008011B7">
            <w:pPr>
              <w:spacing w:after="80" w:line="320" w:lineRule="exact"/>
              <w:rPr>
                <w:rFonts w:ascii="SimHei" w:eastAsia="SimHei"/>
                <w:color w:val="FF0000"/>
                <w:sz w:val="18"/>
                <w:lang w:val="en-GB"/>
              </w:rPr>
            </w:pPr>
          </w:p>
        </w:tc>
        <w:tc>
          <w:tcPr>
            <w:tcW w:w="749" w:type="pct"/>
            <w:tcBorders>
              <w:top w:val="single" w:sz="4" w:space="0" w:color="auto"/>
              <w:left w:val="nil"/>
              <w:bottom w:val="single" w:sz="4" w:space="0" w:color="auto"/>
              <w:right w:val="nil"/>
            </w:tcBorders>
            <w:noWrap/>
            <w:vAlign w:val="center"/>
          </w:tcPr>
          <w:p w:rsidR="00000000" w:rsidRDefault="008011B7">
            <w:pPr>
              <w:spacing w:after="80" w:line="320" w:lineRule="exact"/>
              <w:rPr>
                <w:rFonts w:ascii="SimHei" w:eastAsia="SimHei"/>
                <w:color w:val="FF0000"/>
                <w:sz w:val="18"/>
                <w:lang w:val="en-GB"/>
              </w:rPr>
            </w:pPr>
          </w:p>
        </w:tc>
        <w:tc>
          <w:tcPr>
            <w:tcW w:w="1254" w:type="pct"/>
            <w:tcBorders>
              <w:top w:val="single" w:sz="4" w:space="0" w:color="auto"/>
              <w:left w:val="nil"/>
              <w:bottom w:val="single" w:sz="4" w:space="0" w:color="auto"/>
              <w:right w:val="nil"/>
            </w:tcBorders>
            <w:noWrap/>
            <w:vAlign w:val="center"/>
          </w:tcPr>
          <w:p w:rsidR="00000000" w:rsidRDefault="008011B7">
            <w:pPr>
              <w:spacing w:after="80" w:line="320" w:lineRule="exact"/>
              <w:jc w:val="center"/>
              <w:rPr>
                <w:rFonts w:ascii="SimHei" w:eastAsia="SimHei"/>
                <w:color w:val="FF0000"/>
                <w:sz w:val="18"/>
                <w:lang w:val="en-GB"/>
              </w:rPr>
            </w:pPr>
            <w:r>
              <w:rPr>
                <w:rFonts w:ascii="SimHei" w:eastAsia="SimHei" w:hint="eastAsia"/>
                <w:color w:val="FF0000"/>
                <w:sz w:val="18"/>
                <w:lang w:val="en-GB"/>
              </w:rPr>
              <w:t>顾问等</w:t>
            </w:r>
            <w:r>
              <w:rPr>
                <w:rFonts w:ascii="SimHei" w:eastAsia="SimHei"/>
                <w:color w:val="FF0000"/>
                <w:sz w:val="18"/>
                <w:lang w:val="en-GB"/>
              </w:rPr>
              <w:br/>
            </w:r>
            <w:r>
              <w:rPr>
                <w:rFonts w:ascii="SimHei" w:eastAsia="SimHei"/>
                <w:color w:val="FF0000"/>
                <w:sz w:val="18"/>
                <w:lang w:val="en-GB"/>
              </w:rPr>
              <w:t>（</w:t>
            </w:r>
            <w:r>
              <w:rPr>
                <w:rFonts w:ascii="SimHei" w:eastAsia="SimHei" w:hint="eastAsia"/>
                <w:color w:val="FF0000"/>
                <w:sz w:val="18"/>
                <w:lang w:val="en-GB"/>
              </w:rPr>
              <w:t>工资级别</w:t>
            </w:r>
            <w:r>
              <w:rPr>
                <w:rFonts w:ascii="SimHei" w:eastAsia="SimHei" w:hint="eastAsia"/>
                <w:color w:val="FF0000"/>
                <w:sz w:val="18"/>
                <w:lang w:val="en-GB"/>
              </w:rPr>
              <w:t>35-36</w:t>
            </w:r>
            <w:r>
              <w:rPr>
                <w:rFonts w:ascii="SimHei" w:eastAsia="SimHei"/>
                <w:color w:val="FF0000"/>
                <w:sz w:val="18"/>
                <w:lang w:val="en-GB"/>
              </w:rPr>
              <w:t>）</w:t>
            </w:r>
          </w:p>
        </w:tc>
        <w:tc>
          <w:tcPr>
            <w:tcW w:w="1254" w:type="pct"/>
            <w:tcBorders>
              <w:top w:val="single" w:sz="4" w:space="0" w:color="auto"/>
              <w:left w:val="nil"/>
              <w:bottom w:val="single" w:sz="4" w:space="0" w:color="auto"/>
              <w:right w:val="nil"/>
            </w:tcBorders>
            <w:noWrap/>
            <w:vAlign w:val="center"/>
          </w:tcPr>
          <w:p w:rsidR="00000000" w:rsidRDefault="008011B7">
            <w:pPr>
              <w:spacing w:after="80" w:line="320" w:lineRule="exact"/>
              <w:jc w:val="center"/>
              <w:rPr>
                <w:rFonts w:ascii="SimHei" w:eastAsia="SimHei"/>
                <w:color w:val="FF0000"/>
                <w:sz w:val="18"/>
                <w:lang w:val="en-GB"/>
              </w:rPr>
            </w:pPr>
            <w:r>
              <w:rPr>
                <w:rFonts w:ascii="SimHei" w:eastAsia="SimHei" w:hint="eastAsia"/>
                <w:color w:val="FF0000"/>
                <w:sz w:val="18"/>
                <w:lang w:val="en-GB"/>
              </w:rPr>
              <w:t>部门负责人等</w:t>
            </w:r>
            <w:r>
              <w:rPr>
                <w:rFonts w:ascii="SimHei" w:eastAsia="SimHei"/>
                <w:color w:val="FF0000"/>
                <w:sz w:val="18"/>
                <w:lang w:val="en-GB"/>
              </w:rPr>
              <w:br/>
            </w:r>
            <w:r>
              <w:rPr>
                <w:rFonts w:ascii="SimHei" w:eastAsia="SimHei" w:hint="eastAsia"/>
                <w:color w:val="FF0000"/>
                <w:sz w:val="18"/>
                <w:lang w:val="en-GB"/>
              </w:rPr>
              <w:t>（工资级别</w:t>
            </w:r>
            <w:r>
              <w:rPr>
                <w:rFonts w:ascii="SimHei" w:eastAsia="SimHei" w:hint="eastAsia"/>
                <w:color w:val="FF0000"/>
                <w:sz w:val="18"/>
                <w:lang w:val="en-GB"/>
              </w:rPr>
              <w:t>37-38</w:t>
            </w:r>
            <w:r>
              <w:rPr>
                <w:rFonts w:ascii="SimHei" w:eastAsia="SimHei" w:hint="eastAsia"/>
                <w:color w:val="FF0000"/>
                <w:sz w:val="18"/>
                <w:lang w:val="en-GB"/>
              </w:rPr>
              <w:t>）</w:t>
            </w:r>
          </w:p>
        </w:tc>
        <w:tc>
          <w:tcPr>
            <w:tcW w:w="1258" w:type="pct"/>
            <w:tcBorders>
              <w:top w:val="single" w:sz="4" w:space="0" w:color="auto"/>
              <w:left w:val="nil"/>
              <w:bottom w:val="single" w:sz="4" w:space="0" w:color="auto"/>
              <w:right w:val="nil"/>
            </w:tcBorders>
            <w:noWrap/>
            <w:vAlign w:val="center"/>
          </w:tcPr>
          <w:p w:rsidR="00000000" w:rsidRDefault="008011B7">
            <w:pPr>
              <w:spacing w:after="80" w:line="320" w:lineRule="exact"/>
              <w:jc w:val="center"/>
              <w:rPr>
                <w:rFonts w:ascii="SimHei" w:eastAsia="SimHei"/>
                <w:color w:val="FF0000"/>
                <w:sz w:val="18"/>
                <w:lang w:val="en-GB"/>
              </w:rPr>
            </w:pPr>
            <w:r>
              <w:rPr>
                <w:rFonts w:ascii="SimHei" w:eastAsia="SimHei" w:hint="eastAsia"/>
                <w:color w:val="FF0000"/>
                <w:sz w:val="18"/>
                <w:lang w:val="en-GB"/>
              </w:rPr>
              <w:t>常务副部长、主任等</w:t>
            </w:r>
            <w:r>
              <w:rPr>
                <w:rFonts w:ascii="SimHei" w:eastAsia="SimHei"/>
                <w:color w:val="FF0000"/>
                <w:sz w:val="18"/>
                <w:lang w:val="en-GB"/>
              </w:rPr>
              <w:br/>
            </w:r>
            <w:r>
              <w:rPr>
                <w:rFonts w:ascii="SimHei" w:eastAsia="SimHei" w:hint="eastAsia"/>
                <w:color w:val="FF0000"/>
                <w:sz w:val="18"/>
                <w:lang w:val="en-GB"/>
              </w:rPr>
              <w:t>（工资级别</w:t>
            </w:r>
            <w:r>
              <w:rPr>
                <w:rFonts w:ascii="SimHei" w:eastAsia="SimHei" w:hint="eastAsia"/>
                <w:color w:val="FF0000"/>
                <w:sz w:val="18"/>
                <w:lang w:val="en-GB"/>
              </w:rPr>
              <w:t>39-42</w:t>
            </w:r>
            <w:r>
              <w:rPr>
                <w:rFonts w:ascii="SimHei" w:eastAsia="SimHei" w:hint="eastAsia"/>
                <w:color w:val="FF0000"/>
                <w:sz w:val="18"/>
                <w:lang w:val="en-GB"/>
              </w:rPr>
              <w:t>）</w:t>
            </w:r>
          </w:p>
        </w:tc>
      </w:tr>
      <w:tr w:rsidR="00000000">
        <w:trPr>
          <w:trHeight w:val="255"/>
        </w:trPr>
        <w:tc>
          <w:tcPr>
            <w:tcW w:w="485" w:type="pct"/>
            <w:tcBorders>
              <w:top w:val="single" w:sz="4" w:space="0" w:color="auto"/>
              <w:left w:val="nil"/>
              <w:bottom w:val="single" w:sz="4" w:space="0" w:color="auto"/>
              <w:right w:val="nil"/>
            </w:tcBorders>
            <w:noWrap/>
            <w:vAlign w:val="center"/>
          </w:tcPr>
          <w:p w:rsidR="00000000" w:rsidRDefault="008011B7">
            <w:pPr>
              <w:spacing w:after="80" w:line="320" w:lineRule="exact"/>
              <w:rPr>
                <w:rFonts w:ascii="SimHei" w:eastAsia="SimHei"/>
                <w:sz w:val="18"/>
                <w:lang w:val="en-GB"/>
              </w:rPr>
            </w:pPr>
          </w:p>
        </w:tc>
        <w:tc>
          <w:tcPr>
            <w:tcW w:w="749" w:type="pct"/>
            <w:tcBorders>
              <w:top w:val="single" w:sz="4" w:space="0" w:color="auto"/>
              <w:left w:val="nil"/>
              <w:bottom w:val="single" w:sz="4" w:space="0" w:color="auto"/>
              <w:right w:val="nil"/>
            </w:tcBorders>
            <w:noWrap/>
            <w:vAlign w:val="center"/>
          </w:tcPr>
          <w:p w:rsidR="00000000" w:rsidRDefault="008011B7">
            <w:pPr>
              <w:pStyle w:val="Header"/>
              <w:pBdr>
                <w:bottom w:val="none" w:sz="0" w:space="0" w:color="auto"/>
              </w:pBdr>
              <w:tabs>
                <w:tab w:val="clear" w:pos="4320"/>
                <w:tab w:val="clear" w:pos="8640"/>
              </w:tabs>
              <w:spacing w:after="80" w:line="320" w:lineRule="exact"/>
              <w:rPr>
                <w:rFonts w:hint="eastAsia"/>
                <w:lang w:val="en-GB"/>
              </w:rPr>
            </w:pPr>
          </w:p>
        </w:tc>
        <w:tc>
          <w:tcPr>
            <w:tcW w:w="1254" w:type="pct"/>
            <w:tcBorders>
              <w:top w:val="single" w:sz="4" w:space="0" w:color="auto"/>
              <w:left w:val="nil"/>
              <w:bottom w:val="single" w:sz="4" w:space="0" w:color="auto"/>
              <w:right w:val="nil"/>
            </w:tcBorders>
            <w:noWrap/>
            <w:vAlign w:val="center"/>
          </w:tcPr>
          <w:p w:rsidR="00000000" w:rsidRDefault="008011B7">
            <w:pPr>
              <w:spacing w:after="80" w:line="320" w:lineRule="exact"/>
              <w:jc w:val="center"/>
              <w:rPr>
                <w:sz w:val="18"/>
                <w:lang w:val="en-GB"/>
              </w:rPr>
            </w:pPr>
            <w:r>
              <w:rPr>
                <w:sz w:val="18"/>
                <w:lang w:val="en-GB"/>
              </w:rPr>
              <w:t>%</w:t>
            </w:r>
          </w:p>
        </w:tc>
        <w:tc>
          <w:tcPr>
            <w:tcW w:w="1254" w:type="pct"/>
            <w:tcBorders>
              <w:top w:val="single" w:sz="4" w:space="0" w:color="auto"/>
              <w:left w:val="nil"/>
              <w:bottom w:val="single" w:sz="4" w:space="0" w:color="auto"/>
              <w:right w:val="nil"/>
            </w:tcBorders>
            <w:noWrap/>
            <w:vAlign w:val="center"/>
          </w:tcPr>
          <w:p w:rsidR="00000000" w:rsidRDefault="008011B7">
            <w:pPr>
              <w:spacing w:after="80" w:line="320" w:lineRule="exact"/>
              <w:jc w:val="center"/>
              <w:rPr>
                <w:sz w:val="18"/>
                <w:lang w:val="en-GB"/>
              </w:rPr>
            </w:pPr>
            <w:r>
              <w:rPr>
                <w:sz w:val="18"/>
                <w:lang w:val="en-GB"/>
              </w:rPr>
              <w:t>%</w:t>
            </w:r>
          </w:p>
        </w:tc>
        <w:tc>
          <w:tcPr>
            <w:tcW w:w="1258" w:type="pct"/>
            <w:tcBorders>
              <w:top w:val="single" w:sz="4" w:space="0" w:color="auto"/>
              <w:left w:val="nil"/>
              <w:bottom w:val="single" w:sz="4" w:space="0" w:color="auto"/>
              <w:right w:val="nil"/>
            </w:tcBorders>
            <w:noWrap/>
            <w:vAlign w:val="center"/>
          </w:tcPr>
          <w:p w:rsidR="00000000" w:rsidRDefault="008011B7">
            <w:pPr>
              <w:spacing w:after="80" w:line="320" w:lineRule="exact"/>
              <w:jc w:val="center"/>
              <w:rPr>
                <w:sz w:val="18"/>
                <w:lang w:val="en-GB"/>
              </w:rPr>
            </w:pPr>
            <w:r>
              <w:rPr>
                <w:sz w:val="18"/>
                <w:lang w:val="en-GB"/>
              </w:rPr>
              <w:t>%</w:t>
            </w:r>
          </w:p>
        </w:tc>
      </w:tr>
      <w:tr w:rsidR="00000000">
        <w:trPr>
          <w:cantSplit/>
          <w:trHeight w:val="255"/>
        </w:trPr>
        <w:tc>
          <w:tcPr>
            <w:tcW w:w="485" w:type="pct"/>
            <w:vMerge w:val="restart"/>
            <w:tcBorders>
              <w:top w:val="single" w:sz="4" w:space="0" w:color="auto"/>
              <w:left w:val="nil"/>
              <w:right w:val="nil"/>
            </w:tcBorders>
            <w:noWrap/>
            <w:vAlign w:val="center"/>
          </w:tcPr>
          <w:p w:rsidR="00000000" w:rsidRDefault="008011B7">
            <w:pPr>
              <w:spacing w:after="80" w:line="320" w:lineRule="exact"/>
              <w:rPr>
                <w:rFonts w:ascii="SimHei" w:eastAsia="SimHei"/>
                <w:sz w:val="18"/>
                <w:lang w:val="en-GB"/>
              </w:rPr>
            </w:pPr>
            <w:r>
              <w:rPr>
                <w:sz w:val="18"/>
                <w:lang w:val="en-GB"/>
              </w:rPr>
              <w:t>1998</w:t>
            </w:r>
          </w:p>
        </w:tc>
        <w:tc>
          <w:tcPr>
            <w:tcW w:w="749" w:type="pct"/>
            <w:tcBorders>
              <w:top w:val="single" w:sz="4" w:space="0" w:color="auto"/>
              <w:left w:val="nil"/>
              <w:right w:val="nil"/>
            </w:tcBorders>
            <w:noWrap/>
            <w:vAlign w:val="center"/>
          </w:tcPr>
          <w:p w:rsidR="00000000" w:rsidRDefault="008011B7">
            <w:pPr>
              <w:pStyle w:val="Header"/>
              <w:pBdr>
                <w:bottom w:val="none" w:sz="0" w:space="0" w:color="auto"/>
              </w:pBdr>
              <w:tabs>
                <w:tab w:val="clear" w:pos="4320"/>
                <w:tab w:val="clear" w:pos="8640"/>
              </w:tabs>
              <w:spacing w:after="80" w:line="320" w:lineRule="exact"/>
              <w:rPr>
                <w:rFonts w:hint="eastAsia"/>
                <w:lang w:val="en-GB"/>
              </w:rPr>
            </w:pPr>
            <w:r>
              <w:rPr>
                <w:rFonts w:hint="eastAsia"/>
                <w:lang w:val="en-GB"/>
              </w:rPr>
              <w:t>妇女</w:t>
            </w:r>
          </w:p>
        </w:tc>
        <w:tc>
          <w:tcPr>
            <w:tcW w:w="1254" w:type="pct"/>
            <w:tcBorders>
              <w:top w:val="single" w:sz="4" w:space="0" w:color="auto"/>
              <w:left w:val="nil"/>
              <w:right w:val="nil"/>
            </w:tcBorders>
            <w:noWrap/>
            <w:vAlign w:val="center"/>
          </w:tcPr>
          <w:p w:rsidR="00000000" w:rsidRDefault="008011B7">
            <w:pPr>
              <w:spacing w:after="80" w:line="320" w:lineRule="exact"/>
              <w:jc w:val="center"/>
              <w:rPr>
                <w:sz w:val="18"/>
              </w:rPr>
            </w:pPr>
            <w:r>
              <w:rPr>
                <w:sz w:val="18"/>
              </w:rPr>
              <w:t>23.5</w:t>
            </w:r>
          </w:p>
        </w:tc>
        <w:tc>
          <w:tcPr>
            <w:tcW w:w="1254" w:type="pct"/>
            <w:tcBorders>
              <w:top w:val="single" w:sz="4" w:space="0" w:color="auto"/>
              <w:left w:val="nil"/>
              <w:right w:val="nil"/>
            </w:tcBorders>
            <w:noWrap/>
            <w:vAlign w:val="center"/>
          </w:tcPr>
          <w:p w:rsidR="00000000" w:rsidRDefault="008011B7">
            <w:pPr>
              <w:spacing w:after="80" w:line="320" w:lineRule="exact"/>
              <w:jc w:val="center"/>
              <w:rPr>
                <w:sz w:val="18"/>
              </w:rPr>
            </w:pPr>
            <w:r>
              <w:rPr>
                <w:sz w:val="18"/>
              </w:rPr>
              <w:t>6.5</w:t>
            </w:r>
          </w:p>
        </w:tc>
        <w:tc>
          <w:tcPr>
            <w:tcW w:w="1258" w:type="pct"/>
            <w:tcBorders>
              <w:top w:val="single" w:sz="4" w:space="0" w:color="auto"/>
              <w:left w:val="nil"/>
              <w:right w:val="nil"/>
            </w:tcBorders>
            <w:noWrap/>
            <w:vAlign w:val="center"/>
          </w:tcPr>
          <w:p w:rsidR="00000000" w:rsidRDefault="008011B7">
            <w:pPr>
              <w:spacing w:after="80" w:line="320" w:lineRule="exact"/>
              <w:jc w:val="center"/>
              <w:rPr>
                <w:sz w:val="18"/>
              </w:rPr>
            </w:pPr>
            <w:r>
              <w:rPr>
                <w:sz w:val="18"/>
              </w:rPr>
              <w:t>10.9</w:t>
            </w:r>
          </w:p>
        </w:tc>
      </w:tr>
      <w:tr w:rsidR="00000000">
        <w:trPr>
          <w:cantSplit/>
          <w:trHeight w:val="255"/>
        </w:trPr>
        <w:tc>
          <w:tcPr>
            <w:tcW w:w="485" w:type="pct"/>
            <w:vMerge/>
            <w:tcBorders>
              <w:left w:val="nil"/>
              <w:bottom w:val="single" w:sz="4" w:space="0" w:color="auto"/>
              <w:right w:val="nil"/>
            </w:tcBorders>
            <w:noWrap/>
            <w:vAlign w:val="center"/>
          </w:tcPr>
          <w:p w:rsidR="00000000" w:rsidRDefault="008011B7">
            <w:pPr>
              <w:spacing w:after="80" w:line="320" w:lineRule="exact"/>
              <w:rPr>
                <w:rFonts w:ascii="SimHei" w:eastAsia="SimHei"/>
                <w:sz w:val="18"/>
                <w:lang w:val="en-GB"/>
              </w:rPr>
            </w:pPr>
          </w:p>
        </w:tc>
        <w:tc>
          <w:tcPr>
            <w:tcW w:w="749" w:type="pct"/>
            <w:tcBorders>
              <w:left w:val="nil"/>
              <w:bottom w:val="single" w:sz="4" w:space="0" w:color="auto"/>
              <w:right w:val="nil"/>
            </w:tcBorders>
            <w:noWrap/>
            <w:vAlign w:val="center"/>
          </w:tcPr>
          <w:p w:rsidR="00000000" w:rsidRDefault="008011B7">
            <w:pPr>
              <w:spacing w:after="80" w:line="320" w:lineRule="exact"/>
              <w:jc w:val="center"/>
              <w:rPr>
                <w:rFonts w:hint="eastAsia"/>
                <w:sz w:val="18"/>
                <w:lang w:val="en-GB"/>
              </w:rPr>
            </w:pPr>
            <w:r>
              <w:rPr>
                <w:rFonts w:hint="eastAsia"/>
                <w:sz w:val="18"/>
                <w:lang w:val="en-GB"/>
              </w:rPr>
              <w:t>男子</w:t>
            </w:r>
          </w:p>
        </w:tc>
        <w:tc>
          <w:tcPr>
            <w:tcW w:w="1254" w:type="pct"/>
            <w:tcBorders>
              <w:left w:val="nil"/>
              <w:bottom w:val="single" w:sz="4" w:space="0" w:color="auto"/>
              <w:right w:val="nil"/>
            </w:tcBorders>
            <w:noWrap/>
            <w:vAlign w:val="center"/>
          </w:tcPr>
          <w:p w:rsidR="00000000" w:rsidRDefault="008011B7">
            <w:pPr>
              <w:spacing w:after="80" w:line="320" w:lineRule="exact"/>
              <w:jc w:val="center"/>
              <w:rPr>
                <w:sz w:val="18"/>
              </w:rPr>
            </w:pPr>
            <w:r>
              <w:rPr>
                <w:sz w:val="18"/>
              </w:rPr>
              <w:t>76.5</w:t>
            </w:r>
          </w:p>
        </w:tc>
        <w:tc>
          <w:tcPr>
            <w:tcW w:w="1254" w:type="pct"/>
            <w:tcBorders>
              <w:left w:val="nil"/>
              <w:bottom w:val="single" w:sz="4" w:space="0" w:color="auto"/>
              <w:right w:val="nil"/>
            </w:tcBorders>
            <w:noWrap/>
            <w:vAlign w:val="center"/>
          </w:tcPr>
          <w:p w:rsidR="00000000" w:rsidRDefault="008011B7">
            <w:pPr>
              <w:spacing w:after="80" w:line="320" w:lineRule="exact"/>
              <w:jc w:val="center"/>
              <w:rPr>
                <w:sz w:val="18"/>
              </w:rPr>
            </w:pPr>
            <w:r>
              <w:rPr>
                <w:sz w:val="18"/>
              </w:rPr>
              <w:t>93.5</w:t>
            </w:r>
          </w:p>
        </w:tc>
        <w:tc>
          <w:tcPr>
            <w:tcW w:w="1258" w:type="pct"/>
            <w:tcBorders>
              <w:left w:val="nil"/>
              <w:bottom w:val="single" w:sz="4" w:space="0" w:color="auto"/>
              <w:right w:val="nil"/>
            </w:tcBorders>
            <w:noWrap/>
            <w:vAlign w:val="center"/>
          </w:tcPr>
          <w:p w:rsidR="00000000" w:rsidRDefault="008011B7">
            <w:pPr>
              <w:spacing w:after="80" w:line="320" w:lineRule="exact"/>
              <w:jc w:val="center"/>
              <w:rPr>
                <w:sz w:val="18"/>
              </w:rPr>
            </w:pPr>
            <w:r>
              <w:rPr>
                <w:sz w:val="18"/>
              </w:rPr>
              <w:t>89.1</w:t>
            </w:r>
          </w:p>
        </w:tc>
      </w:tr>
      <w:tr w:rsidR="00000000">
        <w:trPr>
          <w:cantSplit/>
          <w:trHeight w:val="255"/>
        </w:trPr>
        <w:tc>
          <w:tcPr>
            <w:tcW w:w="485" w:type="pct"/>
            <w:vMerge w:val="restart"/>
            <w:tcBorders>
              <w:top w:val="single" w:sz="4" w:space="0" w:color="auto"/>
              <w:left w:val="nil"/>
              <w:right w:val="nil"/>
            </w:tcBorders>
            <w:noWrap/>
            <w:vAlign w:val="center"/>
          </w:tcPr>
          <w:p w:rsidR="00000000" w:rsidRDefault="008011B7">
            <w:pPr>
              <w:spacing w:after="80" w:line="320" w:lineRule="exact"/>
              <w:rPr>
                <w:rFonts w:ascii="SimHei" w:eastAsia="SimHei" w:hint="eastAsia"/>
                <w:sz w:val="18"/>
                <w:lang w:val="en-GB"/>
              </w:rPr>
            </w:pPr>
            <w:r>
              <w:rPr>
                <w:sz w:val="18"/>
                <w:lang w:val="en-GB"/>
              </w:rPr>
              <w:t>199</w:t>
            </w:r>
            <w:r>
              <w:rPr>
                <w:rFonts w:hint="eastAsia"/>
                <w:sz w:val="18"/>
                <w:lang w:val="en-GB"/>
              </w:rPr>
              <w:t>9</w:t>
            </w:r>
          </w:p>
        </w:tc>
        <w:tc>
          <w:tcPr>
            <w:tcW w:w="749" w:type="pct"/>
            <w:tcBorders>
              <w:top w:val="single" w:sz="4" w:space="0" w:color="auto"/>
              <w:left w:val="nil"/>
              <w:right w:val="nil"/>
            </w:tcBorders>
            <w:noWrap/>
            <w:vAlign w:val="center"/>
          </w:tcPr>
          <w:p w:rsidR="00000000" w:rsidRDefault="008011B7">
            <w:pPr>
              <w:pStyle w:val="Header"/>
              <w:pBdr>
                <w:bottom w:val="none" w:sz="0" w:space="0" w:color="auto"/>
              </w:pBdr>
              <w:tabs>
                <w:tab w:val="clear" w:pos="4320"/>
                <w:tab w:val="clear" w:pos="8640"/>
              </w:tabs>
              <w:spacing w:after="80" w:line="320" w:lineRule="exact"/>
              <w:rPr>
                <w:rFonts w:hint="eastAsia"/>
                <w:lang w:val="en-GB"/>
              </w:rPr>
            </w:pPr>
            <w:r>
              <w:rPr>
                <w:rFonts w:hint="eastAsia"/>
                <w:lang w:val="en-GB"/>
              </w:rPr>
              <w:t>妇女</w:t>
            </w:r>
          </w:p>
        </w:tc>
        <w:tc>
          <w:tcPr>
            <w:tcW w:w="1254" w:type="pct"/>
            <w:tcBorders>
              <w:top w:val="single" w:sz="4" w:space="0" w:color="auto"/>
              <w:left w:val="nil"/>
              <w:right w:val="nil"/>
            </w:tcBorders>
            <w:noWrap/>
            <w:vAlign w:val="center"/>
          </w:tcPr>
          <w:p w:rsidR="00000000" w:rsidRDefault="008011B7">
            <w:pPr>
              <w:spacing w:after="80" w:line="320" w:lineRule="exact"/>
              <w:jc w:val="center"/>
              <w:rPr>
                <w:sz w:val="18"/>
              </w:rPr>
            </w:pPr>
            <w:r>
              <w:rPr>
                <w:sz w:val="18"/>
              </w:rPr>
              <w:t>25.1</w:t>
            </w:r>
          </w:p>
        </w:tc>
        <w:tc>
          <w:tcPr>
            <w:tcW w:w="1254" w:type="pct"/>
            <w:tcBorders>
              <w:top w:val="single" w:sz="4" w:space="0" w:color="auto"/>
              <w:left w:val="nil"/>
              <w:right w:val="nil"/>
            </w:tcBorders>
            <w:noWrap/>
            <w:vAlign w:val="center"/>
          </w:tcPr>
          <w:p w:rsidR="00000000" w:rsidRDefault="008011B7">
            <w:pPr>
              <w:spacing w:after="80" w:line="320" w:lineRule="exact"/>
              <w:jc w:val="center"/>
              <w:rPr>
                <w:sz w:val="18"/>
              </w:rPr>
            </w:pPr>
            <w:r>
              <w:rPr>
                <w:sz w:val="18"/>
              </w:rPr>
              <w:t>15.8</w:t>
            </w:r>
          </w:p>
        </w:tc>
        <w:tc>
          <w:tcPr>
            <w:tcW w:w="1258" w:type="pct"/>
            <w:tcBorders>
              <w:top w:val="single" w:sz="4" w:space="0" w:color="auto"/>
              <w:left w:val="nil"/>
              <w:right w:val="nil"/>
            </w:tcBorders>
            <w:noWrap/>
            <w:vAlign w:val="center"/>
          </w:tcPr>
          <w:p w:rsidR="00000000" w:rsidRDefault="008011B7">
            <w:pPr>
              <w:spacing w:after="80" w:line="320" w:lineRule="exact"/>
              <w:jc w:val="center"/>
              <w:rPr>
                <w:sz w:val="18"/>
              </w:rPr>
            </w:pPr>
            <w:r>
              <w:rPr>
                <w:sz w:val="18"/>
              </w:rPr>
              <w:t>12.8</w:t>
            </w:r>
          </w:p>
        </w:tc>
      </w:tr>
      <w:tr w:rsidR="00000000">
        <w:trPr>
          <w:cantSplit/>
          <w:trHeight w:val="255"/>
        </w:trPr>
        <w:tc>
          <w:tcPr>
            <w:tcW w:w="485" w:type="pct"/>
            <w:vMerge/>
            <w:tcBorders>
              <w:left w:val="nil"/>
              <w:bottom w:val="single" w:sz="4" w:space="0" w:color="auto"/>
              <w:right w:val="nil"/>
            </w:tcBorders>
            <w:noWrap/>
            <w:vAlign w:val="center"/>
          </w:tcPr>
          <w:p w:rsidR="00000000" w:rsidRDefault="008011B7">
            <w:pPr>
              <w:spacing w:after="80" w:line="320" w:lineRule="exact"/>
              <w:rPr>
                <w:rFonts w:ascii="SimHei" w:eastAsia="SimHei"/>
                <w:sz w:val="18"/>
                <w:lang w:val="en-GB"/>
              </w:rPr>
            </w:pPr>
          </w:p>
        </w:tc>
        <w:tc>
          <w:tcPr>
            <w:tcW w:w="749" w:type="pct"/>
            <w:tcBorders>
              <w:left w:val="nil"/>
              <w:bottom w:val="single" w:sz="4" w:space="0" w:color="auto"/>
              <w:right w:val="nil"/>
            </w:tcBorders>
            <w:noWrap/>
            <w:vAlign w:val="center"/>
          </w:tcPr>
          <w:p w:rsidR="00000000" w:rsidRDefault="008011B7">
            <w:pPr>
              <w:spacing w:after="80" w:line="320" w:lineRule="exact"/>
              <w:jc w:val="center"/>
              <w:rPr>
                <w:rFonts w:hint="eastAsia"/>
                <w:sz w:val="18"/>
                <w:lang w:val="en-GB"/>
              </w:rPr>
            </w:pPr>
            <w:r>
              <w:rPr>
                <w:rFonts w:hint="eastAsia"/>
                <w:sz w:val="18"/>
                <w:lang w:val="en-GB"/>
              </w:rPr>
              <w:t>男子</w:t>
            </w:r>
          </w:p>
        </w:tc>
        <w:tc>
          <w:tcPr>
            <w:tcW w:w="1254" w:type="pct"/>
            <w:tcBorders>
              <w:left w:val="nil"/>
              <w:bottom w:val="single" w:sz="4" w:space="0" w:color="auto"/>
              <w:right w:val="nil"/>
            </w:tcBorders>
            <w:noWrap/>
            <w:vAlign w:val="center"/>
          </w:tcPr>
          <w:p w:rsidR="00000000" w:rsidRDefault="008011B7">
            <w:pPr>
              <w:spacing w:after="80" w:line="320" w:lineRule="exact"/>
              <w:jc w:val="center"/>
              <w:rPr>
                <w:sz w:val="18"/>
                <w:lang w:val="en-GB"/>
              </w:rPr>
            </w:pPr>
            <w:r>
              <w:rPr>
                <w:sz w:val="18"/>
                <w:lang w:val="en-GB"/>
              </w:rPr>
              <w:t>74.9</w:t>
            </w:r>
          </w:p>
        </w:tc>
        <w:tc>
          <w:tcPr>
            <w:tcW w:w="1254" w:type="pct"/>
            <w:tcBorders>
              <w:left w:val="nil"/>
              <w:bottom w:val="single" w:sz="4" w:space="0" w:color="auto"/>
              <w:right w:val="nil"/>
            </w:tcBorders>
            <w:noWrap/>
            <w:vAlign w:val="center"/>
          </w:tcPr>
          <w:p w:rsidR="00000000" w:rsidRDefault="008011B7">
            <w:pPr>
              <w:spacing w:after="80" w:line="320" w:lineRule="exact"/>
              <w:jc w:val="center"/>
              <w:rPr>
                <w:sz w:val="18"/>
                <w:lang w:val="en-GB"/>
              </w:rPr>
            </w:pPr>
            <w:r>
              <w:rPr>
                <w:sz w:val="18"/>
                <w:lang w:val="en-GB"/>
              </w:rPr>
              <w:t>84.2</w:t>
            </w:r>
          </w:p>
        </w:tc>
        <w:tc>
          <w:tcPr>
            <w:tcW w:w="1258" w:type="pct"/>
            <w:tcBorders>
              <w:left w:val="nil"/>
              <w:bottom w:val="single" w:sz="4" w:space="0" w:color="auto"/>
              <w:right w:val="nil"/>
            </w:tcBorders>
            <w:noWrap/>
            <w:vAlign w:val="center"/>
          </w:tcPr>
          <w:p w:rsidR="00000000" w:rsidRDefault="008011B7">
            <w:pPr>
              <w:spacing w:after="80" w:line="320" w:lineRule="exact"/>
              <w:jc w:val="center"/>
              <w:rPr>
                <w:sz w:val="18"/>
                <w:lang w:val="en-GB"/>
              </w:rPr>
            </w:pPr>
            <w:r>
              <w:rPr>
                <w:sz w:val="18"/>
                <w:lang w:val="en-GB"/>
              </w:rPr>
              <w:t>87.2</w:t>
            </w:r>
          </w:p>
        </w:tc>
      </w:tr>
      <w:tr w:rsidR="00000000">
        <w:trPr>
          <w:cantSplit/>
          <w:trHeight w:val="255"/>
        </w:trPr>
        <w:tc>
          <w:tcPr>
            <w:tcW w:w="485" w:type="pct"/>
            <w:vMerge w:val="restart"/>
            <w:tcBorders>
              <w:top w:val="single" w:sz="4" w:space="0" w:color="auto"/>
              <w:left w:val="nil"/>
              <w:right w:val="nil"/>
            </w:tcBorders>
            <w:noWrap/>
            <w:vAlign w:val="center"/>
          </w:tcPr>
          <w:p w:rsidR="00000000" w:rsidRDefault="008011B7">
            <w:pPr>
              <w:spacing w:after="80" w:line="320" w:lineRule="exact"/>
              <w:rPr>
                <w:rFonts w:ascii="SimHei" w:eastAsia="SimHei" w:hint="eastAsia"/>
                <w:sz w:val="18"/>
                <w:lang w:val="en-GB"/>
              </w:rPr>
            </w:pPr>
            <w:r>
              <w:rPr>
                <w:rFonts w:hint="eastAsia"/>
                <w:sz w:val="18"/>
                <w:lang w:val="en-GB"/>
              </w:rPr>
              <w:t>2001</w:t>
            </w:r>
          </w:p>
        </w:tc>
        <w:tc>
          <w:tcPr>
            <w:tcW w:w="749" w:type="pct"/>
            <w:tcBorders>
              <w:top w:val="single" w:sz="4" w:space="0" w:color="auto"/>
              <w:left w:val="nil"/>
              <w:right w:val="nil"/>
            </w:tcBorders>
            <w:noWrap/>
            <w:vAlign w:val="center"/>
          </w:tcPr>
          <w:p w:rsidR="00000000" w:rsidRDefault="008011B7">
            <w:pPr>
              <w:pStyle w:val="Header"/>
              <w:pBdr>
                <w:bottom w:val="none" w:sz="0" w:space="0" w:color="auto"/>
              </w:pBdr>
              <w:tabs>
                <w:tab w:val="clear" w:pos="4320"/>
                <w:tab w:val="clear" w:pos="8640"/>
              </w:tabs>
              <w:spacing w:after="80" w:line="320" w:lineRule="exact"/>
              <w:rPr>
                <w:rFonts w:hint="eastAsia"/>
                <w:lang w:val="en-GB"/>
              </w:rPr>
            </w:pPr>
            <w:r>
              <w:rPr>
                <w:rFonts w:hint="eastAsia"/>
                <w:lang w:val="en-GB"/>
              </w:rPr>
              <w:t>妇女</w:t>
            </w:r>
          </w:p>
        </w:tc>
        <w:tc>
          <w:tcPr>
            <w:tcW w:w="1254" w:type="pct"/>
            <w:tcBorders>
              <w:top w:val="single" w:sz="4" w:space="0" w:color="auto"/>
              <w:left w:val="nil"/>
              <w:right w:val="nil"/>
            </w:tcBorders>
            <w:noWrap/>
            <w:vAlign w:val="center"/>
          </w:tcPr>
          <w:p w:rsidR="00000000" w:rsidRDefault="008011B7">
            <w:pPr>
              <w:spacing w:after="80" w:line="320" w:lineRule="exact"/>
              <w:jc w:val="center"/>
              <w:rPr>
                <w:sz w:val="18"/>
                <w:lang w:val="en-GB"/>
              </w:rPr>
            </w:pPr>
            <w:r>
              <w:rPr>
                <w:sz w:val="18"/>
                <w:lang w:val="en-GB"/>
              </w:rPr>
              <w:t>28.3</w:t>
            </w:r>
          </w:p>
        </w:tc>
        <w:tc>
          <w:tcPr>
            <w:tcW w:w="1254" w:type="pct"/>
            <w:tcBorders>
              <w:top w:val="single" w:sz="4" w:space="0" w:color="auto"/>
              <w:left w:val="nil"/>
              <w:right w:val="nil"/>
            </w:tcBorders>
            <w:noWrap/>
            <w:vAlign w:val="center"/>
          </w:tcPr>
          <w:p w:rsidR="00000000" w:rsidRDefault="008011B7">
            <w:pPr>
              <w:spacing w:after="80" w:line="320" w:lineRule="exact"/>
              <w:jc w:val="center"/>
              <w:rPr>
                <w:sz w:val="18"/>
                <w:lang w:val="en-GB"/>
              </w:rPr>
            </w:pPr>
            <w:r>
              <w:rPr>
                <w:sz w:val="18"/>
                <w:lang w:val="en-GB"/>
              </w:rPr>
              <w:t>17.2</w:t>
            </w:r>
          </w:p>
        </w:tc>
        <w:tc>
          <w:tcPr>
            <w:tcW w:w="1258" w:type="pct"/>
            <w:tcBorders>
              <w:top w:val="single" w:sz="4" w:space="0" w:color="auto"/>
              <w:left w:val="nil"/>
              <w:right w:val="nil"/>
            </w:tcBorders>
            <w:noWrap/>
            <w:vAlign w:val="center"/>
          </w:tcPr>
          <w:p w:rsidR="00000000" w:rsidRDefault="008011B7">
            <w:pPr>
              <w:spacing w:after="80" w:line="320" w:lineRule="exact"/>
              <w:jc w:val="center"/>
              <w:rPr>
                <w:sz w:val="18"/>
                <w:lang w:val="en-GB"/>
              </w:rPr>
            </w:pPr>
            <w:r>
              <w:rPr>
                <w:sz w:val="18"/>
                <w:lang w:val="en-GB"/>
              </w:rPr>
              <w:t>16.3</w:t>
            </w:r>
          </w:p>
        </w:tc>
      </w:tr>
      <w:tr w:rsidR="00000000">
        <w:trPr>
          <w:cantSplit/>
          <w:trHeight w:val="255"/>
        </w:trPr>
        <w:tc>
          <w:tcPr>
            <w:tcW w:w="485" w:type="pct"/>
            <w:vMerge/>
            <w:tcBorders>
              <w:left w:val="nil"/>
              <w:bottom w:val="single" w:sz="4" w:space="0" w:color="auto"/>
              <w:right w:val="nil"/>
            </w:tcBorders>
            <w:noWrap/>
            <w:vAlign w:val="center"/>
          </w:tcPr>
          <w:p w:rsidR="00000000" w:rsidRDefault="008011B7">
            <w:pPr>
              <w:spacing w:after="80" w:line="320" w:lineRule="exact"/>
              <w:rPr>
                <w:rFonts w:ascii="SimHei" w:eastAsia="SimHei"/>
                <w:sz w:val="18"/>
                <w:lang w:val="en-GB"/>
              </w:rPr>
            </w:pPr>
          </w:p>
        </w:tc>
        <w:tc>
          <w:tcPr>
            <w:tcW w:w="749" w:type="pct"/>
            <w:tcBorders>
              <w:left w:val="nil"/>
              <w:bottom w:val="single" w:sz="4" w:space="0" w:color="auto"/>
              <w:right w:val="nil"/>
            </w:tcBorders>
            <w:noWrap/>
            <w:vAlign w:val="center"/>
          </w:tcPr>
          <w:p w:rsidR="00000000" w:rsidRDefault="008011B7">
            <w:pPr>
              <w:spacing w:after="80" w:line="320" w:lineRule="exact"/>
              <w:jc w:val="center"/>
              <w:rPr>
                <w:rFonts w:hint="eastAsia"/>
                <w:sz w:val="18"/>
                <w:lang w:val="en-GB"/>
              </w:rPr>
            </w:pPr>
            <w:r>
              <w:rPr>
                <w:rFonts w:hint="eastAsia"/>
                <w:sz w:val="18"/>
                <w:lang w:val="en-GB"/>
              </w:rPr>
              <w:t>男子</w:t>
            </w:r>
          </w:p>
        </w:tc>
        <w:tc>
          <w:tcPr>
            <w:tcW w:w="1254" w:type="pct"/>
            <w:tcBorders>
              <w:left w:val="nil"/>
              <w:bottom w:val="single" w:sz="4" w:space="0" w:color="auto"/>
              <w:right w:val="nil"/>
            </w:tcBorders>
            <w:noWrap/>
            <w:vAlign w:val="center"/>
          </w:tcPr>
          <w:p w:rsidR="00000000" w:rsidRDefault="008011B7">
            <w:pPr>
              <w:spacing w:after="80" w:line="320" w:lineRule="exact"/>
              <w:jc w:val="center"/>
              <w:rPr>
                <w:sz w:val="18"/>
                <w:lang w:val="en-GB"/>
              </w:rPr>
            </w:pPr>
            <w:r>
              <w:rPr>
                <w:sz w:val="18"/>
                <w:lang w:val="en-GB"/>
              </w:rPr>
              <w:t>71.7</w:t>
            </w:r>
          </w:p>
        </w:tc>
        <w:tc>
          <w:tcPr>
            <w:tcW w:w="1254" w:type="pct"/>
            <w:tcBorders>
              <w:left w:val="nil"/>
              <w:bottom w:val="single" w:sz="4" w:space="0" w:color="auto"/>
              <w:right w:val="nil"/>
            </w:tcBorders>
            <w:noWrap/>
            <w:vAlign w:val="center"/>
          </w:tcPr>
          <w:p w:rsidR="00000000" w:rsidRDefault="008011B7">
            <w:pPr>
              <w:spacing w:after="80" w:line="320" w:lineRule="exact"/>
              <w:jc w:val="center"/>
              <w:rPr>
                <w:sz w:val="18"/>
                <w:lang w:val="en-GB"/>
              </w:rPr>
            </w:pPr>
            <w:r>
              <w:rPr>
                <w:sz w:val="18"/>
                <w:lang w:val="en-GB"/>
              </w:rPr>
              <w:t>82.8</w:t>
            </w:r>
          </w:p>
        </w:tc>
        <w:tc>
          <w:tcPr>
            <w:tcW w:w="1258" w:type="pct"/>
            <w:tcBorders>
              <w:left w:val="nil"/>
              <w:bottom w:val="single" w:sz="4" w:space="0" w:color="auto"/>
              <w:right w:val="nil"/>
            </w:tcBorders>
            <w:noWrap/>
            <w:vAlign w:val="center"/>
          </w:tcPr>
          <w:p w:rsidR="00000000" w:rsidRDefault="008011B7">
            <w:pPr>
              <w:spacing w:after="80" w:line="320" w:lineRule="exact"/>
              <w:jc w:val="center"/>
              <w:rPr>
                <w:sz w:val="18"/>
                <w:lang w:val="en-GB"/>
              </w:rPr>
            </w:pPr>
            <w:r>
              <w:rPr>
                <w:sz w:val="18"/>
                <w:lang w:val="en-GB"/>
              </w:rPr>
              <w:t>83.7</w:t>
            </w:r>
          </w:p>
        </w:tc>
      </w:tr>
      <w:tr w:rsidR="00000000">
        <w:trPr>
          <w:cantSplit/>
          <w:trHeight w:val="255"/>
        </w:trPr>
        <w:tc>
          <w:tcPr>
            <w:tcW w:w="485" w:type="pct"/>
            <w:vMerge w:val="restart"/>
            <w:tcBorders>
              <w:top w:val="single" w:sz="4" w:space="0" w:color="auto"/>
              <w:left w:val="nil"/>
              <w:right w:val="nil"/>
            </w:tcBorders>
            <w:noWrap/>
            <w:vAlign w:val="center"/>
          </w:tcPr>
          <w:p w:rsidR="00000000" w:rsidRDefault="008011B7">
            <w:pPr>
              <w:spacing w:after="80" w:line="320" w:lineRule="exact"/>
              <w:rPr>
                <w:rFonts w:ascii="SimHei" w:eastAsia="SimHei" w:hint="eastAsia"/>
                <w:sz w:val="18"/>
                <w:lang w:val="en-GB"/>
              </w:rPr>
            </w:pPr>
            <w:r>
              <w:rPr>
                <w:rFonts w:hint="eastAsia"/>
                <w:sz w:val="18"/>
                <w:lang w:val="en-GB"/>
              </w:rPr>
              <w:t>2003</w:t>
            </w:r>
          </w:p>
        </w:tc>
        <w:tc>
          <w:tcPr>
            <w:tcW w:w="749" w:type="pct"/>
            <w:tcBorders>
              <w:top w:val="single" w:sz="4" w:space="0" w:color="auto"/>
              <w:left w:val="nil"/>
              <w:right w:val="nil"/>
            </w:tcBorders>
            <w:noWrap/>
            <w:vAlign w:val="center"/>
          </w:tcPr>
          <w:p w:rsidR="00000000" w:rsidRDefault="008011B7">
            <w:pPr>
              <w:pStyle w:val="Header"/>
              <w:pBdr>
                <w:bottom w:val="none" w:sz="0" w:space="0" w:color="auto"/>
              </w:pBdr>
              <w:tabs>
                <w:tab w:val="clear" w:pos="4320"/>
                <w:tab w:val="clear" w:pos="8640"/>
              </w:tabs>
              <w:spacing w:after="80" w:line="320" w:lineRule="exact"/>
              <w:rPr>
                <w:rFonts w:hint="eastAsia"/>
                <w:lang w:val="en-GB"/>
              </w:rPr>
            </w:pPr>
            <w:r>
              <w:rPr>
                <w:rFonts w:hint="eastAsia"/>
                <w:lang w:val="en-GB"/>
              </w:rPr>
              <w:t>妇女</w:t>
            </w:r>
          </w:p>
        </w:tc>
        <w:tc>
          <w:tcPr>
            <w:tcW w:w="1254" w:type="pct"/>
            <w:tcBorders>
              <w:top w:val="single" w:sz="4" w:space="0" w:color="auto"/>
              <w:left w:val="nil"/>
              <w:right w:val="nil"/>
            </w:tcBorders>
            <w:noWrap/>
            <w:vAlign w:val="center"/>
          </w:tcPr>
          <w:p w:rsidR="00000000" w:rsidRDefault="008011B7">
            <w:pPr>
              <w:spacing w:after="80" w:line="320" w:lineRule="exact"/>
              <w:jc w:val="center"/>
              <w:rPr>
                <w:sz w:val="18"/>
                <w:lang w:val="en-GB"/>
              </w:rPr>
            </w:pPr>
            <w:r>
              <w:rPr>
                <w:sz w:val="18"/>
                <w:lang w:val="en-GB"/>
              </w:rPr>
              <w:t>30.9</w:t>
            </w:r>
          </w:p>
        </w:tc>
        <w:tc>
          <w:tcPr>
            <w:tcW w:w="1254" w:type="pct"/>
            <w:tcBorders>
              <w:top w:val="single" w:sz="4" w:space="0" w:color="auto"/>
              <w:left w:val="nil"/>
              <w:right w:val="nil"/>
            </w:tcBorders>
            <w:noWrap/>
            <w:vAlign w:val="center"/>
          </w:tcPr>
          <w:p w:rsidR="00000000" w:rsidRDefault="008011B7">
            <w:pPr>
              <w:spacing w:after="80" w:line="320" w:lineRule="exact"/>
              <w:jc w:val="center"/>
              <w:rPr>
                <w:sz w:val="18"/>
                <w:lang w:val="en-GB"/>
              </w:rPr>
            </w:pPr>
            <w:r>
              <w:rPr>
                <w:sz w:val="18"/>
                <w:lang w:val="en-GB"/>
              </w:rPr>
              <w:t>18.0</w:t>
            </w:r>
          </w:p>
        </w:tc>
        <w:tc>
          <w:tcPr>
            <w:tcW w:w="1258" w:type="pct"/>
            <w:tcBorders>
              <w:top w:val="single" w:sz="4" w:space="0" w:color="auto"/>
              <w:left w:val="nil"/>
              <w:right w:val="nil"/>
            </w:tcBorders>
            <w:noWrap/>
            <w:vAlign w:val="center"/>
          </w:tcPr>
          <w:p w:rsidR="00000000" w:rsidRDefault="008011B7">
            <w:pPr>
              <w:spacing w:after="80" w:line="320" w:lineRule="exact"/>
              <w:jc w:val="center"/>
              <w:rPr>
                <w:sz w:val="18"/>
                <w:lang w:val="en-GB"/>
              </w:rPr>
            </w:pPr>
            <w:r>
              <w:rPr>
                <w:sz w:val="18"/>
                <w:lang w:val="en-GB"/>
              </w:rPr>
              <w:t>19.1</w:t>
            </w:r>
          </w:p>
        </w:tc>
      </w:tr>
      <w:tr w:rsidR="00000000">
        <w:trPr>
          <w:cantSplit/>
          <w:trHeight w:val="255"/>
        </w:trPr>
        <w:tc>
          <w:tcPr>
            <w:tcW w:w="485" w:type="pct"/>
            <w:vMerge/>
            <w:tcBorders>
              <w:left w:val="nil"/>
              <w:bottom w:val="single" w:sz="4" w:space="0" w:color="auto"/>
              <w:right w:val="nil"/>
            </w:tcBorders>
            <w:noWrap/>
            <w:vAlign w:val="center"/>
          </w:tcPr>
          <w:p w:rsidR="00000000" w:rsidRDefault="008011B7">
            <w:pPr>
              <w:spacing w:after="80" w:line="320" w:lineRule="exact"/>
              <w:rPr>
                <w:rFonts w:ascii="SimHei" w:eastAsia="SimHei"/>
                <w:sz w:val="18"/>
                <w:lang w:val="en-GB"/>
              </w:rPr>
            </w:pPr>
          </w:p>
        </w:tc>
        <w:tc>
          <w:tcPr>
            <w:tcW w:w="749" w:type="pct"/>
            <w:tcBorders>
              <w:left w:val="nil"/>
              <w:bottom w:val="single" w:sz="4" w:space="0" w:color="auto"/>
              <w:right w:val="nil"/>
            </w:tcBorders>
            <w:noWrap/>
            <w:vAlign w:val="center"/>
          </w:tcPr>
          <w:p w:rsidR="00000000" w:rsidRDefault="008011B7">
            <w:pPr>
              <w:spacing w:after="80" w:line="320" w:lineRule="exact"/>
              <w:jc w:val="center"/>
              <w:rPr>
                <w:rFonts w:hint="eastAsia"/>
                <w:sz w:val="18"/>
                <w:lang w:val="en-GB"/>
              </w:rPr>
            </w:pPr>
            <w:r>
              <w:rPr>
                <w:rFonts w:hint="eastAsia"/>
                <w:sz w:val="18"/>
                <w:lang w:val="en-GB"/>
              </w:rPr>
              <w:t>男子</w:t>
            </w:r>
          </w:p>
        </w:tc>
        <w:tc>
          <w:tcPr>
            <w:tcW w:w="1254" w:type="pct"/>
            <w:tcBorders>
              <w:left w:val="nil"/>
              <w:bottom w:val="single" w:sz="4" w:space="0" w:color="auto"/>
              <w:right w:val="nil"/>
            </w:tcBorders>
            <w:noWrap/>
            <w:vAlign w:val="center"/>
          </w:tcPr>
          <w:p w:rsidR="00000000" w:rsidRDefault="008011B7">
            <w:pPr>
              <w:spacing w:after="80" w:line="320" w:lineRule="exact"/>
              <w:jc w:val="center"/>
              <w:rPr>
                <w:sz w:val="18"/>
                <w:lang w:val="en-GB"/>
              </w:rPr>
            </w:pPr>
            <w:r>
              <w:rPr>
                <w:sz w:val="18"/>
                <w:lang w:val="en-GB"/>
              </w:rPr>
              <w:t>69.1</w:t>
            </w:r>
          </w:p>
        </w:tc>
        <w:tc>
          <w:tcPr>
            <w:tcW w:w="1254" w:type="pct"/>
            <w:tcBorders>
              <w:left w:val="nil"/>
              <w:bottom w:val="single" w:sz="4" w:space="0" w:color="auto"/>
              <w:right w:val="nil"/>
            </w:tcBorders>
            <w:noWrap/>
            <w:vAlign w:val="center"/>
          </w:tcPr>
          <w:p w:rsidR="00000000" w:rsidRDefault="008011B7">
            <w:pPr>
              <w:spacing w:after="80" w:line="320" w:lineRule="exact"/>
              <w:jc w:val="center"/>
              <w:rPr>
                <w:sz w:val="18"/>
                <w:lang w:val="en-GB"/>
              </w:rPr>
            </w:pPr>
            <w:r>
              <w:rPr>
                <w:sz w:val="18"/>
                <w:lang w:val="en-GB"/>
              </w:rPr>
              <w:t>82.0</w:t>
            </w:r>
          </w:p>
        </w:tc>
        <w:tc>
          <w:tcPr>
            <w:tcW w:w="1258" w:type="pct"/>
            <w:tcBorders>
              <w:left w:val="nil"/>
              <w:bottom w:val="single" w:sz="4" w:space="0" w:color="auto"/>
              <w:right w:val="nil"/>
            </w:tcBorders>
            <w:noWrap/>
            <w:vAlign w:val="center"/>
          </w:tcPr>
          <w:p w:rsidR="00000000" w:rsidRDefault="008011B7">
            <w:pPr>
              <w:spacing w:after="80" w:line="320" w:lineRule="exact"/>
              <w:jc w:val="center"/>
              <w:rPr>
                <w:sz w:val="18"/>
                <w:lang w:val="en-GB"/>
              </w:rPr>
            </w:pPr>
            <w:r>
              <w:rPr>
                <w:sz w:val="18"/>
                <w:lang w:val="en-GB"/>
              </w:rPr>
              <w:t>80.9</w:t>
            </w:r>
          </w:p>
        </w:tc>
      </w:tr>
    </w:tbl>
    <w:p w:rsidR="00000000" w:rsidRDefault="008011B7">
      <w:pPr>
        <w:spacing w:after="120" w:line="360" w:lineRule="exact"/>
        <w:rPr>
          <w:rFonts w:hint="eastAsia"/>
          <w:sz w:val="18"/>
          <w:lang w:val="en-GB"/>
        </w:rPr>
      </w:pPr>
      <w:r>
        <w:rPr>
          <w:rFonts w:eastAsia="KaiTi_GB2312" w:hint="eastAsia"/>
          <w:sz w:val="18"/>
          <w:lang w:val="en-GB"/>
        </w:rPr>
        <w:t>资料来源</w:t>
      </w:r>
      <w:r>
        <w:rPr>
          <w:rFonts w:hint="eastAsia"/>
          <w:sz w:val="18"/>
          <w:lang w:val="en-GB"/>
        </w:rPr>
        <w:t>：丹麦统计局</w:t>
      </w:r>
    </w:p>
    <w:p w:rsidR="00000000" w:rsidRDefault="008011B7">
      <w:pPr>
        <w:pStyle w:val="Date"/>
        <w:spacing w:line="60" w:lineRule="exact"/>
        <w:rPr>
          <w:lang w:val="en-GB"/>
        </w:rPr>
        <w:sectPr w:rsidR="00000000">
          <w:headerReference w:type="even" r:id="rId17"/>
          <w:headerReference w:type="default" r:id="rId18"/>
          <w:footerReference w:type="even" r:id="rId19"/>
          <w:footerReference w:type="default" r:id="rId20"/>
          <w:headerReference w:type="first" r:id="rId21"/>
          <w:footerReference w:type="first" r:id="rId22"/>
          <w:pgSz w:w="12242" w:h="15842" w:code="54"/>
          <w:pgMar w:top="1741" w:right="1196" w:bottom="1899" w:left="1196" w:header="578" w:footer="1032" w:gutter="0"/>
          <w:cols w:space="425"/>
          <w:titlePg/>
        </w:sectPr>
      </w:pPr>
    </w:p>
    <w:p w:rsidR="00000000" w:rsidRDefault="008011B7">
      <w:pPr>
        <w:pStyle w:val="Date"/>
        <w:spacing w:line="60" w:lineRule="exact"/>
        <w:rPr>
          <w:rFonts w:hint="eastAsia"/>
          <w:lang w:val="en-GB"/>
        </w:rPr>
      </w:pPr>
    </w:p>
    <w:p w:rsidR="00000000" w:rsidRDefault="008011B7">
      <w:pPr>
        <w:spacing w:after="240" w:line="360" w:lineRule="exact"/>
        <w:jc w:val="center"/>
        <w:rPr>
          <w:rFonts w:ascii="SimHei" w:eastAsia="SimHei" w:hint="eastAsia"/>
          <w:color w:val="FF0000"/>
          <w:lang w:val="en-GB"/>
        </w:rPr>
      </w:pPr>
      <w:bookmarkStart w:id="153" w:name="_Toc90538384"/>
      <w:r>
        <w:rPr>
          <w:rFonts w:ascii="SimHei" w:eastAsia="SimHei" w:hint="eastAsia"/>
          <w:color w:val="FF0000"/>
          <w:lang w:val="en-GB"/>
        </w:rPr>
        <w:t>表</w:t>
      </w:r>
      <w:r>
        <w:rPr>
          <w:rFonts w:ascii="SimHei" w:eastAsia="SimHei" w:hint="eastAsia"/>
          <w:color w:val="FF0000"/>
          <w:lang w:val="en-GB"/>
        </w:rPr>
        <w:t>3</w:t>
      </w:r>
      <w:r>
        <w:rPr>
          <w:rFonts w:ascii="SimHei" w:eastAsia="SimHei" w:hint="eastAsia"/>
          <w:color w:val="FF0000"/>
          <w:lang w:val="en-GB"/>
        </w:rPr>
        <w:t>：</w:t>
      </w:r>
      <w:r>
        <w:rPr>
          <w:rFonts w:ascii="SimHei" w:eastAsia="SimHei" w:hint="eastAsia"/>
          <w:color w:val="FF0000"/>
          <w:lang w:val="en-GB"/>
        </w:rPr>
        <w:t>1998-2002</w:t>
      </w:r>
      <w:r>
        <w:rPr>
          <w:rFonts w:ascii="SimHei" w:eastAsia="SimHei" w:hint="eastAsia"/>
          <w:color w:val="FF0000"/>
          <w:lang w:val="en-GB"/>
        </w:rPr>
        <w:t>年期间按完成最高教育程度分列的妇女和男子的情况</w:t>
      </w:r>
      <w:bookmarkEnd w:id="152"/>
      <w:bookmarkEnd w:id="153"/>
    </w:p>
    <w:tbl>
      <w:tblPr>
        <w:tblW w:w="4928" w:type="pct"/>
        <w:tblInd w:w="70" w:type="dxa"/>
        <w:tblLayout w:type="fixed"/>
        <w:tblLook w:val="0000" w:firstRow="0" w:lastRow="0" w:firstColumn="0" w:lastColumn="0" w:noHBand="0" w:noVBand="0"/>
      </w:tblPr>
      <w:tblGrid>
        <w:gridCol w:w="1490"/>
        <w:gridCol w:w="1074"/>
        <w:gridCol w:w="1074"/>
        <w:gridCol w:w="1074"/>
        <w:gridCol w:w="1075"/>
        <w:gridCol w:w="1075"/>
        <w:gridCol w:w="1075"/>
        <w:gridCol w:w="1075"/>
        <w:gridCol w:w="1075"/>
        <w:gridCol w:w="1075"/>
        <w:gridCol w:w="1077"/>
      </w:tblGrid>
      <w:tr w:rsidR="00000000">
        <w:trPr>
          <w:trHeight w:val="255"/>
        </w:trPr>
        <w:tc>
          <w:tcPr>
            <w:tcW w:w="5000" w:type="pct"/>
            <w:gridSpan w:val="11"/>
            <w:tcBorders>
              <w:top w:val="nil"/>
              <w:left w:val="nil"/>
              <w:bottom w:val="single" w:sz="4" w:space="0" w:color="auto"/>
              <w:right w:val="nil"/>
            </w:tcBorders>
            <w:noWrap/>
            <w:vAlign w:val="bottom"/>
          </w:tcPr>
          <w:p w:rsidR="00000000" w:rsidRDefault="008011B7">
            <w:pPr>
              <w:spacing w:afterLines="50" w:after="120" w:line="320" w:lineRule="exact"/>
              <w:rPr>
                <w:sz w:val="18"/>
                <w:lang w:val="en-GB"/>
              </w:rPr>
            </w:pPr>
            <w:r>
              <w:rPr>
                <w:rFonts w:ascii="SimHei" w:eastAsia="SimHei" w:hint="eastAsia"/>
                <w:color w:val="FF0000"/>
                <w:sz w:val="18"/>
                <w:lang w:val="en-GB"/>
              </w:rPr>
              <w:t>1998-2002</w:t>
            </w:r>
            <w:r>
              <w:rPr>
                <w:rFonts w:ascii="SimHei" w:eastAsia="SimHei" w:hint="eastAsia"/>
                <w:color w:val="FF0000"/>
                <w:sz w:val="18"/>
                <w:lang w:val="en-GB"/>
              </w:rPr>
              <w:t>年期间按完成最高教育程度分列的妇女和男子的情况（实数）</w:t>
            </w:r>
          </w:p>
        </w:tc>
      </w:tr>
      <w:tr w:rsidR="00000000">
        <w:trPr>
          <w:trHeight w:val="255"/>
        </w:trPr>
        <w:tc>
          <w:tcPr>
            <w:tcW w:w="609" w:type="pct"/>
            <w:tcBorders>
              <w:top w:val="single" w:sz="4" w:space="0" w:color="auto"/>
              <w:left w:val="nil"/>
              <w:right w:val="nil"/>
            </w:tcBorders>
            <w:noWrap/>
            <w:vAlign w:val="bottom"/>
          </w:tcPr>
          <w:p w:rsidR="00000000" w:rsidRDefault="008011B7">
            <w:pPr>
              <w:spacing w:line="340" w:lineRule="exact"/>
              <w:rPr>
                <w:color w:val="FF0000"/>
                <w:sz w:val="18"/>
                <w:lang w:val="en-GB"/>
              </w:rPr>
            </w:pPr>
          </w:p>
        </w:tc>
        <w:tc>
          <w:tcPr>
            <w:tcW w:w="878" w:type="pct"/>
            <w:gridSpan w:val="2"/>
            <w:tcBorders>
              <w:top w:val="single" w:sz="4" w:space="0" w:color="auto"/>
              <w:left w:val="nil"/>
              <w:right w:val="nil"/>
            </w:tcBorders>
            <w:noWrap/>
            <w:vAlign w:val="bottom"/>
          </w:tcPr>
          <w:p w:rsidR="00000000" w:rsidRDefault="008011B7">
            <w:pPr>
              <w:spacing w:line="340" w:lineRule="exact"/>
              <w:jc w:val="center"/>
              <w:rPr>
                <w:rFonts w:ascii="SimHei" w:eastAsia="SimHei"/>
                <w:color w:val="FF0000"/>
                <w:sz w:val="18"/>
                <w:lang w:val="en-GB"/>
              </w:rPr>
            </w:pPr>
            <w:r>
              <w:rPr>
                <w:rFonts w:ascii="SimHei" w:eastAsia="SimHei"/>
                <w:color w:val="FF0000"/>
                <w:sz w:val="18"/>
                <w:lang w:val="en-GB"/>
              </w:rPr>
              <w:t>1998</w:t>
            </w:r>
          </w:p>
        </w:tc>
        <w:tc>
          <w:tcPr>
            <w:tcW w:w="878" w:type="pct"/>
            <w:gridSpan w:val="2"/>
            <w:tcBorders>
              <w:top w:val="single" w:sz="4" w:space="0" w:color="auto"/>
              <w:left w:val="nil"/>
              <w:right w:val="nil"/>
            </w:tcBorders>
            <w:noWrap/>
            <w:vAlign w:val="bottom"/>
          </w:tcPr>
          <w:p w:rsidR="00000000" w:rsidRDefault="008011B7">
            <w:pPr>
              <w:spacing w:line="340" w:lineRule="exact"/>
              <w:jc w:val="center"/>
              <w:rPr>
                <w:rFonts w:ascii="SimHei" w:eastAsia="SimHei"/>
                <w:color w:val="FF0000"/>
                <w:sz w:val="18"/>
                <w:lang w:val="en-GB"/>
              </w:rPr>
            </w:pPr>
            <w:r>
              <w:rPr>
                <w:rFonts w:ascii="SimHei" w:eastAsia="SimHei"/>
                <w:color w:val="FF0000"/>
                <w:sz w:val="18"/>
                <w:lang w:val="en-GB"/>
              </w:rPr>
              <w:t>1999</w:t>
            </w:r>
          </w:p>
        </w:tc>
        <w:tc>
          <w:tcPr>
            <w:tcW w:w="878" w:type="pct"/>
            <w:gridSpan w:val="2"/>
            <w:tcBorders>
              <w:top w:val="single" w:sz="4" w:space="0" w:color="auto"/>
              <w:left w:val="nil"/>
              <w:right w:val="nil"/>
            </w:tcBorders>
            <w:noWrap/>
            <w:vAlign w:val="bottom"/>
          </w:tcPr>
          <w:p w:rsidR="00000000" w:rsidRDefault="008011B7">
            <w:pPr>
              <w:spacing w:line="340" w:lineRule="exact"/>
              <w:jc w:val="center"/>
              <w:rPr>
                <w:rFonts w:ascii="SimHei" w:eastAsia="SimHei"/>
                <w:color w:val="FF0000"/>
                <w:sz w:val="18"/>
                <w:lang w:val="en-GB"/>
              </w:rPr>
            </w:pPr>
            <w:r>
              <w:rPr>
                <w:rFonts w:ascii="SimHei" w:eastAsia="SimHei"/>
                <w:color w:val="FF0000"/>
                <w:sz w:val="18"/>
                <w:lang w:val="en-GB"/>
              </w:rPr>
              <w:t>2000</w:t>
            </w:r>
          </w:p>
        </w:tc>
        <w:tc>
          <w:tcPr>
            <w:tcW w:w="878" w:type="pct"/>
            <w:gridSpan w:val="2"/>
            <w:tcBorders>
              <w:top w:val="single" w:sz="4" w:space="0" w:color="auto"/>
              <w:left w:val="nil"/>
              <w:right w:val="nil"/>
            </w:tcBorders>
            <w:noWrap/>
            <w:vAlign w:val="bottom"/>
          </w:tcPr>
          <w:p w:rsidR="00000000" w:rsidRDefault="008011B7">
            <w:pPr>
              <w:spacing w:line="340" w:lineRule="exact"/>
              <w:jc w:val="center"/>
              <w:rPr>
                <w:rFonts w:ascii="SimHei" w:eastAsia="SimHei"/>
                <w:color w:val="FF0000"/>
                <w:sz w:val="18"/>
                <w:lang w:val="en-GB"/>
              </w:rPr>
            </w:pPr>
            <w:r>
              <w:rPr>
                <w:rFonts w:ascii="SimHei" w:eastAsia="SimHei"/>
                <w:color w:val="FF0000"/>
                <w:sz w:val="18"/>
                <w:lang w:val="en-GB"/>
              </w:rPr>
              <w:t>2001</w:t>
            </w:r>
          </w:p>
        </w:tc>
        <w:tc>
          <w:tcPr>
            <w:tcW w:w="878" w:type="pct"/>
            <w:gridSpan w:val="2"/>
            <w:tcBorders>
              <w:top w:val="single" w:sz="4" w:space="0" w:color="auto"/>
              <w:left w:val="nil"/>
              <w:right w:val="nil"/>
            </w:tcBorders>
            <w:noWrap/>
            <w:vAlign w:val="bottom"/>
          </w:tcPr>
          <w:p w:rsidR="00000000" w:rsidRDefault="008011B7">
            <w:pPr>
              <w:spacing w:line="340" w:lineRule="exact"/>
              <w:jc w:val="center"/>
              <w:rPr>
                <w:rFonts w:ascii="SimHei" w:eastAsia="SimHei"/>
                <w:color w:val="FF0000"/>
                <w:sz w:val="18"/>
                <w:lang w:val="en-GB"/>
              </w:rPr>
            </w:pPr>
            <w:r>
              <w:rPr>
                <w:rFonts w:ascii="SimHei" w:eastAsia="SimHei"/>
                <w:color w:val="FF0000"/>
                <w:sz w:val="18"/>
                <w:lang w:val="en-GB"/>
              </w:rPr>
              <w:t>2002</w:t>
            </w:r>
          </w:p>
        </w:tc>
      </w:tr>
      <w:tr w:rsidR="00000000">
        <w:trPr>
          <w:trHeight w:val="255"/>
        </w:trPr>
        <w:tc>
          <w:tcPr>
            <w:tcW w:w="609" w:type="pct"/>
            <w:tcBorders>
              <w:top w:val="nil"/>
              <w:left w:val="nil"/>
              <w:bottom w:val="single" w:sz="4" w:space="0" w:color="auto"/>
              <w:right w:val="nil"/>
            </w:tcBorders>
            <w:noWrap/>
            <w:vAlign w:val="bottom"/>
          </w:tcPr>
          <w:p w:rsidR="00000000" w:rsidRDefault="008011B7">
            <w:pPr>
              <w:spacing w:line="340" w:lineRule="exact"/>
              <w:rPr>
                <w:color w:val="FF0000"/>
                <w:sz w:val="18"/>
                <w:lang w:val="en-GB"/>
              </w:rPr>
            </w:pPr>
          </w:p>
        </w:tc>
        <w:tc>
          <w:tcPr>
            <w:tcW w:w="439" w:type="pct"/>
            <w:tcBorders>
              <w:top w:val="nil"/>
              <w:left w:val="nil"/>
              <w:bottom w:val="single" w:sz="4" w:space="0" w:color="auto"/>
              <w:right w:val="nil"/>
            </w:tcBorders>
            <w:noWrap/>
          </w:tcPr>
          <w:p w:rsidR="00000000" w:rsidRDefault="008011B7">
            <w:pPr>
              <w:spacing w:line="34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439" w:type="pct"/>
            <w:tcBorders>
              <w:top w:val="nil"/>
              <w:left w:val="nil"/>
              <w:bottom w:val="single" w:sz="4" w:space="0" w:color="auto"/>
              <w:right w:val="nil"/>
            </w:tcBorders>
            <w:noWrap/>
          </w:tcPr>
          <w:p w:rsidR="00000000" w:rsidRDefault="008011B7">
            <w:pPr>
              <w:spacing w:line="340" w:lineRule="exact"/>
              <w:jc w:val="center"/>
              <w:rPr>
                <w:rFonts w:ascii="SimHei" w:eastAsia="SimHei" w:hint="eastAsia"/>
                <w:color w:val="FF0000"/>
                <w:sz w:val="18"/>
                <w:lang w:val="en-GB"/>
              </w:rPr>
            </w:pPr>
            <w:r>
              <w:rPr>
                <w:rFonts w:ascii="SimHei" w:eastAsia="SimHei" w:hint="eastAsia"/>
                <w:color w:val="FF0000"/>
                <w:sz w:val="18"/>
                <w:lang w:val="en-GB"/>
              </w:rPr>
              <w:t>男子</w:t>
            </w:r>
          </w:p>
        </w:tc>
        <w:tc>
          <w:tcPr>
            <w:tcW w:w="439" w:type="pct"/>
            <w:tcBorders>
              <w:top w:val="nil"/>
              <w:left w:val="nil"/>
              <w:bottom w:val="single" w:sz="4" w:space="0" w:color="auto"/>
              <w:right w:val="nil"/>
            </w:tcBorders>
            <w:noWrap/>
          </w:tcPr>
          <w:p w:rsidR="00000000" w:rsidRDefault="008011B7">
            <w:pPr>
              <w:spacing w:line="34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439" w:type="pct"/>
            <w:tcBorders>
              <w:top w:val="nil"/>
              <w:left w:val="nil"/>
              <w:bottom w:val="single" w:sz="4" w:space="0" w:color="auto"/>
              <w:right w:val="nil"/>
            </w:tcBorders>
            <w:noWrap/>
          </w:tcPr>
          <w:p w:rsidR="00000000" w:rsidRDefault="008011B7">
            <w:pPr>
              <w:spacing w:line="340" w:lineRule="exact"/>
              <w:jc w:val="center"/>
              <w:rPr>
                <w:rFonts w:ascii="SimHei" w:eastAsia="SimHei" w:hint="eastAsia"/>
                <w:color w:val="FF0000"/>
                <w:sz w:val="18"/>
                <w:lang w:val="en-GB"/>
              </w:rPr>
            </w:pPr>
            <w:r>
              <w:rPr>
                <w:rFonts w:ascii="SimHei" w:eastAsia="SimHei" w:hint="eastAsia"/>
                <w:color w:val="FF0000"/>
                <w:sz w:val="18"/>
                <w:lang w:val="en-GB"/>
              </w:rPr>
              <w:t>男子</w:t>
            </w:r>
          </w:p>
        </w:tc>
        <w:tc>
          <w:tcPr>
            <w:tcW w:w="439" w:type="pct"/>
            <w:tcBorders>
              <w:top w:val="nil"/>
              <w:left w:val="nil"/>
              <w:bottom w:val="single" w:sz="4" w:space="0" w:color="auto"/>
              <w:right w:val="nil"/>
            </w:tcBorders>
            <w:noWrap/>
          </w:tcPr>
          <w:p w:rsidR="00000000" w:rsidRDefault="008011B7">
            <w:pPr>
              <w:spacing w:line="34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439" w:type="pct"/>
            <w:tcBorders>
              <w:top w:val="nil"/>
              <w:left w:val="nil"/>
              <w:bottom w:val="single" w:sz="4" w:space="0" w:color="auto"/>
              <w:right w:val="nil"/>
            </w:tcBorders>
            <w:noWrap/>
          </w:tcPr>
          <w:p w:rsidR="00000000" w:rsidRDefault="008011B7">
            <w:pPr>
              <w:spacing w:line="340" w:lineRule="exact"/>
              <w:jc w:val="center"/>
              <w:rPr>
                <w:rFonts w:ascii="SimHei" w:eastAsia="SimHei" w:hint="eastAsia"/>
                <w:color w:val="FF0000"/>
                <w:sz w:val="18"/>
                <w:lang w:val="en-GB"/>
              </w:rPr>
            </w:pPr>
            <w:r>
              <w:rPr>
                <w:rFonts w:ascii="SimHei" w:eastAsia="SimHei" w:hint="eastAsia"/>
                <w:color w:val="FF0000"/>
                <w:sz w:val="18"/>
                <w:lang w:val="en-GB"/>
              </w:rPr>
              <w:t>男子</w:t>
            </w:r>
          </w:p>
        </w:tc>
        <w:tc>
          <w:tcPr>
            <w:tcW w:w="439" w:type="pct"/>
            <w:tcBorders>
              <w:top w:val="nil"/>
              <w:left w:val="nil"/>
              <w:bottom w:val="single" w:sz="4" w:space="0" w:color="auto"/>
              <w:right w:val="nil"/>
            </w:tcBorders>
            <w:noWrap/>
          </w:tcPr>
          <w:p w:rsidR="00000000" w:rsidRDefault="008011B7">
            <w:pPr>
              <w:spacing w:line="34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439" w:type="pct"/>
            <w:tcBorders>
              <w:top w:val="nil"/>
              <w:left w:val="nil"/>
              <w:bottom w:val="single" w:sz="4" w:space="0" w:color="auto"/>
              <w:right w:val="nil"/>
            </w:tcBorders>
            <w:noWrap/>
          </w:tcPr>
          <w:p w:rsidR="00000000" w:rsidRDefault="008011B7">
            <w:pPr>
              <w:spacing w:line="340" w:lineRule="exact"/>
              <w:jc w:val="center"/>
              <w:rPr>
                <w:rFonts w:ascii="SimHei" w:eastAsia="SimHei" w:hint="eastAsia"/>
                <w:color w:val="FF0000"/>
                <w:sz w:val="18"/>
                <w:lang w:val="en-GB"/>
              </w:rPr>
            </w:pPr>
            <w:r>
              <w:rPr>
                <w:rFonts w:ascii="SimHei" w:eastAsia="SimHei" w:hint="eastAsia"/>
                <w:color w:val="FF0000"/>
                <w:sz w:val="18"/>
                <w:lang w:val="en-GB"/>
              </w:rPr>
              <w:t>男子</w:t>
            </w:r>
          </w:p>
        </w:tc>
        <w:tc>
          <w:tcPr>
            <w:tcW w:w="439" w:type="pct"/>
            <w:tcBorders>
              <w:top w:val="nil"/>
              <w:left w:val="nil"/>
              <w:bottom w:val="single" w:sz="4" w:space="0" w:color="auto"/>
              <w:right w:val="nil"/>
            </w:tcBorders>
            <w:noWrap/>
          </w:tcPr>
          <w:p w:rsidR="00000000" w:rsidRDefault="008011B7">
            <w:pPr>
              <w:spacing w:line="34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440" w:type="pct"/>
            <w:tcBorders>
              <w:top w:val="nil"/>
              <w:left w:val="nil"/>
              <w:bottom w:val="single" w:sz="4" w:space="0" w:color="auto"/>
              <w:right w:val="nil"/>
            </w:tcBorders>
            <w:noWrap/>
          </w:tcPr>
          <w:p w:rsidR="00000000" w:rsidRDefault="008011B7">
            <w:pPr>
              <w:spacing w:line="340" w:lineRule="exact"/>
              <w:jc w:val="center"/>
              <w:rPr>
                <w:rFonts w:ascii="SimHei" w:eastAsia="SimHei" w:hint="eastAsia"/>
                <w:color w:val="FF0000"/>
                <w:sz w:val="18"/>
                <w:lang w:val="en-GB"/>
              </w:rPr>
            </w:pPr>
            <w:r>
              <w:rPr>
                <w:rFonts w:ascii="SimHei" w:eastAsia="SimHei" w:hint="eastAsia"/>
                <w:color w:val="FF0000"/>
                <w:sz w:val="18"/>
                <w:lang w:val="en-GB"/>
              </w:rPr>
              <w:t>男子</w:t>
            </w:r>
          </w:p>
        </w:tc>
      </w:tr>
      <w:tr w:rsidR="00000000">
        <w:trPr>
          <w:trHeight w:val="255"/>
        </w:trPr>
        <w:tc>
          <w:tcPr>
            <w:tcW w:w="609" w:type="pct"/>
            <w:tcBorders>
              <w:top w:val="single" w:sz="4" w:space="0" w:color="auto"/>
              <w:left w:val="nil"/>
              <w:bottom w:val="nil"/>
              <w:right w:val="nil"/>
            </w:tcBorders>
            <w:noWrap/>
          </w:tcPr>
          <w:p w:rsidR="00000000" w:rsidRDefault="008011B7">
            <w:pPr>
              <w:spacing w:line="340" w:lineRule="exact"/>
              <w:rPr>
                <w:rFonts w:hint="eastAsia"/>
                <w:sz w:val="18"/>
                <w:lang w:val="en-GB"/>
              </w:rPr>
            </w:pPr>
            <w:r>
              <w:rPr>
                <w:rFonts w:hint="eastAsia"/>
                <w:sz w:val="18"/>
                <w:lang w:val="en-GB"/>
              </w:rPr>
              <w:t>基础教育</w:t>
            </w:r>
          </w:p>
        </w:tc>
        <w:tc>
          <w:tcPr>
            <w:tcW w:w="439" w:type="pct"/>
            <w:tcBorders>
              <w:top w:val="single" w:sz="4" w:space="0" w:color="auto"/>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32 09</w:t>
            </w:r>
            <w:r>
              <w:rPr>
                <w:sz w:val="18"/>
                <w:lang w:val="en-GB"/>
              </w:rPr>
              <w:t>2</w:t>
            </w:r>
          </w:p>
        </w:tc>
        <w:tc>
          <w:tcPr>
            <w:tcW w:w="439" w:type="pct"/>
            <w:tcBorders>
              <w:top w:val="single" w:sz="4" w:space="0" w:color="auto"/>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31 821</w:t>
            </w:r>
          </w:p>
        </w:tc>
        <w:tc>
          <w:tcPr>
            <w:tcW w:w="439" w:type="pct"/>
            <w:tcBorders>
              <w:top w:val="single" w:sz="4" w:space="0" w:color="auto"/>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32 317</w:t>
            </w:r>
          </w:p>
        </w:tc>
        <w:tc>
          <w:tcPr>
            <w:tcW w:w="439" w:type="pct"/>
            <w:tcBorders>
              <w:top w:val="single" w:sz="4" w:space="0" w:color="auto"/>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32 987</w:t>
            </w:r>
          </w:p>
        </w:tc>
        <w:tc>
          <w:tcPr>
            <w:tcW w:w="439" w:type="pct"/>
            <w:tcBorders>
              <w:top w:val="single" w:sz="4" w:space="0" w:color="auto"/>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31 611</w:t>
            </w:r>
          </w:p>
        </w:tc>
        <w:tc>
          <w:tcPr>
            <w:tcW w:w="439" w:type="pct"/>
            <w:tcBorders>
              <w:top w:val="single" w:sz="4" w:space="0" w:color="auto"/>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31 168</w:t>
            </w:r>
          </w:p>
        </w:tc>
        <w:tc>
          <w:tcPr>
            <w:tcW w:w="439" w:type="pct"/>
            <w:tcBorders>
              <w:top w:val="single" w:sz="4" w:space="0" w:color="auto"/>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33 311</w:t>
            </w:r>
          </w:p>
        </w:tc>
        <w:tc>
          <w:tcPr>
            <w:tcW w:w="439" w:type="pct"/>
            <w:tcBorders>
              <w:top w:val="single" w:sz="4" w:space="0" w:color="auto"/>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32 838</w:t>
            </w:r>
          </w:p>
        </w:tc>
        <w:tc>
          <w:tcPr>
            <w:tcW w:w="439" w:type="pct"/>
            <w:tcBorders>
              <w:top w:val="single" w:sz="4" w:space="0" w:color="auto"/>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33 613</w:t>
            </w:r>
          </w:p>
        </w:tc>
        <w:tc>
          <w:tcPr>
            <w:tcW w:w="440" w:type="pct"/>
            <w:tcBorders>
              <w:top w:val="single" w:sz="4" w:space="0" w:color="auto"/>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33 257</w:t>
            </w:r>
          </w:p>
        </w:tc>
      </w:tr>
      <w:tr w:rsidR="00000000">
        <w:trPr>
          <w:trHeight w:val="255"/>
        </w:trPr>
        <w:tc>
          <w:tcPr>
            <w:tcW w:w="609" w:type="pct"/>
            <w:tcBorders>
              <w:top w:val="nil"/>
              <w:left w:val="nil"/>
              <w:bottom w:val="nil"/>
              <w:right w:val="nil"/>
            </w:tcBorders>
            <w:noWrap/>
          </w:tcPr>
          <w:p w:rsidR="00000000" w:rsidRDefault="008011B7">
            <w:pPr>
              <w:spacing w:line="340" w:lineRule="exact"/>
              <w:rPr>
                <w:rFonts w:hint="eastAsia"/>
                <w:sz w:val="18"/>
                <w:lang w:val="en-GB"/>
              </w:rPr>
            </w:pPr>
            <w:r>
              <w:rPr>
                <w:rFonts w:hint="eastAsia"/>
                <w:sz w:val="18"/>
                <w:lang w:val="en-GB"/>
              </w:rPr>
              <w:t>中学</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14 875</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8 909</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14 251</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8 367</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13 210</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7 719</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12 697</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7 256</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12 835</w:t>
            </w:r>
          </w:p>
        </w:tc>
        <w:tc>
          <w:tcPr>
            <w:tcW w:w="440"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7 456</w:t>
            </w:r>
          </w:p>
        </w:tc>
      </w:tr>
      <w:tr w:rsidR="00000000">
        <w:trPr>
          <w:trHeight w:val="255"/>
        </w:trPr>
        <w:tc>
          <w:tcPr>
            <w:tcW w:w="609" w:type="pct"/>
            <w:tcBorders>
              <w:top w:val="nil"/>
              <w:left w:val="nil"/>
              <w:bottom w:val="nil"/>
              <w:right w:val="nil"/>
            </w:tcBorders>
            <w:noWrap/>
          </w:tcPr>
          <w:p w:rsidR="00000000" w:rsidRDefault="008011B7">
            <w:pPr>
              <w:spacing w:line="340" w:lineRule="exact"/>
              <w:rPr>
                <w:sz w:val="18"/>
                <w:lang w:val="en-GB"/>
              </w:rPr>
            </w:pPr>
            <w:r>
              <w:rPr>
                <w:rFonts w:hint="eastAsia"/>
                <w:sz w:val="18"/>
                <w:lang w:val="en-GB"/>
              </w:rPr>
              <w:t>职业教育</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27 193</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24 936</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25 269</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20 529</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27 282</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23 832</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25 798</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22 796</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24 428</w:t>
            </w:r>
          </w:p>
        </w:tc>
        <w:tc>
          <w:tcPr>
            <w:tcW w:w="440"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21 552</w:t>
            </w:r>
          </w:p>
        </w:tc>
      </w:tr>
      <w:tr w:rsidR="00000000">
        <w:trPr>
          <w:trHeight w:val="255"/>
        </w:trPr>
        <w:tc>
          <w:tcPr>
            <w:tcW w:w="609" w:type="pct"/>
            <w:tcBorders>
              <w:top w:val="nil"/>
              <w:left w:val="nil"/>
              <w:bottom w:val="nil"/>
              <w:right w:val="nil"/>
            </w:tcBorders>
            <w:noWrap/>
          </w:tcPr>
          <w:p w:rsidR="00000000" w:rsidRDefault="008011B7">
            <w:pPr>
              <w:spacing w:line="340" w:lineRule="exact"/>
              <w:rPr>
                <w:rFonts w:hint="eastAsia"/>
                <w:sz w:val="18"/>
                <w:lang w:val="en-GB"/>
              </w:rPr>
            </w:pPr>
            <w:r>
              <w:rPr>
                <w:rFonts w:hint="eastAsia"/>
                <w:sz w:val="18"/>
                <w:lang w:val="en-GB"/>
              </w:rPr>
              <w:t>短期高等课程</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2 065</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3 563</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1 979</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3 227</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2 387</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3 979</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 xml:space="preserve">2 </w:t>
            </w:r>
            <w:r>
              <w:rPr>
                <w:sz w:val="18"/>
                <w:lang w:val="en-GB"/>
              </w:rPr>
              <w:t>472</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4 135</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2 865</w:t>
            </w:r>
          </w:p>
        </w:tc>
        <w:tc>
          <w:tcPr>
            <w:tcW w:w="440"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3 933</w:t>
            </w:r>
          </w:p>
        </w:tc>
      </w:tr>
      <w:tr w:rsidR="00000000">
        <w:trPr>
          <w:trHeight w:val="255"/>
        </w:trPr>
        <w:tc>
          <w:tcPr>
            <w:tcW w:w="609" w:type="pct"/>
            <w:tcBorders>
              <w:top w:val="nil"/>
              <w:left w:val="nil"/>
              <w:bottom w:val="nil"/>
              <w:right w:val="nil"/>
            </w:tcBorders>
            <w:noWrap/>
          </w:tcPr>
          <w:p w:rsidR="00000000" w:rsidRDefault="008011B7">
            <w:pPr>
              <w:spacing w:line="340" w:lineRule="exact"/>
              <w:rPr>
                <w:rFonts w:hint="eastAsia"/>
                <w:sz w:val="18"/>
                <w:lang w:val="en-GB"/>
              </w:rPr>
            </w:pPr>
            <w:r>
              <w:rPr>
                <w:rFonts w:hint="eastAsia"/>
                <w:sz w:val="18"/>
                <w:lang w:val="en-GB"/>
              </w:rPr>
              <w:t>中期高等课程</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12 967</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7 276</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14 236</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7 669</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15 266</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8 438</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15 590</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8 132</w:t>
            </w:r>
          </w:p>
        </w:tc>
        <w:tc>
          <w:tcPr>
            <w:tcW w:w="439"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15 817</w:t>
            </w:r>
          </w:p>
        </w:tc>
        <w:tc>
          <w:tcPr>
            <w:tcW w:w="440" w:type="pct"/>
            <w:tcBorders>
              <w:top w:val="nil"/>
              <w:left w:val="nil"/>
              <w:bottom w:val="nil"/>
              <w:right w:val="nil"/>
            </w:tcBorders>
            <w:noWrap/>
          </w:tcPr>
          <w:p w:rsidR="00000000" w:rsidRDefault="008011B7" w:rsidP="008011B7">
            <w:pPr>
              <w:spacing w:line="340" w:lineRule="exact"/>
              <w:ind w:rightChars="100" w:right="31680"/>
              <w:jc w:val="right"/>
              <w:rPr>
                <w:sz w:val="18"/>
                <w:lang w:val="en-GB"/>
              </w:rPr>
            </w:pPr>
            <w:r>
              <w:rPr>
                <w:sz w:val="18"/>
                <w:lang w:val="en-GB"/>
              </w:rPr>
              <w:t>8 276</w:t>
            </w:r>
          </w:p>
        </w:tc>
      </w:tr>
      <w:tr w:rsidR="00000000">
        <w:trPr>
          <w:trHeight w:val="255"/>
        </w:trPr>
        <w:tc>
          <w:tcPr>
            <w:tcW w:w="609" w:type="pct"/>
            <w:tcBorders>
              <w:top w:val="nil"/>
              <w:left w:val="nil"/>
              <w:right w:val="nil"/>
            </w:tcBorders>
            <w:noWrap/>
          </w:tcPr>
          <w:p w:rsidR="00000000" w:rsidRDefault="008011B7">
            <w:pPr>
              <w:spacing w:line="340" w:lineRule="exact"/>
              <w:rPr>
                <w:rFonts w:hint="eastAsia"/>
                <w:sz w:val="18"/>
                <w:lang w:val="en-GB"/>
              </w:rPr>
            </w:pPr>
            <w:r>
              <w:rPr>
                <w:rFonts w:hint="eastAsia"/>
                <w:sz w:val="18"/>
                <w:lang w:val="en-GB"/>
              </w:rPr>
              <w:t>长期高等课程</w:t>
            </w:r>
          </w:p>
        </w:tc>
        <w:tc>
          <w:tcPr>
            <w:tcW w:w="439" w:type="pct"/>
            <w:tcBorders>
              <w:top w:val="nil"/>
              <w:left w:val="nil"/>
              <w:right w:val="nil"/>
            </w:tcBorders>
            <w:noWrap/>
          </w:tcPr>
          <w:p w:rsidR="00000000" w:rsidRDefault="008011B7" w:rsidP="008011B7">
            <w:pPr>
              <w:spacing w:line="340" w:lineRule="exact"/>
              <w:ind w:rightChars="100" w:right="31680"/>
              <w:jc w:val="right"/>
              <w:rPr>
                <w:sz w:val="18"/>
                <w:lang w:val="en-GB"/>
              </w:rPr>
            </w:pPr>
            <w:r>
              <w:rPr>
                <w:sz w:val="18"/>
                <w:lang w:val="en-GB"/>
              </w:rPr>
              <w:t>3 862</w:t>
            </w:r>
          </w:p>
        </w:tc>
        <w:tc>
          <w:tcPr>
            <w:tcW w:w="439" w:type="pct"/>
            <w:tcBorders>
              <w:top w:val="nil"/>
              <w:left w:val="nil"/>
              <w:right w:val="nil"/>
            </w:tcBorders>
            <w:noWrap/>
          </w:tcPr>
          <w:p w:rsidR="00000000" w:rsidRDefault="008011B7" w:rsidP="008011B7">
            <w:pPr>
              <w:spacing w:line="340" w:lineRule="exact"/>
              <w:ind w:rightChars="100" w:right="31680"/>
              <w:jc w:val="right"/>
              <w:rPr>
                <w:sz w:val="18"/>
                <w:lang w:val="en-GB"/>
              </w:rPr>
            </w:pPr>
            <w:r>
              <w:rPr>
                <w:sz w:val="18"/>
                <w:lang w:val="en-GB"/>
              </w:rPr>
              <w:t>4 291</w:t>
            </w:r>
          </w:p>
        </w:tc>
        <w:tc>
          <w:tcPr>
            <w:tcW w:w="439" w:type="pct"/>
            <w:tcBorders>
              <w:top w:val="nil"/>
              <w:left w:val="nil"/>
              <w:right w:val="nil"/>
            </w:tcBorders>
            <w:noWrap/>
          </w:tcPr>
          <w:p w:rsidR="00000000" w:rsidRDefault="008011B7" w:rsidP="008011B7">
            <w:pPr>
              <w:spacing w:line="340" w:lineRule="exact"/>
              <w:ind w:rightChars="100" w:right="31680"/>
              <w:jc w:val="right"/>
              <w:rPr>
                <w:sz w:val="18"/>
                <w:lang w:val="en-GB"/>
              </w:rPr>
            </w:pPr>
            <w:r>
              <w:rPr>
                <w:sz w:val="18"/>
                <w:lang w:val="en-GB"/>
              </w:rPr>
              <w:t>3 977</w:t>
            </w:r>
          </w:p>
        </w:tc>
        <w:tc>
          <w:tcPr>
            <w:tcW w:w="439" w:type="pct"/>
            <w:tcBorders>
              <w:top w:val="nil"/>
              <w:left w:val="nil"/>
              <w:right w:val="nil"/>
            </w:tcBorders>
            <w:noWrap/>
          </w:tcPr>
          <w:p w:rsidR="00000000" w:rsidRDefault="008011B7" w:rsidP="008011B7">
            <w:pPr>
              <w:spacing w:line="340" w:lineRule="exact"/>
              <w:ind w:rightChars="100" w:right="31680"/>
              <w:jc w:val="right"/>
              <w:rPr>
                <w:sz w:val="18"/>
                <w:lang w:val="en-GB"/>
              </w:rPr>
            </w:pPr>
            <w:r>
              <w:rPr>
                <w:sz w:val="18"/>
                <w:lang w:val="en-GB"/>
              </w:rPr>
              <w:t>4 317</w:t>
            </w:r>
          </w:p>
        </w:tc>
        <w:tc>
          <w:tcPr>
            <w:tcW w:w="439" w:type="pct"/>
            <w:tcBorders>
              <w:top w:val="nil"/>
              <w:left w:val="nil"/>
              <w:right w:val="nil"/>
            </w:tcBorders>
            <w:noWrap/>
          </w:tcPr>
          <w:p w:rsidR="00000000" w:rsidRDefault="008011B7" w:rsidP="008011B7">
            <w:pPr>
              <w:spacing w:line="340" w:lineRule="exact"/>
              <w:ind w:rightChars="100" w:right="31680"/>
              <w:jc w:val="right"/>
              <w:rPr>
                <w:sz w:val="18"/>
                <w:lang w:val="en-GB"/>
              </w:rPr>
            </w:pPr>
            <w:r>
              <w:rPr>
                <w:sz w:val="18"/>
                <w:lang w:val="en-GB"/>
              </w:rPr>
              <w:t>4 323</w:t>
            </w:r>
          </w:p>
        </w:tc>
        <w:tc>
          <w:tcPr>
            <w:tcW w:w="439" w:type="pct"/>
            <w:tcBorders>
              <w:top w:val="nil"/>
              <w:left w:val="nil"/>
              <w:right w:val="nil"/>
            </w:tcBorders>
            <w:noWrap/>
          </w:tcPr>
          <w:p w:rsidR="00000000" w:rsidRDefault="008011B7" w:rsidP="008011B7">
            <w:pPr>
              <w:spacing w:line="340" w:lineRule="exact"/>
              <w:ind w:rightChars="100" w:right="31680"/>
              <w:jc w:val="right"/>
              <w:rPr>
                <w:sz w:val="18"/>
                <w:lang w:val="en-GB"/>
              </w:rPr>
            </w:pPr>
            <w:r>
              <w:rPr>
                <w:sz w:val="18"/>
                <w:lang w:val="en-GB"/>
              </w:rPr>
              <w:t>4 646</w:t>
            </w:r>
          </w:p>
        </w:tc>
        <w:tc>
          <w:tcPr>
            <w:tcW w:w="439" w:type="pct"/>
            <w:tcBorders>
              <w:top w:val="nil"/>
              <w:left w:val="nil"/>
              <w:right w:val="nil"/>
            </w:tcBorders>
            <w:noWrap/>
          </w:tcPr>
          <w:p w:rsidR="00000000" w:rsidRDefault="008011B7" w:rsidP="008011B7">
            <w:pPr>
              <w:spacing w:line="340" w:lineRule="exact"/>
              <w:ind w:rightChars="100" w:right="31680"/>
              <w:jc w:val="right"/>
              <w:rPr>
                <w:sz w:val="18"/>
                <w:lang w:val="en-GB"/>
              </w:rPr>
            </w:pPr>
            <w:r>
              <w:rPr>
                <w:sz w:val="18"/>
                <w:lang w:val="en-GB"/>
              </w:rPr>
              <w:t>4 685</w:t>
            </w:r>
          </w:p>
        </w:tc>
        <w:tc>
          <w:tcPr>
            <w:tcW w:w="439" w:type="pct"/>
            <w:tcBorders>
              <w:top w:val="nil"/>
              <w:left w:val="nil"/>
              <w:right w:val="nil"/>
            </w:tcBorders>
            <w:noWrap/>
          </w:tcPr>
          <w:p w:rsidR="00000000" w:rsidRDefault="008011B7" w:rsidP="008011B7">
            <w:pPr>
              <w:spacing w:line="340" w:lineRule="exact"/>
              <w:ind w:rightChars="100" w:right="31680"/>
              <w:jc w:val="right"/>
              <w:rPr>
                <w:sz w:val="18"/>
                <w:lang w:val="en-GB"/>
              </w:rPr>
            </w:pPr>
            <w:r>
              <w:rPr>
                <w:sz w:val="18"/>
                <w:lang w:val="en-GB"/>
              </w:rPr>
              <w:t>4 762</w:t>
            </w:r>
          </w:p>
        </w:tc>
        <w:tc>
          <w:tcPr>
            <w:tcW w:w="439" w:type="pct"/>
            <w:tcBorders>
              <w:top w:val="nil"/>
              <w:left w:val="nil"/>
              <w:right w:val="nil"/>
            </w:tcBorders>
            <w:noWrap/>
          </w:tcPr>
          <w:p w:rsidR="00000000" w:rsidRDefault="008011B7" w:rsidP="008011B7">
            <w:pPr>
              <w:spacing w:line="340" w:lineRule="exact"/>
              <w:ind w:rightChars="100" w:right="31680"/>
              <w:jc w:val="right"/>
              <w:rPr>
                <w:sz w:val="18"/>
                <w:lang w:val="en-GB"/>
              </w:rPr>
            </w:pPr>
            <w:r>
              <w:rPr>
                <w:sz w:val="18"/>
                <w:lang w:val="en-GB"/>
              </w:rPr>
              <w:t>5 077</w:t>
            </w:r>
          </w:p>
        </w:tc>
        <w:tc>
          <w:tcPr>
            <w:tcW w:w="440" w:type="pct"/>
            <w:tcBorders>
              <w:top w:val="nil"/>
              <w:left w:val="nil"/>
              <w:right w:val="nil"/>
            </w:tcBorders>
            <w:noWrap/>
          </w:tcPr>
          <w:p w:rsidR="00000000" w:rsidRDefault="008011B7" w:rsidP="008011B7">
            <w:pPr>
              <w:spacing w:line="340" w:lineRule="exact"/>
              <w:ind w:rightChars="100" w:right="31680"/>
              <w:jc w:val="right"/>
              <w:rPr>
                <w:sz w:val="18"/>
                <w:lang w:val="en-GB"/>
              </w:rPr>
            </w:pPr>
            <w:r>
              <w:rPr>
                <w:sz w:val="18"/>
                <w:lang w:val="en-GB"/>
              </w:rPr>
              <w:t>4 965</w:t>
            </w:r>
          </w:p>
        </w:tc>
      </w:tr>
      <w:tr w:rsidR="00000000">
        <w:trPr>
          <w:trHeight w:val="255"/>
        </w:trPr>
        <w:tc>
          <w:tcPr>
            <w:tcW w:w="609" w:type="pct"/>
            <w:tcBorders>
              <w:top w:val="nil"/>
              <w:left w:val="nil"/>
              <w:bottom w:val="single" w:sz="4" w:space="0" w:color="auto"/>
              <w:right w:val="nil"/>
            </w:tcBorders>
            <w:noWrap/>
          </w:tcPr>
          <w:p w:rsidR="00000000" w:rsidRDefault="008011B7">
            <w:pPr>
              <w:spacing w:line="340" w:lineRule="exact"/>
              <w:rPr>
                <w:rFonts w:hint="eastAsia"/>
                <w:sz w:val="18"/>
                <w:lang w:val="en-GB"/>
              </w:rPr>
            </w:pPr>
            <w:r>
              <w:rPr>
                <w:rFonts w:hint="eastAsia"/>
                <w:sz w:val="18"/>
                <w:lang w:val="en-GB"/>
              </w:rPr>
              <w:t>研究</w:t>
            </w:r>
          </w:p>
        </w:tc>
        <w:tc>
          <w:tcPr>
            <w:tcW w:w="439" w:type="pct"/>
            <w:tcBorders>
              <w:top w:val="nil"/>
              <w:left w:val="nil"/>
              <w:bottom w:val="single" w:sz="4" w:space="0" w:color="auto"/>
              <w:right w:val="nil"/>
            </w:tcBorders>
            <w:noWrap/>
          </w:tcPr>
          <w:p w:rsidR="00000000" w:rsidRDefault="008011B7" w:rsidP="008011B7">
            <w:pPr>
              <w:spacing w:line="340" w:lineRule="exact"/>
              <w:ind w:rightChars="100" w:right="31680"/>
              <w:jc w:val="right"/>
              <w:rPr>
                <w:sz w:val="18"/>
                <w:lang w:val="en-GB"/>
              </w:rPr>
            </w:pPr>
            <w:r>
              <w:rPr>
                <w:sz w:val="18"/>
                <w:lang w:val="en-GB"/>
              </w:rPr>
              <w:t>292</w:t>
            </w:r>
          </w:p>
        </w:tc>
        <w:tc>
          <w:tcPr>
            <w:tcW w:w="439" w:type="pct"/>
            <w:tcBorders>
              <w:top w:val="nil"/>
              <w:left w:val="nil"/>
              <w:bottom w:val="single" w:sz="4" w:space="0" w:color="auto"/>
              <w:right w:val="nil"/>
            </w:tcBorders>
            <w:noWrap/>
          </w:tcPr>
          <w:p w:rsidR="00000000" w:rsidRDefault="008011B7" w:rsidP="008011B7">
            <w:pPr>
              <w:spacing w:line="340" w:lineRule="exact"/>
              <w:ind w:rightChars="100" w:right="31680"/>
              <w:jc w:val="right"/>
              <w:rPr>
                <w:sz w:val="18"/>
                <w:lang w:val="en-GB"/>
              </w:rPr>
            </w:pPr>
            <w:r>
              <w:rPr>
                <w:sz w:val="18"/>
                <w:lang w:val="en-GB"/>
              </w:rPr>
              <w:t>594</w:t>
            </w:r>
          </w:p>
        </w:tc>
        <w:tc>
          <w:tcPr>
            <w:tcW w:w="439" w:type="pct"/>
            <w:tcBorders>
              <w:top w:val="nil"/>
              <w:left w:val="nil"/>
              <w:bottom w:val="single" w:sz="4" w:space="0" w:color="auto"/>
              <w:right w:val="nil"/>
            </w:tcBorders>
            <w:noWrap/>
          </w:tcPr>
          <w:p w:rsidR="00000000" w:rsidRDefault="008011B7" w:rsidP="008011B7">
            <w:pPr>
              <w:spacing w:line="340" w:lineRule="exact"/>
              <w:ind w:rightChars="100" w:right="31680"/>
              <w:jc w:val="right"/>
              <w:rPr>
                <w:sz w:val="18"/>
                <w:lang w:val="en-GB"/>
              </w:rPr>
            </w:pPr>
            <w:r>
              <w:rPr>
                <w:sz w:val="18"/>
                <w:lang w:val="en-GB"/>
              </w:rPr>
              <w:t>346</w:t>
            </w:r>
          </w:p>
        </w:tc>
        <w:tc>
          <w:tcPr>
            <w:tcW w:w="439" w:type="pct"/>
            <w:tcBorders>
              <w:top w:val="nil"/>
              <w:left w:val="nil"/>
              <w:bottom w:val="single" w:sz="4" w:space="0" w:color="auto"/>
              <w:right w:val="nil"/>
            </w:tcBorders>
            <w:noWrap/>
          </w:tcPr>
          <w:p w:rsidR="00000000" w:rsidRDefault="008011B7" w:rsidP="008011B7">
            <w:pPr>
              <w:spacing w:line="340" w:lineRule="exact"/>
              <w:ind w:rightChars="100" w:right="31680"/>
              <w:jc w:val="right"/>
              <w:rPr>
                <w:sz w:val="18"/>
                <w:lang w:val="en-GB"/>
              </w:rPr>
            </w:pPr>
            <w:r>
              <w:rPr>
                <w:sz w:val="18"/>
                <w:lang w:val="en-GB"/>
              </w:rPr>
              <w:t>572</w:t>
            </w:r>
          </w:p>
        </w:tc>
        <w:tc>
          <w:tcPr>
            <w:tcW w:w="439" w:type="pct"/>
            <w:tcBorders>
              <w:top w:val="nil"/>
              <w:left w:val="nil"/>
              <w:bottom w:val="single" w:sz="4" w:space="0" w:color="auto"/>
              <w:right w:val="nil"/>
            </w:tcBorders>
            <w:noWrap/>
          </w:tcPr>
          <w:p w:rsidR="00000000" w:rsidRDefault="008011B7" w:rsidP="008011B7">
            <w:pPr>
              <w:spacing w:line="340" w:lineRule="exact"/>
              <w:ind w:rightChars="100" w:right="31680"/>
              <w:jc w:val="right"/>
              <w:rPr>
                <w:sz w:val="18"/>
                <w:lang w:val="en-GB"/>
              </w:rPr>
            </w:pPr>
            <w:r>
              <w:rPr>
                <w:sz w:val="18"/>
                <w:lang w:val="en-GB"/>
              </w:rPr>
              <w:t>388</w:t>
            </w:r>
          </w:p>
        </w:tc>
        <w:tc>
          <w:tcPr>
            <w:tcW w:w="439" w:type="pct"/>
            <w:tcBorders>
              <w:top w:val="nil"/>
              <w:left w:val="nil"/>
              <w:bottom w:val="single" w:sz="4" w:space="0" w:color="auto"/>
              <w:right w:val="nil"/>
            </w:tcBorders>
            <w:noWrap/>
          </w:tcPr>
          <w:p w:rsidR="00000000" w:rsidRDefault="008011B7" w:rsidP="008011B7">
            <w:pPr>
              <w:spacing w:line="340" w:lineRule="exact"/>
              <w:ind w:rightChars="100" w:right="31680"/>
              <w:jc w:val="right"/>
              <w:rPr>
                <w:sz w:val="18"/>
                <w:lang w:val="en-GB"/>
              </w:rPr>
            </w:pPr>
            <w:r>
              <w:rPr>
                <w:sz w:val="18"/>
                <w:lang w:val="en-GB"/>
              </w:rPr>
              <w:t>641</w:t>
            </w:r>
          </w:p>
        </w:tc>
        <w:tc>
          <w:tcPr>
            <w:tcW w:w="439" w:type="pct"/>
            <w:tcBorders>
              <w:top w:val="nil"/>
              <w:left w:val="nil"/>
              <w:bottom w:val="single" w:sz="4" w:space="0" w:color="auto"/>
              <w:right w:val="nil"/>
            </w:tcBorders>
            <w:noWrap/>
          </w:tcPr>
          <w:p w:rsidR="00000000" w:rsidRDefault="008011B7" w:rsidP="008011B7">
            <w:pPr>
              <w:spacing w:line="340" w:lineRule="exact"/>
              <w:ind w:rightChars="100" w:right="31680"/>
              <w:jc w:val="right"/>
              <w:rPr>
                <w:sz w:val="18"/>
                <w:lang w:val="en-GB"/>
              </w:rPr>
            </w:pPr>
            <w:r>
              <w:rPr>
                <w:sz w:val="18"/>
                <w:lang w:val="en-GB"/>
              </w:rPr>
              <w:t>351</w:t>
            </w:r>
          </w:p>
        </w:tc>
        <w:tc>
          <w:tcPr>
            <w:tcW w:w="439" w:type="pct"/>
            <w:tcBorders>
              <w:top w:val="nil"/>
              <w:left w:val="nil"/>
              <w:bottom w:val="single" w:sz="4" w:space="0" w:color="auto"/>
              <w:right w:val="nil"/>
            </w:tcBorders>
            <w:noWrap/>
          </w:tcPr>
          <w:p w:rsidR="00000000" w:rsidRDefault="008011B7" w:rsidP="008011B7">
            <w:pPr>
              <w:spacing w:line="340" w:lineRule="exact"/>
              <w:ind w:rightChars="100" w:right="31680"/>
              <w:jc w:val="right"/>
              <w:rPr>
                <w:sz w:val="18"/>
                <w:lang w:val="en-GB"/>
              </w:rPr>
            </w:pPr>
            <w:r>
              <w:rPr>
                <w:sz w:val="18"/>
                <w:lang w:val="en-GB"/>
              </w:rPr>
              <w:t>537</w:t>
            </w:r>
          </w:p>
        </w:tc>
        <w:tc>
          <w:tcPr>
            <w:tcW w:w="439" w:type="pct"/>
            <w:tcBorders>
              <w:top w:val="nil"/>
              <w:left w:val="nil"/>
              <w:bottom w:val="single" w:sz="4" w:space="0" w:color="auto"/>
              <w:right w:val="nil"/>
            </w:tcBorders>
            <w:noWrap/>
          </w:tcPr>
          <w:p w:rsidR="00000000" w:rsidRDefault="008011B7" w:rsidP="008011B7">
            <w:pPr>
              <w:spacing w:line="340" w:lineRule="exact"/>
              <w:ind w:rightChars="100" w:right="31680"/>
              <w:jc w:val="right"/>
              <w:rPr>
                <w:sz w:val="18"/>
                <w:lang w:val="en-GB"/>
              </w:rPr>
            </w:pPr>
            <w:r>
              <w:rPr>
                <w:sz w:val="18"/>
                <w:lang w:val="en-GB"/>
              </w:rPr>
              <w:t>427</w:t>
            </w:r>
          </w:p>
        </w:tc>
        <w:tc>
          <w:tcPr>
            <w:tcW w:w="440" w:type="pct"/>
            <w:tcBorders>
              <w:top w:val="nil"/>
              <w:left w:val="nil"/>
              <w:bottom w:val="single" w:sz="4" w:space="0" w:color="auto"/>
              <w:right w:val="nil"/>
            </w:tcBorders>
            <w:noWrap/>
          </w:tcPr>
          <w:p w:rsidR="00000000" w:rsidRDefault="008011B7" w:rsidP="008011B7">
            <w:pPr>
              <w:spacing w:line="340" w:lineRule="exact"/>
              <w:ind w:rightChars="100" w:right="31680"/>
              <w:jc w:val="right"/>
              <w:rPr>
                <w:sz w:val="18"/>
                <w:lang w:val="en-GB"/>
              </w:rPr>
            </w:pPr>
            <w:r>
              <w:rPr>
                <w:sz w:val="18"/>
                <w:lang w:val="en-GB"/>
              </w:rPr>
              <w:t>647</w:t>
            </w:r>
          </w:p>
        </w:tc>
      </w:tr>
      <w:tr w:rsidR="00000000">
        <w:trPr>
          <w:trHeight w:val="255"/>
        </w:trPr>
        <w:tc>
          <w:tcPr>
            <w:tcW w:w="609" w:type="pct"/>
            <w:tcBorders>
              <w:top w:val="single" w:sz="4" w:space="0" w:color="auto"/>
              <w:left w:val="nil"/>
              <w:bottom w:val="single" w:sz="4" w:space="0" w:color="auto"/>
              <w:right w:val="nil"/>
            </w:tcBorders>
            <w:noWrap/>
          </w:tcPr>
          <w:p w:rsidR="00000000" w:rsidRDefault="008011B7">
            <w:pPr>
              <w:spacing w:line="340" w:lineRule="exact"/>
              <w:rPr>
                <w:rFonts w:ascii="SimHei" w:eastAsia="SimHei" w:hint="eastAsia"/>
                <w:bCs/>
                <w:color w:val="FF0000"/>
                <w:sz w:val="18"/>
                <w:lang w:val="en-GB"/>
              </w:rPr>
            </w:pPr>
            <w:r>
              <w:rPr>
                <w:rFonts w:ascii="SimHei" w:eastAsia="SimHei" w:hint="eastAsia"/>
                <w:bCs/>
                <w:color w:val="FF0000"/>
                <w:sz w:val="18"/>
                <w:lang w:val="en-GB"/>
              </w:rPr>
              <w:t>合计</w:t>
            </w:r>
          </w:p>
        </w:tc>
        <w:tc>
          <w:tcPr>
            <w:tcW w:w="439" w:type="pct"/>
            <w:tcBorders>
              <w:top w:val="single" w:sz="4" w:space="0" w:color="auto"/>
              <w:left w:val="nil"/>
              <w:bottom w:val="single" w:sz="4" w:space="0" w:color="auto"/>
              <w:right w:val="nil"/>
            </w:tcBorders>
            <w:noWrap/>
          </w:tcPr>
          <w:p w:rsidR="00000000" w:rsidRDefault="008011B7" w:rsidP="008011B7">
            <w:pPr>
              <w:spacing w:line="340" w:lineRule="exact"/>
              <w:ind w:rightChars="100" w:right="31680"/>
              <w:jc w:val="right"/>
              <w:rPr>
                <w:rFonts w:ascii="SimHei" w:eastAsia="SimHei"/>
                <w:bCs/>
                <w:color w:val="FF0000"/>
                <w:sz w:val="18"/>
                <w:lang w:val="en-GB"/>
              </w:rPr>
            </w:pPr>
            <w:r>
              <w:rPr>
                <w:rFonts w:ascii="SimHei" w:eastAsia="SimHei"/>
                <w:bCs/>
                <w:color w:val="FF0000"/>
                <w:sz w:val="18"/>
                <w:lang w:val="en-GB"/>
              </w:rPr>
              <w:t>93 346</w:t>
            </w:r>
          </w:p>
        </w:tc>
        <w:tc>
          <w:tcPr>
            <w:tcW w:w="439" w:type="pct"/>
            <w:tcBorders>
              <w:top w:val="single" w:sz="4" w:space="0" w:color="auto"/>
              <w:left w:val="nil"/>
              <w:bottom w:val="single" w:sz="4" w:space="0" w:color="auto"/>
              <w:right w:val="nil"/>
            </w:tcBorders>
            <w:noWrap/>
          </w:tcPr>
          <w:p w:rsidR="00000000" w:rsidRDefault="008011B7" w:rsidP="008011B7">
            <w:pPr>
              <w:spacing w:line="340" w:lineRule="exact"/>
              <w:ind w:rightChars="100" w:right="31680"/>
              <w:jc w:val="right"/>
              <w:rPr>
                <w:rFonts w:ascii="SimHei" w:eastAsia="SimHei"/>
                <w:bCs/>
                <w:color w:val="FF0000"/>
                <w:sz w:val="18"/>
                <w:lang w:val="en-GB"/>
              </w:rPr>
            </w:pPr>
            <w:r>
              <w:rPr>
                <w:rFonts w:ascii="SimHei" w:eastAsia="SimHei"/>
                <w:bCs/>
                <w:color w:val="FF0000"/>
                <w:sz w:val="18"/>
                <w:lang w:val="en-GB"/>
              </w:rPr>
              <w:t>81 390</w:t>
            </w:r>
          </w:p>
        </w:tc>
        <w:tc>
          <w:tcPr>
            <w:tcW w:w="439" w:type="pct"/>
            <w:tcBorders>
              <w:top w:val="single" w:sz="4" w:space="0" w:color="auto"/>
              <w:left w:val="nil"/>
              <w:bottom w:val="single" w:sz="4" w:space="0" w:color="auto"/>
              <w:right w:val="nil"/>
            </w:tcBorders>
            <w:noWrap/>
          </w:tcPr>
          <w:p w:rsidR="00000000" w:rsidRDefault="008011B7" w:rsidP="008011B7">
            <w:pPr>
              <w:spacing w:line="340" w:lineRule="exact"/>
              <w:ind w:rightChars="100" w:right="31680"/>
              <w:jc w:val="right"/>
              <w:rPr>
                <w:rFonts w:ascii="SimHei" w:eastAsia="SimHei"/>
                <w:bCs/>
                <w:color w:val="FF0000"/>
                <w:sz w:val="18"/>
                <w:lang w:val="en-GB"/>
              </w:rPr>
            </w:pPr>
            <w:r>
              <w:rPr>
                <w:rFonts w:ascii="SimHei" w:eastAsia="SimHei"/>
                <w:bCs/>
                <w:color w:val="FF0000"/>
                <w:sz w:val="18"/>
                <w:lang w:val="en-GB"/>
              </w:rPr>
              <w:t>92 375</w:t>
            </w:r>
          </w:p>
        </w:tc>
        <w:tc>
          <w:tcPr>
            <w:tcW w:w="439" w:type="pct"/>
            <w:tcBorders>
              <w:top w:val="single" w:sz="4" w:space="0" w:color="auto"/>
              <w:left w:val="nil"/>
              <w:bottom w:val="single" w:sz="4" w:space="0" w:color="auto"/>
              <w:right w:val="nil"/>
            </w:tcBorders>
            <w:noWrap/>
          </w:tcPr>
          <w:p w:rsidR="00000000" w:rsidRDefault="008011B7" w:rsidP="008011B7">
            <w:pPr>
              <w:spacing w:line="340" w:lineRule="exact"/>
              <w:ind w:rightChars="100" w:right="31680"/>
              <w:jc w:val="right"/>
              <w:rPr>
                <w:rFonts w:ascii="SimHei" w:eastAsia="SimHei"/>
                <w:bCs/>
                <w:color w:val="FF0000"/>
                <w:sz w:val="18"/>
                <w:lang w:val="en-GB"/>
              </w:rPr>
            </w:pPr>
            <w:r>
              <w:rPr>
                <w:rFonts w:ascii="SimHei" w:eastAsia="SimHei"/>
                <w:bCs/>
                <w:color w:val="FF0000"/>
                <w:sz w:val="18"/>
                <w:lang w:val="en-GB"/>
              </w:rPr>
              <w:t>77 668</w:t>
            </w:r>
          </w:p>
        </w:tc>
        <w:tc>
          <w:tcPr>
            <w:tcW w:w="439" w:type="pct"/>
            <w:tcBorders>
              <w:top w:val="single" w:sz="4" w:space="0" w:color="auto"/>
              <w:left w:val="nil"/>
              <w:bottom w:val="single" w:sz="4" w:space="0" w:color="auto"/>
              <w:right w:val="nil"/>
            </w:tcBorders>
            <w:noWrap/>
          </w:tcPr>
          <w:p w:rsidR="00000000" w:rsidRDefault="008011B7" w:rsidP="008011B7">
            <w:pPr>
              <w:spacing w:line="340" w:lineRule="exact"/>
              <w:ind w:rightChars="100" w:right="31680"/>
              <w:jc w:val="right"/>
              <w:rPr>
                <w:rFonts w:ascii="SimHei" w:eastAsia="SimHei"/>
                <w:bCs/>
                <w:color w:val="FF0000"/>
                <w:sz w:val="18"/>
                <w:lang w:val="en-GB"/>
              </w:rPr>
            </w:pPr>
            <w:r>
              <w:rPr>
                <w:rFonts w:ascii="SimHei" w:eastAsia="SimHei"/>
                <w:bCs/>
                <w:color w:val="FF0000"/>
                <w:sz w:val="18"/>
                <w:lang w:val="en-GB"/>
              </w:rPr>
              <w:t>94 467</w:t>
            </w:r>
          </w:p>
        </w:tc>
        <w:tc>
          <w:tcPr>
            <w:tcW w:w="439" w:type="pct"/>
            <w:tcBorders>
              <w:top w:val="single" w:sz="4" w:space="0" w:color="auto"/>
              <w:left w:val="nil"/>
              <w:bottom w:val="single" w:sz="4" w:space="0" w:color="auto"/>
              <w:right w:val="nil"/>
            </w:tcBorders>
            <w:noWrap/>
          </w:tcPr>
          <w:p w:rsidR="00000000" w:rsidRDefault="008011B7" w:rsidP="008011B7">
            <w:pPr>
              <w:spacing w:line="340" w:lineRule="exact"/>
              <w:ind w:rightChars="100" w:right="31680"/>
              <w:jc w:val="right"/>
              <w:rPr>
                <w:rFonts w:ascii="SimHei" w:eastAsia="SimHei"/>
                <w:bCs/>
                <w:color w:val="FF0000"/>
                <w:sz w:val="18"/>
                <w:lang w:val="en-GB"/>
              </w:rPr>
            </w:pPr>
            <w:r>
              <w:rPr>
                <w:rFonts w:ascii="SimHei" w:eastAsia="SimHei"/>
                <w:bCs/>
                <w:color w:val="FF0000"/>
                <w:sz w:val="18"/>
                <w:lang w:val="en-GB"/>
              </w:rPr>
              <w:t>80 423</w:t>
            </w:r>
          </w:p>
        </w:tc>
        <w:tc>
          <w:tcPr>
            <w:tcW w:w="439" w:type="pct"/>
            <w:tcBorders>
              <w:top w:val="single" w:sz="4" w:space="0" w:color="auto"/>
              <w:left w:val="nil"/>
              <w:bottom w:val="single" w:sz="4" w:space="0" w:color="auto"/>
              <w:right w:val="nil"/>
            </w:tcBorders>
            <w:noWrap/>
          </w:tcPr>
          <w:p w:rsidR="00000000" w:rsidRDefault="008011B7" w:rsidP="008011B7">
            <w:pPr>
              <w:spacing w:line="340" w:lineRule="exact"/>
              <w:ind w:rightChars="100" w:right="31680"/>
              <w:jc w:val="right"/>
              <w:rPr>
                <w:rFonts w:ascii="SimHei" w:eastAsia="SimHei"/>
                <w:bCs/>
                <w:color w:val="FF0000"/>
                <w:sz w:val="18"/>
                <w:lang w:val="en-GB"/>
              </w:rPr>
            </w:pPr>
            <w:r>
              <w:rPr>
                <w:rFonts w:ascii="SimHei" w:eastAsia="SimHei"/>
                <w:bCs/>
                <w:color w:val="FF0000"/>
                <w:sz w:val="18"/>
                <w:lang w:val="en-GB"/>
              </w:rPr>
              <w:t xml:space="preserve">94 </w:t>
            </w:r>
            <w:r>
              <w:rPr>
                <w:rFonts w:ascii="SimHei" w:eastAsia="SimHei"/>
                <w:bCs/>
                <w:color w:val="FF0000"/>
                <w:sz w:val="18"/>
                <w:lang w:val="en-GB"/>
              </w:rPr>
              <w:t>904</w:t>
            </w:r>
          </w:p>
        </w:tc>
        <w:tc>
          <w:tcPr>
            <w:tcW w:w="439" w:type="pct"/>
            <w:tcBorders>
              <w:top w:val="single" w:sz="4" w:space="0" w:color="auto"/>
              <w:left w:val="nil"/>
              <w:bottom w:val="single" w:sz="4" w:space="0" w:color="auto"/>
              <w:right w:val="nil"/>
            </w:tcBorders>
            <w:noWrap/>
          </w:tcPr>
          <w:p w:rsidR="00000000" w:rsidRDefault="008011B7" w:rsidP="008011B7">
            <w:pPr>
              <w:spacing w:line="340" w:lineRule="exact"/>
              <w:ind w:rightChars="100" w:right="31680"/>
              <w:jc w:val="right"/>
              <w:rPr>
                <w:rFonts w:ascii="SimHei" w:eastAsia="SimHei"/>
                <w:bCs/>
                <w:color w:val="FF0000"/>
                <w:sz w:val="18"/>
                <w:lang w:val="en-GB"/>
              </w:rPr>
            </w:pPr>
            <w:r>
              <w:rPr>
                <w:rFonts w:ascii="SimHei" w:eastAsia="SimHei"/>
                <w:bCs/>
                <w:color w:val="FF0000"/>
                <w:sz w:val="18"/>
                <w:lang w:val="en-GB"/>
              </w:rPr>
              <w:t>80 456</w:t>
            </w:r>
          </w:p>
        </w:tc>
        <w:tc>
          <w:tcPr>
            <w:tcW w:w="439" w:type="pct"/>
            <w:tcBorders>
              <w:top w:val="single" w:sz="4" w:space="0" w:color="auto"/>
              <w:left w:val="nil"/>
              <w:bottom w:val="single" w:sz="4" w:space="0" w:color="auto"/>
              <w:right w:val="nil"/>
            </w:tcBorders>
            <w:noWrap/>
          </w:tcPr>
          <w:p w:rsidR="00000000" w:rsidRDefault="008011B7" w:rsidP="008011B7">
            <w:pPr>
              <w:spacing w:line="340" w:lineRule="exact"/>
              <w:ind w:rightChars="100" w:right="31680"/>
              <w:jc w:val="right"/>
              <w:rPr>
                <w:rFonts w:ascii="SimHei" w:eastAsia="SimHei"/>
                <w:bCs/>
                <w:color w:val="FF0000"/>
                <w:sz w:val="18"/>
                <w:lang w:val="en-GB"/>
              </w:rPr>
            </w:pPr>
            <w:r>
              <w:rPr>
                <w:rFonts w:ascii="SimHei" w:eastAsia="SimHei"/>
                <w:bCs/>
                <w:color w:val="FF0000"/>
                <w:sz w:val="18"/>
                <w:lang w:val="en-GB"/>
              </w:rPr>
              <w:t>95 062</w:t>
            </w:r>
          </w:p>
        </w:tc>
        <w:tc>
          <w:tcPr>
            <w:tcW w:w="440" w:type="pct"/>
            <w:tcBorders>
              <w:top w:val="single" w:sz="4" w:space="0" w:color="auto"/>
              <w:left w:val="nil"/>
              <w:bottom w:val="single" w:sz="4" w:space="0" w:color="auto"/>
              <w:right w:val="nil"/>
            </w:tcBorders>
            <w:noWrap/>
          </w:tcPr>
          <w:p w:rsidR="00000000" w:rsidRDefault="008011B7" w:rsidP="008011B7">
            <w:pPr>
              <w:spacing w:line="340" w:lineRule="exact"/>
              <w:ind w:rightChars="100" w:right="31680"/>
              <w:jc w:val="right"/>
              <w:rPr>
                <w:rFonts w:ascii="SimHei" w:eastAsia="SimHei"/>
                <w:bCs/>
                <w:color w:val="FF0000"/>
                <w:sz w:val="18"/>
                <w:lang w:val="en-GB"/>
              </w:rPr>
            </w:pPr>
            <w:r>
              <w:rPr>
                <w:rFonts w:ascii="SimHei" w:eastAsia="SimHei"/>
                <w:bCs/>
                <w:color w:val="FF0000"/>
                <w:sz w:val="18"/>
                <w:lang w:val="en-GB"/>
              </w:rPr>
              <w:t>80 086</w:t>
            </w:r>
          </w:p>
        </w:tc>
      </w:tr>
    </w:tbl>
    <w:p w:rsidR="00000000" w:rsidRDefault="008011B7" w:rsidP="008011B7">
      <w:pPr>
        <w:spacing w:after="240" w:line="360" w:lineRule="exact"/>
        <w:ind w:firstLineChars="200" w:firstLine="31680"/>
        <w:rPr>
          <w:lang w:val="en-GB"/>
        </w:rPr>
      </w:pPr>
    </w:p>
    <w:tbl>
      <w:tblPr>
        <w:tblW w:w="4928" w:type="pct"/>
        <w:tblInd w:w="70" w:type="dxa"/>
        <w:tblLook w:val="0000" w:firstRow="0" w:lastRow="0" w:firstColumn="0" w:lastColumn="0" w:noHBand="0" w:noVBand="0"/>
      </w:tblPr>
      <w:tblGrid>
        <w:gridCol w:w="1510"/>
        <w:gridCol w:w="1072"/>
        <w:gridCol w:w="1072"/>
        <w:gridCol w:w="1072"/>
        <w:gridCol w:w="1075"/>
        <w:gridCol w:w="1072"/>
        <w:gridCol w:w="1072"/>
        <w:gridCol w:w="1072"/>
        <w:gridCol w:w="1075"/>
        <w:gridCol w:w="1072"/>
        <w:gridCol w:w="1075"/>
      </w:tblGrid>
      <w:tr w:rsidR="00000000">
        <w:trPr>
          <w:trHeight w:val="255"/>
        </w:trPr>
        <w:tc>
          <w:tcPr>
            <w:tcW w:w="5000" w:type="pct"/>
            <w:gridSpan w:val="11"/>
            <w:tcBorders>
              <w:top w:val="nil"/>
              <w:left w:val="nil"/>
              <w:bottom w:val="single" w:sz="4" w:space="0" w:color="auto"/>
              <w:right w:val="nil"/>
            </w:tcBorders>
            <w:noWrap/>
            <w:vAlign w:val="bottom"/>
          </w:tcPr>
          <w:p w:rsidR="00000000" w:rsidRDefault="008011B7">
            <w:pPr>
              <w:spacing w:afterLines="50" w:after="120" w:line="320" w:lineRule="exact"/>
              <w:rPr>
                <w:rFonts w:ascii="SimHei" w:eastAsia="SimHei"/>
                <w:color w:val="FF0000"/>
                <w:sz w:val="18"/>
                <w:lang w:val="en-GB"/>
              </w:rPr>
            </w:pPr>
            <w:r>
              <w:rPr>
                <w:rFonts w:ascii="SimHei" w:eastAsia="SimHei" w:hint="eastAsia"/>
                <w:color w:val="FF0000"/>
                <w:sz w:val="18"/>
                <w:lang w:val="en-GB"/>
              </w:rPr>
              <w:t>1998-2002</w:t>
            </w:r>
            <w:r>
              <w:rPr>
                <w:rFonts w:ascii="SimHei" w:eastAsia="SimHei" w:hint="eastAsia"/>
                <w:color w:val="FF0000"/>
                <w:sz w:val="18"/>
                <w:lang w:val="en-GB"/>
              </w:rPr>
              <w:t>年期间按完成最高教育程度分列的妇女和男子的情况</w:t>
            </w:r>
            <w:r>
              <w:rPr>
                <w:rFonts w:ascii="SimHei" w:eastAsia="SimHei"/>
                <w:b/>
                <w:color w:val="FF0000"/>
                <w:sz w:val="18"/>
                <w:lang w:val="en-GB"/>
              </w:rPr>
              <w:t xml:space="preserve"> </w:t>
            </w:r>
            <w:r>
              <w:rPr>
                <w:rFonts w:ascii="SimHei" w:eastAsia="SimHei" w:hint="eastAsia"/>
                <w:b/>
                <w:color w:val="FF0000"/>
                <w:sz w:val="18"/>
                <w:lang w:val="en-GB"/>
              </w:rPr>
              <w:t>（百分比）</w:t>
            </w:r>
          </w:p>
        </w:tc>
      </w:tr>
      <w:tr w:rsidR="00000000">
        <w:trPr>
          <w:trHeight w:val="255"/>
        </w:trPr>
        <w:tc>
          <w:tcPr>
            <w:tcW w:w="617" w:type="pct"/>
            <w:tcBorders>
              <w:top w:val="single" w:sz="4" w:space="0" w:color="auto"/>
              <w:left w:val="nil"/>
              <w:right w:val="nil"/>
            </w:tcBorders>
            <w:noWrap/>
            <w:vAlign w:val="bottom"/>
          </w:tcPr>
          <w:p w:rsidR="00000000" w:rsidRDefault="008011B7">
            <w:pPr>
              <w:spacing w:line="320" w:lineRule="exact"/>
              <w:rPr>
                <w:color w:val="FF0000"/>
                <w:sz w:val="18"/>
                <w:lang w:val="en-GB"/>
              </w:rPr>
            </w:pPr>
          </w:p>
        </w:tc>
        <w:tc>
          <w:tcPr>
            <w:tcW w:w="876" w:type="pct"/>
            <w:gridSpan w:val="2"/>
            <w:tcBorders>
              <w:top w:val="single" w:sz="4" w:space="0" w:color="auto"/>
              <w:left w:val="nil"/>
              <w:right w:val="nil"/>
            </w:tcBorders>
            <w:noWrap/>
            <w:vAlign w:val="bottom"/>
          </w:tcPr>
          <w:p w:rsidR="00000000" w:rsidRDefault="008011B7">
            <w:pPr>
              <w:spacing w:line="320" w:lineRule="exact"/>
              <w:jc w:val="center"/>
              <w:rPr>
                <w:rFonts w:ascii="SimHei" w:eastAsia="SimHei"/>
                <w:color w:val="FF0000"/>
                <w:sz w:val="18"/>
                <w:lang w:val="en-GB"/>
              </w:rPr>
            </w:pPr>
            <w:r>
              <w:rPr>
                <w:rFonts w:ascii="SimHei" w:eastAsia="SimHei"/>
                <w:color w:val="FF0000"/>
                <w:sz w:val="18"/>
                <w:lang w:val="en-GB"/>
              </w:rPr>
              <w:t>1998</w:t>
            </w:r>
          </w:p>
        </w:tc>
        <w:tc>
          <w:tcPr>
            <w:tcW w:w="877" w:type="pct"/>
            <w:gridSpan w:val="2"/>
            <w:tcBorders>
              <w:top w:val="single" w:sz="4" w:space="0" w:color="auto"/>
              <w:left w:val="nil"/>
              <w:right w:val="nil"/>
            </w:tcBorders>
            <w:noWrap/>
            <w:vAlign w:val="bottom"/>
          </w:tcPr>
          <w:p w:rsidR="00000000" w:rsidRDefault="008011B7">
            <w:pPr>
              <w:spacing w:line="320" w:lineRule="exact"/>
              <w:jc w:val="center"/>
              <w:rPr>
                <w:rFonts w:ascii="SimHei" w:eastAsia="SimHei"/>
                <w:color w:val="FF0000"/>
                <w:sz w:val="18"/>
                <w:lang w:val="en-GB"/>
              </w:rPr>
            </w:pPr>
            <w:r>
              <w:rPr>
                <w:rFonts w:ascii="SimHei" w:eastAsia="SimHei"/>
                <w:color w:val="FF0000"/>
                <w:sz w:val="18"/>
                <w:lang w:val="en-GB"/>
              </w:rPr>
              <w:t>1999</w:t>
            </w:r>
          </w:p>
        </w:tc>
        <w:tc>
          <w:tcPr>
            <w:tcW w:w="876" w:type="pct"/>
            <w:gridSpan w:val="2"/>
            <w:tcBorders>
              <w:top w:val="single" w:sz="4" w:space="0" w:color="auto"/>
              <w:left w:val="nil"/>
              <w:right w:val="nil"/>
            </w:tcBorders>
            <w:noWrap/>
            <w:vAlign w:val="bottom"/>
          </w:tcPr>
          <w:p w:rsidR="00000000" w:rsidRDefault="008011B7">
            <w:pPr>
              <w:spacing w:line="320" w:lineRule="exact"/>
              <w:jc w:val="center"/>
              <w:rPr>
                <w:rFonts w:ascii="SimHei" w:eastAsia="SimHei"/>
                <w:color w:val="FF0000"/>
                <w:sz w:val="18"/>
                <w:lang w:val="en-GB"/>
              </w:rPr>
            </w:pPr>
            <w:r>
              <w:rPr>
                <w:rFonts w:ascii="SimHei" w:eastAsia="SimHei"/>
                <w:color w:val="FF0000"/>
                <w:sz w:val="18"/>
                <w:lang w:val="en-GB"/>
              </w:rPr>
              <w:t>2000</w:t>
            </w:r>
          </w:p>
        </w:tc>
        <w:tc>
          <w:tcPr>
            <w:tcW w:w="877" w:type="pct"/>
            <w:gridSpan w:val="2"/>
            <w:tcBorders>
              <w:top w:val="single" w:sz="4" w:space="0" w:color="auto"/>
              <w:left w:val="nil"/>
              <w:right w:val="nil"/>
            </w:tcBorders>
            <w:noWrap/>
            <w:vAlign w:val="bottom"/>
          </w:tcPr>
          <w:p w:rsidR="00000000" w:rsidRDefault="008011B7">
            <w:pPr>
              <w:spacing w:line="320" w:lineRule="exact"/>
              <w:jc w:val="center"/>
              <w:rPr>
                <w:rFonts w:ascii="SimHei" w:eastAsia="SimHei"/>
                <w:color w:val="FF0000"/>
                <w:sz w:val="18"/>
                <w:lang w:val="en-GB"/>
              </w:rPr>
            </w:pPr>
            <w:r>
              <w:rPr>
                <w:rFonts w:ascii="SimHei" w:eastAsia="SimHei"/>
                <w:color w:val="FF0000"/>
                <w:sz w:val="18"/>
                <w:lang w:val="en-GB"/>
              </w:rPr>
              <w:t>2001</w:t>
            </w:r>
          </w:p>
        </w:tc>
        <w:tc>
          <w:tcPr>
            <w:tcW w:w="877" w:type="pct"/>
            <w:gridSpan w:val="2"/>
            <w:tcBorders>
              <w:top w:val="single" w:sz="4" w:space="0" w:color="auto"/>
              <w:left w:val="nil"/>
              <w:right w:val="nil"/>
            </w:tcBorders>
            <w:noWrap/>
            <w:vAlign w:val="bottom"/>
          </w:tcPr>
          <w:p w:rsidR="00000000" w:rsidRDefault="008011B7">
            <w:pPr>
              <w:spacing w:line="320" w:lineRule="exact"/>
              <w:jc w:val="center"/>
              <w:rPr>
                <w:rFonts w:ascii="SimHei" w:eastAsia="SimHei"/>
                <w:color w:val="FF0000"/>
                <w:sz w:val="18"/>
                <w:lang w:val="en-GB"/>
              </w:rPr>
            </w:pPr>
            <w:r>
              <w:rPr>
                <w:rFonts w:ascii="SimHei" w:eastAsia="SimHei"/>
                <w:color w:val="FF0000"/>
                <w:sz w:val="18"/>
                <w:lang w:val="en-GB"/>
              </w:rPr>
              <w:t>2002</w:t>
            </w:r>
          </w:p>
        </w:tc>
      </w:tr>
      <w:tr w:rsidR="00000000">
        <w:trPr>
          <w:trHeight w:val="255"/>
        </w:trPr>
        <w:tc>
          <w:tcPr>
            <w:tcW w:w="617" w:type="pct"/>
            <w:tcBorders>
              <w:top w:val="nil"/>
              <w:left w:val="nil"/>
              <w:bottom w:val="single" w:sz="4" w:space="0" w:color="auto"/>
              <w:right w:val="nil"/>
            </w:tcBorders>
            <w:noWrap/>
            <w:vAlign w:val="bottom"/>
          </w:tcPr>
          <w:p w:rsidR="00000000" w:rsidRDefault="008011B7">
            <w:pPr>
              <w:spacing w:line="320" w:lineRule="exact"/>
              <w:rPr>
                <w:color w:val="FF0000"/>
                <w:sz w:val="18"/>
                <w:lang w:val="en-GB"/>
              </w:rPr>
            </w:pPr>
          </w:p>
        </w:tc>
        <w:tc>
          <w:tcPr>
            <w:tcW w:w="438" w:type="pct"/>
            <w:tcBorders>
              <w:top w:val="nil"/>
              <w:left w:val="nil"/>
              <w:bottom w:val="single" w:sz="4" w:space="0" w:color="auto"/>
              <w:right w:val="nil"/>
            </w:tcBorders>
            <w:noWrap/>
          </w:tcPr>
          <w:p w:rsidR="00000000" w:rsidRDefault="008011B7">
            <w:pPr>
              <w:spacing w:line="32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438" w:type="pct"/>
            <w:tcBorders>
              <w:top w:val="nil"/>
              <w:left w:val="nil"/>
              <w:bottom w:val="single" w:sz="4" w:space="0" w:color="auto"/>
              <w:right w:val="nil"/>
            </w:tcBorders>
            <w:noWrap/>
          </w:tcPr>
          <w:p w:rsidR="00000000" w:rsidRDefault="008011B7">
            <w:pPr>
              <w:spacing w:line="320" w:lineRule="exact"/>
              <w:jc w:val="center"/>
              <w:rPr>
                <w:rFonts w:ascii="SimHei" w:eastAsia="SimHei" w:hint="eastAsia"/>
                <w:color w:val="FF0000"/>
                <w:sz w:val="18"/>
                <w:lang w:val="en-GB"/>
              </w:rPr>
            </w:pPr>
            <w:r>
              <w:rPr>
                <w:rFonts w:ascii="SimHei" w:eastAsia="SimHei" w:hint="eastAsia"/>
                <w:color w:val="FF0000"/>
                <w:sz w:val="18"/>
                <w:lang w:val="en-GB"/>
              </w:rPr>
              <w:t>男子</w:t>
            </w:r>
          </w:p>
        </w:tc>
        <w:tc>
          <w:tcPr>
            <w:tcW w:w="438" w:type="pct"/>
            <w:tcBorders>
              <w:top w:val="nil"/>
              <w:left w:val="nil"/>
              <w:bottom w:val="single" w:sz="4" w:space="0" w:color="auto"/>
              <w:right w:val="nil"/>
            </w:tcBorders>
            <w:noWrap/>
          </w:tcPr>
          <w:p w:rsidR="00000000" w:rsidRDefault="008011B7">
            <w:pPr>
              <w:spacing w:line="32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438" w:type="pct"/>
            <w:tcBorders>
              <w:top w:val="nil"/>
              <w:left w:val="nil"/>
              <w:bottom w:val="single" w:sz="4" w:space="0" w:color="auto"/>
              <w:right w:val="nil"/>
            </w:tcBorders>
            <w:noWrap/>
          </w:tcPr>
          <w:p w:rsidR="00000000" w:rsidRDefault="008011B7">
            <w:pPr>
              <w:spacing w:line="320" w:lineRule="exact"/>
              <w:jc w:val="center"/>
              <w:rPr>
                <w:rFonts w:ascii="SimHei" w:eastAsia="SimHei" w:hint="eastAsia"/>
                <w:color w:val="FF0000"/>
                <w:sz w:val="18"/>
                <w:lang w:val="en-GB"/>
              </w:rPr>
            </w:pPr>
            <w:r>
              <w:rPr>
                <w:rFonts w:ascii="SimHei" w:eastAsia="SimHei" w:hint="eastAsia"/>
                <w:color w:val="FF0000"/>
                <w:sz w:val="18"/>
                <w:lang w:val="en-GB"/>
              </w:rPr>
              <w:t>男子</w:t>
            </w:r>
          </w:p>
        </w:tc>
        <w:tc>
          <w:tcPr>
            <w:tcW w:w="438" w:type="pct"/>
            <w:tcBorders>
              <w:top w:val="nil"/>
              <w:left w:val="nil"/>
              <w:bottom w:val="single" w:sz="4" w:space="0" w:color="auto"/>
              <w:right w:val="nil"/>
            </w:tcBorders>
            <w:noWrap/>
          </w:tcPr>
          <w:p w:rsidR="00000000" w:rsidRDefault="008011B7">
            <w:pPr>
              <w:spacing w:line="32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438" w:type="pct"/>
            <w:tcBorders>
              <w:top w:val="nil"/>
              <w:left w:val="nil"/>
              <w:bottom w:val="single" w:sz="4" w:space="0" w:color="auto"/>
              <w:right w:val="nil"/>
            </w:tcBorders>
            <w:noWrap/>
          </w:tcPr>
          <w:p w:rsidR="00000000" w:rsidRDefault="008011B7">
            <w:pPr>
              <w:spacing w:line="320" w:lineRule="exact"/>
              <w:jc w:val="center"/>
              <w:rPr>
                <w:rFonts w:ascii="SimHei" w:eastAsia="SimHei" w:hint="eastAsia"/>
                <w:color w:val="FF0000"/>
                <w:sz w:val="18"/>
                <w:lang w:val="en-GB"/>
              </w:rPr>
            </w:pPr>
            <w:r>
              <w:rPr>
                <w:rFonts w:ascii="SimHei" w:eastAsia="SimHei" w:hint="eastAsia"/>
                <w:color w:val="FF0000"/>
                <w:sz w:val="18"/>
                <w:lang w:val="en-GB"/>
              </w:rPr>
              <w:t>男子</w:t>
            </w:r>
          </w:p>
        </w:tc>
        <w:tc>
          <w:tcPr>
            <w:tcW w:w="438" w:type="pct"/>
            <w:tcBorders>
              <w:top w:val="nil"/>
              <w:left w:val="nil"/>
              <w:bottom w:val="single" w:sz="4" w:space="0" w:color="auto"/>
              <w:right w:val="nil"/>
            </w:tcBorders>
            <w:noWrap/>
          </w:tcPr>
          <w:p w:rsidR="00000000" w:rsidRDefault="008011B7">
            <w:pPr>
              <w:spacing w:line="32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438" w:type="pct"/>
            <w:tcBorders>
              <w:top w:val="nil"/>
              <w:left w:val="nil"/>
              <w:bottom w:val="single" w:sz="4" w:space="0" w:color="auto"/>
              <w:right w:val="nil"/>
            </w:tcBorders>
            <w:noWrap/>
          </w:tcPr>
          <w:p w:rsidR="00000000" w:rsidRDefault="008011B7">
            <w:pPr>
              <w:spacing w:line="320" w:lineRule="exact"/>
              <w:jc w:val="center"/>
              <w:rPr>
                <w:rFonts w:ascii="SimHei" w:eastAsia="SimHei" w:hint="eastAsia"/>
                <w:color w:val="FF0000"/>
                <w:sz w:val="18"/>
                <w:lang w:val="en-GB"/>
              </w:rPr>
            </w:pPr>
            <w:r>
              <w:rPr>
                <w:rFonts w:ascii="SimHei" w:eastAsia="SimHei" w:hint="eastAsia"/>
                <w:color w:val="FF0000"/>
                <w:sz w:val="18"/>
                <w:lang w:val="en-GB"/>
              </w:rPr>
              <w:t>男子</w:t>
            </w:r>
          </w:p>
        </w:tc>
        <w:tc>
          <w:tcPr>
            <w:tcW w:w="438" w:type="pct"/>
            <w:tcBorders>
              <w:top w:val="nil"/>
              <w:left w:val="nil"/>
              <w:bottom w:val="single" w:sz="4" w:space="0" w:color="auto"/>
              <w:right w:val="nil"/>
            </w:tcBorders>
            <w:noWrap/>
          </w:tcPr>
          <w:p w:rsidR="00000000" w:rsidRDefault="008011B7">
            <w:pPr>
              <w:spacing w:line="32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441" w:type="pct"/>
            <w:tcBorders>
              <w:top w:val="nil"/>
              <w:left w:val="nil"/>
              <w:bottom w:val="single" w:sz="4" w:space="0" w:color="auto"/>
              <w:right w:val="nil"/>
            </w:tcBorders>
            <w:noWrap/>
          </w:tcPr>
          <w:p w:rsidR="00000000" w:rsidRDefault="008011B7">
            <w:pPr>
              <w:spacing w:line="320" w:lineRule="exact"/>
              <w:jc w:val="center"/>
              <w:rPr>
                <w:rFonts w:ascii="SimHei" w:eastAsia="SimHei" w:hint="eastAsia"/>
                <w:color w:val="FF0000"/>
                <w:sz w:val="18"/>
                <w:lang w:val="en-GB"/>
              </w:rPr>
            </w:pPr>
            <w:r>
              <w:rPr>
                <w:rFonts w:ascii="SimHei" w:eastAsia="SimHei" w:hint="eastAsia"/>
                <w:color w:val="FF0000"/>
                <w:sz w:val="18"/>
                <w:lang w:val="en-GB"/>
              </w:rPr>
              <w:t>男子</w:t>
            </w:r>
          </w:p>
        </w:tc>
      </w:tr>
      <w:tr w:rsidR="00000000">
        <w:trPr>
          <w:trHeight w:val="255"/>
        </w:trPr>
        <w:tc>
          <w:tcPr>
            <w:tcW w:w="617" w:type="pct"/>
            <w:tcBorders>
              <w:top w:val="single" w:sz="4" w:space="0" w:color="auto"/>
              <w:left w:val="nil"/>
              <w:bottom w:val="nil"/>
              <w:right w:val="nil"/>
            </w:tcBorders>
            <w:noWrap/>
          </w:tcPr>
          <w:p w:rsidR="00000000" w:rsidRDefault="008011B7">
            <w:pPr>
              <w:spacing w:line="320" w:lineRule="exact"/>
              <w:rPr>
                <w:rFonts w:hint="eastAsia"/>
                <w:sz w:val="18"/>
                <w:lang w:val="en-GB"/>
              </w:rPr>
            </w:pPr>
            <w:r>
              <w:rPr>
                <w:rFonts w:hint="eastAsia"/>
                <w:sz w:val="18"/>
                <w:lang w:val="en-GB"/>
              </w:rPr>
              <w:t>基础教育</w:t>
            </w:r>
          </w:p>
        </w:tc>
        <w:tc>
          <w:tcPr>
            <w:tcW w:w="438" w:type="pct"/>
            <w:tcBorders>
              <w:top w:val="single" w:sz="4" w:space="0" w:color="auto"/>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34.4%</w:t>
            </w:r>
          </w:p>
        </w:tc>
        <w:tc>
          <w:tcPr>
            <w:tcW w:w="438" w:type="pct"/>
            <w:tcBorders>
              <w:top w:val="single" w:sz="4" w:space="0" w:color="auto"/>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39.1%</w:t>
            </w:r>
          </w:p>
        </w:tc>
        <w:tc>
          <w:tcPr>
            <w:tcW w:w="438" w:type="pct"/>
            <w:tcBorders>
              <w:top w:val="single" w:sz="4" w:space="0" w:color="auto"/>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35.0%</w:t>
            </w:r>
          </w:p>
        </w:tc>
        <w:tc>
          <w:tcPr>
            <w:tcW w:w="438" w:type="pct"/>
            <w:tcBorders>
              <w:top w:val="single" w:sz="4" w:space="0" w:color="auto"/>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42.5%</w:t>
            </w:r>
          </w:p>
        </w:tc>
        <w:tc>
          <w:tcPr>
            <w:tcW w:w="438" w:type="pct"/>
            <w:tcBorders>
              <w:top w:val="single" w:sz="4" w:space="0" w:color="auto"/>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33.5%</w:t>
            </w:r>
          </w:p>
        </w:tc>
        <w:tc>
          <w:tcPr>
            <w:tcW w:w="438" w:type="pct"/>
            <w:tcBorders>
              <w:top w:val="single" w:sz="4" w:space="0" w:color="auto"/>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38.8%</w:t>
            </w:r>
          </w:p>
        </w:tc>
        <w:tc>
          <w:tcPr>
            <w:tcW w:w="438" w:type="pct"/>
            <w:tcBorders>
              <w:top w:val="single" w:sz="4" w:space="0" w:color="auto"/>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35.1%</w:t>
            </w:r>
          </w:p>
        </w:tc>
        <w:tc>
          <w:tcPr>
            <w:tcW w:w="438" w:type="pct"/>
            <w:tcBorders>
              <w:top w:val="single" w:sz="4" w:space="0" w:color="auto"/>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40.8%</w:t>
            </w:r>
          </w:p>
        </w:tc>
        <w:tc>
          <w:tcPr>
            <w:tcW w:w="438" w:type="pct"/>
            <w:tcBorders>
              <w:top w:val="single" w:sz="4" w:space="0" w:color="auto"/>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35.4%</w:t>
            </w:r>
          </w:p>
        </w:tc>
        <w:tc>
          <w:tcPr>
            <w:tcW w:w="441" w:type="pct"/>
            <w:tcBorders>
              <w:top w:val="single" w:sz="4" w:space="0" w:color="auto"/>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41.5%</w:t>
            </w:r>
          </w:p>
        </w:tc>
      </w:tr>
      <w:tr w:rsidR="00000000">
        <w:trPr>
          <w:trHeight w:val="255"/>
        </w:trPr>
        <w:tc>
          <w:tcPr>
            <w:tcW w:w="617" w:type="pct"/>
            <w:tcBorders>
              <w:top w:val="nil"/>
              <w:left w:val="nil"/>
              <w:bottom w:val="nil"/>
              <w:right w:val="nil"/>
            </w:tcBorders>
            <w:noWrap/>
          </w:tcPr>
          <w:p w:rsidR="00000000" w:rsidRDefault="008011B7">
            <w:pPr>
              <w:spacing w:line="320" w:lineRule="exact"/>
              <w:rPr>
                <w:rFonts w:hint="eastAsia"/>
                <w:sz w:val="18"/>
                <w:lang w:val="en-GB"/>
              </w:rPr>
            </w:pPr>
            <w:r>
              <w:rPr>
                <w:rFonts w:hint="eastAsia"/>
                <w:sz w:val="18"/>
                <w:lang w:val="en-GB"/>
              </w:rPr>
              <w:t>中学</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15.9%</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10.9%</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15.4%</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10.8%</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14.0%</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9.6%</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13.4%</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9.0%</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13.5%</w:t>
            </w:r>
          </w:p>
        </w:tc>
        <w:tc>
          <w:tcPr>
            <w:tcW w:w="441"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9.3%</w:t>
            </w:r>
          </w:p>
        </w:tc>
      </w:tr>
      <w:tr w:rsidR="00000000">
        <w:trPr>
          <w:trHeight w:val="255"/>
        </w:trPr>
        <w:tc>
          <w:tcPr>
            <w:tcW w:w="617" w:type="pct"/>
            <w:tcBorders>
              <w:top w:val="nil"/>
              <w:left w:val="nil"/>
              <w:bottom w:val="nil"/>
              <w:right w:val="nil"/>
            </w:tcBorders>
            <w:noWrap/>
          </w:tcPr>
          <w:p w:rsidR="00000000" w:rsidRDefault="008011B7">
            <w:pPr>
              <w:spacing w:line="320" w:lineRule="exact"/>
              <w:rPr>
                <w:sz w:val="18"/>
                <w:lang w:val="en-GB"/>
              </w:rPr>
            </w:pPr>
            <w:r>
              <w:rPr>
                <w:rFonts w:hint="eastAsia"/>
                <w:sz w:val="18"/>
                <w:lang w:val="en-GB"/>
              </w:rPr>
              <w:t>职业教</w:t>
            </w:r>
            <w:r>
              <w:rPr>
                <w:rFonts w:hint="eastAsia"/>
                <w:sz w:val="18"/>
                <w:lang w:val="en-GB"/>
              </w:rPr>
              <w:t>育</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29.1%</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30.6%</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27.4%</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26.4%</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28.9%</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29.6%</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27.2%</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28.3%</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25.7%</w:t>
            </w:r>
          </w:p>
        </w:tc>
        <w:tc>
          <w:tcPr>
            <w:tcW w:w="441"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26.9%</w:t>
            </w:r>
          </w:p>
        </w:tc>
      </w:tr>
      <w:tr w:rsidR="00000000">
        <w:trPr>
          <w:trHeight w:val="255"/>
        </w:trPr>
        <w:tc>
          <w:tcPr>
            <w:tcW w:w="617" w:type="pct"/>
            <w:tcBorders>
              <w:top w:val="nil"/>
              <w:left w:val="nil"/>
              <w:bottom w:val="nil"/>
              <w:right w:val="nil"/>
            </w:tcBorders>
            <w:noWrap/>
          </w:tcPr>
          <w:p w:rsidR="00000000" w:rsidRDefault="008011B7">
            <w:pPr>
              <w:spacing w:line="320" w:lineRule="exact"/>
              <w:rPr>
                <w:rFonts w:hint="eastAsia"/>
                <w:sz w:val="18"/>
                <w:lang w:val="en-GB"/>
              </w:rPr>
            </w:pPr>
            <w:r>
              <w:rPr>
                <w:rFonts w:hint="eastAsia"/>
                <w:sz w:val="18"/>
                <w:lang w:val="en-GB"/>
              </w:rPr>
              <w:t>短期高等课程</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2.2%</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4.4%</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2.1%</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4.2%</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2.5%</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4.9%</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2.6%</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5.1%</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3.0%</w:t>
            </w:r>
          </w:p>
        </w:tc>
        <w:tc>
          <w:tcPr>
            <w:tcW w:w="441"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4.9%</w:t>
            </w:r>
          </w:p>
        </w:tc>
      </w:tr>
      <w:tr w:rsidR="00000000">
        <w:trPr>
          <w:trHeight w:val="255"/>
        </w:trPr>
        <w:tc>
          <w:tcPr>
            <w:tcW w:w="617" w:type="pct"/>
            <w:tcBorders>
              <w:top w:val="nil"/>
              <w:left w:val="nil"/>
              <w:bottom w:val="nil"/>
              <w:right w:val="nil"/>
            </w:tcBorders>
            <w:noWrap/>
          </w:tcPr>
          <w:p w:rsidR="00000000" w:rsidRDefault="008011B7">
            <w:pPr>
              <w:spacing w:line="320" w:lineRule="exact"/>
              <w:rPr>
                <w:rFonts w:hint="eastAsia"/>
                <w:sz w:val="18"/>
                <w:lang w:val="en-GB"/>
              </w:rPr>
            </w:pPr>
            <w:r>
              <w:rPr>
                <w:rFonts w:hint="eastAsia"/>
                <w:sz w:val="18"/>
                <w:lang w:val="en-GB"/>
              </w:rPr>
              <w:t>中期高等课程</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13.9%</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8.9%</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15.4%</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9.9%</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16.2%</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10.5%</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16.4%</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10.1%</w:t>
            </w:r>
          </w:p>
        </w:tc>
        <w:tc>
          <w:tcPr>
            <w:tcW w:w="438"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16.6%</w:t>
            </w:r>
          </w:p>
        </w:tc>
        <w:tc>
          <w:tcPr>
            <w:tcW w:w="441" w:type="pct"/>
            <w:tcBorders>
              <w:top w:val="nil"/>
              <w:left w:val="nil"/>
              <w:bottom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10.3%</w:t>
            </w:r>
          </w:p>
        </w:tc>
      </w:tr>
      <w:tr w:rsidR="00000000">
        <w:trPr>
          <w:trHeight w:val="255"/>
        </w:trPr>
        <w:tc>
          <w:tcPr>
            <w:tcW w:w="617" w:type="pct"/>
            <w:tcBorders>
              <w:top w:val="nil"/>
              <w:left w:val="nil"/>
              <w:right w:val="nil"/>
            </w:tcBorders>
            <w:noWrap/>
          </w:tcPr>
          <w:p w:rsidR="00000000" w:rsidRDefault="008011B7">
            <w:pPr>
              <w:spacing w:line="320" w:lineRule="exact"/>
              <w:rPr>
                <w:rFonts w:hint="eastAsia"/>
                <w:sz w:val="18"/>
                <w:lang w:val="en-GB"/>
              </w:rPr>
            </w:pPr>
            <w:r>
              <w:rPr>
                <w:rFonts w:hint="eastAsia"/>
                <w:sz w:val="18"/>
                <w:lang w:val="en-GB"/>
              </w:rPr>
              <w:t>长期高等课程</w:t>
            </w:r>
          </w:p>
        </w:tc>
        <w:tc>
          <w:tcPr>
            <w:tcW w:w="438" w:type="pct"/>
            <w:tcBorders>
              <w:top w:val="nil"/>
              <w:left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4.1%</w:t>
            </w:r>
          </w:p>
        </w:tc>
        <w:tc>
          <w:tcPr>
            <w:tcW w:w="438" w:type="pct"/>
            <w:tcBorders>
              <w:top w:val="nil"/>
              <w:left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5.3%</w:t>
            </w:r>
          </w:p>
        </w:tc>
        <w:tc>
          <w:tcPr>
            <w:tcW w:w="438" w:type="pct"/>
            <w:tcBorders>
              <w:top w:val="nil"/>
              <w:left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4.3%</w:t>
            </w:r>
          </w:p>
        </w:tc>
        <w:tc>
          <w:tcPr>
            <w:tcW w:w="438" w:type="pct"/>
            <w:tcBorders>
              <w:top w:val="nil"/>
              <w:left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5.6%</w:t>
            </w:r>
          </w:p>
        </w:tc>
        <w:tc>
          <w:tcPr>
            <w:tcW w:w="438" w:type="pct"/>
            <w:tcBorders>
              <w:top w:val="nil"/>
              <w:left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4.6%</w:t>
            </w:r>
          </w:p>
        </w:tc>
        <w:tc>
          <w:tcPr>
            <w:tcW w:w="438" w:type="pct"/>
            <w:tcBorders>
              <w:top w:val="nil"/>
              <w:left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5.8%</w:t>
            </w:r>
          </w:p>
        </w:tc>
        <w:tc>
          <w:tcPr>
            <w:tcW w:w="438" w:type="pct"/>
            <w:tcBorders>
              <w:top w:val="nil"/>
              <w:left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4.9%</w:t>
            </w:r>
          </w:p>
        </w:tc>
        <w:tc>
          <w:tcPr>
            <w:tcW w:w="438" w:type="pct"/>
            <w:tcBorders>
              <w:top w:val="nil"/>
              <w:left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5.9%</w:t>
            </w:r>
          </w:p>
        </w:tc>
        <w:tc>
          <w:tcPr>
            <w:tcW w:w="438" w:type="pct"/>
            <w:tcBorders>
              <w:top w:val="nil"/>
              <w:left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5.3%</w:t>
            </w:r>
          </w:p>
        </w:tc>
        <w:tc>
          <w:tcPr>
            <w:tcW w:w="441" w:type="pct"/>
            <w:tcBorders>
              <w:top w:val="nil"/>
              <w:left w:val="nil"/>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6.2%</w:t>
            </w:r>
          </w:p>
        </w:tc>
      </w:tr>
      <w:tr w:rsidR="00000000">
        <w:trPr>
          <w:trHeight w:val="255"/>
        </w:trPr>
        <w:tc>
          <w:tcPr>
            <w:tcW w:w="617" w:type="pct"/>
            <w:tcBorders>
              <w:top w:val="nil"/>
              <w:left w:val="nil"/>
              <w:bottom w:val="single" w:sz="4" w:space="0" w:color="auto"/>
              <w:right w:val="nil"/>
            </w:tcBorders>
            <w:noWrap/>
          </w:tcPr>
          <w:p w:rsidR="00000000" w:rsidRDefault="008011B7">
            <w:pPr>
              <w:spacing w:line="320" w:lineRule="exact"/>
              <w:rPr>
                <w:rFonts w:hint="eastAsia"/>
                <w:sz w:val="18"/>
                <w:lang w:val="en-GB"/>
              </w:rPr>
            </w:pPr>
            <w:r>
              <w:rPr>
                <w:rFonts w:hint="eastAsia"/>
                <w:sz w:val="18"/>
                <w:lang w:val="en-GB"/>
              </w:rPr>
              <w:t>研究</w:t>
            </w:r>
          </w:p>
        </w:tc>
        <w:tc>
          <w:tcPr>
            <w:tcW w:w="438" w:type="pct"/>
            <w:tcBorders>
              <w:top w:val="nil"/>
              <w:left w:val="nil"/>
              <w:bottom w:val="single" w:sz="4" w:space="0" w:color="auto"/>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0.3%</w:t>
            </w:r>
          </w:p>
        </w:tc>
        <w:tc>
          <w:tcPr>
            <w:tcW w:w="438" w:type="pct"/>
            <w:tcBorders>
              <w:top w:val="nil"/>
              <w:left w:val="nil"/>
              <w:bottom w:val="single" w:sz="4" w:space="0" w:color="auto"/>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0.7</w:t>
            </w:r>
            <w:r>
              <w:rPr>
                <w:sz w:val="18"/>
                <w:lang w:val="en-GB"/>
              </w:rPr>
              <w:t>%</w:t>
            </w:r>
          </w:p>
        </w:tc>
        <w:tc>
          <w:tcPr>
            <w:tcW w:w="438" w:type="pct"/>
            <w:tcBorders>
              <w:top w:val="nil"/>
              <w:left w:val="nil"/>
              <w:bottom w:val="single" w:sz="4" w:space="0" w:color="auto"/>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0.4%</w:t>
            </w:r>
          </w:p>
        </w:tc>
        <w:tc>
          <w:tcPr>
            <w:tcW w:w="438" w:type="pct"/>
            <w:tcBorders>
              <w:top w:val="nil"/>
              <w:left w:val="nil"/>
              <w:bottom w:val="single" w:sz="4" w:space="0" w:color="auto"/>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0.7%</w:t>
            </w:r>
          </w:p>
        </w:tc>
        <w:tc>
          <w:tcPr>
            <w:tcW w:w="438" w:type="pct"/>
            <w:tcBorders>
              <w:top w:val="nil"/>
              <w:left w:val="nil"/>
              <w:bottom w:val="single" w:sz="4" w:space="0" w:color="auto"/>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0.4%</w:t>
            </w:r>
          </w:p>
        </w:tc>
        <w:tc>
          <w:tcPr>
            <w:tcW w:w="438" w:type="pct"/>
            <w:tcBorders>
              <w:top w:val="nil"/>
              <w:left w:val="nil"/>
              <w:bottom w:val="single" w:sz="4" w:space="0" w:color="auto"/>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0.8%</w:t>
            </w:r>
          </w:p>
        </w:tc>
        <w:tc>
          <w:tcPr>
            <w:tcW w:w="438" w:type="pct"/>
            <w:tcBorders>
              <w:top w:val="nil"/>
              <w:left w:val="nil"/>
              <w:bottom w:val="single" w:sz="4" w:space="0" w:color="auto"/>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0.4%</w:t>
            </w:r>
          </w:p>
        </w:tc>
        <w:tc>
          <w:tcPr>
            <w:tcW w:w="438" w:type="pct"/>
            <w:tcBorders>
              <w:top w:val="nil"/>
              <w:left w:val="nil"/>
              <w:bottom w:val="single" w:sz="4" w:space="0" w:color="auto"/>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0.7%</w:t>
            </w:r>
          </w:p>
        </w:tc>
        <w:tc>
          <w:tcPr>
            <w:tcW w:w="438" w:type="pct"/>
            <w:tcBorders>
              <w:top w:val="nil"/>
              <w:left w:val="nil"/>
              <w:bottom w:val="single" w:sz="4" w:space="0" w:color="auto"/>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0.4%</w:t>
            </w:r>
          </w:p>
        </w:tc>
        <w:tc>
          <w:tcPr>
            <w:tcW w:w="441" w:type="pct"/>
            <w:tcBorders>
              <w:top w:val="nil"/>
              <w:left w:val="nil"/>
              <w:bottom w:val="single" w:sz="4" w:space="0" w:color="auto"/>
              <w:right w:val="nil"/>
            </w:tcBorders>
            <w:noWrap/>
            <w:vAlign w:val="bottom"/>
          </w:tcPr>
          <w:p w:rsidR="00000000" w:rsidRDefault="008011B7" w:rsidP="008011B7">
            <w:pPr>
              <w:spacing w:line="320" w:lineRule="exact"/>
              <w:ind w:rightChars="100" w:right="31680"/>
              <w:jc w:val="right"/>
              <w:rPr>
                <w:sz w:val="18"/>
                <w:lang w:val="en-GB"/>
              </w:rPr>
            </w:pPr>
            <w:r>
              <w:rPr>
                <w:sz w:val="18"/>
                <w:lang w:val="en-GB"/>
              </w:rPr>
              <w:t>0.8%</w:t>
            </w:r>
          </w:p>
        </w:tc>
      </w:tr>
      <w:tr w:rsidR="00000000">
        <w:trPr>
          <w:trHeight w:val="255"/>
        </w:trPr>
        <w:tc>
          <w:tcPr>
            <w:tcW w:w="617" w:type="pct"/>
            <w:tcBorders>
              <w:top w:val="single" w:sz="4" w:space="0" w:color="auto"/>
              <w:left w:val="nil"/>
              <w:bottom w:val="single" w:sz="4" w:space="0" w:color="auto"/>
              <w:right w:val="nil"/>
            </w:tcBorders>
            <w:noWrap/>
          </w:tcPr>
          <w:p w:rsidR="00000000" w:rsidRDefault="008011B7">
            <w:pPr>
              <w:spacing w:line="320" w:lineRule="exact"/>
              <w:rPr>
                <w:rFonts w:ascii="SimHei" w:eastAsia="SimHei" w:hint="eastAsia"/>
                <w:bCs/>
                <w:color w:val="FF0000"/>
                <w:sz w:val="18"/>
                <w:lang w:val="en-GB"/>
              </w:rPr>
            </w:pPr>
            <w:r>
              <w:rPr>
                <w:rFonts w:ascii="SimHei" w:eastAsia="SimHei" w:hint="eastAsia"/>
                <w:bCs/>
                <w:color w:val="FF0000"/>
                <w:sz w:val="18"/>
                <w:lang w:val="en-GB"/>
              </w:rPr>
              <w:t>合计</w:t>
            </w:r>
          </w:p>
        </w:tc>
        <w:tc>
          <w:tcPr>
            <w:tcW w:w="438" w:type="pct"/>
            <w:tcBorders>
              <w:top w:val="single" w:sz="4" w:space="0" w:color="auto"/>
              <w:left w:val="nil"/>
              <w:bottom w:val="single" w:sz="4" w:space="0" w:color="auto"/>
              <w:right w:val="nil"/>
            </w:tcBorders>
            <w:noWrap/>
            <w:vAlign w:val="bottom"/>
          </w:tcPr>
          <w:p w:rsidR="00000000" w:rsidRDefault="008011B7" w:rsidP="008011B7">
            <w:pPr>
              <w:spacing w:line="320" w:lineRule="exact"/>
              <w:ind w:rightChars="100" w:right="31680"/>
              <w:jc w:val="right"/>
              <w:rPr>
                <w:rFonts w:ascii="SimHei" w:eastAsia="SimHei"/>
                <w:bCs/>
                <w:color w:val="FF0000"/>
                <w:sz w:val="18"/>
                <w:lang w:val="en-GB"/>
              </w:rPr>
            </w:pPr>
            <w:r>
              <w:rPr>
                <w:rFonts w:ascii="SimHei" w:eastAsia="SimHei"/>
                <w:bCs/>
                <w:color w:val="FF0000"/>
                <w:sz w:val="18"/>
                <w:lang w:val="en-GB"/>
              </w:rPr>
              <w:t>100.0%</w:t>
            </w:r>
          </w:p>
        </w:tc>
        <w:tc>
          <w:tcPr>
            <w:tcW w:w="438" w:type="pct"/>
            <w:tcBorders>
              <w:top w:val="single" w:sz="4" w:space="0" w:color="auto"/>
              <w:left w:val="nil"/>
              <w:bottom w:val="single" w:sz="4" w:space="0" w:color="auto"/>
              <w:right w:val="nil"/>
            </w:tcBorders>
            <w:noWrap/>
            <w:vAlign w:val="bottom"/>
          </w:tcPr>
          <w:p w:rsidR="00000000" w:rsidRDefault="008011B7" w:rsidP="008011B7">
            <w:pPr>
              <w:spacing w:line="320" w:lineRule="exact"/>
              <w:ind w:rightChars="100" w:right="31680"/>
              <w:jc w:val="right"/>
              <w:rPr>
                <w:rFonts w:ascii="SimHei" w:eastAsia="SimHei"/>
                <w:bCs/>
                <w:color w:val="FF0000"/>
                <w:sz w:val="18"/>
                <w:lang w:val="en-GB"/>
              </w:rPr>
            </w:pPr>
            <w:r>
              <w:rPr>
                <w:rFonts w:ascii="SimHei" w:eastAsia="SimHei"/>
                <w:bCs/>
                <w:color w:val="FF0000"/>
                <w:sz w:val="18"/>
                <w:lang w:val="en-GB"/>
              </w:rPr>
              <w:t>100.0%</w:t>
            </w:r>
          </w:p>
        </w:tc>
        <w:tc>
          <w:tcPr>
            <w:tcW w:w="438" w:type="pct"/>
            <w:tcBorders>
              <w:top w:val="single" w:sz="4" w:space="0" w:color="auto"/>
              <w:left w:val="nil"/>
              <w:bottom w:val="single" w:sz="4" w:space="0" w:color="auto"/>
              <w:right w:val="nil"/>
            </w:tcBorders>
            <w:noWrap/>
            <w:vAlign w:val="bottom"/>
          </w:tcPr>
          <w:p w:rsidR="00000000" w:rsidRDefault="008011B7" w:rsidP="008011B7">
            <w:pPr>
              <w:spacing w:line="320" w:lineRule="exact"/>
              <w:ind w:rightChars="100" w:right="31680"/>
              <w:jc w:val="right"/>
              <w:rPr>
                <w:rFonts w:ascii="SimHei" w:eastAsia="SimHei"/>
                <w:bCs/>
                <w:color w:val="FF0000"/>
                <w:sz w:val="18"/>
                <w:lang w:val="en-GB"/>
              </w:rPr>
            </w:pPr>
            <w:r>
              <w:rPr>
                <w:rFonts w:ascii="SimHei" w:eastAsia="SimHei"/>
                <w:bCs/>
                <w:color w:val="FF0000"/>
                <w:sz w:val="18"/>
                <w:lang w:val="en-GB"/>
              </w:rPr>
              <w:t>100.0%</w:t>
            </w:r>
          </w:p>
        </w:tc>
        <w:tc>
          <w:tcPr>
            <w:tcW w:w="438" w:type="pct"/>
            <w:tcBorders>
              <w:top w:val="single" w:sz="4" w:space="0" w:color="auto"/>
              <w:left w:val="nil"/>
              <w:bottom w:val="single" w:sz="4" w:space="0" w:color="auto"/>
              <w:right w:val="nil"/>
            </w:tcBorders>
            <w:noWrap/>
            <w:vAlign w:val="bottom"/>
          </w:tcPr>
          <w:p w:rsidR="00000000" w:rsidRDefault="008011B7" w:rsidP="008011B7">
            <w:pPr>
              <w:spacing w:line="320" w:lineRule="exact"/>
              <w:ind w:rightChars="100" w:right="31680"/>
              <w:jc w:val="right"/>
              <w:rPr>
                <w:rFonts w:ascii="SimHei" w:eastAsia="SimHei"/>
                <w:bCs/>
                <w:color w:val="FF0000"/>
                <w:sz w:val="18"/>
                <w:lang w:val="en-GB"/>
              </w:rPr>
            </w:pPr>
            <w:r>
              <w:rPr>
                <w:rFonts w:ascii="SimHei" w:eastAsia="SimHei"/>
                <w:bCs/>
                <w:color w:val="FF0000"/>
                <w:sz w:val="18"/>
                <w:lang w:val="en-GB"/>
              </w:rPr>
              <w:t>100.0%</w:t>
            </w:r>
          </w:p>
        </w:tc>
        <w:tc>
          <w:tcPr>
            <w:tcW w:w="438" w:type="pct"/>
            <w:tcBorders>
              <w:top w:val="single" w:sz="4" w:space="0" w:color="auto"/>
              <w:left w:val="nil"/>
              <w:bottom w:val="single" w:sz="4" w:space="0" w:color="auto"/>
              <w:right w:val="nil"/>
            </w:tcBorders>
            <w:noWrap/>
            <w:vAlign w:val="bottom"/>
          </w:tcPr>
          <w:p w:rsidR="00000000" w:rsidRDefault="008011B7" w:rsidP="008011B7">
            <w:pPr>
              <w:spacing w:line="320" w:lineRule="exact"/>
              <w:ind w:rightChars="100" w:right="31680"/>
              <w:jc w:val="right"/>
              <w:rPr>
                <w:rFonts w:ascii="SimHei" w:eastAsia="SimHei"/>
                <w:bCs/>
                <w:color w:val="FF0000"/>
                <w:sz w:val="18"/>
                <w:lang w:val="en-GB"/>
              </w:rPr>
            </w:pPr>
            <w:r>
              <w:rPr>
                <w:rFonts w:ascii="SimHei" w:eastAsia="SimHei"/>
                <w:bCs/>
                <w:color w:val="FF0000"/>
                <w:sz w:val="18"/>
                <w:lang w:val="en-GB"/>
              </w:rPr>
              <w:t>100.0%</w:t>
            </w:r>
          </w:p>
        </w:tc>
        <w:tc>
          <w:tcPr>
            <w:tcW w:w="438" w:type="pct"/>
            <w:tcBorders>
              <w:top w:val="single" w:sz="4" w:space="0" w:color="auto"/>
              <w:left w:val="nil"/>
              <w:bottom w:val="single" w:sz="4" w:space="0" w:color="auto"/>
              <w:right w:val="nil"/>
            </w:tcBorders>
            <w:noWrap/>
            <w:vAlign w:val="bottom"/>
          </w:tcPr>
          <w:p w:rsidR="00000000" w:rsidRDefault="008011B7" w:rsidP="008011B7">
            <w:pPr>
              <w:spacing w:line="320" w:lineRule="exact"/>
              <w:ind w:rightChars="100" w:right="31680"/>
              <w:jc w:val="right"/>
              <w:rPr>
                <w:rFonts w:ascii="SimHei" w:eastAsia="SimHei"/>
                <w:bCs/>
                <w:color w:val="FF0000"/>
                <w:sz w:val="18"/>
                <w:lang w:val="en-GB"/>
              </w:rPr>
            </w:pPr>
            <w:r>
              <w:rPr>
                <w:rFonts w:ascii="SimHei" w:eastAsia="SimHei"/>
                <w:bCs/>
                <w:color w:val="FF0000"/>
                <w:sz w:val="18"/>
                <w:lang w:val="en-GB"/>
              </w:rPr>
              <w:t>100.0%</w:t>
            </w:r>
          </w:p>
        </w:tc>
        <w:tc>
          <w:tcPr>
            <w:tcW w:w="438" w:type="pct"/>
            <w:tcBorders>
              <w:top w:val="single" w:sz="4" w:space="0" w:color="auto"/>
              <w:left w:val="nil"/>
              <w:bottom w:val="single" w:sz="4" w:space="0" w:color="auto"/>
              <w:right w:val="nil"/>
            </w:tcBorders>
            <w:noWrap/>
            <w:vAlign w:val="bottom"/>
          </w:tcPr>
          <w:p w:rsidR="00000000" w:rsidRDefault="008011B7" w:rsidP="008011B7">
            <w:pPr>
              <w:spacing w:line="320" w:lineRule="exact"/>
              <w:ind w:rightChars="100" w:right="31680"/>
              <w:jc w:val="right"/>
              <w:rPr>
                <w:rFonts w:ascii="SimHei" w:eastAsia="SimHei"/>
                <w:bCs/>
                <w:color w:val="FF0000"/>
                <w:sz w:val="18"/>
                <w:lang w:val="en-GB"/>
              </w:rPr>
            </w:pPr>
            <w:r>
              <w:rPr>
                <w:rFonts w:ascii="SimHei" w:eastAsia="SimHei"/>
                <w:bCs/>
                <w:color w:val="FF0000"/>
                <w:sz w:val="18"/>
                <w:lang w:val="en-GB"/>
              </w:rPr>
              <w:t>100.0%</w:t>
            </w:r>
          </w:p>
        </w:tc>
        <w:tc>
          <w:tcPr>
            <w:tcW w:w="438" w:type="pct"/>
            <w:tcBorders>
              <w:top w:val="single" w:sz="4" w:space="0" w:color="auto"/>
              <w:left w:val="nil"/>
              <w:bottom w:val="single" w:sz="4" w:space="0" w:color="auto"/>
              <w:right w:val="nil"/>
            </w:tcBorders>
            <w:noWrap/>
            <w:vAlign w:val="bottom"/>
          </w:tcPr>
          <w:p w:rsidR="00000000" w:rsidRDefault="008011B7" w:rsidP="008011B7">
            <w:pPr>
              <w:spacing w:line="320" w:lineRule="exact"/>
              <w:ind w:rightChars="100" w:right="31680"/>
              <w:jc w:val="right"/>
              <w:rPr>
                <w:rFonts w:ascii="SimHei" w:eastAsia="SimHei"/>
                <w:bCs/>
                <w:color w:val="FF0000"/>
                <w:sz w:val="18"/>
                <w:lang w:val="en-GB"/>
              </w:rPr>
            </w:pPr>
            <w:r>
              <w:rPr>
                <w:rFonts w:ascii="SimHei" w:eastAsia="SimHei"/>
                <w:bCs/>
                <w:color w:val="FF0000"/>
                <w:sz w:val="18"/>
                <w:lang w:val="en-GB"/>
              </w:rPr>
              <w:t>100.0%</w:t>
            </w:r>
          </w:p>
        </w:tc>
        <w:tc>
          <w:tcPr>
            <w:tcW w:w="438" w:type="pct"/>
            <w:tcBorders>
              <w:top w:val="single" w:sz="4" w:space="0" w:color="auto"/>
              <w:left w:val="nil"/>
              <w:bottom w:val="single" w:sz="4" w:space="0" w:color="auto"/>
              <w:right w:val="nil"/>
            </w:tcBorders>
            <w:noWrap/>
            <w:vAlign w:val="bottom"/>
          </w:tcPr>
          <w:p w:rsidR="00000000" w:rsidRDefault="008011B7" w:rsidP="008011B7">
            <w:pPr>
              <w:spacing w:line="320" w:lineRule="exact"/>
              <w:ind w:rightChars="100" w:right="31680"/>
              <w:jc w:val="right"/>
              <w:rPr>
                <w:rFonts w:ascii="SimHei" w:eastAsia="SimHei"/>
                <w:bCs/>
                <w:color w:val="FF0000"/>
                <w:sz w:val="18"/>
                <w:lang w:val="en-GB"/>
              </w:rPr>
            </w:pPr>
            <w:r>
              <w:rPr>
                <w:rFonts w:ascii="SimHei" w:eastAsia="SimHei"/>
                <w:bCs/>
                <w:color w:val="FF0000"/>
                <w:sz w:val="18"/>
                <w:lang w:val="en-GB"/>
              </w:rPr>
              <w:t>100.0%</w:t>
            </w:r>
          </w:p>
        </w:tc>
        <w:tc>
          <w:tcPr>
            <w:tcW w:w="441" w:type="pct"/>
            <w:tcBorders>
              <w:top w:val="single" w:sz="4" w:space="0" w:color="auto"/>
              <w:left w:val="nil"/>
              <w:bottom w:val="single" w:sz="4" w:space="0" w:color="auto"/>
              <w:right w:val="nil"/>
            </w:tcBorders>
            <w:noWrap/>
            <w:vAlign w:val="bottom"/>
          </w:tcPr>
          <w:p w:rsidR="00000000" w:rsidRDefault="008011B7" w:rsidP="008011B7">
            <w:pPr>
              <w:spacing w:line="320" w:lineRule="exact"/>
              <w:ind w:rightChars="100" w:right="31680"/>
              <w:jc w:val="right"/>
              <w:rPr>
                <w:rFonts w:ascii="SimHei" w:eastAsia="SimHei"/>
                <w:bCs/>
                <w:color w:val="FF0000"/>
                <w:sz w:val="18"/>
                <w:lang w:val="en-GB"/>
              </w:rPr>
            </w:pPr>
            <w:r>
              <w:rPr>
                <w:rFonts w:ascii="SimHei" w:eastAsia="SimHei"/>
                <w:bCs/>
                <w:color w:val="FF0000"/>
                <w:sz w:val="18"/>
                <w:lang w:val="en-GB"/>
              </w:rPr>
              <w:t>100.0%</w:t>
            </w:r>
          </w:p>
        </w:tc>
      </w:tr>
    </w:tbl>
    <w:p w:rsidR="00000000" w:rsidRDefault="008011B7">
      <w:pPr>
        <w:spacing w:after="240" w:line="360" w:lineRule="exact"/>
        <w:rPr>
          <w:sz w:val="18"/>
          <w:lang w:val="en-GB"/>
        </w:rPr>
      </w:pPr>
      <w:r>
        <w:rPr>
          <w:rFonts w:eastAsia="KaiTi_GB2312" w:hint="eastAsia"/>
          <w:sz w:val="18"/>
          <w:lang w:val="en-GB"/>
        </w:rPr>
        <w:t>资料来源</w:t>
      </w:r>
      <w:r>
        <w:rPr>
          <w:rFonts w:hint="eastAsia"/>
          <w:sz w:val="18"/>
          <w:lang w:val="en-GB"/>
        </w:rPr>
        <w:t>：丹麦统计局</w:t>
      </w:r>
    </w:p>
    <w:p w:rsidR="00000000" w:rsidRDefault="008011B7" w:rsidP="008011B7">
      <w:pPr>
        <w:pStyle w:val="NormalIndent"/>
        <w:spacing w:after="120" w:line="360" w:lineRule="exact"/>
        <w:ind w:firstLineChars="200" w:firstLine="31680"/>
        <w:rPr>
          <w:kern w:val="0"/>
          <w:lang w:val="en-GB"/>
        </w:rPr>
        <w:sectPr w:rsidR="00000000">
          <w:headerReference w:type="even" r:id="rId23"/>
          <w:headerReference w:type="default" r:id="rId24"/>
          <w:footerReference w:type="even" r:id="rId25"/>
          <w:footerReference w:type="default" r:id="rId26"/>
          <w:pgSz w:w="15842" w:h="12242" w:orient="landscape" w:code="1"/>
          <w:pgMar w:top="1196" w:right="1899" w:bottom="1196" w:left="1741" w:header="578" w:footer="1032" w:gutter="0"/>
          <w:cols w:space="425"/>
        </w:sectPr>
      </w:pPr>
    </w:p>
    <w:p w:rsidR="00000000" w:rsidRDefault="008011B7">
      <w:pPr>
        <w:spacing w:after="240" w:line="360" w:lineRule="exact"/>
        <w:jc w:val="center"/>
        <w:rPr>
          <w:rFonts w:ascii="SimHei" w:eastAsia="SimHei"/>
          <w:color w:val="FF0000"/>
          <w:lang w:val="en-GB"/>
        </w:rPr>
      </w:pPr>
      <w:bookmarkStart w:id="154" w:name="_Toc77496596"/>
      <w:bookmarkStart w:id="155" w:name="_Toc90538385"/>
      <w:r>
        <w:rPr>
          <w:rFonts w:ascii="SimHei" w:eastAsia="SimHei" w:hint="eastAsia"/>
          <w:color w:val="FF0000"/>
          <w:lang w:val="en-GB"/>
        </w:rPr>
        <w:t>表</w:t>
      </w:r>
      <w:r>
        <w:rPr>
          <w:rFonts w:ascii="SimHei" w:eastAsia="SimHei" w:hint="eastAsia"/>
          <w:color w:val="FF0000"/>
          <w:lang w:val="en-GB"/>
        </w:rPr>
        <w:t>4</w:t>
      </w:r>
      <w:r>
        <w:rPr>
          <w:rFonts w:ascii="SimHei" w:eastAsia="SimHei" w:hint="eastAsia"/>
          <w:color w:val="FF0000"/>
          <w:lang w:val="en-GB"/>
        </w:rPr>
        <w:t>：</w:t>
      </w:r>
      <w:r>
        <w:rPr>
          <w:rFonts w:ascii="SimHei" w:eastAsia="SimHei" w:hint="eastAsia"/>
          <w:color w:val="FF0000"/>
          <w:lang w:val="en-GB"/>
        </w:rPr>
        <w:t>1998-2002</w:t>
      </w:r>
      <w:r>
        <w:rPr>
          <w:rFonts w:ascii="SimHei" w:eastAsia="SimHei" w:hint="eastAsia"/>
          <w:color w:val="FF0000"/>
          <w:lang w:val="en-GB"/>
        </w:rPr>
        <w:t>年期间的妇女和男子劳动力以及参与率，以百分比表示</w:t>
      </w:r>
      <w:bookmarkEnd w:id="154"/>
      <w:bookmarkEnd w:id="155"/>
    </w:p>
    <w:tbl>
      <w:tblPr>
        <w:tblW w:w="4935" w:type="pct"/>
        <w:tblCellSpacing w:w="15" w:type="dxa"/>
        <w:tblInd w:w="60" w:type="dxa"/>
        <w:tblCellMar>
          <w:top w:w="15" w:type="dxa"/>
          <w:left w:w="15" w:type="dxa"/>
          <w:bottom w:w="15" w:type="dxa"/>
          <w:right w:w="15" w:type="dxa"/>
        </w:tblCellMar>
        <w:tblLook w:val="0000" w:firstRow="0" w:lastRow="0" w:firstColumn="0" w:lastColumn="0" w:noHBand="0" w:noVBand="0"/>
      </w:tblPr>
      <w:tblGrid>
        <w:gridCol w:w="3605"/>
        <w:gridCol w:w="1219"/>
        <w:gridCol w:w="1219"/>
        <w:gridCol w:w="1219"/>
        <w:gridCol w:w="1218"/>
        <w:gridCol w:w="1360"/>
      </w:tblGrid>
      <w:tr w:rsidR="00000000">
        <w:trPr>
          <w:tblCellSpacing w:w="15" w:type="dxa"/>
        </w:trPr>
        <w:tc>
          <w:tcPr>
            <w:tcW w:w="1808" w:type="pct"/>
            <w:tcBorders>
              <w:top w:val="single" w:sz="4" w:space="0" w:color="auto"/>
              <w:bottom w:val="single" w:sz="4" w:space="0" w:color="auto"/>
            </w:tcBorders>
            <w:vAlign w:val="center"/>
          </w:tcPr>
          <w:p w:rsidR="00000000" w:rsidRDefault="008011B7">
            <w:pPr>
              <w:spacing w:after="120" w:line="360" w:lineRule="exact"/>
              <w:rPr>
                <w:rFonts w:ascii="SimHei"/>
                <w:color w:val="FF0000"/>
                <w:sz w:val="18"/>
                <w:lang w:val="en-GB"/>
              </w:rPr>
            </w:pPr>
          </w:p>
        </w:tc>
        <w:tc>
          <w:tcPr>
            <w:tcW w:w="604" w:type="pct"/>
            <w:tcBorders>
              <w:top w:val="single" w:sz="4" w:space="0" w:color="auto"/>
              <w:bottom w:val="single" w:sz="4" w:space="0" w:color="auto"/>
            </w:tcBorders>
            <w:vAlign w:val="center"/>
          </w:tcPr>
          <w:p w:rsidR="00000000" w:rsidRDefault="008011B7">
            <w:pPr>
              <w:spacing w:after="120" w:line="360" w:lineRule="exact"/>
              <w:jc w:val="center"/>
              <w:rPr>
                <w:rFonts w:ascii="SimHei"/>
                <w:color w:val="FF0000"/>
                <w:sz w:val="18"/>
                <w:lang w:val="en-GB"/>
              </w:rPr>
            </w:pPr>
            <w:r>
              <w:rPr>
                <w:rFonts w:ascii="SimHei"/>
                <w:color w:val="FF0000"/>
                <w:sz w:val="18"/>
                <w:lang w:val="en-GB"/>
              </w:rPr>
              <w:t>1998</w:t>
            </w:r>
          </w:p>
        </w:tc>
        <w:tc>
          <w:tcPr>
            <w:tcW w:w="604" w:type="pct"/>
            <w:tcBorders>
              <w:top w:val="single" w:sz="4" w:space="0" w:color="auto"/>
              <w:bottom w:val="single" w:sz="4" w:space="0" w:color="auto"/>
            </w:tcBorders>
            <w:vAlign w:val="center"/>
          </w:tcPr>
          <w:p w:rsidR="00000000" w:rsidRDefault="008011B7">
            <w:pPr>
              <w:spacing w:after="120" w:line="360" w:lineRule="exact"/>
              <w:jc w:val="center"/>
              <w:rPr>
                <w:rFonts w:ascii="SimHei"/>
                <w:color w:val="FF0000"/>
                <w:sz w:val="18"/>
                <w:lang w:val="en-GB"/>
              </w:rPr>
            </w:pPr>
            <w:r>
              <w:rPr>
                <w:rFonts w:ascii="SimHei"/>
                <w:color w:val="FF0000"/>
                <w:sz w:val="18"/>
                <w:lang w:val="en-GB"/>
              </w:rPr>
              <w:t>1999</w:t>
            </w:r>
          </w:p>
        </w:tc>
        <w:tc>
          <w:tcPr>
            <w:tcW w:w="604" w:type="pct"/>
            <w:tcBorders>
              <w:top w:val="single" w:sz="4" w:space="0" w:color="auto"/>
              <w:bottom w:val="single" w:sz="4" w:space="0" w:color="auto"/>
            </w:tcBorders>
            <w:vAlign w:val="center"/>
          </w:tcPr>
          <w:p w:rsidR="00000000" w:rsidRDefault="008011B7">
            <w:pPr>
              <w:spacing w:after="120" w:line="360" w:lineRule="exact"/>
              <w:jc w:val="center"/>
              <w:rPr>
                <w:rFonts w:ascii="SimHei"/>
                <w:color w:val="FF0000"/>
                <w:sz w:val="18"/>
                <w:lang w:val="en-GB"/>
              </w:rPr>
            </w:pPr>
            <w:r>
              <w:rPr>
                <w:rFonts w:ascii="SimHei"/>
                <w:color w:val="FF0000"/>
                <w:sz w:val="18"/>
                <w:lang w:val="en-GB"/>
              </w:rPr>
              <w:t>2000</w:t>
            </w:r>
          </w:p>
        </w:tc>
        <w:tc>
          <w:tcPr>
            <w:tcW w:w="604" w:type="pct"/>
            <w:tcBorders>
              <w:top w:val="single" w:sz="4" w:space="0" w:color="auto"/>
              <w:bottom w:val="single" w:sz="4" w:space="0" w:color="auto"/>
            </w:tcBorders>
            <w:vAlign w:val="center"/>
          </w:tcPr>
          <w:p w:rsidR="00000000" w:rsidRDefault="008011B7">
            <w:pPr>
              <w:spacing w:after="120" w:line="360" w:lineRule="exact"/>
              <w:jc w:val="center"/>
              <w:rPr>
                <w:rFonts w:ascii="SimHei"/>
                <w:color w:val="FF0000"/>
                <w:sz w:val="18"/>
                <w:lang w:val="en-GB"/>
              </w:rPr>
            </w:pPr>
            <w:r>
              <w:rPr>
                <w:rFonts w:ascii="SimHei"/>
                <w:color w:val="FF0000"/>
                <w:sz w:val="18"/>
                <w:lang w:val="en-GB"/>
              </w:rPr>
              <w:t>2001</w:t>
            </w:r>
          </w:p>
        </w:tc>
        <w:tc>
          <w:tcPr>
            <w:tcW w:w="668" w:type="pct"/>
            <w:tcBorders>
              <w:top w:val="single" w:sz="4" w:space="0" w:color="auto"/>
              <w:bottom w:val="single" w:sz="4" w:space="0" w:color="auto"/>
            </w:tcBorders>
            <w:vAlign w:val="center"/>
          </w:tcPr>
          <w:p w:rsidR="00000000" w:rsidRDefault="008011B7">
            <w:pPr>
              <w:spacing w:after="120" w:line="360" w:lineRule="exact"/>
              <w:jc w:val="center"/>
              <w:rPr>
                <w:rFonts w:ascii="SimHei"/>
                <w:color w:val="FF0000"/>
                <w:sz w:val="18"/>
                <w:lang w:val="en-GB"/>
              </w:rPr>
            </w:pPr>
            <w:r>
              <w:rPr>
                <w:rFonts w:ascii="SimHei"/>
                <w:color w:val="FF0000"/>
                <w:sz w:val="18"/>
                <w:lang w:val="en-GB"/>
              </w:rPr>
              <w:t>2002</w:t>
            </w:r>
          </w:p>
        </w:tc>
      </w:tr>
      <w:tr w:rsidR="00000000">
        <w:trPr>
          <w:tblCellSpacing w:w="15" w:type="dxa"/>
        </w:trPr>
        <w:tc>
          <w:tcPr>
            <w:tcW w:w="1808" w:type="pct"/>
            <w:vAlign w:val="center"/>
          </w:tcPr>
          <w:p w:rsidR="00000000" w:rsidRDefault="008011B7">
            <w:pPr>
              <w:spacing w:line="360" w:lineRule="exact"/>
              <w:rPr>
                <w:rFonts w:eastAsia="SimHei"/>
                <w:bCs/>
                <w:sz w:val="18"/>
                <w:lang w:val="en-GB"/>
              </w:rPr>
            </w:pPr>
            <w:r>
              <w:rPr>
                <w:rFonts w:eastAsia="SimHei" w:hint="eastAsia"/>
                <w:bCs/>
                <w:sz w:val="18"/>
                <w:lang w:val="en-GB"/>
              </w:rPr>
              <w:t>男子</w:t>
            </w:r>
          </w:p>
        </w:tc>
        <w:tc>
          <w:tcPr>
            <w:tcW w:w="604" w:type="pct"/>
            <w:vAlign w:val="center"/>
          </w:tcPr>
          <w:p w:rsidR="00000000" w:rsidRDefault="008011B7">
            <w:pPr>
              <w:spacing w:line="360" w:lineRule="exact"/>
              <w:jc w:val="center"/>
              <w:rPr>
                <w:sz w:val="18"/>
                <w:lang w:val="en-GB"/>
              </w:rPr>
            </w:pPr>
          </w:p>
        </w:tc>
        <w:tc>
          <w:tcPr>
            <w:tcW w:w="604" w:type="pct"/>
            <w:vAlign w:val="center"/>
          </w:tcPr>
          <w:p w:rsidR="00000000" w:rsidRDefault="008011B7">
            <w:pPr>
              <w:spacing w:line="360" w:lineRule="exact"/>
              <w:jc w:val="center"/>
              <w:rPr>
                <w:sz w:val="18"/>
                <w:lang w:val="en-GB"/>
              </w:rPr>
            </w:pPr>
          </w:p>
        </w:tc>
        <w:tc>
          <w:tcPr>
            <w:tcW w:w="604" w:type="pct"/>
            <w:vAlign w:val="center"/>
          </w:tcPr>
          <w:p w:rsidR="00000000" w:rsidRDefault="008011B7">
            <w:pPr>
              <w:spacing w:line="360" w:lineRule="exact"/>
              <w:jc w:val="center"/>
              <w:rPr>
                <w:sz w:val="18"/>
                <w:lang w:val="en-GB"/>
              </w:rPr>
            </w:pPr>
          </w:p>
        </w:tc>
        <w:tc>
          <w:tcPr>
            <w:tcW w:w="604" w:type="pct"/>
            <w:vAlign w:val="center"/>
          </w:tcPr>
          <w:p w:rsidR="00000000" w:rsidRDefault="008011B7">
            <w:pPr>
              <w:spacing w:line="360" w:lineRule="exact"/>
              <w:jc w:val="center"/>
              <w:rPr>
                <w:sz w:val="18"/>
                <w:lang w:val="en-GB"/>
              </w:rPr>
            </w:pPr>
          </w:p>
        </w:tc>
        <w:tc>
          <w:tcPr>
            <w:tcW w:w="668" w:type="pct"/>
            <w:vAlign w:val="center"/>
          </w:tcPr>
          <w:p w:rsidR="00000000" w:rsidRDefault="008011B7">
            <w:pPr>
              <w:spacing w:line="360" w:lineRule="exact"/>
              <w:jc w:val="center"/>
              <w:rPr>
                <w:sz w:val="18"/>
                <w:lang w:val="en-GB"/>
              </w:rPr>
            </w:pPr>
          </w:p>
        </w:tc>
      </w:tr>
      <w:tr w:rsidR="00000000">
        <w:trPr>
          <w:tblCellSpacing w:w="15" w:type="dxa"/>
        </w:trPr>
        <w:tc>
          <w:tcPr>
            <w:tcW w:w="1808" w:type="pct"/>
            <w:vAlign w:val="center"/>
          </w:tcPr>
          <w:p w:rsidR="00000000" w:rsidRDefault="008011B7">
            <w:pPr>
              <w:spacing w:line="360" w:lineRule="exact"/>
              <w:rPr>
                <w:sz w:val="18"/>
                <w:lang w:val="en-GB"/>
              </w:rPr>
            </w:pPr>
            <w:r>
              <w:rPr>
                <w:rFonts w:hint="eastAsia"/>
                <w:sz w:val="18"/>
                <w:lang w:val="en-GB"/>
              </w:rPr>
              <w:t>劳动力比率</w:t>
            </w:r>
          </w:p>
        </w:tc>
        <w:tc>
          <w:tcPr>
            <w:tcW w:w="604" w:type="pct"/>
            <w:noWrap/>
            <w:vAlign w:val="center"/>
          </w:tcPr>
          <w:p w:rsidR="00000000" w:rsidRDefault="008011B7">
            <w:pPr>
              <w:spacing w:line="360" w:lineRule="exact"/>
              <w:jc w:val="center"/>
              <w:rPr>
                <w:sz w:val="18"/>
                <w:lang w:val="en-GB"/>
              </w:rPr>
            </w:pPr>
            <w:r>
              <w:rPr>
                <w:sz w:val="18"/>
                <w:lang w:val="en-GB"/>
              </w:rPr>
              <w:t>81.6</w:t>
            </w:r>
          </w:p>
        </w:tc>
        <w:tc>
          <w:tcPr>
            <w:tcW w:w="604" w:type="pct"/>
            <w:noWrap/>
            <w:vAlign w:val="center"/>
          </w:tcPr>
          <w:p w:rsidR="00000000" w:rsidRDefault="008011B7">
            <w:pPr>
              <w:spacing w:line="360" w:lineRule="exact"/>
              <w:jc w:val="center"/>
              <w:rPr>
                <w:sz w:val="18"/>
                <w:lang w:val="en-GB"/>
              </w:rPr>
            </w:pPr>
            <w:r>
              <w:rPr>
                <w:sz w:val="18"/>
                <w:lang w:val="en-GB"/>
              </w:rPr>
              <w:t>81.7</w:t>
            </w:r>
          </w:p>
        </w:tc>
        <w:tc>
          <w:tcPr>
            <w:tcW w:w="604" w:type="pct"/>
            <w:noWrap/>
            <w:vAlign w:val="center"/>
          </w:tcPr>
          <w:p w:rsidR="00000000" w:rsidRDefault="008011B7">
            <w:pPr>
              <w:spacing w:line="360" w:lineRule="exact"/>
              <w:jc w:val="center"/>
              <w:rPr>
                <w:sz w:val="18"/>
                <w:lang w:val="en-GB"/>
              </w:rPr>
            </w:pPr>
            <w:r>
              <w:rPr>
                <w:sz w:val="18"/>
                <w:lang w:val="en-GB"/>
              </w:rPr>
              <w:t>81.4</w:t>
            </w:r>
          </w:p>
        </w:tc>
        <w:tc>
          <w:tcPr>
            <w:tcW w:w="604" w:type="pct"/>
            <w:noWrap/>
            <w:vAlign w:val="center"/>
          </w:tcPr>
          <w:p w:rsidR="00000000" w:rsidRDefault="008011B7">
            <w:pPr>
              <w:spacing w:line="360" w:lineRule="exact"/>
              <w:jc w:val="center"/>
              <w:rPr>
                <w:sz w:val="18"/>
                <w:lang w:val="en-GB"/>
              </w:rPr>
            </w:pPr>
            <w:r>
              <w:rPr>
                <w:sz w:val="18"/>
                <w:lang w:val="en-GB"/>
              </w:rPr>
              <w:t>81.4</w:t>
            </w:r>
          </w:p>
        </w:tc>
        <w:tc>
          <w:tcPr>
            <w:tcW w:w="668" w:type="pct"/>
            <w:noWrap/>
            <w:vAlign w:val="center"/>
          </w:tcPr>
          <w:p w:rsidR="00000000" w:rsidRDefault="008011B7">
            <w:pPr>
              <w:spacing w:line="360" w:lineRule="exact"/>
              <w:jc w:val="center"/>
              <w:rPr>
                <w:sz w:val="18"/>
                <w:lang w:val="en-GB"/>
              </w:rPr>
            </w:pPr>
            <w:r>
              <w:rPr>
                <w:sz w:val="18"/>
                <w:lang w:val="en-GB"/>
              </w:rPr>
              <w:t>81.2</w:t>
            </w:r>
          </w:p>
        </w:tc>
      </w:tr>
      <w:tr w:rsidR="00000000">
        <w:trPr>
          <w:tblCellSpacing w:w="15" w:type="dxa"/>
        </w:trPr>
        <w:tc>
          <w:tcPr>
            <w:tcW w:w="1808" w:type="pct"/>
            <w:tcBorders>
              <w:bottom w:val="single" w:sz="4" w:space="0" w:color="auto"/>
            </w:tcBorders>
            <w:vAlign w:val="center"/>
          </w:tcPr>
          <w:p w:rsidR="00000000" w:rsidRDefault="008011B7">
            <w:pPr>
              <w:spacing w:line="360" w:lineRule="exact"/>
              <w:rPr>
                <w:rFonts w:hint="eastAsia"/>
                <w:sz w:val="18"/>
                <w:lang w:val="en-GB"/>
              </w:rPr>
            </w:pPr>
            <w:r>
              <w:rPr>
                <w:rFonts w:hint="eastAsia"/>
                <w:sz w:val="18"/>
                <w:lang w:val="en-GB"/>
              </w:rPr>
              <w:t>参与率</w:t>
            </w:r>
          </w:p>
        </w:tc>
        <w:tc>
          <w:tcPr>
            <w:tcW w:w="604" w:type="pct"/>
            <w:tcBorders>
              <w:bottom w:val="single" w:sz="4" w:space="0" w:color="auto"/>
            </w:tcBorders>
            <w:noWrap/>
            <w:vAlign w:val="center"/>
          </w:tcPr>
          <w:p w:rsidR="00000000" w:rsidRDefault="008011B7">
            <w:pPr>
              <w:spacing w:line="360" w:lineRule="exact"/>
              <w:jc w:val="center"/>
              <w:rPr>
                <w:sz w:val="18"/>
                <w:lang w:val="en-GB"/>
              </w:rPr>
            </w:pPr>
            <w:r>
              <w:rPr>
                <w:sz w:val="18"/>
                <w:lang w:val="en-GB"/>
              </w:rPr>
              <w:t>77.4</w:t>
            </w:r>
          </w:p>
        </w:tc>
        <w:tc>
          <w:tcPr>
            <w:tcW w:w="604" w:type="pct"/>
            <w:tcBorders>
              <w:bottom w:val="single" w:sz="4" w:space="0" w:color="auto"/>
            </w:tcBorders>
            <w:noWrap/>
            <w:vAlign w:val="center"/>
          </w:tcPr>
          <w:p w:rsidR="00000000" w:rsidRDefault="008011B7">
            <w:pPr>
              <w:spacing w:line="360" w:lineRule="exact"/>
              <w:jc w:val="center"/>
              <w:rPr>
                <w:sz w:val="18"/>
                <w:lang w:val="en-GB"/>
              </w:rPr>
            </w:pPr>
            <w:r>
              <w:rPr>
                <w:sz w:val="18"/>
                <w:lang w:val="en-GB"/>
              </w:rPr>
              <w:t>78.3</w:t>
            </w:r>
          </w:p>
        </w:tc>
        <w:tc>
          <w:tcPr>
            <w:tcW w:w="604" w:type="pct"/>
            <w:tcBorders>
              <w:bottom w:val="single" w:sz="4" w:space="0" w:color="auto"/>
            </w:tcBorders>
            <w:noWrap/>
            <w:vAlign w:val="center"/>
          </w:tcPr>
          <w:p w:rsidR="00000000" w:rsidRDefault="008011B7">
            <w:pPr>
              <w:spacing w:line="360" w:lineRule="exact"/>
              <w:jc w:val="center"/>
              <w:rPr>
                <w:sz w:val="18"/>
                <w:lang w:val="en-GB"/>
              </w:rPr>
            </w:pPr>
            <w:r>
              <w:rPr>
                <w:sz w:val="18"/>
                <w:lang w:val="en-GB"/>
              </w:rPr>
              <w:t>78.2</w:t>
            </w:r>
          </w:p>
        </w:tc>
        <w:tc>
          <w:tcPr>
            <w:tcW w:w="604" w:type="pct"/>
            <w:tcBorders>
              <w:bottom w:val="single" w:sz="4" w:space="0" w:color="auto"/>
            </w:tcBorders>
            <w:noWrap/>
            <w:vAlign w:val="center"/>
          </w:tcPr>
          <w:p w:rsidR="00000000" w:rsidRDefault="008011B7">
            <w:pPr>
              <w:spacing w:line="360" w:lineRule="exact"/>
              <w:jc w:val="center"/>
              <w:rPr>
                <w:sz w:val="18"/>
                <w:lang w:val="en-GB"/>
              </w:rPr>
            </w:pPr>
            <w:r>
              <w:rPr>
                <w:sz w:val="18"/>
                <w:lang w:val="en-GB"/>
              </w:rPr>
              <w:t>78.</w:t>
            </w:r>
            <w:r>
              <w:rPr>
                <w:sz w:val="18"/>
                <w:lang w:val="en-GB"/>
              </w:rPr>
              <w:t>3</w:t>
            </w:r>
          </w:p>
        </w:tc>
        <w:tc>
          <w:tcPr>
            <w:tcW w:w="668" w:type="pct"/>
            <w:tcBorders>
              <w:bottom w:val="single" w:sz="4" w:space="0" w:color="auto"/>
            </w:tcBorders>
            <w:noWrap/>
            <w:vAlign w:val="center"/>
          </w:tcPr>
          <w:p w:rsidR="00000000" w:rsidRDefault="008011B7">
            <w:pPr>
              <w:spacing w:line="360" w:lineRule="exact"/>
              <w:jc w:val="center"/>
              <w:rPr>
                <w:sz w:val="18"/>
                <w:lang w:val="en-GB"/>
              </w:rPr>
            </w:pPr>
            <w:r>
              <w:rPr>
                <w:sz w:val="18"/>
                <w:lang w:val="en-GB"/>
              </w:rPr>
              <w:t>78.2</w:t>
            </w:r>
          </w:p>
        </w:tc>
      </w:tr>
      <w:tr w:rsidR="00000000">
        <w:trPr>
          <w:tblCellSpacing w:w="15" w:type="dxa"/>
        </w:trPr>
        <w:tc>
          <w:tcPr>
            <w:tcW w:w="1808" w:type="pct"/>
            <w:vAlign w:val="center"/>
          </w:tcPr>
          <w:p w:rsidR="00000000" w:rsidRDefault="008011B7">
            <w:pPr>
              <w:spacing w:line="360" w:lineRule="exact"/>
              <w:rPr>
                <w:rFonts w:hint="eastAsia"/>
                <w:b/>
                <w:sz w:val="18"/>
                <w:lang w:val="en-GB"/>
              </w:rPr>
            </w:pPr>
            <w:r>
              <w:rPr>
                <w:rFonts w:eastAsia="SimHei" w:hint="eastAsia"/>
                <w:bCs/>
                <w:sz w:val="18"/>
                <w:lang w:val="en-GB"/>
              </w:rPr>
              <w:t>妇女</w:t>
            </w:r>
          </w:p>
        </w:tc>
        <w:tc>
          <w:tcPr>
            <w:tcW w:w="604" w:type="pct"/>
            <w:vAlign w:val="center"/>
          </w:tcPr>
          <w:p w:rsidR="00000000" w:rsidRDefault="008011B7">
            <w:pPr>
              <w:spacing w:line="360" w:lineRule="exact"/>
              <w:jc w:val="center"/>
              <w:rPr>
                <w:sz w:val="18"/>
                <w:lang w:val="en-GB"/>
              </w:rPr>
            </w:pPr>
          </w:p>
        </w:tc>
        <w:tc>
          <w:tcPr>
            <w:tcW w:w="604" w:type="pct"/>
            <w:vAlign w:val="center"/>
          </w:tcPr>
          <w:p w:rsidR="00000000" w:rsidRDefault="008011B7">
            <w:pPr>
              <w:spacing w:line="360" w:lineRule="exact"/>
              <w:jc w:val="center"/>
              <w:rPr>
                <w:sz w:val="18"/>
                <w:lang w:val="en-GB"/>
              </w:rPr>
            </w:pPr>
          </w:p>
        </w:tc>
        <w:tc>
          <w:tcPr>
            <w:tcW w:w="604" w:type="pct"/>
            <w:vAlign w:val="center"/>
          </w:tcPr>
          <w:p w:rsidR="00000000" w:rsidRDefault="008011B7">
            <w:pPr>
              <w:spacing w:line="360" w:lineRule="exact"/>
              <w:jc w:val="center"/>
              <w:rPr>
                <w:sz w:val="18"/>
                <w:lang w:val="en-GB"/>
              </w:rPr>
            </w:pPr>
          </w:p>
        </w:tc>
        <w:tc>
          <w:tcPr>
            <w:tcW w:w="604" w:type="pct"/>
            <w:vAlign w:val="center"/>
          </w:tcPr>
          <w:p w:rsidR="00000000" w:rsidRDefault="008011B7">
            <w:pPr>
              <w:spacing w:line="360" w:lineRule="exact"/>
              <w:jc w:val="center"/>
              <w:rPr>
                <w:sz w:val="18"/>
                <w:lang w:val="en-GB"/>
              </w:rPr>
            </w:pPr>
          </w:p>
        </w:tc>
        <w:tc>
          <w:tcPr>
            <w:tcW w:w="668" w:type="pct"/>
            <w:vAlign w:val="center"/>
          </w:tcPr>
          <w:p w:rsidR="00000000" w:rsidRDefault="008011B7">
            <w:pPr>
              <w:spacing w:line="360" w:lineRule="exact"/>
              <w:jc w:val="center"/>
              <w:rPr>
                <w:sz w:val="18"/>
                <w:lang w:val="en-GB"/>
              </w:rPr>
            </w:pPr>
          </w:p>
        </w:tc>
      </w:tr>
      <w:tr w:rsidR="00000000">
        <w:trPr>
          <w:tblCellSpacing w:w="15" w:type="dxa"/>
        </w:trPr>
        <w:tc>
          <w:tcPr>
            <w:tcW w:w="1808" w:type="pct"/>
            <w:vAlign w:val="center"/>
          </w:tcPr>
          <w:p w:rsidR="00000000" w:rsidRDefault="008011B7">
            <w:pPr>
              <w:spacing w:line="360" w:lineRule="exact"/>
              <w:rPr>
                <w:rFonts w:hint="eastAsia"/>
                <w:sz w:val="18"/>
                <w:lang w:val="en-GB"/>
              </w:rPr>
            </w:pPr>
            <w:r>
              <w:rPr>
                <w:rFonts w:hint="eastAsia"/>
                <w:sz w:val="18"/>
                <w:lang w:val="en-GB"/>
              </w:rPr>
              <w:t>劳动力比率</w:t>
            </w:r>
          </w:p>
        </w:tc>
        <w:tc>
          <w:tcPr>
            <w:tcW w:w="604" w:type="pct"/>
            <w:noWrap/>
            <w:vAlign w:val="center"/>
          </w:tcPr>
          <w:p w:rsidR="00000000" w:rsidRDefault="008011B7">
            <w:pPr>
              <w:spacing w:line="360" w:lineRule="exact"/>
              <w:jc w:val="center"/>
              <w:rPr>
                <w:sz w:val="18"/>
                <w:lang w:val="en-GB"/>
              </w:rPr>
            </w:pPr>
            <w:r>
              <w:rPr>
                <w:sz w:val="18"/>
                <w:lang w:val="en-GB"/>
              </w:rPr>
              <w:t>73.3</w:t>
            </w:r>
          </w:p>
        </w:tc>
        <w:tc>
          <w:tcPr>
            <w:tcW w:w="604" w:type="pct"/>
            <w:noWrap/>
            <w:vAlign w:val="center"/>
          </w:tcPr>
          <w:p w:rsidR="00000000" w:rsidRDefault="008011B7">
            <w:pPr>
              <w:spacing w:line="360" w:lineRule="exact"/>
              <w:jc w:val="center"/>
              <w:rPr>
                <w:sz w:val="18"/>
                <w:lang w:val="en-GB"/>
              </w:rPr>
            </w:pPr>
            <w:r>
              <w:rPr>
                <w:sz w:val="18"/>
                <w:lang w:val="en-GB"/>
              </w:rPr>
              <w:t>73.6</w:t>
            </w:r>
          </w:p>
        </w:tc>
        <w:tc>
          <w:tcPr>
            <w:tcW w:w="604" w:type="pct"/>
            <w:noWrap/>
            <w:vAlign w:val="center"/>
          </w:tcPr>
          <w:p w:rsidR="00000000" w:rsidRDefault="008011B7">
            <w:pPr>
              <w:spacing w:line="360" w:lineRule="exact"/>
              <w:jc w:val="center"/>
              <w:rPr>
                <w:sz w:val="18"/>
                <w:lang w:val="en-GB"/>
              </w:rPr>
            </w:pPr>
            <w:r>
              <w:rPr>
                <w:sz w:val="18"/>
                <w:lang w:val="en-GB"/>
              </w:rPr>
              <w:t>73.6</w:t>
            </w:r>
          </w:p>
        </w:tc>
        <w:tc>
          <w:tcPr>
            <w:tcW w:w="604" w:type="pct"/>
            <w:noWrap/>
            <w:vAlign w:val="center"/>
          </w:tcPr>
          <w:p w:rsidR="00000000" w:rsidRDefault="008011B7">
            <w:pPr>
              <w:spacing w:line="360" w:lineRule="exact"/>
              <w:jc w:val="center"/>
              <w:rPr>
                <w:sz w:val="18"/>
                <w:lang w:val="en-GB"/>
              </w:rPr>
            </w:pPr>
            <w:r>
              <w:rPr>
                <w:sz w:val="18"/>
                <w:lang w:val="en-GB"/>
              </w:rPr>
              <w:t>74.1</w:t>
            </w:r>
          </w:p>
        </w:tc>
        <w:tc>
          <w:tcPr>
            <w:tcW w:w="668" w:type="pct"/>
            <w:noWrap/>
            <w:vAlign w:val="center"/>
          </w:tcPr>
          <w:p w:rsidR="00000000" w:rsidRDefault="008011B7">
            <w:pPr>
              <w:spacing w:line="360" w:lineRule="exact"/>
              <w:jc w:val="center"/>
              <w:rPr>
                <w:sz w:val="18"/>
                <w:lang w:val="en-GB"/>
              </w:rPr>
            </w:pPr>
            <w:r>
              <w:rPr>
                <w:sz w:val="18"/>
                <w:lang w:val="en-GB"/>
              </w:rPr>
              <w:t>74.3</w:t>
            </w:r>
          </w:p>
        </w:tc>
      </w:tr>
      <w:tr w:rsidR="00000000">
        <w:trPr>
          <w:tblCellSpacing w:w="15" w:type="dxa"/>
        </w:trPr>
        <w:tc>
          <w:tcPr>
            <w:tcW w:w="1808" w:type="pct"/>
            <w:tcBorders>
              <w:bottom w:val="single" w:sz="4" w:space="0" w:color="auto"/>
            </w:tcBorders>
            <w:vAlign w:val="center"/>
          </w:tcPr>
          <w:p w:rsidR="00000000" w:rsidRDefault="008011B7">
            <w:pPr>
              <w:spacing w:line="360" w:lineRule="exact"/>
              <w:rPr>
                <w:rFonts w:hint="eastAsia"/>
                <w:sz w:val="18"/>
                <w:lang w:val="en-GB"/>
              </w:rPr>
            </w:pPr>
            <w:r>
              <w:rPr>
                <w:rFonts w:hint="eastAsia"/>
                <w:sz w:val="18"/>
                <w:lang w:val="en-GB"/>
              </w:rPr>
              <w:t>参与率</w:t>
            </w:r>
          </w:p>
        </w:tc>
        <w:tc>
          <w:tcPr>
            <w:tcW w:w="604" w:type="pct"/>
            <w:tcBorders>
              <w:bottom w:val="single" w:sz="4" w:space="0" w:color="auto"/>
            </w:tcBorders>
            <w:noWrap/>
            <w:vAlign w:val="center"/>
          </w:tcPr>
          <w:p w:rsidR="00000000" w:rsidRDefault="008011B7">
            <w:pPr>
              <w:spacing w:line="360" w:lineRule="exact"/>
              <w:jc w:val="center"/>
              <w:rPr>
                <w:sz w:val="18"/>
                <w:lang w:val="en-GB"/>
              </w:rPr>
            </w:pPr>
            <w:r>
              <w:rPr>
                <w:sz w:val="18"/>
                <w:lang w:val="en-GB"/>
              </w:rPr>
              <w:t>68.0</w:t>
            </w:r>
          </w:p>
        </w:tc>
        <w:tc>
          <w:tcPr>
            <w:tcW w:w="604" w:type="pct"/>
            <w:tcBorders>
              <w:bottom w:val="single" w:sz="4" w:space="0" w:color="auto"/>
            </w:tcBorders>
            <w:noWrap/>
            <w:vAlign w:val="center"/>
          </w:tcPr>
          <w:p w:rsidR="00000000" w:rsidRDefault="008011B7">
            <w:pPr>
              <w:spacing w:line="360" w:lineRule="exact"/>
              <w:jc w:val="center"/>
              <w:rPr>
                <w:sz w:val="18"/>
                <w:lang w:val="en-GB"/>
              </w:rPr>
            </w:pPr>
            <w:r>
              <w:rPr>
                <w:sz w:val="18"/>
                <w:lang w:val="en-GB"/>
              </w:rPr>
              <w:t>69.6</w:t>
            </w:r>
          </w:p>
        </w:tc>
        <w:tc>
          <w:tcPr>
            <w:tcW w:w="604" w:type="pct"/>
            <w:tcBorders>
              <w:bottom w:val="single" w:sz="4" w:space="0" w:color="auto"/>
            </w:tcBorders>
            <w:noWrap/>
            <w:vAlign w:val="center"/>
          </w:tcPr>
          <w:p w:rsidR="00000000" w:rsidRDefault="008011B7">
            <w:pPr>
              <w:spacing w:line="360" w:lineRule="exact"/>
              <w:jc w:val="center"/>
              <w:rPr>
                <w:sz w:val="18"/>
                <w:lang w:val="en-GB"/>
              </w:rPr>
            </w:pPr>
            <w:r>
              <w:rPr>
                <w:sz w:val="18"/>
                <w:lang w:val="en-GB"/>
              </w:rPr>
              <w:t>70.2</w:t>
            </w:r>
          </w:p>
        </w:tc>
        <w:tc>
          <w:tcPr>
            <w:tcW w:w="604" w:type="pct"/>
            <w:tcBorders>
              <w:bottom w:val="single" w:sz="4" w:space="0" w:color="auto"/>
            </w:tcBorders>
            <w:noWrap/>
            <w:vAlign w:val="center"/>
          </w:tcPr>
          <w:p w:rsidR="00000000" w:rsidRDefault="008011B7">
            <w:pPr>
              <w:spacing w:line="360" w:lineRule="exact"/>
              <w:jc w:val="center"/>
              <w:rPr>
                <w:sz w:val="18"/>
                <w:lang w:val="en-GB"/>
              </w:rPr>
            </w:pPr>
            <w:r>
              <w:rPr>
                <w:sz w:val="18"/>
                <w:lang w:val="en-GB"/>
              </w:rPr>
              <w:t>70.7</w:t>
            </w:r>
          </w:p>
        </w:tc>
        <w:tc>
          <w:tcPr>
            <w:tcW w:w="668" w:type="pct"/>
            <w:tcBorders>
              <w:bottom w:val="single" w:sz="4" w:space="0" w:color="auto"/>
            </w:tcBorders>
            <w:noWrap/>
            <w:vAlign w:val="center"/>
          </w:tcPr>
          <w:p w:rsidR="00000000" w:rsidRDefault="008011B7">
            <w:pPr>
              <w:pStyle w:val="Header"/>
              <w:pBdr>
                <w:bottom w:val="none" w:sz="0" w:space="0" w:color="auto"/>
              </w:pBdr>
              <w:tabs>
                <w:tab w:val="clear" w:pos="4320"/>
                <w:tab w:val="clear" w:pos="8640"/>
              </w:tabs>
              <w:spacing w:line="360" w:lineRule="exact"/>
              <w:rPr>
                <w:lang w:val="en-GB"/>
              </w:rPr>
            </w:pPr>
            <w:r>
              <w:rPr>
                <w:lang w:val="en-GB"/>
              </w:rPr>
              <w:t>71.1</w:t>
            </w:r>
          </w:p>
        </w:tc>
      </w:tr>
    </w:tbl>
    <w:p w:rsidR="00000000" w:rsidRDefault="008011B7" w:rsidP="008011B7">
      <w:pPr>
        <w:pStyle w:val="NormalIndent"/>
        <w:spacing w:line="240" w:lineRule="exact"/>
        <w:ind w:firstLineChars="200" w:firstLine="31680"/>
        <w:rPr>
          <w:kern w:val="0"/>
          <w:lang w:val="en-GB"/>
        </w:rPr>
      </w:pPr>
    </w:p>
    <w:p w:rsidR="00000000" w:rsidRDefault="008011B7">
      <w:pPr>
        <w:spacing w:after="120" w:line="360" w:lineRule="exact"/>
        <w:rPr>
          <w:rFonts w:hint="eastAsia"/>
          <w:sz w:val="18"/>
          <w:lang w:val="en-GB"/>
        </w:rPr>
      </w:pPr>
      <w:r>
        <w:rPr>
          <w:rFonts w:hint="eastAsia"/>
          <w:sz w:val="18"/>
          <w:lang w:val="en-GB"/>
        </w:rPr>
        <w:t>劳动力比率包括</w:t>
      </w:r>
      <w:r>
        <w:rPr>
          <w:rFonts w:hint="eastAsia"/>
          <w:sz w:val="18"/>
          <w:lang w:val="en-GB"/>
        </w:rPr>
        <w:t>16-66</w:t>
      </w:r>
      <w:r>
        <w:rPr>
          <w:rFonts w:hint="eastAsia"/>
          <w:sz w:val="18"/>
          <w:lang w:val="en-GB"/>
        </w:rPr>
        <w:t>岁之间的工作劳动力占</w:t>
      </w:r>
      <w:r>
        <w:rPr>
          <w:rFonts w:hint="eastAsia"/>
          <w:sz w:val="18"/>
          <w:lang w:val="en-GB"/>
        </w:rPr>
        <w:t>16-66</w:t>
      </w:r>
      <w:r>
        <w:rPr>
          <w:rFonts w:hint="eastAsia"/>
          <w:sz w:val="18"/>
          <w:lang w:val="en-GB"/>
        </w:rPr>
        <w:t>岁之间全部人口的百分比。</w:t>
      </w:r>
    </w:p>
    <w:p w:rsidR="00000000" w:rsidRDefault="008011B7">
      <w:pPr>
        <w:spacing w:after="120" w:line="360" w:lineRule="exact"/>
        <w:rPr>
          <w:rFonts w:hint="eastAsia"/>
          <w:sz w:val="18"/>
          <w:lang w:val="en-GB"/>
        </w:rPr>
      </w:pPr>
      <w:r>
        <w:rPr>
          <w:rFonts w:hint="eastAsia"/>
          <w:sz w:val="18"/>
          <w:lang w:val="en-GB"/>
        </w:rPr>
        <w:t>参与率表示</w:t>
      </w:r>
      <w:r>
        <w:rPr>
          <w:rFonts w:hint="eastAsia"/>
          <w:sz w:val="18"/>
          <w:lang w:val="en-GB"/>
        </w:rPr>
        <w:t>16-66</w:t>
      </w:r>
      <w:r>
        <w:rPr>
          <w:rFonts w:hint="eastAsia"/>
          <w:sz w:val="18"/>
          <w:lang w:val="en-GB"/>
        </w:rPr>
        <w:t>岁之间的劳动力人数占</w:t>
      </w:r>
      <w:r>
        <w:rPr>
          <w:rFonts w:hint="eastAsia"/>
          <w:sz w:val="18"/>
          <w:lang w:val="en-GB"/>
        </w:rPr>
        <w:t>16-66</w:t>
      </w:r>
      <w:r>
        <w:rPr>
          <w:rFonts w:hint="eastAsia"/>
          <w:sz w:val="18"/>
          <w:lang w:val="en-GB"/>
        </w:rPr>
        <w:t>岁之间全部人口的百分比。</w:t>
      </w:r>
    </w:p>
    <w:p w:rsidR="00000000" w:rsidRDefault="008011B7">
      <w:pPr>
        <w:spacing w:after="120" w:line="360" w:lineRule="exact"/>
        <w:rPr>
          <w:lang w:val="en-GB"/>
        </w:rPr>
      </w:pPr>
      <w:r>
        <w:rPr>
          <w:rFonts w:hint="eastAsia"/>
          <w:sz w:val="18"/>
          <w:lang w:val="en-GB"/>
        </w:rPr>
        <w:t>资料来源：丹麦统计局</w:t>
      </w:r>
    </w:p>
    <w:p w:rsidR="00000000" w:rsidRDefault="008011B7" w:rsidP="008011B7">
      <w:pPr>
        <w:spacing w:after="240" w:line="360" w:lineRule="exact"/>
        <w:ind w:firstLineChars="200" w:firstLine="31680"/>
        <w:rPr>
          <w:lang w:val="en-GB"/>
        </w:rPr>
      </w:pPr>
    </w:p>
    <w:p w:rsidR="00000000" w:rsidRDefault="008011B7" w:rsidP="008011B7">
      <w:pPr>
        <w:spacing w:after="240" w:line="360" w:lineRule="exact"/>
        <w:ind w:firstLineChars="200" w:firstLine="31680"/>
        <w:rPr>
          <w:lang w:val="en-GB"/>
        </w:rPr>
      </w:pPr>
    </w:p>
    <w:p w:rsidR="00000000" w:rsidRDefault="008011B7">
      <w:pPr>
        <w:spacing w:after="240" w:line="360" w:lineRule="exact"/>
        <w:jc w:val="center"/>
        <w:rPr>
          <w:rFonts w:ascii="SimHei" w:eastAsia="SimHei"/>
          <w:color w:val="FF0000"/>
          <w:lang w:val="en-GB"/>
        </w:rPr>
      </w:pPr>
      <w:r>
        <w:rPr>
          <w:lang w:val="en-GB"/>
        </w:rPr>
        <w:br w:type="page"/>
      </w:r>
      <w:bookmarkStart w:id="156" w:name="_Toc77496597"/>
      <w:bookmarkStart w:id="157" w:name="_Toc90538386"/>
      <w:r>
        <w:rPr>
          <w:rFonts w:ascii="SimHei" w:eastAsia="SimHei" w:hint="eastAsia"/>
          <w:color w:val="FF0000"/>
          <w:lang w:val="en-GB"/>
        </w:rPr>
        <w:t>表</w:t>
      </w:r>
      <w:r>
        <w:rPr>
          <w:rFonts w:ascii="SimHei" w:eastAsia="SimHei" w:hint="eastAsia"/>
          <w:color w:val="FF0000"/>
          <w:lang w:val="en-GB"/>
        </w:rPr>
        <w:t>5</w:t>
      </w:r>
      <w:r>
        <w:rPr>
          <w:rFonts w:ascii="SimHei" w:eastAsia="SimHei" w:hint="eastAsia"/>
          <w:color w:val="FF0000"/>
          <w:lang w:val="en-GB"/>
        </w:rPr>
        <w:t>：</w:t>
      </w:r>
      <w:r>
        <w:rPr>
          <w:rFonts w:ascii="SimHei" w:eastAsia="SimHei" w:hint="eastAsia"/>
          <w:color w:val="FF0000"/>
          <w:lang w:val="en-GB"/>
        </w:rPr>
        <w:t>1998-2002</w:t>
      </w:r>
      <w:r>
        <w:rPr>
          <w:rFonts w:ascii="SimHei" w:eastAsia="SimHei" w:hint="eastAsia"/>
          <w:color w:val="FF0000"/>
          <w:lang w:val="en-GB"/>
        </w:rPr>
        <w:t>年期间有全职工作的妇女和男子</w:t>
      </w:r>
      <w:bookmarkEnd w:id="156"/>
      <w:bookmarkEnd w:id="157"/>
      <w:r>
        <w:rPr>
          <w:rFonts w:ascii="SimHei" w:eastAsia="SimHei" w:hint="eastAsia"/>
          <w:color w:val="FF0000"/>
          <w:lang w:val="en-GB"/>
        </w:rPr>
        <w:t>人数</w:t>
      </w:r>
    </w:p>
    <w:tbl>
      <w:tblPr>
        <w:tblW w:w="4935" w:type="pct"/>
        <w:tblCellSpacing w:w="15" w:type="dxa"/>
        <w:tblInd w:w="60" w:type="dxa"/>
        <w:tblCellMar>
          <w:top w:w="15" w:type="dxa"/>
          <w:left w:w="15" w:type="dxa"/>
          <w:bottom w:w="15" w:type="dxa"/>
          <w:right w:w="15" w:type="dxa"/>
        </w:tblCellMar>
        <w:tblLook w:val="0000" w:firstRow="0" w:lastRow="0" w:firstColumn="0" w:lastColumn="0" w:noHBand="0" w:noVBand="0"/>
      </w:tblPr>
      <w:tblGrid>
        <w:gridCol w:w="1362"/>
        <w:gridCol w:w="1740"/>
        <w:gridCol w:w="2246"/>
        <w:gridCol w:w="2246"/>
        <w:gridCol w:w="2246"/>
      </w:tblGrid>
      <w:tr w:rsidR="00000000">
        <w:trPr>
          <w:tblCellSpacing w:w="15" w:type="dxa"/>
        </w:trPr>
        <w:tc>
          <w:tcPr>
            <w:tcW w:w="669" w:type="pct"/>
            <w:tcBorders>
              <w:top w:val="single" w:sz="4" w:space="0" w:color="auto"/>
              <w:bottom w:val="single" w:sz="4" w:space="0" w:color="auto"/>
            </w:tcBorders>
            <w:vAlign w:val="center"/>
          </w:tcPr>
          <w:p w:rsidR="00000000" w:rsidRDefault="008011B7">
            <w:pPr>
              <w:spacing w:line="360" w:lineRule="exact"/>
              <w:jc w:val="center"/>
              <w:rPr>
                <w:rFonts w:ascii="SimHei" w:eastAsia="SimHei" w:hint="eastAsia"/>
                <w:color w:val="FF0000"/>
                <w:sz w:val="18"/>
              </w:rPr>
            </w:pPr>
            <w:r>
              <w:rPr>
                <w:rFonts w:ascii="SimHei" w:eastAsia="SimHei" w:hint="eastAsia"/>
                <w:color w:val="FF0000"/>
                <w:sz w:val="18"/>
              </w:rPr>
              <w:t>年龄</w:t>
            </w:r>
          </w:p>
        </w:tc>
        <w:tc>
          <w:tcPr>
            <w:tcW w:w="869" w:type="pct"/>
            <w:tcBorders>
              <w:top w:val="single" w:sz="4" w:space="0" w:color="auto"/>
              <w:bottom w:val="single" w:sz="4" w:space="0" w:color="auto"/>
            </w:tcBorders>
            <w:vAlign w:val="center"/>
          </w:tcPr>
          <w:p w:rsidR="00000000" w:rsidRDefault="008011B7">
            <w:pPr>
              <w:spacing w:line="360" w:lineRule="exact"/>
              <w:jc w:val="center"/>
              <w:rPr>
                <w:rFonts w:ascii="SimHei" w:eastAsia="SimHei"/>
                <w:color w:val="FF0000"/>
                <w:sz w:val="18"/>
              </w:rPr>
            </w:pPr>
            <w:r>
              <w:rPr>
                <w:rFonts w:ascii="SimHei" w:eastAsia="SimHei" w:hint="eastAsia"/>
                <w:color w:val="FF0000"/>
                <w:sz w:val="18"/>
              </w:rPr>
              <w:t>性别</w:t>
            </w:r>
          </w:p>
        </w:tc>
        <w:tc>
          <w:tcPr>
            <w:tcW w:w="1126" w:type="pct"/>
            <w:tcBorders>
              <w:top w:val="single" w:sz="4" w:space="0" w:color="auto"/>
              <w:bottom w:val="single" w:sz="4" w:space="0" w:color="auto"/>
            </w:tcBorders>
            <w:vAlign w:val="center"/>
          </w:tcPr>
          <w:p w:rsidR="00000000" w:rsidRDefault="008011B7">
            <w:pPr>
              <w:spacing w:line="360" w:lineRule="exact"/>
              <w:jc w:val="center"/>
              <w:rPr>
                <w:rFonts w:ascii="SimHei" w:eastAsia="SimHei"/>
                <w:color w:val="FF0000"/>
                <w:sz w:val="18"/>
              </w:rPr>
            </w:pPr>
            <w:r>
              <w:rPr>
                <w:rFonts w:ascii="SimHei" w:eastAsia="SimHei"/>
                <w:color w:val="FF0000"/>
                <w:sz w:val="18"/>
              </w:rPr>
              <w:t>1998</w:t>
            </w:r>
          </w:p>
        </w:tc>
        <w:tc>
          <w:tcPr>
            <w:tcW w:w="1126" w:type="pct"/>
            <w:tcBorders>
              <w:top w:val="single" w:sz="4" w:space="0" w:color="auto"/>
              <w:bottom w:val="single" w:sz="4" w:space="0" w:color="auto"/>
            </w:tcBorders>
            <w:vAlign w:val="center"/>
          </w:tcPr>
          <w:p w:rsidR="00000000" w:rsidRDefault="008011B7">
            <w:pPr>
              <w:spacing w:line="360" w:lineRule="exact"/>
              <w:jc w:val="center"/>
              <w:rPr>
                <w:rFonts w:ascii="SimHei" w:eastAsia="SimHei"/>
                <w:color w:val="FF0000"/>
                <w:sz w:val="18"/>
              </w:rPr>
            </w:pPr>
            <w:r>
              <w:rPr>
                <w:rFonts w:ascii="SimHei" w:eastAsia="SimHei"/>
                <w:color w:val="FF0000"/>
                <w:sz w:val="18"/>
              </w:rPr>
              <w:t>2000</w:t>
            </w:r>
          </w:p>
        </w:tc>
        <w:tc>
          <w:tcPr>
            <w:tcW w:w="1118" w:type="pct"/>
            <w:tcBorders>
              <w:top w:val="single" w:sz="4" w:space="0" w:color="auto"/>
              <w:bottom w:val="single" w:sz="4" w:space="0" w:color="auto"/>
            </w:tcBorders>
            <w:vAlign w:val="center"/>
          </w:tcPr>
          <w:p w:rsidR="00000000" w:rsidRDefault="008011B7">
            <w:pPr>
              <w:spacing w:line="360" w:lineRule="exact"/>
              <w:jc w:val="center"/>
              <w:rPr>
                <w:rFonts w:ascii="SimHei" w:eastAsia="SimHei"/>
                <w:color w:val="FF0000"/>
                <w:sz w:val="18"/>
              </w:rPr>
            </w:pPr>
            <w:r>
              <w:rPr>
                <w:rFonts w:ascii="SimHei" w:eastAsia="SimHei"/>
                <w:color w:val="FF0000"/>
                <w:sz w:val="18"/>
              </w:rPr>
              <w:t>2002</w:t>
            </w:r>
          </w:p>
        </w:tc>
      </w:tr>
      <w:tr w:rsidR="00000000">
        <w:trPr>
          <w:cantSplit/>
          <w:tblCellSpacing w:w="15" w:type="dxa"/>
        </w:trPr>
        <w:tc>
          <w:tcPr>
            <w:tcW w:w="669" w:type="pct"/>
            <w:vMerge w:val="restart"/>
            <w:vAlign w:val="center"/>
          </w:tcPr>
          <w:p w:rsidR="00000000" w:rsidRDefault="008011B7">
            <w:pPr>
              <w:spacing w:line="360" w:lineRule="exact"/>
              <w:jc w:val="center"/>
              <w:rPr>
                <w:sz w:val="18"/>
              </w:rPr>
            </w:pPr>
            <w:r>
              <w:rPr>
                <w:sz w:val="18"/>
              </w:rPr>
              <w:t>16-19</w:t>
            </w:r>
          </w:p>
        </w:tc>
        <w:tc>
          <w:tcPr>
            <w:tcW w:w="869" w:type="pct"/>
            <w:vAlign w:val="center"/>
          </w:tcPr>
          <w:p w:rsidR="00000000" w:rsidRDefault="008011B7">
            <w:pPr>
              <w:spacing w:line="360" w:lineRule="exact"/>
              <w:jc w:val="center"/>
              <w:rPr>
                <w:rFonts w:hint="eastAsia"/>
                <w:sz w:val="18"/>
              </w:rPr>
            </w:pPr>
            <w:r>
              <w:rPr>
                <w:rFonts w:hint="eastAsia"/>
                <w:sz w:val="18"/>
              </w:rPr>
              <w:t>男子</w:t>
            </w:r>
          </w:p>
        </w:tc>
        <w:tc>
          <w:tcPr>
            <w:tcW w:w="1126" w:type="pct"/>
            <w:vAlign w:val="center"/>
          </w:tcPr>
          <w:p w:rsidR="00000000" w:rsidRDefault="008011B7" w:rsidP="008011B7">
            <w:pPr>
              <w:spacing w:line="360" w:lineRule="exact"/>
              <w:ind w:rightChars="364" w:right="31680"/>
              <w:jc w:val="right"/>
              <w:rPr>
                <w:sz w:val="18"/>
                <w:lang w:val="en-GB"/>
              </w:rPr>
            </w:pPr>
            <w:r>
              <w:rPr>
                <w:sz w:val="18"/>
                <w:lang w:val="en-GB"/>
              </w:rPr>
              <w:t>29 570</w:t>
            </w:r>
          </w:p>
        </w:tc>
        <w:tc>
          <w:tcPr>
            <w:tcW w:w="1126" w:type="pct"/>
            <w:vAlign w:val="center"/>
          </w:tcPr>
          <w:p w:rsidR="00000000" w:rsidRDefault="008011B7" w:rsidP="008011B7">
            <w:pPr>
              <w:spacing w:line="360" w:lineRule="exact"/>
              <w:ind w:rightChars="364" w:right="31680"/>
              <w:jc w:val="right"/>
              <w:rPr>
                <w:sz w:val="18"/>
                <w:lang w:val="en-GB"/>
              </w:rPr>
            </w:pPr>
            <w:r>
              <w:rPr>
                <w:sz w:val="18"/>
                <w:lang w:val="en-GB"/>
              </w:rPr>
              <w:t>25 470</w:t>
            </w:r>
          </w:p>
        </w:tc>
        <w:tc>
          <w:tcPr>
            <w:tcW w:w="1118" w:type="pct"/>
            <w:vAlign w:val="center"/>
          </w:tcPr>
          <w:p w:rsidR="00000000" w:rsidRDefault="008011B7" w:rsidP="008011B7">
            <w:pPr>
              <w:spacing w:line="360" w:lineRule="exact"/>
              <w:ind w:rightChars="364" w:right="31680"/>
              <w:jc w:val="right"/>
              <w:rPr>
                <w:sz w:val="18"/>
                <w:lang w:val="en-GB"/>
              </w:rPr>
            </w:pPr>
            <w:r>
              <w:rPr>
                <w:sz w:val="18"/>
                <w:lang w:val="en-GB"/>
              </w:rPr>
              <w:t>22 952</w:t>
            </w:r>
          </w:p>
        </w:tc>
      </w:tr>
      <w:tr w:rsidR="00000000">
        <w:trPr>
          <w:cantSplit/>
          <w:tblCellSpacing w:w="15" w:type="dxa"/>
        </w:trPr>
        <w:tc>
          <w:tcPr>
            <w:tcW w:w="669" w:type="pct"/>
            <w:vMerge/>
            <w:vAlign w:val="center"/>
          </w:tcPr>
          <w:p w:rsidR="00000000" w:rsidRDefault="008011B7">
            <w:pPr>
              <w:spacing w:line="360" w:lineRule="exact"/>
              <w:jc w:val="center"/>
              <w:rPr>
                <w:sz w:val="18"/>
                <w:lang w:val="en-GB"/>
              </w:rPr>
            </w:pPr>
          </w:p>
        </w:tc>
        <w:tc>
          <w:tcPr>
            <w:tcW w:w="869" w:type="pct"/>
            <w:vAlign w:val="center"/>
          </w:tcPr>
          <w:p w:rsidR="00000000" w:rsidRDefault="008011B7">
            <w:pPr>
              <w:spacing w:line="360" w:lineRule="exact"/>
              <w:jc w:val="center"/>
              <w:rPr>
                <w:rFonts w:hint="eastAsia"/>
                <w:sz w:val="18"/>
                <w:lang w:val="en-GB"/>
              </w:rPr>
            </w:pPr>
            <w:r>
              <w:rPr>
                <w:rFonts w:hint="eastAsia"/>
                <w:sz w:val="18"/>
                <w:lang w:val="en-GB"/>
              </w:rPr>
              <w:t>妇</w:t>
            </w:r>
            <w:r>
              <w:rPr>
                <w:rFonts w:hint="eastAsia"/>
                <w:sz w:val="18"/>
                <w:lang w:val="en-GB"/>
              </w:rPr>
              <w:t>女</w:t>
            </w:r>
          </w:p>
        </w:tc>
        <w:tc>
          <w:tcPr>
            <w:tcW w:w="1126" w:type="pct"/>
            <w:noWrap/>
            <w:vAlign w:val="center"/>
          </w:tcPr>
          <w:p w:rsidR="00000000" w:rsidRDefault="008011B7" w:rsidP="008011B7">
            <w:pPr>
              <w:spacing w:line="360" w:lineRule="exact"/>
              <w:ind w:rightChars="364" w:right="31680"/>
              <w:jc w:val="right"/>
              <w:rPr>
                <w:sz w:val="18"/>
                <w:lang w:val="en-GB"/>
              </w:rPr>
            </w:pPr>
            <w:r>
              <w:rPr>
                <w:sz w:val="18"/>
                <w:lang w:val="en-GB"/>
              </w:rPr>
              <w:t>14 301</w:t>
            </w:r>
          </w:p>
        </w:tc>
        <w:tc>
          <w:tcPr>
            <w:tcW w:w="1126" w:type="pct"/>
            <w:noWrap/>
            <w:vAlign w:val="center"/>
          </w:tcPr>
          <w:p w:rsidR="00000000" w:rsidRDefault="008011B7" w:rsidP="008011B7">
            <w:pPr>
              <w:spacing w:line="360" w:lineRule="exact"/>
              <w:ind w:rightChars="364" w:right="31680"/>
              <w:jc w:val="right"/>
              <w:rPr>
                <w:sz w:val="18"/>
                <w:lang w:val="en-GB"/>
              </w:rPr>
            </w:pPr>
            <w:r>
              <w:rPr>
                <w:sz w:val="18"/>
                <w:lang w:val="en-GB"/>
              </w:rPr>
              <w:t>12 052</w:t>
            </w:r>
          </w:p>
        </w:tc>
        <w:tc>
          <w:tcPr>
            <w:tcW w:w="1118" w:type="pct"/>
            <w:noWrap/>
            <w:vAlign w:val="center"/>
          </w:tcPr>
          <w:p w:rsidR="00000000" w:rsidRDefault="008011B7" w:rsidP="008011B7">
            <w:pPr>
              <w:spacing w:line="360" w:lineRule="exact"/>
              <w:ind w:rightChars="364" w:right="31680"/>
              <w:jc w:val="right"/>
              <w:rPr>
                <w:sz w:val="18"/>
                <w:lang w:val="en-GB"/>
              </w:rPr>
            </w:pPr>
            <w:r>
              <w:rPr>
                <w:sz w:val="18"/>
                <w:lang w:val="en-GB"/>
              </w:rPr>
              <w:t>11 132</w:t>
            </w:r>
          </w:p>
        </w:tc>
      </w:tr>
      <w:tr w:rsidR="00000000">
        <w:trPr>
          <w:cantSplit/>
          <w:tblCellSpacing w:w="15" w:type="dxa"/>
        </w:trPr>
        <w:tc>
          <w:tcPr>
            <w:tcW w:w="669" w:type="pct"/>
            <w:vMerge w:val="restart"/>
            <w:tcBorders>
              <w:top w:val="single" w:sz="4" w:space="0" w:color="auto"/>
            </w:tcBorders>
            <w:vAlign w:val="center"/>
          </w:tcPr>
          <w:p w:rsidR="00000000" w:rsidRDefault="008011B7">
            <w:pPr>
              <w:spacing w:line="360" w:lineRule="exact"/>
              <w:jc w:val="center"/>
              <w:rPr>
                <w:sz w:val="18"/>
                <w:lang w:val="en-GB"/>
              </w:rPr>
            </w:pPr>
            <w:r>
              <w:rPr>
                <w:sz w:val="18"/>
                <w:lang w:val="en-GB"/>
              </w:rPr>
              <w:t>20-24</w:t>
            </w:r>
          </w:p>
        </w:tc>
        <w:tc>
          <w:tcPr>
            <w:tcW w:w="869" w:type="pct"/>
            <w:tcBorders>
              <w:top w:val="single" w:sz="4" w:space="0" w:color="auto"/>
            </w:tcBorders>
            <w:vAlign w:val="center"/>
          </w:tcPr>
          <w:p w:rsidR="00000000" w:rsidRDefault="008011B7">
            <w:pPr>
              <w:spacing w:line="360" w:lineRule="exact"/>
              <w:jc w:val="center"/>
              <w:rPr>
                <w:rFonts w:hint="eastAsia"/>
                <w:sz w:val="18"/>
              </w:rPr>
            </w:pPr>
            <w:r>
              <w:rPr>
                <w:rFonts w:hint="eastAsia"/>
                <w:sz w:val="18"/>
              </w:rPr>
              <w:t>男子</w:t>
            </w:r>
          </w:p>
        </w:tc>
        <w:tc>
          <w:tcPr>
            <w:tcW w:w="1126" w:type="pct"/>
            <w:tcBorders>
              <w:top w:val="single" w:sz="4" w:space="0" w:color="auto"/>
            </w:tcBorders>
            <w:vAlign w:val="center"/>
          </w:tcPr>
          <w:p w:rsidR="00000000" w:rsidRDefault="008011B7" w:rsidP="008011B7">
            <w:pPr>
              <w:spacing w:line="360" w:lineRule="exact"/>
              <w:ind w:rightChars="364" w:right="31680"/>
              <w:jc w:val="right"/>
              <w:rPr>
                <w:sz w:val="18"/>
                <w:lang w:val="en-GB"/>
              </w:rPr>
            </w:pPr>
            <w:r>
              <w:rPr>
                <w:sz w:val="18"/>
                <w:lang w:val="en-GB"/>
              </w:rPr>
              <w:t>106 854</w:t>
            </w:r>
          </w:p>
        </w:tc>
        <w:tc>
          <w:tcPr>
            <w:tcW w:w="1126" w:type="pct"/>
            <w:tcBorders>
              <w:top w:val="single" w:sz="4" w:space="0" w:color="auto"/>
            </w:tcBorders>
            <w:vAlign w:val="center"/>
          </w:tcPr>
          <w:p w:rsidR="00000000" w:rsidRDefault="008011B7" w:rsidP="008011B7">
            <w:pPr>
              <w:spacing w:line="360" w:lineRule="exact"/>
              <w:ind w:rightChars="364" w:right="31680"/>
              <w:jc w:val="right"/>
              <w:rPr>
                <w:sz w:val="18"/>
                <w:lang w:val="en-GB"/>
              </w:rPr>
            </w:pPr>
            <w:r>
              <w:rPr>
                <w:sz w:val="18"/>
                <w:lang w:val="en-GB"/>
              </w:rPr>
              <w:t>96 152</w:t>
            </w:r>
          </w:p>
        </w:tc>
        <w:tc>
          <w:tcPr>
            <w:tcW w:w="1118" w:type="pct"/>
            <w:tcBorders>
              <w:top w:val="single" w:sz="4" w:space="0" w:color="auto"/>
            </w:tcBorders>
            <w:vAlign w:val="center"/>
          </w:tcPr>
          <w:p w:rsidR="00000000" w:rsidRDefault="008011B7" w:rsidP="008011B7">
            <w:pPr>
              <w:spacing w:line="360" w:lineRule="exact"/>
              <w:ind w:rightChars="364" w:right="31680"/>
              <w:jc w:val="right"/>
              <w:rPr>
                <w:sz w:val="18"/>
                <w:lang w:val="en-GB"/>
              </w:rPr>
            </w:pPr>
            <w:r>
              <w:rPr>
                <w:sz w:val="18"/>
                <w:lang w:val="en-GB"/>
              </w:rPr>
              <w:t>84 587</w:t>
            </w:r>
          </w:p>
        </w:tc>
      </w:tr>
      <w:tr w:rsidR="00000000">
        <w:trPr>
          <w:cantSplit/>
          <w:tblCellSpacing w:w="15" w:type="dxa"/>
        </w:trPr>
        <w:tc>
          <w:tcPr>
            <w:tcW w:w="669" w:type="pct"/>
            <w:vMerge/>
            <w:tcBorders>
              <w:bottom w:val="single" w:sz="4" w:space="0" w:color="auto"/>
            </w:tcBorders>
            <w:vAlign w:val="center"/>
          </w:tcPr>
          <w:p w:rsidR="00000000" w:rsidRDefault="008011B7">
            <w:pPr>
              <w:spacing w:line="360" w:lineRule="exact"/>
              <w:jc w:val="center"/>
              <w:rPr>
                <w:sz w:val="18"/>
                <w:lang w:val="en-GB"/>
              </w:rPr>
            </w:pPr>
          </w:p>
        </w:tc>
        <w:tc>
          <w:tcPr>
            <w:tcW w:w="869"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82 328</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73 594</w:t>
            </w:r>
          </w:p>
        </w:tc>
        <w:tc>
          <w:tcPr>
            <w:tcW w:w="1118"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64 323</w:t>
            </w:r>
          </w:p>
        </w:tc>
      </w:tr>
      <w:tr w:rsidR="00000000">
        <w:trPr>
          <w:cantSplit/>
          <w:tblCellSpacing w:w="15" w:type="dxa"/>
        </w:trPr>
        <w:tc>
          <w:tcPr>
            <w:tcW w:w="669" w:type="pct"/>
            <w:vMerge w:val="restart"/>
            <w:vAlign w:val="center"/>
          </w:tcPr>
          <w:p w:rsidR="00000000" w:rsidRDefault="008011B7">
            <w:pPr>
              <w:spacing w:line="360" w:lineRule="exact"/>
              <w:jc w:val="center"/>
              <w:rPr>
                <w:sz w:val="18"/>
              </w:rPr>
            </w:pPr>
            <w:r>
              <w:rPr>
                <w:sz w:val="18"/>
              </w:rPr>
              <w:t>25-29</w:t>
            </w:r>
          </w:p>
        </w:tc>
        <w:tc>
          <w:tcPr>
            <w:tcW w:w="869" w:type="pct"/>
            <w:vAlign w:val="center"/>
          </w:tcPr>
          <w:p w:rsidR="00000000" w:rsidRDefault="008011B7">
            <w:pPr>
              <w:spacing w:line="360" w:lineRule="exact"/>
              <w:jc w:val="center"/>
              <w:rPr>
                <w:rFonts w:hint="eastAsia"/>
                <w:sz w:val="18"/>
              </w:rPr>
            </w:pPr>
            <w:r>
              <w:rPr>
                <w:rFonts w:hint="eastAsia"/>
                <w:sz w:val="18"/>
              </w:rPr>
              <w:t>男子</w:t>
            </w:r>
          </w:p>
        </w:tc>
        <w:tc>
          <w:tcPr>
            <w:tcW w:w="1126" w:type="pct"/>
            <w:vAlign w:val="center"/>
          </w:tcPr>
          <w:p w:rsidR="00000000" w:rsidRDefault="008011B7" w:rsidP="008011B7">
            <w:pPr>
              <w:spacing w:line="360" w:lineRule="exact"/>
              <w:ind w:rightChars="364" w:right="31680"/>
              <w:jc w:val="right"/>
              <w:rPr>
                <w:sz w:val="18"/>
              </w:rPr>
            </w:pPr>
            <w:r>
              <w:rPr>
                <w:sz w:val="18"/>
              </w:rPr>
              <w:t>139 808</w:t>
            </w:r>
          </w:p>
        </w:tc>
        <w:tc>
          <w:tcPr>
            <w:tcW w:w="1126" w:type="pct"/>
            <w:vAlign w:val="center"/>
          </w:tcPr>
          <w:p w:rsidR="00000000" w:rsidRDefault="008011B7" w:rsidP="008011B7">
            <w:pPr>
              <w:spacing w:line="360" w:lineRule="exact"/>
              <w:ind w:rightChars="364" w:right="31680"/>
              <w:jc w:val="right"/>
              <w:rPr>
                <w:sz w:val="18"/>
              </w:rPr>
            </w:pPr>
            <w:r>
              <w:rPr>
                <w:sz w:val="18"/>
              </w:rPr>
              <w:t>135 619</w:t>
            </w:r>
          </w:p>
        </w:tc>
        <w:tc>
          <w:tcPr>
            <w:tcW w:w="1118" w:type="pct"/>
            <w:vAlign w:val="center"/>
          </w:tcPr>
          <w:p w:rsidR="00000000" w:rsidRDefault="008011B7" w:rsidP="008011B7">
            <w:pPr>
              <w:spacing w:line="360" w:lineRule="exact"/>
              <w:ind w:rightChars="364" w:right="31680"/>
              <w:jc w:val="right"/>
              <w:rPr>
                <w:sz w:val="18"/>
              </w:rPr>
            </w:pPr>
            <w:r>
              <w:rPr>
                <w:sz w:val="18"/>
              </w:rPr>
              <w:t>130 295</w:t>
            </w:r>
          </w:p>
        </w:tc>
      </w:tr>
      <w:tr w:rsidR="00000000">
        <w:trPr>
          <w:cantSplit/>
          <w:tblCellSpacing w:w="15" w:type="dxa"/>
        </w:trPr>
        <w:tc>
          <w:tcPr>
            <w:tcW w:w="669" w:type="pct"/>
            <w:vMerge/>
            <w:vAlign w:val="center"/>
          </w:tcPr>
          <w:p w:rsidR="00000000" w:rsidRDefault="008011B7">
            <w:pPr>
              <w:spacing w:line="360" w:lineRule="exact"/>
              <w:jc w:val="center"/>
              <w:rPr>
                <w:sz w:val="18"/>
              </w:rPr>
            </w:pPr>
          </w:p>
        </w:tc>
        <w:tc>
          <w:tcPr>
            <w:tcW w:w="869" w:type="pct"/>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6" w:type="pct"/>
            <w:noWrap/>
            <w:vAlign w:val="center"/>
          </w:tcPr>
          <w:p w:rsidR="00000000" w:rsidRDefault="008011B7" w:rsidP="008011B7">
            <w:pPr>
              <w:spacing w:line="360" w:lineRule="exact"/>
              <w:ind w:rightChars="364" w:right="31680"/>
              <w:jc w:val="right"/>
              <w:rPr>
                <w:sz w:val="18"/>
              </w:rPr>
            </w:pPr>
            <w:r>
              <w:rPr>
                <w:sz w:val="18"/>
              </w:rPr>
              <w:t>119 026</w:t>
            </w:r>
          </w:p>
        </w:tc>
        <w:tc>
          <w:tcPr>
            <w:tcW w:w="1126" w:type="pct"/>
            <w:noWrap/>
            <w:vAlign w:val="center"/>
          </w:tcPr>
          <w:p w:rsidR="00000000" w:rsidRDefault="008011B7" w:rsidP="008011B7">
            <w:pPr>
              <w:spacing w:line="360" w:lineRule="exact"/>
              <w:ind w:rightChars="364" w:right="31680"/>
              <w:jc w:val="right"/>
              <w:rPr>
                <w:sz w:val="18"/>
              </w:rPr>
            </w:pPr>
            <w:r>
              <w:rPr>
                <w:sz w:val="18"/>
              </w:rPr>
              <w:t>121 655</w:t>
            </w:r>
          </w:p>
        </w:tc>
        <w:tc>
          <w:tcPr>
            <w:tcW w:w="1118" w:type="pct"/>
            <w:noWrap/>
            <w:vAlign w:val="center"/>
          </w:tcPr>
          <w:p w:rsidR="00000000" w:rsidRDefault="008011B7" w:rsidP="008011B7">
            <w:pPr>
              <w:spacing w:line="360" w:lineRule="exact"/>
              <w:ind w:rightChars="364" w:right="31680"/>
              <w:jc w:val="right"/>
              <w:rPr>
                <w:sz w:val="18"/>
              </w:rPr>
            </w:pPr>
            <w:r>
              <w:rPr>
                <w:sz w:val="18"/>
              </w:rPr>
              <w:t>118 402</w:t>
            </w:r>
          </w:p>
        </w:tc>
      </w:tr>
      <w:tr w:rsidR="00000000">
        <w:trPr>
          <w:cantSplit/>
          <w:tblCellSpacing w:w="15" w:type="dxa"/>
        </w:trPr>
        <w:tc>
          <w:tcPr>
            <w:tcW w:w="669" w:type="pct"/>
            <w:vMerge w:val="restart"/>
            <w:tcBorders>
              <w:top w:val="single" w:sz="4" w:space="0" w:color="auto"/>
            </w:tcBorders>
            <w:vAlign w:val="center"/>
          </w:tcPr>
          <w:p w:rsidR="00000000" w:rsidRDefault="008011B7">
            <w:pPr>
              <w:spacing w:line="360" w:lineRule="exact"/>
              <w:jc w:val="center"/>
              <w:rPr>
                <w:sz w:val="18"/>
              </w:rPr>
            </w:pPr>
            <w:r>
              <w:rPr>
                <w:sz w:val="18"/>
              </w:rPr>
              <w:t>30-34</w:t>
            </w:r>
          </w:p>
        </w:tc>
        <w:tc>
          <w:tcPr>
            <w:tcW w:w="869" w:type="pct"/>
            <w:tcBorders>
              <w:top w:val="single" w:sz="4" w:space="0" w:color="auto"/>
            </w:tcBorders>
            <w:vAlign w:val="center"/>
          </w:tcPr>
          <w:p w:rsidR="00000000" w:rsidRDefault="008011B7">
            <w:pPr>
              <w:spacing w:line="360" w:lineRule="exact"/>
              <w:jc w:val="center"/>
              <w:rPr>
                <w:rFonts w:hint="eastAsia"/>
                <w:sz w:val="18"/>
              </w:rPr>
            </w:pPr>
            <w:r>
              <w:rPr>
                <w:rFonts w:hint="eastAsia"/>
                <w:sz w:val="18"/>
              </w:rPr>
              <w:t>男子</w:t>
            </w:r>
          </w:p>
        </w:tc>
        <w:tc>
          <w:tcPr>
            <w:tcW w:w="1126" w:type="pct"/>
            <w:tcBorders>
              <w:top w:val="single" w:sz="4" w:space="0" w:color="auto"/>
            </w:tcBorders>
            <w:vAlign w:val="center"/>
          </w:tcPr>
          <w:p w:rsidR="00000000" w:rsidRDefault="008011B7" w:rsidP="008011B7">
            <w:pPr>
              <w:spacing w:line="360" w:lineRule="exact"/>
              <w:ind w:rightChars="364" w:right="31680"/>
              <w:jc w:val="right"/>
              <w:rPr>
                <w:sz w:val="18"/>
                <w:lang w:val="en-GB"/>
              </w:rPr>
            </w:pPr>
            <w:r>
              <w:rPr>
                <w:sz w:val="18"/>
                <w:lang w:val="en-GB"/>
              </w:rPr>
              <w:t>167 984</w:t>
            </w:r>
          </w:p>
        </w:tc>
        <w:tc>
          <w:tcPr>
            <w:tcW w:w="1126" w:type="pct"/>
            <w:tcBorders>
              <w:top w:val="single" w:sz="4" w:space="0" w:color="auto"/>
            </w:tcBorders>
            <w:vAlign w:val="center"/>
          </w:tcPr>
          <w:p w:rsidR="00000000" w:rsidRDefault="008011B7" w:rsidP="008011B7">
            <w:pPr>
              <w:spacing w:line="360" w:lineRule="exact"/>
              <w:ind w:rightChars="364" w:right="31680"/>
              <w:jc w:val="right"/>
              <w:rPr>
                <w:sz w:val="18"/>
                <w:lang w:val="en-GB"/>
              </w:rPr>
            </w:pPr>
            <w:r>
              <w:rPr>
                <w:sz w:val="18"/>
                <w:lang w:val="en-GB"/>
              </w:rPr>
              <w:t>162 883</w:t>
            </w:r>
          </w:p>
        </w:tc>
        <w:tc>
          <w:tcPr>
            <w:tcW w:w="1118" w:type="pct"/>
            <w:tcBorders>
              <w:top w:val="single" w:sz="4" w:space="0" w:color="auto"/>
            </w:tcBorders>
            <w:vAlign w:val="center"/>
          </w:tcPr>
          <w:p w:rsidR="00000000" w:rsidRDefault="008011B7" w:rsidP="008011B7">
            <w:pPr>
              <w:spacing w:line="360" w:lineRule="exact"/>
              <w:ind w:rightChars="364" w:right="31680"/>
              <w:jc w:val="right"/>
              <w:rPr>
                <w:sz w:val="18"/>
                <w:lang w:val="en-GB"/>
              </w:rPr>
            </w:pPr>
            <w:r>
              <w:rPr>
                <w:sz w:val="18"/>
                <w:lang w:val="en-GB"/>
              </w:rPr>
              <w:t>152 869</w:t>
            </w:r>
          </w:p>
        </w:tc>
      </w:tr>
      <w:tr w:rsidR="00000000">
        <w:trPr>
          <w:cantSplit/>
          <w:tblCellSpacing w:w="15" w:type="dxa"/>
        </w:trPr>
        <w:tc>
          <w:tcPr>
            <w:tcW w:w="669" w:type="pct"/>
            <w:vMerge/>
            <w:tcBorders>
              <w:bottom w:val="single" w:sz="4" w:space="0" w:color="auto"/>
            </w:tcBorders>
            <w:vAlign w:val="center"/>
          </w:tcPr>
          <w:p w:rsidR="00000000" w:rsidRDefault="008011B7">
            <w:pPr>
              <w:spacing w:line="360" w:lineRule="exact"/>
              <w:jc w:val="center"/>
              <w:rPr>
                <w:sz w:val="18"/>
                <w:lang w:val="en-GB"/>
              </w:rPr>
            </w:pPr>
          </w:p>
        </w:tc>
        <w:tc>
          <w:tcPr>
            <w:tcW w:w="869"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lang w:val="en-GB"/>
              </w:rPr>
            </w:pPr>
            <w:r>
              <w:rPr>
                <w:sz w:val="18"/>
                <w:lang w:val="en-GB"/>
              </w:rPr>
              <w:t>149 662</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lang w:val="en-GB"/>
              </w:rPr>
            </w:pPr>
            <w:r>
              <w:rPr>
                <w:sz w:val="18"/>
                <w:lang w:val="en-GB"/>
              </w:rPr>
              <w:t>149 563</w:t>
            </w:r>
          </w:p>
        </w:tc>
        <w:tc>
          <w:tcPr>
            <w:tcW w:w="1118" w:type="pct"/>
            <w:tcBorders>
              <w:bottom w:val="single" w:sz="4" w:space="0" w:color="auto"/>
            </w:tcBorders>
            <w:noWrap/>
            <w:vAlign w:val="center"/>
          </w:tcPr>
          <w:p w:rsidR="00000000" w:rsidRDefault="008011B7" w:rsidP="008011B7">
            <w:pPr>
              <w:spacing w:line="360" w:lineRule="exact"/>
              <w:ind w:rightChars="364" w:right="31680"/>
              <w:jc w:val="right"/>
              <w:rPr>
                <w:sz w:val="18"/>
                <w:lang w:val="en-GB"/>
              </w:rPr>
            </w:pPr>
            <w:r>
              <w:rPr>
                <w:sz w:val="18"/>
                <w:lang w:val="en-GB"/>
              </w:rPr>
              <w:t>142 634</w:t>
            </w:r>
          </w:p>
        </w:tc>
      </w:tr>
      <w:tr w:rsidR="00000000">
        <w:trPr>
          <w:cantSplit/>
          <w:tblCellSpacing w:w="15" w:type="dxa"/>
        </w:trPr>
        <w:tc>
          <w:tcPr>
            <w:tcW w:w="669" w:type="pct"/>
            <w:vMerge w:val="restart"/>
            <w:vAlign w:val="center"/>
          </w:tcPr>
          <w:p w:rsidR="00000000" w:rsidRDefault="008011B7">
            <w:pPr>
              <w:spacing w:line="360" w:lineRule="exact"/>
              <w:jc w:val="center"/>
              <w:rPr>
                <w:sz w:val="18"/>
                <w:lang w:val="en-GB"/>
              </w:rPr>
            </w:pPr>
            <w:r>
              <w:rPr>
                <w:sz w:val="18"/>
                <w:lang w:val="en-GB"/>
              </w:rPr>
              <w:t>35-39</w:t>
            </w:r>
          </w:p>
        </w:tc>
        <w:tc>
          <w:tcPr>
            <w:tcW w:w="869" w:type="pct"/>
            <w:vAlign w:val="center"/>
          </w:tcPr>
          <w:p w:rsidR="00000000" w:rsidRDefault="008011B7">
            <w:pPr>
              <w:spacing w:line="360" w:lineRule="exact"/>
              <w:jc w:val="center"/>
              <w:rPr>
                <w:rFonts w:hint="eastAsia"/>
                <w:sz w:val="18"/>
              </w:rPr>
            </w:pPr>
            <w:r>
              <w:rPr>
                <w:rFonts w:hint="eastAsia"/>
                <w:sz w:val="18"/>
              </w:rPr>
              <w:t>男子</w:t>
            </w:r>
          </w:p>
        </w:tc>
        <w:tc>
          <w:tcPr>
            <w:tcW w:w="1126" w:type="pct"/>
            <w:vAlign w:val="center"/>
          </w:tcPr>
          <w:p w:rsidR="00000000" w:rsidRDefault="008011B7" w:rsidP="008011B7">
            <w:pPr>
              <w:spacing w:line="360" w:lineRule="exact"/>
              <w:ind w:rightChars="364" w:right="31680"/>
              <w:jc w:val="right"/>
              <w:rPr>
                <w:sz w:val="18"/>
                <w:lang w:val="en-GB"/>
              </w:rPr>
            </w:pPr>
            <w:r>
              <w:rPr>
                <w:sz w:val="18"/>
                <w:lang w:val="en-GB"/>
              </w:rPr>
              <w:t>147 833</w:t>
            </w:r>
          </w:p>
        </w:tc>
        <w:tc>
          <w:tcPr>
            <w:tcW w:w="1126" w:type="pct"/>
            <w:vAlign w:val="center"/>
          </w:tcPr>
          <w:p w:rsidR="00000000" w:rsidRDefault="008011B7" w:rsidP="008011B7">
            <w:pPr>
              <w:spacing w:line="360" w:lineRule="exact"/>
              <w:ind w:rightChars="364" w:right="31680"/>
              <w:jc w:val="right"/>
              <w:rPr>
                <w:sz w:val="18"/>
                <w:lang w:val="en-GB"/>
              </w:rPr>
            </w:pPr>
            <w:r>
              <w:rPr>
                <w:sz w:val="18"/>
                <w:lang w:val="en-GB"/>
              </w:rPr>
              <w:t>156 227</w:t>
            </w:r>
          </w:p>
        </w:tc>
        <w:tc>
          <w:tcPr>
            <w:tcW w:w="1118" w:type="pct"/>
            <w:vAlign w:val="center"/>
          </w:tcPr>
          <w:p w:rsidR="00000000" w:rsidRDefault="008011B7" w:rsidP="008011B7">
            <w:pPr>
              <w:spacing w:line="360" w:lineRule="exact"/>
              <w:ind w:rightChars="364" w:right="31680"/>
              <w:jc w:val="right"/>
              <w:rPr>
                <w:sz w:val="18"/>
                <w:lang w:val="en-GB"/>
              </w:rPr>
            </w:pPr>
            <w:r>
              <w:rPr>
                <w:sz w:val="18"/>
                <w:lang w:val="en-GB"/>
              </w:rPr>
              <w:t>166 076</w:t>
            </w:r>
          </w:p>
        </w:tc>
      </w:tr>
      <w:tr w:rsidR="00000000">
        <w:trPr>
          <w:cantSplit/>
          <w:tblCellSpacing w:w="15" w:type="dxa"/>
        </w:trPr>
        <w:tc>
          <w:tcPr>
            <w:tcW w:w="669" w:type="pct"/>
            <w:vMerge/>
            <w:tcBorders>
              <w:bottom w:val="single" w:sz="4" w:space="0" w:color="auto"/>
            </w:tcBorders>
            <w:vAlign w:val="center"/>
          </w:tcPr>
          <w:p w:rsidR="00000000" w:rsidRDefault="008011B7">
            <w:pPr>
              <w:spacing w:line="360" w:lineRule="exact"/>
              <w:jc w:val="center"/>
              <w:rPr>
                <w:sz w:val="18"/>
                <w:lang w:val="en-GB"/>
              </w:rPr>
            </w:pPr>
          </w:p>
        </w:tc>
        <w:tc>
          <w:tcPr>
            <w:tcW w:w="869"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135 943</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14</w:t>
            </w:r>
            <w:r>
              <w:rPr>
                <w:sz w:val="18"/>
              </w:rPr>
              <w:t>7 294</w:t>
            </w:r>
          </w:p>
        </w:tc>
        <w:tc>
          <w:tcPr>
            <w:tcW w:w="1118"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158 496</w:t>
            </w:r>
          </w:p>
        </w:tc>
      </w:tr>
      <w:tr w:rsidR="00000000">
        <w:trPr>
          <w:cantSplit/>
          <w:tblCellSpacing w:w="15" w:type="dxa"/>
        </w:trPr>
        <w:tc>
          <w:tcPr>
            <w:tcW w:w="669" w:type="pct"/>
            <w:vMerge w:val="restart"/>
            <w:vAlign w:val="center"/>
          </w:tcPr>
          <w:p w:rsidR="00000000" w:rsidRDefault="008011B7">
            <w:pPr>
              <w:spacing w:line="360" w:lineRule="exact"/>
              <w:jc w:val="center"/>
              <w:rPr>
                <w:sz w:val="18"/>
              </w:rPr>
            </w:pPr>
            <w:r>
              <w:rPr>
                <w:sz w:val="18"/>
              </w:rPr>
              <w:t>40-44</w:t>
            </w:r>
          </w:p>
        </w:tc>
        <w:tc>
          <w:tcPr>
            <w:tcW w:w="869" w:type="pct"/>
            <w:vAlign w:val="center"/>
          </w:tcPr>
          <w:p w:rsidR="00000000" w:rsidRDefault="008011B7">
            <w:pPr>
              <w:spacing w:line="360" w:lineRule="exact"/>
              <w:jc w:val="center"/>
              <w:rPr>
                <w:rFonts w:hint="eastAsia"/>
                <w:sz w:val="18"/>
              </w:rPr>
            </w:pPr>
            <w:r>
              <w:rPr>
                <w:rFonts w:hint="eastAsia"/>
                <w:sz w:val="18"/>
              </w:rPr>
              <w:t>男子</w:t>
            </w:r>
          </w:p>
        </w:tc>
        <w:tc>
          <w:tcPr>
            <w:tcW w:w="1126" w:type="pct"/>
            <w:vAlign w:val="center"/>
          </w:tcPr>
          <w:p w:rsidR="00000000" w:rsidRDefault="008011B7" w:rsidP="008011B7">
            <w:pPr>
              <w:spacing w:line="360" w:lineRule="exact"/>
              <w:ind w:rightChars="364" w:right="31680"/>
              <w:jc w:val="right"/>
              <w:rPr>
                <w:sz w:val="18"/>
              </w:rPr>
            </w:pPr>
            <w:r>
              <w:rPr>
                <w:sz w:val="18"/>
              </w:rPr>
              <w:t>142 239</w:t>
            </w:r>
          </w:p>
        </w:tc>
        <w:tc>
          <w:tcPr>
            <w:tcW w:w="1126" w:type="pct"/>
            <w:vAlign w:val="center"/>
          </w:tcPr>
          <w:p w:rsidR="00000000" w:rsidRDefault="008011B7" w:rsidP="008011B7">
            <w:pPr>
              <w:spacing w:line="360" w:lineRule="exact"/>
              <w:ind w:rightChars="364" w:right="31680"/>
              <w:jc w:val="right"/>
              <w:rPr>
                <w:sz w:val="18"/>
              </w:rPr>
            </w:pPr>
            <w:r>
              <w:rPr>
                <w:sz w:val="18"/>
              </w:rPr>
              <w:t>142 528</w:t>
            </w:r>
          </w:p>
        </w:tc>
        <w:tc>
          <w:tcPr>
            <w:tcW w:w="1118" w:type="pct"/>
            <w:vAlign w:val="center"/>
          </w:tcPr>
          <w:p w:rsidR="00000000" w:rsidRDefault="008011B7" w:rsidP="008011B7">
            <w:pPr>
              <w:spacing w:line="360" w:lineRule="exact"/>
              <w:ind w:rightChars="364" w:right="31680"/>
              <w:jc w:val="right"/>
              <w:rPr>
                <w:sz w:val="18"/>
              </w:rPr>
            </w:pPr>
            <w:r>
              <w:rPr>
                <w:sz w:val="18"/>
              </w:rPr>
              <w:t>144 915</w:t>
            </w:r>
          </w:p>
        </w:tc>
      </w:tr>
      <w:tr w:rsidR="00000000">
        <w:trPr>
          <w:cantSplit/>
          <w:tblCellSpacing w:w="15" w:type="dxa"/>
        </w:trPr>
        <w:tc>
          <w:tcPr>
            <w:tcW w:w="669" w:type="pct"/>
            <w:vMerge/>
            <w:tcBorders>
              <w:bottom w:val="single" w:sz="4" w:space="0" w:color="auto"/>
            </w:tcBorders>
            <w:vAlign w:val="center"/>
          </w:tcPr>
          <w:p w:rsidR="00000000" w:rsidRDefault="008011B7">
            <w:pPr>
              <w:spacing w:line="360" w:lineRule="exact"/>
              <w:jc w:val="center"/>
              <w:rPr>
                <w:sz w:val="18"/>
              </w:rPr>
            </w:pPr>
          </w:p>
        </w:tc>
        <w:tc>
          <w:tcPr>
            <w:tcW w:w="869"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129 815</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135 349</w:t>
            </w:r>
          </w:p>
        </w:tc>
        <w:tc>
          <w:tcPr>
            <w:tcW w:w="1118"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140 674</w:t>
            </w:r>
          </w:p>
        </w:tc>
      </w:tr>
      <w:tr w:rsidR="00000000">
        <w:trPr>
          <w:cantSplit/>
          <w:tblCellSpacing w:w="15" w:type="dxa"/>
        </w:trPr>
        <w:tc>
          <w:tcPr>
            <w:tcW w:w="669" w:type="pct"/>
            <w:vMerge w:val="restart"/>
            <w:vAlign w:val="center"/>
          </w:tcPr>
          <w:p w:rsidR="00000000" w:rsidRDefault="008011B7">
            <w:pPr>
              <w:spacing w:line="360" w:lineRule="exact"/>
              <w:jc w:val="center"/>
              <w:rPr>
                <w:sz w:val="18"/>
              </w:rPr>
            </w:pPr>
            <w:r>
              <w:rPr>
                <w:sz w:val="18"/>
              </w:rPr>
              <w:t>45-49</w:t>
            </w:r>
          </w:p>
        </w:tc>
        <w:tc>
          <w:tcPr>
            <w:tcW w:w="869" w:type="pct"/>
            <w:vAlign w:val="center"/>
          </w:tcPr>
          <w:p w:rsidR="00000000" w:rsidRDefault="008011B7">
            <w:pPr>
              <w:spacing w:line="360" w:lineRule="exact"/>
              <w:jc w:val="center"/>
              <w:rPr>
                <w:rFonts w:hint="eastAsia"/>
                <w:sz w:val="18"/>
              </w:rPr>
            </w:pPr>
            <w:r>
              <w:rPr>
                <w:rFonts w:hint="eastAsia"/>
                <w:sz w:val="18"/>
              </w:rPr>
              <w:t>男子</w:t>
            </w:r>
          </w:p>
        </w:tc>
        <w:tc>
          <w:tcPr>
            <w:tcW w:w="1126" w:type="pct"/>
            <w:vAlign w:val="center"/>
          </w:tcPr>
          <w:p w:rsidR="00000000" w:rsidRDefault="008011B7" w:rsidP="008011B7">
            <w:pPr>
              <w:spacing w:line="360" w:lineRule="exact"/>
              <w:ind w:rightChars="364" w:right="31680"/>
              <w:jc w:val="right"/>
              <w:rPr>
                <w:sz w:val="18"/>
                <w:lang w:val="en-GB"/>
              </w:rPr>
            </w:pPr>
            <w:r>
              <w:rPr>
                <w:sz w:val="18"/>
                <w:lang w:val="en-GB"/>
              </w:rPr>
              <w:t>138 953</w:t>
            </w:r>
          </w:p>
        </w:tc>
        <w:tc>
          <w:tcPr>
            <w:tcW w:w="1126" w:type="pct"/>
            <w:vAlign w:val="center"/>
          </w:tcPr>
          <w:p w:rsidR="00000000" w:rsidRDefault="008011B7" w:rsidP="008011B7">
            <w:pPr>
              <w:spacing w:line="360" w:lineRule="exact"/>
              <w:ind w:rightChars="364" w:right="31680"/>
              <w:jc w:val="right"/>
              <w:rPr>
                <w:sz w:val="18"/>
                <w:lang w:val="en-GB"/>
              </w:rPr>
            </w:pPr>
            <w:r>
              <w:rPr>
                <w:sz w:val="18"/>
                <w:lang w:val="en-GB"/>
              </w:rPr>
              <w:t>137 033</w:t>
            </w:r>
          </w:p>
        </w:tc>
        <w:tc>
          <w:tcPr>
            <w:tcW w:w="1118" w:type="pct"/>
            <w:vAlign w:val="center"/>
          </w:tcPr>
          <w:p w:rsidR="00000000" w:rsidRDefault="008011B7" w:rsidP="008011B7">
            <w:pPr>
              <w:spacing w:line="360" w:lineRule="exact"/>
              <w:ind w:rightChars="364" w:right="31680"/>
              <w:jc w:val="right"/>
              <w:rPr>
                <w:sz w:val="18"/>
                <w:lang w:val="en-GB"/>
              </w:rPr>
            </w:pPr>
            <w:r>
              <w:rPr>
                <w:sz w:val="18"/>
                <w:lang w:val="en-GB"/>
              </w:rPr>
              <w:t>138 944</w:t>
            </w:r>
          </w:p>
        </w:tc>
      </w:tr>
      <w:tr w:rsidR="00000000">
        <w:trPr>
          <w:cantSplit/>
          <w:tblCellSpacing w:w="15" w:type="dxa"/>
        </w:trPr>
        <w:tc>
          <w:tcPr>
            <w:tcW w:w="669" w:type="pct"/>
            <w:vMerge/>
            <w:tcBorders>
              <w:bottom w:val="single" w:sz="4" w:space="0" w:color="auto"/>
            </w:tcBorders>
            <w:vAlign w:val="center"/>
          </w:tcPr>
          <w:p w:rsidR="00000000" w:rsidRDefault="008011B7">
            <w:pPr>
              <w:spacing w:line="360" w:lineRule="exact"/>
              <w:jc w:val="center"/>
              <w:rPr>
                <w:sz w:val="18"/>
                <w:lang w:val="en-GB"/>
              </w:rPr>
            </w:pPr>
          </w:p>
        </w:tc>
        <w:tc>
          <w:tcPr>
            <w:tcW w:w="869"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lang w:val="en-GB"/>
              </w:rPr>
            </w:pPr>
            <w:r>
              <w:rPr>
                <w:sz w:val="18"/>
                <w:lang w:val="en-GB"/>
              </w:rPr>
              <w:t>122 485</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lang w:val="en-GB"/>
              </w:rPr>
            </w:pPr>
            <w:r>
              <w:rPr>
                <w:sz w:val="18"/>
                <w:lang w:val="en-GB"/>
              </w:rPr>
              <w:t>126 857</w:t>
            </w:r>
          </w:p>
        </w:tc>
        <w:tc>
          <w:tcPr>
            <w:tcW w:w="1118" w:type="pct"/>
            <w:tcBorders>
              <w:bottom w:val="single" w:sz="4" w:space="0" w:color="auto"/>
            </w:tcBorders>
            <w:noWrap/>
            <w:vAlign w:val="center"/>
          </w:tcPr>
          <w:p w:rsidR="00000000" w:rsidRDefault="008011B7" w:rsidP="008011B7">
            <w:pPr>
              <w:spacing w:line="360" w:lineRule="exact"/>
              <w:ind w:rightChars="364" w:right="31680"/>
              <w:jc w:val="right"/>
              <w:rPr>
                <w:sz w:val="18"/>
                <w:lang w:val="en-GB"/>
              </w:rPr>
            </w:pPr>
            <w:r>
              <w:rPr>
                <w:sz w:val="18"/>
                <w:lang w:val="en-GB"/>
              </w:rPr>
              <w:t>132 021</w:t>
            </w:r>
          </w:p>
        </w:tc>
      </w:tr>
      <w:tr w:rsidR="00000000">
        <w:trPr>
          <w:cantSplit/>
          <w:tblCellSpacing w:w="15" w:type="dxa"/>
        </w:trPr>
        <w:tc>
          <w:tcPr>
            <w:tcW w:w="669" w:type="pct"/>
            <w:vMerge w:val="restart"/>
            <w:vAlign w:val="center"/>
          </w:tcPr>
          <w:p w:rsidR="00000000" w:rsidRDefault="008011B7">
            <w:pPr>
              <w:spacing w:line="360" w:lineRule="exact"/>
              <w:jc w:val="center"/>
              <w:rPr>
                <w:sz w:val="18"/>
                <w:lang w:val="en-GB"/>
              </w:rPr>
            </w:pPr>
            <w:r>
              <w:rPr>
                <w:sz w:val="18"/>
                <w:lang w:val="en-GB"/>
              </w:rPr>
              <w:t>50-54</w:t>
            </w:r>
          </w:p>
        </w:tc>
        <w:tc>
          <w:tcPr>
            <w:tcW w:w="869" w:type="pct"/>
            <w:vAlign w:val="center"/>
          </w:tcPr>
          <w:p w:rsidR="00000000" w:rsidRDefault="008011B7">
            <w:pPr>
              <w:spacing w:line="360" w:lineRule="exact"/>
              <w:jc w:val="center"/>
              <w:rPr>
                <w:rFonts w:hint="eastAsia"/>
                <w:sz w:val="18"/>
              </w:rPr>
            </w:pPr>
            <w:r>
              <w:rPr>
                <w:rFonts w:hint="eastAsia"/>
                <w:sz w:val="18"/>
              </w:rPr>
              <w:t>男子</w:t>
            </w:r>
          </w:p>
        </w:tc>
        <w:tc>
          <w:tcPr>
            <w:tcW w:w="1126" w:type="pct"/>
            <w:vAlign w:val="center"/>
          </w:tcPr>
          <w:p w:rsidR="00000000" w:rsidRDefault="008011B7" w:rsidP="008011B7">
            <w:pPr>
              <w:spacing w:line="360" w:lineRule="exact"/>
              <w:ind w:rightChars="364" w:right="31680"/>
              <w:jc w:val="right"/>
              <w:rPr>
                <w:sz w:val="18"/>
                <w:lang w:val="en-GB"/>
              </w:rPr>
            </w:pPr>
            <w:r>
              <w:rPr>
                <w:sz w:val="18"/>
                <w:lang w:val="en-GB"/>
              </w:rPr>
              <w:t>141 792</w:t>
            </w:r>
          </w:p>
        </w:tc>
        <w:tc>
          <w:tcPr>
            <w:tcW w:w="1126" w:type="pct"/>
            <w:vAlign w:val="center"/>
          </w:tcPr>
          <w:p w:rsidR="00000000" w:rsidRDefault="008011B7" w:rsidP="008011B7">
            <w:pPr>
              <w:spacing w:line="360" w:lineRule="exact"/>
              <w:ind w:rightChars="364" w:right="31680"/>
              <w:jc w:val="right"/>
              <w:rPr>
                <w:sz w:val="18"/>
                <w:lang w:val="en-GB"/>
              </w:rPr>
            </w:pPr>
            <w:r>
              <w:rPr>
                <w:sz w:val="18"/>
                <w:lang w:val="en-GB"/>
              </w:rPr>
              <w:t>144 557</w:t>
            </w:r>
          </w:p>
        </w:tc>
        <w:tc>
          <w:tcPr>
            <w:tcW w:w="1118" w:type="pct"/>
            <w:vAlign w:val="center"/>
          </w:tcPr>
          <w:p w:rsidR="00000000" w:rsidRDefault="008011B7" w:rsidP="008011B7">
            <w:pPr>
              <w:spacing w:line="360" w:lineRule="exact"/>
              <w:ind w:rightChars="364" w:right="31680"/>
              <w:jc w:val="right"/>
              <w:rPr>
                <w:sz w:val="18"/>
                <w:lang w:val="en-GB"/>
              </w:rPr>
            </w:pPr>
            <w:r>
              <w:rPr>
                <w:sz w:val="18"/>
                <w:lang w:val="en-GB"/>
              </w:rPr>
              <w:t>137 852</w:t>
            </w:r>
          </w:p>
        </w:tc>
      </w:tr>
      <w:tr w:rsidR="00000000">
        <w:trPr>
          <w:cantSplit/>
          <w:tblCellSpacing w:w="15" w:type="dxa"/>
        </w:trPr>
        <w:tc>
          <w:tcPr>
            <w:tcW w:w="669" w:type="pct"/>
            <w:vMerge/>
            <w:tcBorders>
              <w:bottom w:val="single" w:sz="4" w:space="0" w:color="auto"/>
            </w:tcBorders>
            <w:vAlign w:val="center"/>
          </w:tcPr>
          <w:p w:rsidR="00000000" w:rsidRDefault="008011B7">
            <w:pPr>
              <w:spacing w:line="360" w:lineRule="exact"/>
              <w:jc w:val="center"/>
              <w:rPr>
                <w:sz w:val="18"/>
                <w:lang w:val="en-GB"/>
              </w:rPr>
            </w:pPr>
          </w:p>
        </w:tc>
        <w:tc>
          <w:tcPr>
            <w:tcW w:w="869"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112 764</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124 092</w:t>
            </w:r>
          </w:p>
        </w:tc>
        <w:tc>
          <w:tcPr>
            <w:tcW w:w="1118"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125 651</w:t>
            </w:r>
          </w:p>
        </w:tc>
      </w:tr>
      <w:tr w:rsidR="00000000">
        <w:trPr>
          <w:cantSplit/>
          <w:tblCellSpacing w:w="15" w:type="dxa"/>
        </w:trPr>
        <w:tc>
          <w:tcPr>
            <w:tcW w:w="669" w:type="pct"/>
            <w:vMerge w:val="restart"/>
            <w:vAlign w:val="center"/>
          </w:tcPr>
          <w:p w:rsidR="00000000" w:rsidRDefault="008011B7">
            <w:pPr>
              <w:spacing w:line="360" w:lineRule="exact"/>
              <w:jc w:val="center"/>
              <w:rPr>
                <w:sz w:val="18"/>
              </w:rPr>
            </w:pPr>
            <w:r>
              <w:rPr>
                <w:sz w:val="18"/>
              </w:rPr>
              <w:t>55-59</w:t>
            </w:r>
          </w:p>
        </w:tc>
        <w:tc>
          <w:tcPr>
            <w:tcW w:w="869" w:type="pct"/>
            <w:vAlign w:val="center"/>
          </w:tcPr>
          <w:p w:rsidR="00000000" w:rsidRDefault="008011B7">
            <w:pPr>
              <w:spacing w:line="360" w:lineRule="exact"/>
              <w:jc w:val="center"/>
              <w:rPr>
                <w:rFonts w:hint="eastAsia"/>
                <w:sz w:val="18"/>
              </w:rPr>
            </w:pPr>
            <w:r>
              <w:rPr>
                <w:rFonts w:hint="eastAsia"/>
                <w:sz w:val="18"/>
              </w:rPr>
              <w:t>男子</w:t>
            </w:r>
          </w:p>
        </w:tc>
        <w:tc>
          <w:tcPr>
            <w:tcW w:w="1126" w:type="pct"/>
            <w:vAlign w:val="center"/>
          </w:tcPr>
          <w:p w:rsidR="00000000" w:rsidRDefault="008011B7" w:rsidP="008011B7">
            <w:pPr>
              <w:spacing w:line="360" w:lineRule="exact"/>
              <w:ind w:rightChars="364" w:right="31680"/>
              <w:jc w:val="right"/>
              <w:rPr>
                <w:sz w:val="18"/>
              </w:rPr>
            </w:pPr>
            <w:r>
              <w:rPr>
                <w:sz w:val="18"/>
              </w:rPr>
              <w:t>91 152</w:t>
            </w:r>
          </w:p>
        </w:tc>
        <w:tc>
          <w:tcPr>
            <w:tcW w:w="1126" w:type="pct"/>
            <w:vAlign w:val="center"/>
          </w:tcPr>
          <w:p w:rsidR="00000000" w:rsidRDefault="008011B7" w:rsidP="008011B7">
            <w:pPr>
              <w:spacing w:line="360" w:lineRule="exact"/>
              <w:ind w:rightChars="364" w:right="31680"/>
              <w:jc w:val="right"/>
              <w:rPr>
                <w:sz w:val="18"/>
              </w:rPr>
            </w:pPr>
            <w:r>
              <w:rPr>
                <w:sz w:val="18"/>
              </w:rPr>
              <w:t>106 298</w:t>
            </w:r>
          </w:p>
        </w:tc>
        <w:tc>
          <w:tcPr>
            <w:tcW w:w="1118" w:type="pct"/>
            <w:vAlign w:val="center"/>
          </w:tcPr>
          <w:p w:rsidR="00000000" w:rsidRDefault="008011B7" w:rsidP="008011B7">
            <w:pPr>
              <w:spacing w:line="360" w:lineRule="exact"/>
              <w:ind w:rightChars="364" w:right="31680"/>
              <w:jc w:val="right"/>
              <w:rPr>
                <w:sz w:val="18"/>
              </w:rPr>
            </w:pPr>
            <w:r>
              <w:rPr>
                <w:sz w:val="18"/>
              </w:rPr>
              <w:t>125 214</w:t>
            </w:r>
          </w:p>
        </w:tc>
      </w:tr>
      <w:tr w:rsidR="00000000">
        <w:trPr>
          <w:cantSplit/>
          <w:tblCellSpacing w:w="15" w:type="dxa"/>
        </w:trPr>
        <w:tc>
          <w:tcPr>
            <w:tcW w:w="669" w:type="pct"/>
            <w:vMerge/>
            <w:tcBorders>
              <w:bottom w:val="single" w:sz="4" w:space="0" w:color="auto"/>
            </w:tcBorders>
            <w:vAlign w:val="center"/>
          </w:tcPr>
          <w:p w:rsidR="00000000" w:rsidRDefault="008011B7">
            <w:pPr>
              <w:spacing w:line="360" w:lineRule="exact"/>
              <w:jc w:val="center"/>
              <w:rPr>
                <w:sz w:val="18"/>
              </w:rPr>
            </w:pPr>
          </w:p>
        </w:tc>
        <w:tc>
          <w:tcPr>
            <w:tcW w:w="869"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62 596</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80 967</w:t>
            </w:r>
          </w:p>
        </w:tc>
        <w:tc>
          <w:tcPr>
            <w:tcW w:w="1118" w:type="pct"/>
            <w:tcBorders>
              <w:bottom w:val="single" w:sz="4" w:space="0" w:color="auto"/>
            </w:tcBorders>
            <w:noWrap/>
            <w:vAlign w:val="center"/>
          </w:tcPr>
          <w:p w:rsidR="00000000" w:rsidRDefault="008011B7" w:rsidP="008011B7">
            <w:pPr>
              <w:spacing w:line="360" w:lineRule="exact"/>
              <w:ind w:rightChars="364" w:right="31680"/>
              <w:jc w:val="right"/>
              <w:rPr>
                <w:sz w:val="18"/>
              </w:rPr>
            </w:pPr>
            <w:r>
              <w:rPr>
                <w:sz w:val="18"/>
              </w:rPr>
              <w:t>1</w:t>
            </w:r>
            <w:r>
              <w:rPr>
                <w:sz w:val="18"/>
              </w:rPr>
              <w:t>00 288</w:t>
            </w:r>
          </w:p>
        </w:tc>
      </w:tr>
      <w:tr w:rsidR="00000000">
        <w:trPr>
          <w:cantSplit/>
          <w:tblCellSpacing w:w="15" w:type="dxa"/>
        </w:trPr>
        <w:tc>
          <w:tcPr>
            <w:tcW w:w="669" w:type="pct"/>
            <w:vMerge w:val="restart"/>
            <w:vAlign w:val="center"/>
          </w:tcPr>
          <w:p w:rsidR="00000000" w:rsidRDefault="008011B7">
            <w:pPr>
              <w:spacing w:line="360" w:lineRule="exact"/>
              <w:jc w:val="center"/>
              <w:rPr>
                <w:sz w:val="18"/>
              </w:rPr>
            </w:pPr>
            <w:r>
              <w:rPr>
                <w:sz w:val="18"/>
              </w:rPr>
              <w:t>60-66</w:t>
            </w:r>
          </w:p>
        </w:tc>
        <w:tc>
          <w:tcPr>
            <w:tcW w:w="869" w:type="pct"/>
            <w:vAlign w:val="center"/>
          </w:tcPr>
          <w:p w:rsidR="00000000" w:rsidRDefault="008011B7">
            <w:pPr>
              <w:spacing w:line="360" w:lineRule="exact"/>
              <w:jc w:val="center"/>
              <w:rPr>
                <w:rFonts w:hint="eastAsia"/>
                <w:sz w:val="18"/>
              </w:rPr>
            </w:pPr>
            <w:r>
              <w:rPr>
                <w:rFonts w:hint="eastAsia"/>
                <w:sz w:val="18"/>
              </w:rPr>
              <w:t>男子</w:t>
            </w:r>
          </w:p>
        </w:tc>
        <w:tc>
          <w:tcPr>
            <w:tcW w:w="1126" w:type="pct"/>
            <w:vAlign w:val="center"/>
          </w:tcPr>
          <w:p w:rsidR="00000000" w:rsidRDefault="008011B7" w:rsidP="008011B7">
            <w:pPr>
              <w:spacing w:line="360" w:lineRule="exact"/>
              <w:ind w:rightChars="364" w:right="31680"/>
              <w:jc w:val="right"/>
              <w:rPr>
                <w:sz w:val="18"/>
                <w:lang w:val="en-GB"/>
              </w:rPr>
            </w:pPr>
            <w:r>
              <w:rPr>
                <w:sz w:val="18"/>
                <w:lang w:val="en-GB"/>
              </w:rPr>
              <w:t>35 073</w:t>
            </w:r>
          </w:p>
        </w:tc>
        <w:tc>
          <w:tcPr>
            <w:tcW w:w="1126" w:type="pct"/>
            <w:vAlign w:val="center"/>
          </w:tcPr>
          <w:p w:rsidR="00000000" w:rsidRDefault="008011B7" w:rsidP="008011B7">
            <w:pPr>
              <w:spacing w:line="360" w:lineRule="exact"/>
              <w:ind w:rightChars="364" w:right="31680"/>
              <w:jc w:val="right"/>
              <w:rPr>
                <w:sz w:val="18"/>
                <w:lang w:val="en-GB"/>
              </w:rPr>
            </w:pPr>
            <w:r>
              <w:rPr>
                <w:sz w:val="18"/>
                <w:lang w:val="en-GB"/>
              </w:rPr>
              <w:t>38 179</w:t>
            </w:r>
          </w:p>
        </w:tc>
        <w:tc>
          <w:tcPr>
            <w:tcW w:w="1118" w:type="pct"/>
            <w:vAlign w:val="center"/>
          </w:tcPr>
          <w:p w:rsidR="00000000" w:rsidRDefault="008011B7" w:rsidP="008011B7">
            <w:pPr>
              <w:spacing w:line="360" w:lineRule="exact"/>
              <w:ind w:rightChars="364" w:right="31680"/>
              <w:jc w:val="right"/>
              <w:rPr>
                <w:sz w:val="18"/>
                <w:lang w:val="en-GB"/>
              </w:rPr>
            </w:pPr>
            <w:r>
              <w:rPr>
                <w:sz w:val="18"/>
                <w:lang w:val="en-GB"/>
              </w:rPr>
              <w:t>45 788</w:t>
            </w:r>
          </w:p>
        </w:tc>
      </w:tr>
      <w:tr w:rsidR="00000000">
        <w:trPr>
          <w:cantSplit/>
          <w:tblCellSpacing w:w="15" w:type="dxa"/>
        </w:trPr>
        <w:tc>
          <w:tcPr>
            <w:tcW w:w="669" w:type="pct"/>
            <w:vMerge/>
            <w:tcBorders>
              <w:bottom w:val="single" w:sz="4" w:space="0" w:color="auto"/>
            </w:tcBorders>
            <w:vAlign w:val="center"/>
          </w:tcPr>
          <w:p w:rsidR="00000000" w:rsidRDefault="008011B7">
            <w:pPr>
              <w:spacing w:line="360" w:lineRule="exact"/>
              <w:jc w:val="center"/>
              <w:rPr>
                <w:sz w:val="18"/>
                <w:lang w:val="en-GB"/>
              </w:rPr>
            </w:pPr>
          </w:p>
        </w:tc>
        <w:tc>
          <w:tcPr>
            <w:tcW w:w="869"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lang w:val="en-GB"/>
              </w:rPr>
            </w:pPr>
            <w:r>
              <w:rPr>
                <w:sz w:val="18"/>
                <w:lang w:val="en-GB"/>
              </w:rPr>
              <w:t>17 028</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lang w:val="en-GB"/>
              </w:rPr>
            </w:pPr>
            <w:r>
              <w:rPr>
                <w:sz w:val="18"/>
                <w:lang w:val="en-GB"/>
              </w:rPr>
              <w:t>18 949</w:t>
            </w:r>
          </w:p>
        </w:tc>
        <w:tc>
          <w:tcPr>
            <w:tcW w:w="1118" w:type="pct"/>
            <w:tcBorders>
              <w:bottom w:val="single" w:sz="4" w:space="0" w:color="auto"/>
            </w:tcBorders>
            <w:noWrap/>
            <w:vAlign w:val="center"/>
          </w:tcPr>
          <w:p w:rsidR="00000000" w:rsidRDefault="008011B7" w:rsidP="008011B7">
            <w:pPr>
              <w:spacing w:line="360" w:lineRule="exact"/>
              <w:ind w:rightChars="364" w:right="31680"/>
              <w:jc w:val="right"/>
              <w:rPr>
                <w:sz w:val="18"/>
                <w:lang w:val="en-GB"/>
              </w:rPr>
            </w:pPr>
            <w:r>
              <w:rPr>
                <w:sz w:val="18"/>
                <w:lang w:val="en-GB"/>
              </w:rPr>
              <w:t>24 665</w:t>
            </w:r>
          </w:p>
        </w:tc>
      </w:tr>
      <w:tr w:rsidR="00000000">
        <w:trPr>
          <w:cantSplit/>
          <w:tblCellSpacing w:w="15" w:type="dxa"/>
        </w:trPr>
        <w:tc>
          <w:tcPr>
            <w:tcW w:w="669" w:type="pct"/>
            <w:vMerge w:val="restart"/>
            <w:vAlign w:val="center"/>
          </w:tcPr>
          <w:p w:rsidR="00000000" w:rsidRDefault="008011B7">
            <w:pPr>
              <w:spacing w:line="360" w:lineRule="exact"/>
              <w:jc w:val="center"/>
              <w:rPr>
                <w:sz w:val="18"/>
                <w:lang w:val="en-GB"/>
              </w:rPr>
            </w:pPr>
            <w:r>
              <w:rPr>
                <w:sz w:val="18"/>
                <w:lang w:val="en-GB"/>
              </w:rPr>
              <w:t>67+</w:t>
            </w:r>
          </w:p>
        </w:tc>
        <w:tc>
          <w:tcPr>
            <w:tcW w:w="869" w:type="pct"/>
            <w:vAlign w:val="center"/>
          </w:tcPr>
          <w:p w:rsidR="00000000" w:rsidRDefault="008011B7">
            <w:pPr>
              <w:spacing w:line="360" w:lineRule="exact"/>
              <w:jc w:val="center"/>
              <w:rPr>
                <w:rFonts w:hint="eastAsia"/>
                <w:sz w:val="18"/>
              </w:rPr>
            </w:pPr>
            <w:r>
              <w:rPr>
                <w:rFonts w:hint="eastAsia"/>
                <w:sz w:val="18"/>
              </w:rPr>
              <w:t>男子</w:t>
            </w:r>
          </w:p>
        </w:tc>
        <w:tc>
          <w:tcPr>
            <w:tcW w:w="1126" w:type="pct"/>
            <w:vAlign w:val="center"/>
          </w:tcPr>
          <w:p w:rsidR="00000000" w:rsidRDefault="008011B7" w:rsidP="008011B7">
            <w:pPr>
              <w:spacing w:line="360" w:lineRule="exact"/>
              <w:ind w:rightChars="364" w:right="31680"/>
              <w:jc w:val="right"/>
              <w:rPr>
                <w:sz w:val="18"/>
                <w:lang w:val="en-GB"/>
              </w:rPr>
            </w:pPr>
            <w:r>
              <w:rPr>
                <w:sz w:val="18"/>
                <w:lang w:val="en-GB"/>
              </w:rPr>
              <w:t>2 230</w:t>
            </w:r>
          </w:p>
        </w:tc>
        <w:tc>
          <w:tcPr>
            <w:tcW w:w="1126" w:type="pct"/>
            <w:vAlign w:val="center"/>
          </w:tcPr>
          <w:p w:rsidR="00000000" w:rsidRDefault="008011B7" w:rsidP="008011B7">
            <w:pPr>
              <w:spacing w:line="360" w:lineRule="exact"/>
              <w:ind w:rightChars="364" w:right="31680"/>
              <w:jc w:val="right"/>
              <w:rPr>
                <w:sz w:val="18"/>
                <w:lang w:val="en-GB"/>
              </w:rPr>
            </w:pPr>
            <w:r>
              <w:rPr>
                <w:sz w:val="18"/>
                <w:lang w:val="en-GB"/>
              </w:rPr>
              <w:t>1 988</w:t>
            </w:r>
          </w:p>
        </w:tc>
        <w:tc>
          <w:tcPr>
            <w:tcW w:w="1118" w:type="pct"/>
            <w:vAlign w:val="center"/>
          </w:tcPr>
          <w:p w:rsidR="00000000" w:rsidRDefault="008011B7" w:rsidP="008011B7">
            <w:pPr>
              <w:spacing w:line="360" w:lineRule="exact"/>
              <w:ind w:rightChars="364" w:right="31680"/>
              <w:jc w:val="right"/>
              <w:rPr>
                <w:sz w:val="18"/>
                <w:lang w:val="en-GB"/>
              </w:rPr>
            </w:pPr>
            <w:r>
              <w:rPr>
                <w:sz w:val="18"/>
                <w:lang w:val="en-GB"/>
              </w:rPr>
              <w:t>1 983</w:t>
            </w:r>
          </w:p>
        </w:tc>
      </w:tr>
      <w:tr w:rsidR="00000000">
        <w:trPr>
          <w:cantSplit/>
          <w:tblCellSpacing w:w="15" w:type="dxa"/>
        </w:trPr>
        <w:tc>
          <w:tcPr>
            <w:tcW w:w="669" w:type="pct"/>
            <w:vMerge/>
            <w:tcBorders>
              <w:bottom w:val="single" w:sz="4" w:space="0" w:color="auto"/>
            </w:tcBorders>
            <w:vAlign w:val="center"/>
          </w:tcPr>
          <w:p w:rsidR="00000000" w:rsidRDefault="008011B7">
            <w:pPr>
              <w:spacing w:line="360" w:lineRule="exact"/>
              <w:jc w:val="center"/>
              <w:rPr>
                <w:sz w:val="18"/>
                <w:lang w:val="en-GB"/>
              </w:rPr>
            </w:pPr>
          </w:p>
        </w:tc>
        <w:tc>
          <w:tcPr>
            <w:tcW w:w="869"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lang w:val="en-GB"/>
              </w:rPr>
            </w:pPr>
            <w:r>
              <w:rPr>
                <w:sz w:val="18"/>
                <w:lang w:val="en-GB"/>
              </w:rPr>
              <w:t>986</w:t>
            </w:r>
          </w:p>
        </w:tc>
        <w:tc>
          <w:tcPr>
            <w:tcW w:w="1126" w:type="pct"/>
            <w:tcBorders>
              <w:bottom w:val="single" w:sz="4" w:space="0" w:color="auto"/>
            </w:tcBorders>
            <w:noWrap/>
            <w:vAlign w:val="center"/>
          </w:tcPr>
          <w:p w:rsidR="00000000" w:rsidRDefault="008011B7" w:rsidP="008011B7">
            <w:pPr>
              <w:spacing w:line="360" w:lineRule="exact"/>
              <w:ind w:rightChars="364" w:right="31680"/>
              <w:jc w:val="right"/>
              <w:rPr>
                <w:sz w:val="18"/>
                <w:lang w:val="en-GB"/>
              </w:rPr>
            </w:pPr>
            <w:r>
              <w:rPr>
                <w:sz w:val="18"/>
                <w:lang w:val="en-GB"/>
              </w:rPr>
              <w:t>796</w:t>
            </w:r>
          </w:p>
        </w:tc>
        <w:tc>
          <w:tcPr>
            <w:tcW w:w="1118" w:type="pct"/>
            <w:tcBorders>
              <w:bottom w:val="single" w:sz="4" w:space="0" w:color="auto"/>
            </w:tcBorders>
            <w:noWrap/>
            <w:vAlign w:val="center"/>
          </w:tcPr>
          <w:p w:rsidR="00000000" w:rsidRDefault="008011B7" w:rsidP="008011B7">
            <w:pPr>
              <w:pStyle w:val="NormalIndent"/>
              <w:spacing w:line="360" w:lineRule="exact"/>
              <w:ind w:rightChars="364" w:right="31680" w:firstLine="0"/>
              <w:jc w:val="right"/>
              <w:rPr>
                <w:kern w:val="0"/>
                <w:sz w:val="18"/>
                <w:lang w:val="en-GB"/>
              </w:rPr>
            </w:pPr>
            <w:r>
              <w:rPr>
                <w:kern w:val="0"/>
                <w:sz w:val="18"/>
                <w:lang w:val="en-GB"/>
              </w:rPr>
              <w:t>874</w:t>
            </w:r>
          </w:p>
        </w:tc>
      </w:tr>
    </w:tbl>
    <w:p w:rsidR="00000000" w:rsidRDefault="008011B7">
      <w:pPr>
        <w:spacing w:after="240" w:line="360" w:lineRule="exact"/>
        <w:rPr>
          <w:sz w:val="18"/>
          <w:lang w:val="en-GB"/>
        </w:rPr>
      </w:pPr>
      <w:r>
        <w:rPr>
          <w:rFonts w:eastAsia="KaiTi_GB2312" w:hint="eastAsia"/>
          <w:sz w:val="18"/>
          <w:lang w:val="en-GB"/>
        </w:rPr>
        <w:t>资料来源</w:t>
      </w:r>
      <w:r>
        <w:rPr>
          <w:rFonts w:hint="eastAsia"/>
          <w:sz w:val="18"/>
          <w:lang w:val="en-GB"/>
        </w:rPr>
        <w:t>：丹麦统计局</w:t>
      </w:r>
    </w:p>
    <w:p w:rsidR="00000000" w:rsidRDefault="008011B7" w:rsidP="008011B7">
      <w:pPr>
        <w:spacing w:after="240" w:line="360" w:lineRule="exact"/>
        <w:ind w:firstLineChars="200" w:firstLine="31680"/>
        <w:rPr>
          <w:lang w:val="en-GB"/>
        </w:rPr>
      </w:pPr>
    </w:p>
    <w:p w:rsidR="00000000" w:rsidRDefault="008011B7">
      <w:pPr>
        <w:spacing w:after="240" w:line="360" w:lineRule="exact"/>
        <w:jc w:val="center"/>
        <w:rPr>
          <w:rFonts w:ascii="SimHei" w:eastAsia="SimHei"/>
          <w:color w:val="FF0000"/>
          <w:lang w:val="en-GB"/>
        </w:rPr>
      </w:pPr>
      <w:bookmarkStart w:id="158" w:name="_Toc77496598"/>
      <w:bookmarkStart w:id="159" w:name="_Toc90538387"/>
      <w:r>
        <w:rPr>
          <w:rFonts w:ascii="SimHei" w:eastAsia="SimHei" w:hint="eastAsia"/>
          <w:color w:val="FF0000"/>
          <w:lang w:val="en-GB"/>
        </w:rPr>
        <w:t>表</w:t>
      </w:r>
      <w:r>
        <w:rPr>
          <w:rFonts w:ascii="SimHei" w:eastAsia="SimHei" w:hint="eastAsia"/>
          <w:color w:val="FF0000"/>
          <w:lang w:val="en-GB"/>
        </w:rPr>
        <w:t>6</w:t>
      </w:r>
      <w:r>
        <w:rPr>
          <w:rFonts w:ascii="SimHei" w:eastAsia="SimHei" w:hint="eastAsia"/>
          <w:color w:val="FF0000"/>
          <w:lang w:val="en-GB"/>
        </w:rPr>
        <w:t>：</w:t>
      </w:r>
      <w:r>
        <w:rPr>
          <w:rFonts w:ascii="SimHei" w:eastAsia="SimHei" w:hint="eastAsia"/>
          <w:color w:val="FF0000"/>
          <w:lang w:val="en-GB"/>
        </w:rPr>
        <w:t>1998-2002</w:t>
      </w:r>
      <w:r>
        <w:rPr>
          <w:rFonts w:ascii="SimHei" w:eastAsia="SimHei" w:hint="eastAsia"/>
          <w:color w:val="FF0000"/>
          <w:lang w:val="en-GB"/>
        </w:rPr>
        <w:t>年期间非全职工作的妇女和男子</w:t>
      </w:r>
      <w:bookmarkEnd w:id="158"/>
      <w:bookmarkEnd w:id="159"/>
      <w:r>
        <w:rPr>
          <w:rFonts w:ascii="SimHei" w:eastAsia="SimHei" w:hint="eastAsia"/>
          <w:color w:val="FF0000"/>
          <w:lang w:val="en-GB"/>
        </w:rPr>
        <w:t>人数</w:t>
      </w:r>
    </w:p>
    <w:tbl>
      <w:tblPr>
        <w:tblW w:w="4935" w:type="pct"/>
        <w:tblCellSpacing w:w="15" w:type="dxa"/>
        <w:tblInd w:w="60" w:type="dxa"/>
        <w:tblCellMar>
          <w:top w:w="15" w:type="dxa"/>
          <w:left w:w="15" w:type="dxa"/>
          <w:bottom w:w="15" w:type="dxa"/>
          <w:right w:w="15" w:type="dxa"/>
        </w:tblCellMar>
        <w:tblLook w:val="0000" w:firstRow="0" w:lastRow="0" w:firstColumn="0" w:lastColumn="0" w:noHBand="0" w:noVBand="0"/>
      </w:tblPr>
      <w:tblGrid>
        <w:gridCol w:w="1318"/>
        <w:gridCol w:w="1802"/>
        <w:gridCol w:w="2240"/>
        <w:gridCol w:w="2240"/>
        <w:gridCol w:w="2240"/>
      </w:tblGrid>
      <w:tr w:rsidR="00000000">
        <w:trPr>
          <w:tblCellSpacing w:w="15" w:type="dxa"/>
        </w:trPr>
        <w:tc>
          <w:tcPr>
            <w:tcW w:w="647" w:type="pct"/>
            <w:tcBorders>
              <w:top w:val="single" w:sz="4" w:space="0" w:color="auto"/>
              <w:bottom w:val="single" w:sz="4" w:space="0" w:color="auto"/>
            </w:tcBorders>
            <w:vAlign w:val="center"/>
          </w:tcPr>
          <w:p w:rsidR="00000000" w:rsidRDefault="008011B7">
            <w:pPr>
              <w:spacing w:line="360" w:lineRule="exact"/>
              <w:jc w:val="center"/>
              <w:rPr>
                <w:rFonts w:ascii="SimHei" w:eastAsia="SimHei" w:hint="eastAsia"/>
                <w:color w:val="FF0000"/>
                <w:sz w:val="18"/>
              </w:rPr>
            </w:pPr>
            <w:r>
              <w:rPr>
                <w:rFonts w:ascii="SimHei" w:eastAsia="SimHei" w:hint="eastAsia"/>
                <w:color w:val="FF0000"/>
                <w:sz w:val="18"/>
              </w:rPr>
              <w:t>年龄</w:t>
            </w:r>
          </w:p>
        </w:tc>
        <w:tc>
          <w:tcPr>
            <w:tcW w:w="900" w:type="pct"/>
            <w:tcBorders>
              <w:top w:val="single" w:sz="4" w:space="0" w:color="auto"/>
              <w:bottom w:val="single" w:sz="4" w:space="0" w:color="auto"/>
            </w:tcBorders>
            <w:vAlign w:val="center"/>
          </w:tcPr>
          <w:p w:rsidR="00000000" w:rsidRDefault="008011B7">
            <w:pPr>
              <w:spacing w:line="360" w:lineRule="exact"/>
              <w:jc w:val="center"/>
              <w:rPr>
                <w:rFonts w:ascii="SimHei" w:eastAsia="SimHei" w:hint="eastAsia"/>
                <w:color w:val="FF0000"/>
                <w:sz w:val="18"/>
              </w:rPr>
            </w:pPr>
            <w:r>
              <w:rPr>
                <w:rFonts w:ascii="SimHei" w:eastAsia="SimHei" w:hint="eastAsia"/>
                <w:color w:val="FF0000"/>
                <w:sz w:val="18"/>
              </w:rPr>
              <w:t>性别</w:t>
            </w:r>
          </w:p>
        </w:tc>
        <w:tc>
          <w:tcPr>
            <w:tcW w:w="1123" w:type="pct"/>
            <w:tcBorders>
              <w:top w:val="single" w:sz="4" w:space="0" w:color="auto"/>
              <w:bottom w:val="single" w:sz="4" w:space="0" w:color="auto"/>
            </w:tcBorders>
            <w:vAlign w:val="center"/>
          </w:tcPr>
          <w:p w:rsidR="00000000" w:rsidRDefault="008011B7">
            <w:pPr>
              <w:pStyle w:val="Header"/>
              <w:pBdr>
                <w:bottom w:val="none" w:sz="0" w:space="0" w:color="auto"/>
              </w:pBdr>
              <w:tabs>
                <w:tab w:val="clear" w:pos="4320"/>
                <w:tab w:val="clear" w:pos="8640"/>
              </w:tabs>
              <w:spacing w:line="360" w:lineRule="exact"/>
              <w:rPr>
                <w:rFonts w:ascii="SimHei" w:eastAsia="SimHei"/>
                <w:color w:val="FF0000"/>
              </w:rPr>
            </w:pPr>
            <w:r>
              <w:rPr>
                <w:rFonts w:ascii="SimHei" w:eastAsia="SimHei"/>
                <w:color w:val="FF0000"/>
              </w:rPr>
              <w:t>1998</w:t>
            </w:r>
          </w:p>
        </w:tc>
        <w:tc>
          <w:tcPr>
            <w:tcW w:w="1123" w:type="pct"/>
            <w:tcBorders>
              <w:top w:val="single" w:sz="4" w:space="0" w:color="auto"/>
              <w:bottom w:val="single" w:sz="4" w:space="0" w:color="auto"/>
            </w:tcBorders>
            <w:vAlign w:val="center"/>
          </w:tcPr>
          <w:p w:rsidR="00000000" w:rsidRDefault="008011B7">
            <w:pPr>
              <w:spacing w:line="360" w:lineRule="exact"/>
              <w:jc w:val="center"/>
              <w:rPr>
                <w:rFonts w:ascii="SimHei" w:eastAsia="SimHei"/>
                <w:color w:val="FF0000"/>
                <w:sz w:val="18"/>
              </w:rPr>
            </w:pPr>
            <w:r>
              <w:rPr>
                <w:rFonts w:ascii="SimHei" w:eastAsia="SimHei"/>
                <w:color w:val="FF0000"/>
                <w:sz w:val="18"/>
              </w:rPr>
              <w:t>2000</w:t>
            </w:r>
          </w:p>
        </w:tc>
        <w:tc>
          <w:tcPr>
            <w:tcW w:w="1115" w:type="pct"/>
            <w:tcBorders>
              <w:top w:val="single" w:sz="4" w:space="0" w:color="auto"/>
              <w:bottom w:val="single" w:sz="4" w:space="0" w:color="auto"/>
            </w:tcBorders>
            <w:vAlign w:val="center"/>
          </w:tcPr>
          <w:p w:rsidR="00000000" w:rsidRDefault="008011B7">
            <w:pPr>
              <w:spacing w:line="360" w:lineRule="exact"/>
              <w:jc w:val="center"/>
              <w:rPr>
                <w:rFonts w:ascii="SimHei" w:eastAsia="SimHei"/>
                <w:color w:val="FF0000"/>
                <w:sz w:val="18"/>
              </w:rPr>
            </w:pPr>
            <w:r>
              <w:rPr>
                <w:rFonts w:ascii="SimHei" w:eastAsia="SimHei"/>
                <w:color w:val="FF0000"/>
                <w:sz w:val="18"/>
              </w:rPr>
              <w:t>2002</w:t>
            </w:r>
          </w:p>
        </w:tc>
      </w:tr>
      <w:tr w:rsidR="00000000">
        <w:trPr>
          <w:cantSplit/>
          <w:tblCellSpacing w:w="15" w:type="dxa"/>
        </w:trPr>
        <w:tc>
          <w:tcPr>
            <w:tcW w:w="647" w:type="pct"/>
            <w:vMerge w:val="restart"/>
            <w:vAlign w:val="center"/>
          </w:tcPr>
          <w:p w:rsidR="00000000" w:rsidRDefault="008011B7">
            <w:pPr>
              <w:spacing w:line="360" w:lineRule="exact"/>
              <w:jc w:val="center"/>
              <w:rPr>
                <w:sz w:val="18"/>
              </w:rPr>
            </w:pPr>
            <w:r>
              <w:rPr>
                <w:sz w:val="18"/>
              </w:rPr>
              <w:t>16-19</w:t>
            </w:r>
          </w:p>
        </w:tc>
        <w:tc>
          <w:tcPr>
            <w:tcW w:w="900" w:type="pct"/>
            <w:vAlign w:val="center"/>
          </w:tcPr>
          <w:p w:rsidR="00000000" w:rsidRDefault="008011B7">
            <w:pPr>
              <w:spacing w:line="360" w:lineRule="exact"/>
              <w:jc w:val="center"/>
              <w:rPr>
                <w:rFonts w:hint="eastAsia"/>
                <w:sz w:val="18"/>
              </w:rPr>
            </w:pPr>
            <w:r>
              <w:rPr>
                <w:rFonts w:hint="eastAsia"/>
                <w:sz w:val="18"/>
              </w:rPr>
              <w:t>男子</w:t>
            </w:r>
          </w:p>
        </w:tc>
        <w:tc>
          <w:tcPr>
            <w:tcW w:w="1123" w:type="pct"/>
            <w:vAlign w:val="center"/>
          </w:tcPr>
          <w:p w:rsidR="00000000" w:rsidRDefault="008011B7" w:rsidP="008011B7">
            <w:pPr>
              <w:pStyle w:val="Header"/>
              <w:pBdr>
                <w:bottom w:val="none" w:sz="0" w:space="0" w:color="auto"/>
              </w:pBdr>
              <w:tabs>
                <w:tab w:val="clear" w:pos="4320"/>
                <w:tab w:val="clear" w:pos="8640"/>
              </w:tabs>
              <w:spacing w:line="360" w:lineRule="exact"/>
              <w:ind w:rightChars="359" w:right="31680"/>
              <w:jc w:val="right"/>
              <w:rPr>
                <w:lang w:val="en-GB"/>
              </w:rPr>
            </w:pPr>
            <w:r>
              <w:rPr>
                <w:lang w:val="en-GB"/>
              </w:rPr>
              <w:t>49 816</w:t>
            </w:r>
          </w:p>
        </w:tc>
        <w:tc>
          <w:tcPr>
            <w:tcW w:w="1123" w:type="pct"/>
            <w:vAlign w:val="center"/>
          </w:tcPr>
          <w:p w:rsidR="00000000" w:rsidRDefault="008011B7" w:rsidP="008011B7">
            <w:pPr>
              <w:spacing w:line="360" w:lineRule="exact"/>
              <w:ind w:rightChars="359" w:right="31680"/>
              <w:jc w:val="right"/>
              <w:rPr>
                <w:sz w:val="18"/>
                <w:lang w:val="en-GB"/>
              </w:rPr>
            </w:pPr>
            <w:r>
              <w:rPr>
                <w:sz w:val="18"/>
                <w:lang w:val="en-GB"/>
              </w:rPr>
              <w:t>48 201</w:t>
            </w:r>
          </w:p>
        </w:tc>
        <w:tc>
          <w:tcPr>
            <w:tcW w:w="1115" w:type="pct"/>
            <w:vAlign w:val="center"/>
          </w:tcPr>
          <w:p w:rsidR="00000000" w:rsidRDefault="008011B7" w:rsidP="008011B7">
            <w:pPr>
              <w:spacing w:line="360" w:lineRule="exact"/>
              <w:ind w:rightChars="359" w:right="31680"/>
              <w:jc w:val="right"/>
              <w:rPr>
                <w:sz w:val="18"/>
                <w:lang w:val="en-GB"/>
              </w:rPr>
            </w:pPr>
            <w:r>
              <w:rPr>
                <w:sz w:val="18"/>
                <w:lang w:val="en-GB"/>
              </w:rPr>
              <w:t>47 514</w:t>
            </w:r>
          </w:p>
        </w:tc>
      </w:tr>
      <w:tr w:rsidR="00000000">
        <w:trPr>
          <w:cantSplit/>
          <w:tblCellSpacing w:w="15" w:type="dxa"/>
        </w:trPr>
        <w:tc>
          <w:tcPr>
            <w:tcW w:w="647" w:type="pct"/>
            <w:vMerge/>
            <w:vAlign w:val="center"/>
          </w:tcPr>
          <w:p w:rsidR="00000000" w:rsidRDefault="008011B7">
            <w:pPr>
              <w:spacing w:line="360" w:lineRule="exact"/>
              <w:jc w:val="center"/>
              <w:rPr>
                <w:sz w:val="18"/>
                <w:lang w:val="en-GB"/>
              </w:rPr>
            </w:pPr>
          </w:p>
        </w:tc>
        <w:tc>
          <w:tcPr>
            <w:tcW w:w="900" w:type="pct"/>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3" w:type="pct"/>
            <w:noWrap/>
            <w:vAlign w:val="center"/>
          </w:tcPr>
          <w:p w:rsidR="00000000" w:rsidRDefault="008011B7" w:rsidP="008011B7">
            <w:pPr>
              <w:spacing w:line="360" w:lineRule="exact"/>
              <w:ind w:rightChars="359" w:right="31680"/>
              <w:jc w:val="right"/>
              <w:rPr>
                <w:sz w:val="18"/>
                <w:lang w:val="en-GB"/>
              </w:rPr>
            </w:pPr>
            <w:r>
              <w:rPr>
                <w:sz w:val="18"/>
                <w:lang w:val="en-GB"/>
              </w:rPr>
              <w:t>54 435</w:t>
            </w:r>
          </w:p>
        </w:tc>
        <w:tc>
          <w:tcPr>
            <w:tcW w:w="1123" w:type="pct"/>
            <w:noWrap/>
            <w:vAlign w:val="center"/>
          </w:tcPr>
          <w:p w:rsidR="00000000" w:rsidRDefault="008011B7" w:rsidP="008011B7">
            <w:pPr>
              <w:spacing w:line="360" w:lineRule="exact"/>
              <w:ind w:rightChars="359" w:right="31680"/>
              <w:jc w:val="right"/>
              <w:rPr>
                <w:sz w:val="18"/>
                <w:lang w:val="en-GB"/>
              </w:rPr>
            </w:pPr>
            <w:r>
              <w:rPr>
                <w:sz w:val="18"/>
                <w:lang w:val="en-GB"/>
              </w:rPr>
              <w:t>52 930</w:t>
            </w:r>
          </w:p>
        </w:tc>
        <w:tc>
          <w:tcPr>
            <w:tcW w:w="1115" w:type="pct"/>
            <w:noWrap/>
            <w:vAlign w:val="center"/>
          </w:tcPr>
          <w:p w:rsidR="00000000" w:rsidRDefault="008011B7" w:rsidP="008011B7">
            <w:pPr>
              <w:spacing w:line="360" w:lineRule="exact"/>
              <w:ind w:rightChars="359" w:right="31680"/>
              <w:jc w:val="right"/>
              <w:rPr>
                <w:sz w:val="18"/>
                <w:lang w:val="en-GB"/>
              </w:rPr>
            </w:pPr>
            <w:r>
              <w:rPr>
                <w:sz w:val="18"/>
                <w:lang w:val="en-GB"/>
              </w:rPr>
              <w:t>52 700</w:t>
            </w:r>
          </w:p>
        </w:tc>
      </w:tr>
      <w:tr w:rsidR="00000000">
        <w:trPr>
          <w:cantSplit/>
          <w:tblCellSpacing w:w="15" w:type="dxa"/>
        </w:trPr>
        <w:tc>
          <w:tcPr>
            <w:tcW w:w="647" w:type="pct"/>
            <w:vMerge w:val="restart"/>
            <w:tcBorders>
              <w:top w:val="single" w:sz="4" w:space="0" w:color="auto"/>
            </w:tcBorders>
            <w:vAlign w:val="center"/>
          </w:tcPr>
          <w:p w:rsidR="00000000" w:rsidRDefault="008011B7">
            <w:pPr>
              <w:spacing w:line="360" w:lineRule="exact"/>
              <w:jc w:val="center"/>
              <w:rPr>
                <w:sz w:val="18"/>
                <w:lang w:val="en-GB"/>
              </w:rPr>
            </w:pPr>
            <w:r>
              <w:rPr>
                <w:sz w:val="18"/>
                <w:lang w:val="en-GB"/>
              </w:rPr>
              <w:t>20-24</w:t>
            </w:r>
          </w:p>
        </w:tc>
        <w:tc>
          <w:tcPr>
            <w:tcW w:w="900" w:type="pct"/>
            <w:tcBorders>
              <w:top w:val="single" w:sz="4" w:space="0" w:color="auto"/>
            </w:tcBorders>
            <w:vAlign w:val="center"/>
          </w:tcPr>
          <w:p w:rsidR="00000000" w:rsidRDefault="008011B7">
            <w:pPr>
              <w:spacing w:line="360" w:lineRule="exact"/>
              <w:jc w:val="center"/>
              <w:rPr>
                <w:rFonts w:hint="eastAsia"/>
                <w:sz w:val="18"/>
              </w:rPr>
            </w:pPr>
            <w:r>
              <w:rPr>
                <w:rFonts w:hint="eastAsia"/>
                <w:sz w:val="18"/>
              </w:rPr>
              <w:t>男子</w:t>
            </w:r>
          </w:p>
        </w:tc>
        <w:tc>
          <w:tcPr>
            <w:tcW w:w="1123" w:type="pct"/>
            <w:tcBorders>
              <w:top w:val="single" w:sz="4" w:space="0" w:color="auto"/>
            </w:tcBorders>
            <w:vAlign w:val="center"/>
          </w:tcPr>
          <w:p w:rsidR="00000000" w:rsidRDefault="008011B7" w:rsidP="008011B7">
            <w:pPr>
              <w:spacing w:line="360" w:lineRule="exact"/>
              <w:ind w:rightChars="359" w:right="31680"/>
              <w:jc w:val="right"/>
              <w:rPr>
                <w:sz w:val="18"/>
                <w:lang w:val="en-GB"/>
              </w:rPr>
            </w:pPr>
            <w:r>
              <w:rPr>
                <w:sz w:val="18"/>
                <w:lang w:val="en-GB"/>
              </w:rPr>
              <w:t>32 463</w:t>
            </w:r>
          </w:p>
        </w:tc>
        <w:tc>
          <w:tcPr>
            <w:tcW w:w="1123" w:type="pct"/>
            <w:tcBorders>
              <w:top w:val="single" w:sz="4" w:space="0" w:color="auto"/>
            </w:tcBorders>
            <w:vAlign w:val="center"/>
          </w:tcPr>
          <w:p w:rsidR="00000000" w:rsidRDefault="008011B7" w:rsidP="008011B7">
            <w:pPr>
              <w:spacing w:line="360" w:lineRule="exact"/>
              <w:ind w:rightChars="359" w:right="31680"/>
              <w:jc w:val="right"/>
              <w:rPr>
                <w:sz w:val="18"/>
                <w:lang w:val="en-GB"/>
              </w:rPr>
            </w:pPr>
            <w:r>
              <w:rPr>
                <w:sz w:val="18"/>
                <w:lang w:val="en-GB"/>
              </w:rPr>
              <w:t>34 865</w:t>
            </w:r>
          </w:p>
        </w:tc>
        <w:tc>
          <w:tcPr>
            <w:tcW w:w="1115" w:type="pct"/>
            <w:tcBorders>
              <w:top w:val="single" w:sz="4" w:space="0" w:color="auto"/>
            </w:tcBorders>
            <w:vAlign w:val="center"/>
          </w:tcPr>
          <w:p w:rsidR="00000000" w:rsidRDefault="008011B7" w:rsidP="008011B7">
            <w:pPr>
              <w:spacing w:line="360" w:lineRule="exact"/>
              <w:ind w:rightChars="359" w:right="31680"/>
              <w:jc w:val="right"/>
              <w:rPr>
                <w:sz w:val="18"/>
                <w:lang w:val="en-GB"/>
              </w:rPr>
            </w:pPr>
            <w:r>
              <w:rPr>
                <w:sz w:val="18"/>
                <w:lang w:val="en-GB"/>
              </w:rPr>
              <w:t>34 06</w:t>
            </w:r>
            <w:r>
              <w:rPr>
                <w:sz w:val="18"/>
                <w:lang w:val="en-GB"/>
              </w:rPr>
              <w:t>1</w:t>
            </w:r>
          </w:p>
        </w:tc>
      </w:tr>
      <w:tr w:rsidR="00000000">
        <w:trPr>
          <w:cantSplit/>
          <w:tblCellSpacing w:w="15" w:type="dxa"/>
        </w:trPr>
        <w:tc>
          <w:tcPr>
            <w:tcW w:w="647" w:type="pct"/>
            <w:vMerge/>
            <w:tcBorders>
              <w:bottom w:val="single" w:sz="4" w:space="0" w:color="auto"/>
            </w:tcBorders>
            <w:vAlign w:val="center"/>
          </w:tcPr>
          <w:p w:rsidR="00000000" w:rsidRDefault="008011B7">
            <w:pPr>
              <w:spacing w:line="360" w:lineRule="exact"/>
              <w:jc w:val="center"/>
              <w:rPr>
                <w:sz w:val="18"/>
                <w:lang w:val="en-GB"/>
              </w:rPr>
            </w:pPr>
          </w:p>
        </w:tc>
        <w:tc>
          <w:tcPr>
            <w:tcW w:w="900"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40 289</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45 764</w:t>
            </w:r>
          </w:p>
        </w:tc>
        <w:tc>
          <w:tcPr>
            <w:tcW w:w="1115"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47 076</w:t>
            </w:r>
          </w:p>
        </w:tc>
      </w:tr>
      <w:tr w:rsidR="00000000">
        <w:trPr>
          <w:cantSplit/>
          <w:tblCellSpacing w:w="15" w:type="dxa"/>
        </w:trPr>
        <w:tc>
          <w:tcPr>
            <w:tcW w:w="647" w:type="pct"/>
            <w:vMerge w:val="restart"/>
            <w:vAlign w:val="center"/>
          </w:tcPr>
          <w:p w:rsidR="00000000" w:rsidRDefault="008011B7">
            <w:pPr>
              <w:spacing w:line="360" w:lineRule="exact"/>
              <w:jc w:val="center"/>
              <w:rPr>
                <w:sz w:val="18"/>
              </w:rPr>
            </w:pPr>
            <w:r>
              <w:rPr>
                <w:sz w:val="18"/>
              </w:rPr>
              <w:t>25-29</w:t>
            </w:r>
          </w:p>
        </w:tc>
        <w:tc>
          <w:tcPr>
            <w:tcW w:w="900" w:type="pct"/>
            <w:vAlign w:val="center"/>
          </w:tcPr>
          <w:p w:rsidR="00000000" w:rsidRDefault="008011B7">
            <w:pPr>
              <w:spacing w:line="360" w:lineRule="exact"/>
              <w:jc w:val="center"/>
              <w:rPr>
                <w:rFonts w:hint="eastAsia"/>
                <w:sz w:val="18"/>
              </w:rPr>
            </w:pPr>
            <w:r>
              <w:rPr>
                <w:rFonts w:hint="eastAsia"/>
                <w:sz w:val="18"/>
              </w:rPr>
              <w:t>男子</w:t>
            </w:r>
          </w:p>
        </w:tc>
        <w:tc>
          <w:tcPr>
            <w:tcW w:w="1123" w:type="pct"/>
            <w:vAlign w:val="center"/>
          </w:tcPr>
          <w:p w:rsidR="00000000" w:rsidRDefault="008011B7" w:rsidP="008011B7">
            <w:pPr>
              <w:spacing w:line="360" w:lineRule="exact"/>
              <w:ind w:rightChars="359" w:right="31680"/>
              <w:jc w:val="right"/>
              <w:rPr>
                <w:sz w:val="18"/>
              </w:rPr>
            </w:pPr>
            <w:r>
              <w:rPr>
                <w:sz w:val="18"/>
              </w:rPr>
              <w:t>14 416</w:t>
            </w:r>
          </w:p>
        </w:tc>
        <w:tc>
          <w:tcPr>
            <w:tcW w:w="1123" w:type="pct"/>
            <w:vAlign w:val="center"/>
          </w:tcPr>
          <w:p w:rsidR="00000000" w:rsidRDefault="008011B7" w:rsidP="008011B7">
            <w:pPr>
              <w:spacing w:line="360" w:lineRule="exact"/>
              <w:ind w:rightChars="359" w:right="31680"/>
              <w:jc w:val="right"/>
              <w:rPr>
                <w:sz w:val="18"/>
              </w:rPr>
            </w:pPr>
            <w:r>
              <w:rPr>
                <w:sz w:val="18"/>
              </w:rPr>
              <w:t>17 477</w:t>
            </w:r>
          </w:p>
        </w:tc>
        <w:tc>
          <w:tcPr>
            <w:tcW w:w="1115" w:type="pct"/>
            <w:vAlign w:val="center"/>
          </w:tcPr>
          <w:p w:rsidR="00000000" w:rsidRDefault="008011B7" w:rsidP="008011B7">
            <w:pPr>
              <w:spacing w:line="360" w:lineRule="exact"/>
              <w:ind w:rightChars="359" w:right="31680"/>
              <w:jc w:val="right"/>
              <w:rPr>
                <w:sz w:val="18"/>
              </w:rPr>
            </w:pPr>
            <w:r>
              <w:rPr>
                <w:sz w:val="18"/>
              </w:rPr>
              <w:t>19 061</w:t>
            </w:r>
          </w:p>
        </w:tc>
      </w:tr>
      <w:tr w:rsidR="00000000">
        <w:trPr>
          <w:cantSplit/>
          <w:tblCellSpacing w:w="15" w:type="dxa"/>
        </w:trPr>
        <w:tc>
          <w:tcPr>
            <w:tcW w:w="647" w:type="pct"/>
            <w:vMerge/>
            <w:vAlign w:val="center"/>
          </w:tcPr>
          <w:p w:rsidR="00000000" w:rsidRDefault="008011B7">
            <w:pPr>
              <w:spacing w:line="360" w:lineRule="exact"/>
              <w:jc w:val="center"/>
              <w:rPr>
                <w:sz w:val="18"/>
              </w:rPr>
            </w:pPr>
          </w:p>
        </w:tc>
        <w:tc>
          <w:tcPr>
            <w:tcW w:w="900" w:type="pct"/>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3" w:type="pct"/>
            <w:noWrap/>
            <w:vAlign w:val="center"/>
          </w:tcPr>
          <w:p w:rsidR="00000000" w:rsidRDefault="008011B7" w:rsidP="008011B7">
            <w:pPr>
              <w:spacing w:line="360" w:lineRule="exact"/>
              <w:ind w:rightChars="359" w:right="31680"/>
              <w:jc w:val="right"/>
              <w:rPr>
                <w:sz w:val="18"/>
              </w:rPr>
            </w:pPr>
            <w:r>
              <w:rPr>
                <w:sz w:val="18"/>
              </w:rPr>
              <w:t>15 372</w:t>
            </w:r>
          </w:p>
        </w:tc>
        <w:tc>
          <w:tcPr>
            <w:tcW w:w="1123" w:type="pct"/>
            <w:noWrap/>
            <w:vAlign w:val="center"/>
          </w:tcPr>
          <w:p w:rsidR="00000000" w:rsidRDefault="008011B7" w:rsidP="008011B7">
            <w:pPr>
              <w:spacing w:line="360" w:lineRule="exact"/>
              <w:ind w:rightChars="359" w:right="31680"/>
              <w:jc w:val="right"/>
              <w:rPr>
                <w:sz w:val="18"/>
              </w:rPr>
            </w:pPr>
            <w:r>
              <w:rPr>
                <w:sz w:val="18"/>
              </w:rPr>
              <w:t>19 122</w:t>
            </w:r>
          </w:p>
        </w:tc>
        <w:tc>
          <w:tcPr>
            <w:tcW w:w="1115" w:type="pct"/>
            <w:noWrap/>
            <w:vAlign w:val="center"/>
          </w:tcPr>
          <w:p w:rsidR="00000000" w:rsidRDefault="008011B7" w:rsidP="008011B7">
            <w:pPr>
              <w:spacing w:line="360" w:lineRule="exact"/>
              <w:ind w:rightChars="359" w:right="31680"/>
              <w:jc w:val="right"/>
              <w:rPr>
                <w:sz w:val="18"/>
              </w:rPr>
            </w:pPr>
            <w:r>
              <w:rPr>
                <w:sz w:val="18"/>
              </w:rPr>
              <w:t>21 296</w:t>
            </w:r>
          </w:p>
        </w:tc>
      </w:tr>
      <w:tr w:rsidR="00000000">
        <w:trPr>
          <w:cantSplit/>
          <w:tblCellSpacing w:w="15" w:type="dxa"/>
        </w:trPr>
        <w:tc>
          <w:tcPr>
            <w:tcW w:w="647" w:type="pct"/>
            <w:vMerge w:val="restart"/>
            <w:tcBorders>
              <w:top w:val="single" w:sz="4" w:space="0" w:color="auto"/>
            </w:tcBorders>
            <w:vAlign w:val="center"/>
          </w:tcPr>
          <w:p w:rsidR="00000000" w:rsidRDefault="008011B7">
            <w:pPr>
              <w:spacing w:line="360" w:lineRule="exact"/>
              <w:jc w:val="center"/>
              <w:rPr>
                <w:sz w:val="18"/>
              </w:rPr>
            </w:pPr>
            <w:r>
              <w:rPr>
                <w:sz w:val="18"/>
              </w:rPr>
              <w:t>30-34</w:t>
            </w:r>
          </w:p>
        </w:tc>
        <w:tc>
          <w:tcPr>
            <w:tcW w:w="900" w:type="pct"/>
            <w:tcBorders>
              <w:top w:val="single" w:sz="4" w:space="0" w:color="auto"/>
            </w:tcBorders>
            <w:vAlign w:val="center"/>
          </w:tcPr>
          <w:p w:rsidR="00000000" w:rsidRDefault="008011B7">
            <w:pPr>
              <w:spacing w:line="360" w:lineRule="exact"/>
              <w:jc w:val="center"/>
              <w:rPr>
                <w:rFonts w:hint="eastAsia"/>
                <w:sz w:val="18"/>
              </w:rPr>
            </w:pPr>
            <w:r>
              <w:rPr>
                <w:rFonts w:hint="eastAsia"/>
                <w:sz w:val="18"/>
              </w:rPr>
              <w:t>男子</w:t>
            </w:r>
          </w:p>
        </w:tc>
        <w:tc>
          <w:tcPr>
            <w:tcW w:w="1123" w:type="pct"/>
            <w:tcBorders>
              <w:top w:val="single" w:sz="4" w:space="0" w:color="auto"/>
            </w:tcBorders>
            <w:vAlign w:val="center"/>
          </w:tcPr>
          <w:p w:rsidR="00000000" w:rsidRDefault="008011B7" w:rsidP="008011B7">
            <w:pPr>
              <w:spacing w:line="360" w:lineRule="exact"/>
              <w:ind w:rightChars="359" w:right="31680"/>
              <w:jc w:val="right"/>
              <w:rPr>
                <w:sz w:val="18"/>
                <w:lang w:val="en-GB"/>
              </w:rPr>
            </w:pPr>
            <w:r>
              <w:rPr>
                <w:sz w:val="18"/>
                <w:lang w:val="en-GB"/>
              </w:rPr>
              <w:t>5 832</w:t>
            </w:r>
          </w:p>
        </w:tc>
        <w:tc>
          <w:tcPr>
            <w:tcW w:w="1123" w:type="pct"/>
            <w:tcBorders>
              <w:top w:val="single" w:sz="4" w:space="0" w:color="auto"/>
            </w:tcBorders>
            <w:vAlign w:val="center"/>
          </w:tcPr>
          <w:p w:rsidR="00000000" w:rsidRDefault="008011B7" w:rsidP="008011B7">
            <w:pPr>
              <w:spacing w:line="360" w:lineRule="exact"/>
              <w:ind w:rightChars="359" w:right="31680"/>
              <w:jc w:val="right"/>
              <w:rPr>
                <w:sz w:val="18"/>
                <w:lang w:val="en-GB"/>
              </w:rPr>
            </w:pPr>
            <w:r>
              <w:rPr>
                <w:sz w:val="18"/>
                <w:lang w:val="en-GB"/>
              </w:rPr>
              <w:t>6 072</w:t>
            </w:r>
          </w:p>
        </w:tc>
        <w:tc>
          <w:tcPr>
            <w:tcW w:w="1115" w:type="pct"/>
            <w:tcBorders>
              <w:top w:val="single" w:sz="4" w:space="0" w:color="auto"/>
            </w:tcBorders>
            <w:vAlign w:val="center"/>
          </w:tcPr>
          <w:p w:rsidR="00000000" w:rsidRDefault="008011B7" w:rsidP="008011B7">
            <w:pPr>
              <w:spacing w:line="360" w:lineRule="exact"/>
              <w:ind w:rightChars="359" w:right="31680"/>
              <w:jc w:val="right"/>
              <w:rPr>
                <w:sz w:val="18"/>
                <w:lang w:val="en-GB"/>
              </w:rPr>
            </w:pPr>
            <w:r>
              <w:rPr>
                <w:sz w:val="18"/>
                <w:lang w:val="en-GB"/>
              </w:rPr>
              <w:t>6 319</w:t>
            </w:r>
          </w:p>
        </w:tc>
      </w:tr>
      <w:tr w:rsidR="00000000">
        <w:trPr>
          <w:cantSplit/>
          <w:tblCellSpacing w:w="15" w:type="dxa"/>
        </w:trPr>
        <w:tc>
          <w:tcPr>
            <w:tcW w:w="647" w:type="pct"/>
            <w:vMerge/>
            <w:tcBorders>
              <w:bottom w:val="single" w:sz="4" w:space="0" w:color="auto"/>
            </w:tcBorders>
            <w:vAlign w:val="center"/>
          </w:tcPr>
          <w:p w:rsidR="00000000" w:rsidRDefault="008011B7">
            <w:pPr>
              <w:spacing w:line="360" w:lineRule="exact"/>
              <w:jc w:val="center"/>
              <w:rPr>
                <w:sz w:val="18"/>
                <w:lang w:val="en-GB"/>
              </w:rPr>
            </w:pPr>
          </w:p>
        </w:tc>
        <w:tc>
          <w:tcPr>
            <w:tcW w:w="900"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lang w:val="en-GB"/>
              </w:rPr>
            </w:pPr>
            <w:r>
              <w:rPr>
                <w:sz w:val="18"/>
                <w:lang w:val="en-GB"/>
              </w:rPr>
              <w:t>6 887</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lang w:val="en-GB"/>
              </w:rPr>
            </w:pPr>
            <w:r>
              <w:rPr>
                <w:sz w:val="18"/>
                <w:lang w:val="en-GB"/>
              </w:rPr>
              <w:t>6 745</w:t>
            </w:r>
          </w:p>
        </w:tc>
        <w:tc>
          <w:tcPr>
            <w:tcW w:w="1115" w:type="pct"/>
            <w:tcBorders>
              <w:bottom w:val="single" w:sz="4" w:space="0" w:color="auto"/>
            </w:tcBorders>
            <w:noWrap/>
            <w:vAlign w:val="center"/>
          </w:tcPr>
          <w:p w:rsidR="00000000" w:rsidRDefault="008011B7" w:rsidP="008011B7">
            <w:pPr>
              <w:spacing w:line="360" w:lineRule="exact"/>
              <w:ind w:rightChars="359" w:right="31680"/>
              <w:jc w:val="right"/>
              <w:rPr>
                <w:sz w:val="18"/>
                <w:lang w:val="en-GB"/>
              </w:rPr>
            </w:pPr>
            <w:r>
              <w:rPr>
                <w:sz w:val="18"/>
                <w:lang w:val="en-GB"/>
              </w:rPr>
              <w:t>6 587</w:t>
            </w:r>
          </w:p>
        </w:tc>
      </w:tr>
      <w:tr w:rsidR="00000000">
        <w:trPr>
          <w:cantSplit/>
          <w:tblCellSpacing w:w="15" w:type="dxa"/>
        </w:trPr>
        <w:tc>
          <w:tcPr>
            <w:tcW w:w="647" w:type="pct"/>
            <w:vMerge w:val="restart"/>
            <w:vAlign w:val="center"/>
          </w:tcPr>
          <w:p w:rsidR="00000000" w:rsidRDefault="008011B7">
            <w:pPr>
              <w:spacing w:line="360" w:lineRule="exact"/>
              <w:jc w:val="center"/>
              <w:rPr>
                <w:sz w:val="18"/>
                <w:lang w:val="en-GB"/>
              </w:rPr>
            </w:pPr>
            <w:r>
              <w:rPr>
                <w:sz w:val="18"/>
                <w:lang w:val="en-GB"/>
              </w:rPr>
              <w:t>35-39</w:t>
            </w:r>
          </w:p>
        </w:tc>
        <w:tc>
          <w:tcPr>
            <w:tcW w:w="900" w:type="pct"/>
            <w:vAlign w:val="center"/>
          </w:tcPr>
          <w:p w:rsidR="00000000" w:rsidRDefault="008011B7">
            <w:pPr>
              <w:spacing w:line="360" w:lineRule="exact"/>
              <w:jc w:val="center"/>
              <w:rPr>
                <w:rFonts w:hint="eastAsia"/>
                <w:sz w:val="18"/>
              </w:rPr>
            </w:pPr>
            <w:r>
              <w:rPr>
                <w:rFonts w:hint="eastAsia"/>
                <w:sz w:val="18"/>
              </w:rPr>
              <w:t>男子</w:t>
            </w:r>
          </w:p>
        </w:tc>
        <w:tc>
          <w:tcPr>
            <w:tcW w:w="1123" w:type="pct"/>
            <w:vAlign w:val="center"/>
          </w:tcPr>
          <w:p w:rsidR="00000000" w:rsidRDefault="008011B7" w:rsidP="008011B7">
            <w:pPr>
              <w:spacing w:line="360" w:lineRule="exact"/>
              <w:ind w:rightChars="359" w:right="31680"/>
              <w:jc w:val="right"/>
              <w:rPr>
                <w:sz w:val="18"/>
                <w:lang w:val="en-GB"/>
              </w:rPr>
            </w:pPr>
            <w:r>
              <w:rPr>
                <w:sz w:val="18"/>
                <w:lang w:val="en-GB"/>
              </w:rPr>
              <w:t>3 408</w:t>
            </w:r>
          </w:p>
        </w:tc>
        <w:tc>
          <w:tcPr>
            <w:tcW w:w="1123" w:type="pct"/>
            <w:vAlign w:val="center"/>
          </w:tcPr>
          <w:p w:rsidR="00000000" w:rsidRDefault="008011B7" w:rsidP="008011B7">
            <w:pPr>
              <w:spacing w:line="360" w:lineRule="exact"/>
              <w:ind w:rightChars="359" w:right="31680"/>
              <w:jc w:val="right"/>
              <w:rPr>
                <w:sz w:val="18"/>
                <w:lang w:val="en-GB"/>
              </w:rPr>
            </w:pPr>
            <w:r>
              <w:rPr>
                <w:sz w:val="18"/>
                <w:lang w:val="en-GB"/>
              </w:rPr>
              <w:t>3 903</w:t>
            </w:r>
          </w:p>
        </w:tc>
        <w:tc>
          <w:tcPr>
            <w:tcW w:w="1115" w:type="pct"/>
            <w:vAlign w:val="center"/>
          </w:tcPr>
          <w:p w:rsidR="00000000" w:rsidRDefault="008011B7" w:rsidP="008011B7">
            <w:pPr>
              <w:spacing w:line="360" w:lineRule="exact"/>
              <w:ind w:rightChars="359" w:right="31680"/>
              <w:jc w:val="right"/>
              <w:rPr>
                <w:sz w:val="18"/>
                <w:lang w:val="en-GB"/>
              </w:rPr>
            </w:pPr>
            <w:r>
              <w:rPr>
                <w:sz w:val="18"/>
                <w:lang w:val="en-GB"/>
              </w:rPr>
              <w:t>4 424</w:t>
            </w:r>
          </w:p>
        </w:tc>
      </w:tr>
      <w:tr w:rsidR="00000000">
        <w:trPr>
          <w:cantSplit/>
          <w:tblCellSpacing w:w="15" w:type="dxa"/>
        </w:trPr>
        <w:tc>
          <w:tcPr>
            <w:tcW w:w="647" w:type="pct"/>
            <w:vMerge/>
            <w:tcBorders>
              <w:bottom w:val="single" w:sz="4" w:space="0" w:color="auto"/>
            </w:tcBorders>
            <w:vAlign w:val="center"/>
          </w:tcPr>
          <w:p w:rsidR="00000000" w:rsidRDefault="008011B7">
            <w:pPr>
              <w:spacing w:line="360" w:lineRule="exact"/>
              <w:jc w:val="center"/>
              <w:rPr>
                <w:sz w:val="18"/>
                <w:lang w:val="en-GB"/>
              </w:rPr>
            </w:pPr>
          </w:p>
        </w:tc>
        <w:tc>
          <w:tcPr>
            <w:tcW w:w="900"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8 262</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7 101</w:t>
            </w:r>
          </w:p>
        </w:tc>
        <w:tc>
          <w:tcPr>
            <w:tcW w:w="1115"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6 705</w:t>
            </w:r>
          </w:p>
        </w:tc>
      </w:tr>
      <w:tr w:rsidR="00000000">
        <w:trPr>
          <w:cantSplit/>
          <w:tblCellSpacing w:w="15" w:type="dxa"/>
        </w:trPr>
        <w:tc>
          <w:tcPr>
            <w:tcW w:w="647" w:type="pct"/>
            <w:vMerge w:val="restart"/>
            <w:vAlign w:val="center"/>
          </w:tcPr>
          <w:p w:rsidR="00000000" w:rsidRDefault="008011B7">
            <w:pPr>
              <w:spacing w:line="360" w:lineRule="exact"/>
              <w:jc w:val="center"/>
              <w:rPr>
                <w:sz w:val="18"/>
              </w:rPr>
            </w:pPr>
            <w:r>
              <w:rPr>
                <w:sz w:val="18"/>
              </w:rPr>
              <w:t>40-44</w:t>
            </w:r>
          </w:p>
        </w:tc>
        <w:tc>
          <w:tcPr>
            <w:tcW w:w="900" w:type="pct"/>
            <w:vAlign w:val="center"/>
          </w:tcPr>
          <w:p w:rsidR="00000000" w:rsidRDefault="008011B7">
            <w:pPr>
              <w:spacing w:line="360" w:lineRule="exact"/>
              <w:jc w:val="center"/>
              <w:rPr>
                <w:rFonts w:hint="eastAsia"/>
                <w:sz w:val="18"/>
              </w:rPr>
            </w:pPr>
            <w:r>
              <w:rPr>
                <w:rFonts w:hint="eastAsia"/>
                <w:sz w:val="18"/>
              </w:rPr>
              <w:t>男子</w:t>
            </w:r>
          </w:p>
        </w:tc>
        <w:tc>
          <w:tcPr>
            <w:tcW w:w="1123" w:type="pct"/>
            <w:vAlign w:val="center"/>
          </w:tcPr>
          <w:p w:rsidR="00000000" w:rsidRDefault="008011B7" w:rsidP="008011B7">
            <w:pPr>
              <w:spacing w:line="360" w:lineRule="exact"/>
              <w:ind w:rightChars="359" w:right="31680"/>
              <w:jc w:val="right"/>
              <w:rPr>
                <w:sz w:val="18"/>
              </w:rPr>
            </w:pPr>
            <w:r>
              <w:rPr>
                <w:sz w:val="18"/>
              </w:rPr>
              <w:t>2 854</w:t>
            </w:r>
          </w:p>
        </w:tc>
        <w:tc>
          <w:tcPr>
            <w:tcW w:w="1123" w:type="pct"/>
            <w:vAlign w:val="center"/>
          </w:tcPr>
          <w:p w:rsidR="00000000" w:rsidRDefault="008011B7" w:rsidP="008011B7">
            <w:pPr>
              <w:spacing w:line="360" w:lineRule="exact"/>
              <w:ind w:rightChars="359" w:right="31680"/>
              <w:jc w:val="right"/>
              <w:rPr>
                <w:sz w:val="18"/>
              </w:rPr>
            </w:pPr>
            <w:r>
              <w:rPr>
                <w:sz w:val="18"/>
              </w:rPr>
              <w:t>3 078</w:t>
            </w:r>
          </w:p>
        </w:tc>
        <w:tc>
          <w:tcPr>
            <w:tcW w:w="1115" w:type="pct"/>
            <w:vAlign w:val="center"/>
          </w:tcPr>
          <w:p w:rsidR="00000000" w:rsidRDefault="008011B7" w:rsidP="008011B7">
            <w:pPr>
              <w:spacing w:line="360" w:lineRule="exact"/>
              <w:ind w:rightChars="359" w:right="31680"/>
              <w:jc w:val="right"/>
              <w:rPr>
                <w:sz w:val="18"/>
              </w:rPr>
            </w:pPr>
            <w:r>
              <w:rPr>
                <w:sz w:val="18"/>
              </w:rPr>
              <w:t>3 274</w:t>
            </w:r>
          </w:p>
        </w:tc>
      </w:tr>
      <w:tr w:rsidR="00000000">
        <w:trPr>
          <w:cantSplit/>
          <w:tblCellSpacing w:w="15" w:type="dxa"/>
        </w:trPr>
        <w:tc>
          <w:tcPr>
            <w:tcW w:w="647" w:type="pct"/>
            <w:vMerge/>
            <w:tcBorders>
              <w:bottom w:val="single" w:sz="4" w:space="0" w:color="auto"/>
            </w:tcBorders>
            <w:vAlign w:val="center"/>
          </w:tcPr>
          <w:p w:rsidR="00000000" w:rsidRDefault="008011B7">
            <w:pPr>
              <w:spacing w:line="360" w:lineRule="exact"/>
              <w:jc w:val="center"/>
              <w:rPr>
                <w:sz w:val="18"/>
              </w:rPr>
            </w:pPr>
          </w:p>
        </w:tc>
        <w:tc>
          <w:tcPr>
            <w:tcW w:w="900"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13 098</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10 324</w:t>
            </w:r>
          </w:p>
        </w:tc>
        <w:tc>
          <w:tcPr>
            <w:tcW w:w="1115"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8 287</w:t>
            </w:r>
          </w:p>
        </w:tc>
      </w:tr>
      <w:tr w:rsidR="00000000">
        <w:trPr>
          <w:cantSplit/>
          <w:tblCellSpacing w:w="15" w:type="dxa"/>
        </w:trPr>
        <w:tc>
          <w:tcPr>
            <w:tcW w:w="647" w:type="pct"/>
            <w:vMerge w:val="restart"/>
            <w:vAlign w:val="center"/>
          </w:tcPr>
          <w:p w:rsidR="00000000" w:rsidRDefault="008011B7">
            <w:pPr>
              <w:spacing w:line="360" w:lineRule="exact"/>
              <w:jc w:val="center"/>
              <w:rPr>
                <w:sz w:val="18"/>
              </w:rPr>
            </w:pPr>
            <w:r>
              <w:rPr>
                <w:sz w:val="18"/>
              </w:rPr>
              <w:t>45-49</w:t>
            </w:r>
          </w:p>
        </w:tc>
        <w:tc>
          <w:tcPr>
            <w:tcW w:w="900" w:type="pct"/>
            <w:vAlign w:val="center"/>
          </w:tcPr>
          <w:p w:rsidR="00000000" w:rsidRDefault="008011B7">
            <w:pPr>
              <w:spacing w:line="360" w:lineRule="exact"/>
              <w:jc w:val="center"/>
              <w:rPr>
                <w:rFonts w:hint="eastAsia"/>
                <w:sz w:val="18"/>
              </w:rPr>
            </w:pPr>
            <w:r>
              <w:rPr>
                <w:rFonts w:hint="eastAsia"/>
                <w:sz w:val="18"/>
              </w:rPr>
              <w:t>男子</w:t>
            </w:r>
          </w:p>
        </w:tc>
        <w:tc>
          <w:tcPr>
            <w:tcW w:w="1123" w:type="pct"/>
            <w:vAlign w:val="center"/>
          </w:tcPr>
          <w:p w:rsidR="00000000" w:rsidRDefault="008011B7" w:rsidP="008011B7">
            <w:pPr>
              <w:spacing w:line="360" w:lineRule="exact"/>
              <w:ind w:rightChars="359" w:right="31680"/>
              <w:jc w:val="right"/>
              <w:rPr>
                <w:sz w:val="18"/>
                <w:lang w:val="en-GB"/>
              </w:rPr>
            </w:pPr>
            <w:r>
              <w:rPr>
                <w:sz w:val="18"/>
                <w:lang w:val="en-GB"/>
              </w:rPr>
              <w:t>2 542</w:t>
            </w:r>
          </w:p>
        </w:tc>
        <w:tc>
          <w:tcPr>
            <w:tcW w:w="1123" w:type="pct"/>
            <w:vAlign w:val="center"/>
          </w:tcPr>
          <w:p w:rsidR="00000000" w:rsidRDefault="008011B7" w:rsidP="008011B7">
            <w:pPr>
              <w:spacing w:line="360" w:lineRule="exact"/>
              <w:ind w:rightChars="359" w:right="31680"/>
              <w:jc w:val="right"/>
              <w:rPr>
                <w:sz w:val="18"/>
                <w:lang w:val="en-GB"/>
              </w:rPr>
            </w:pPr>
            <w:r>
              <w:rPr>
                <w:sz w:val="18"/>
                <w:lang w:val="en-GB"/>
              </w:rPr>
              <w:t>2 794</w:t>
            </w:r>
          </w:p>
        </w:tc>
        <w:tc>
          <w:tcPr>
            <w:tcW w:w="1115" w:type="pct"/>
            <w:vAlign w:val="center"/>
          </w:tcPr>
          <w:p w:rsidR="00000000" w:rsidRDefault="008011B7" w:rsidP="008011B7">
            <w:pPr>
              <w:spacing w:line="360" w:lineRule="exact"/>
              <w:ind w:rightChars="359" w:right="31680"/>
              <w:jc w:val="right"/>
              <w:rPr>
                <w:sz w:val="18"/>
                <w:lang w:val="en-GB"/>
              </w:rPr>
            </w:pPr>
            <w:r>
              <w:rPr>
                <w:sz w:val="18"/>
                <w:lang w:val="en-GB"/>
              </w:rPr>
              <w:t>2 908</w:t>
            </w:r>
          </w:p>
        </w:tc>
      </w:tr>
      <w:tr w:rsidR="00000000">
        <w:trPr>
          <w:cantSplit/>
          <w:tblCellSpacing w:w="15" w:type="dxa"/>
        </w:trPr>
        <w:tc>
          <w:tcPr>
            <w:tcW w:w="647" w:type="pct"/>
            <w:vMerge/>
            <w:tcBorders>
              <w:bottom w:val="single" w:sz="4" w:space="0" w:color="auto"/>
            </w:tcBorders>
            <w:vAlign w:val="center"/>
          </w:tcPr>
          <w:p w:rsidR="00000000" w:rsidRDefault="008011B7">
            <w:pPr>
              <w:spacing w:line="360" w:lineRule="exact"/>
              <w:jc w:val="center"/>
              <w:rPr>
                <w:sz w:val="18"/>
                <w:lang w:val="en-GB"/>
              </w:rPr>
            </w:pPr>
          </w:p>
        </w:tc>
        <w:tc>
          <w:tcPr>
            <w:tcW w:w="900"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lang w:val="en-GB"/>
              </w:rPr>
            </w:pPr>
            <w:r>
              <w:rPr>
                <w:sz w:val="18"/>
                <w:lang w:val="en-GB"/>
              </w:rPr>
              <w:t>17 421</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lang w:val="en-GB"/>
              </w:rPr>
            </w:pPr>
            <w:r>
              <w:rPr>
                <w:sz w:val="18"/>
                <w:lang w:val="en-GB"/>
              </w:rPr>
              <w:t>14 547</w:t>
            </w:r>
          </w:p>
        </w:tc>
        <w:tc>
          <w:tcPr>
            <w:tcW w:w="1115" w:type="pct"/>
            <w:tcBorders>
              <w:bottom w:val="single" w:sz="4" w:space="0" w:color="auto"/>
            </w:tcBorders>
            <w:noWrap/>
            <w:vAlign w:val="center"/>
          </w:tcPr>
          <w:p w:rsidR="00000000" w:rsidRDefault="008011B7" w:rsidP="008011B7">
            <w:pPr>
              <w:spacing w:line="360" w:lineRule="exact"/>
              <w:ind w:rightChars="359" w:right="31680"/>
              <w:jc w:val="right"/>
              <w:rPr>
                <w:sz w:val="18"/>
                <w:lang w:val="en-GB"/>
              </w:rPr>
            </w:pPr>
            <w:r>
              <w:rPr>
                <w:sz w:val="18"/>
                <w:lang w:val="en-GB"/>
              </w:rPr>
              <w:t>11 904</w:t>
            </w:r>
          </w:p>
        </w:tc>
      </w:tr>
      <w:tr w:rsidR="00000000">
        <w:trPr>
          <w:cantSplit/>
          <w:tblCellSpacing w:w="15" w:type="dxa"/>
        </w:trPr>
        <w:tc>
          <w:tcPr>
            <w:tcW w:w="647" w:type="pct"/>
            <w:vMerge w:val="restart"/>
            <w:vAlign w:val="center"/>
          </w:tcPr>
          <w:p w:rsidR="00000000" w:rsidRDefault="008011B7">
            <w:pPr>
              <w:spacing w:line="360" w:lineRule="exact"/>
              <w:jc w:val="center"/>
              <w:rPr>
                <w:sz w:val="18"/>
                <w:lang w:val="en-GB"/>
              </w:rPr>
            </w:pPr>
            <w:r>
              <w:rPr>
                <w:sz w:val="18"/>
                <w:lang w:val="en-GB"/>
              </w:rPr>
              <w:t>50-54</w:t>
            </w:r>
          </w:p>
        </w:tc>
        <w:tc>
          <w:tcPr>
            <w:tcW w:w="900" w:type="pct"/>
            <w:vAlign w:val="center"/>
          </w:tcPr>
          <w:p w:rsidR="00000000" w:rsidRDefault="008011B7">
            <w:pPr>
              <w:spacing w:line="360" w:lineRule="exact"/>
              <w:jc w:val="center"/>
              <w:rPr>
                <w:rFonts w:hint="eastAsia"/>
                <w:sz w:val="18"/>
              </w:rPr>
            </w:pPr>
            <w:r>
              <w:rPr>
                <w:rFonts w:hint="eastAsia"/>
                <w:sz w:val="18"/>
              </w:rPr>
              <w:t>男子</w:t>
            </w:r>
          </w:p>
        </w:tc>
        <w:tc>
          <w:tcPr>
            <w:tcW w:w="1123" w:type="pct"/>
            <w:vAlign w:val="center"/>
          </w:tcPr>
          <w:p w:rsidR="00000000" w:rsidRDefault="008011B7" w:rsidP="008011B7">
            <w:pPr>
              <w:spacing w:line="360" w:lineRule="exact"/>
              <w:ind w:rightChars="359" w:right="31680"/>
              <w:jc w:val="right"/>
              <w:rPr>
                <w:sz w:val="18"/>
                <w:lang w:val="en-GB"/>
              </w:rPr>
            </w:pPr>
            <w:r>
              <w:rPr>
                <w:sz w:val="18"/>
                <w:lang w:val="en-GB"/>
              </w:rPr>
              <w:t>2 573</w:t>
            </w:r>
          </w:p>
        </w:tc>
        <w:tc>
          <w:tcPr>
            <w:tcW w:w="1123" w:type="pct"/>
            <w:vAlign w:val="center"/>
          </w:tcPr>
          <w:p w:rsidR="00000000" w:rsidRDefault="008011B7" w:rsidP="008011B7">
            <w:pPr>
              <w:spacing w:line="360" w:lineRule="exact"/>
              <w:ind w:rightChars="359" w:right="31680"/>
              <w:jc w:val="right"/>
              <w:rPr>
                <w:sz w:val="18"/>
                <w:lang w:val="en-GB"/>
              </w:rPr>
            </w:pPr>
            <w:r>
              <w:rPr>
                <w:sz w:val="18"/>
                <w:lang w:val="en-GB"/>
              </w:rPr>
              <w:t>2 763</w:t>
            </w:r>
          </w:p>
        </w:tc>
        <w:tc>
          <w:tcPr>
            <w:tcW w:w="1115" w:type="pct"/>
            <w:vAlign w:val="center"/>
          </w:tcPr>
          <w:p w:rsidR="00000000" w:rsidRDefault="008011B7" w:rsidP="008011B7">
            <w:pPr>
              <w:spacing w:line="360" w:lineRule="exact"/>
              <w:ind w:rightChars="359" w:right="31680"/>
              <w:jc w:val="right"/>
              <w:rPr>
                <w:sz w:val="18"/>
                <w:lang w:val="en-GB"/>
              </w:rPr>
            </w:pPr>
            <w:r>
              <w:rPr>
                <w:sz w:val="18"/>
                <w:lang w:val="en-GB"/>
              </w:rPr>
              <w:t>2 820</w:t>
            </w:r>
          </w:p>
        </w:tc>
      </w:tr>
      <w:tr w:rsidR="00000000">
        <w:trPr>
          <w:cantSplit/>
          <w:tblCellSpacing w:w="15" w:type="dxa"/>
        </w:trPr>
        <w:tc>
          <w:tcPr>
            <w:tcW w:w="647" w:type="pct"/>
            <w:vMerge/>
            <w:tcBorders>
              <w:bottom w:val="single" w:sz="4" w:space="0" w:color="auto"/>
            </w:tcBorders>
            <w:vAlign w:val="center"/>
          </w:tcPr>
          <w:p w:rsidR="00000000" w:rsidRDefault="008011B7">
            <w:pPr>
              <w:spacing w:line="360" w:lineRule="exact"/>
              <w:jc w:val="center"/>
              <w:rPr>
                <w:sz w:val="18"/>
                <w:lang w:val="en-GB"/>
              </w:rPr>
            </w:pPr>
          </w:p>
        </w:tc>
        <w:tc>
          <w:tcPr>
            <w:tcW w:w="900"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19 436</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17 597</w:t>
            </w:r>
          </w:p>
        </w:tc>
        <w:tc>
          <w:tcPr>
            <w:tcW w:w="1115"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15 031</w:t>
            </w:r>
          </w:p>
        </w:tc>
      </w:tr>
      <w:tr w:rsidR="00000000">
        <w:trPr>
          <w:cantSplit/>
          <w:tblCellSpacing w:w="15" w:type="dxa"/>
        </w:trPr>
        <w:tc>
          <w:tcPr>
            <w:tcW w:w="647" w:type="pct"/>
            <w:vMerge w:val="restart"/>
            <w:vAlign w:val="center"/>
          </w:tcPr>
          <w:p w:rsidR="00000000" w:rsidRDefault="008011B7">
            <w:pPr>
              <w:spacing w:line="360" w:lineRule="exact"/>
              <w:jc w:val="center"/>
              <w:rPr>
                <w:sz w:val="18"/>
              </w:rPr>
            </w:pPr>
            <w:r>
              <w:rPr>
                <w:sz w:val="18"/>
              </w:rPr>
              <w:t>55-59</w:t>
            </w:r>
          </w:p>
        </w:tc>
        <w:tc>
          <w:tcPr>
            <w:tcW w:w="900" w:type="pct"/>
            <w:vAlign w:val="center"/>
          </w:tcPr>
          <w:p w:rsidR="00000000" w:rsidRDefault="008011B7">
            <w:pPr>
              <w:spacing w:line="360" w:lineRule="exact"/>
              <w:jc w:val="center"/>
              <w:rPr>
                <w:rFonts w:hint="eastAsia"/>
                <w:sz w:val="18"/>
              </w:rPr>
            </w:pPr>
            <w:r>
              <w:rPr>
                <w:rFonts w:hint="eastAsia"/>
                <w:sz w:val="18"/>
              </w:rPr>
              <w:t>男子</w:t>
            </w:r>
          </w:p>
        </w:tc>
        <w:tc>
          <w:tcPr>
            <w:tcW w:w="1123" w:type="pct"/>
            <w:vAlign w:val="center"/>
          </w:tcPr>
          <w:p w:rsidR="00000000" w:rsidRDefault="008011B7" w:rsidP="008011B7">
            <w:pPr>
              <w:spacing w:line="360" w:lineRule="exact"/>
              <w:ind w:rightChars="359" w:right="31680"/>
              <w:jc w:val="right"/>
              <w:rPr>
                <w:sz w:val="18"/>
              </w:rPr>
            </w:pPr>
            <w:r>
              <w:rPr>
                <w:sz w:val="18"/>
              </w:rPr>
              <w:t>2 073</w:t>
            </w:r>
          </w:p>
        </w:tc>
        <w:tc>
          <w:tcPr>
            <w:tcW w:w="1123" w:type="pct"/>
            <w:vAlign w:val="center"/>
          </w:tcPr>
          <w:p w:rsidR="00000000" w:rsidRDefault="008011B7" w:rsidP="008011B7">
            <w:pPr>
              <w:spacing w:line="360" w:lineRule="exact"/>
              <w:ind w:rightChars="359" w:right="31680"/>
              <w:jc w:val="right"/>
              <w:rPr>
                <w:sz w:val="18"/>
              </w:rPr>
            </w:pPr>
            <w:r>
              <w:rPr>
                <w:sz w:val="18"/>
              </w:rPr>
              <w:t>2 470</w:t>
            </w:r>
          </w:p>
        </w:tc>
        <w:tc>
          <w:tcPr>
            <w:tcW w:w="1115" w:type="pct"/>
            <w:vAlign w:val="center"/>
          </w:tcPr>
          <w:p w:rsidR="00000000" w:rsidRDefault="008011B7" w:rsidP="008011B7">
            <w:pPr>
              <w:spacing w:line="360" w:lineRule="exact"/>
              <w:ind w:rightChars="359" w:right="31680"/>
              <w:jc w:val="right"/>
              <w:rPr>
                <w:sz w:val="18"/>
              </w:rPr>
            </w:pPr>
            <w:r>
              <w:rPr>
                <w:sz w:val="18"/>
              </w:rPr>
              <w:t>2 787</w:t>
            </w:r>
          </w:p>
        </w:tc>
      </w:tr>
      <w:tr w:rsidR="00000000">
        <w:trPr>
          <w:cantSplit/>
          <w:tblCellSpacing w:w="15" w:type="dxa"/>
        </w:trPr>
        <w:tc>
          <w:tcPr>
            <w:tcW w:w="647" w:type="pct"/>
            <w:vMerge/>
            <w:tcBorders>
              <w:bottom w:val="single" w:sz="4" w:space="0" w:color="auto"/>
            </w:tcBorders>
            <w:vAlign w:val="center"/>
          </w:tcPr>
          <w:p w:rsidR="00000000" w:rsidRDefault="008011B7">
            <w:pPr>
              <w:spacing w:line="360" w:lineRule="exact"/>
              <w:jc w:val="center"/>
              <w:rPr>
                <w:sz w:val="18"/>
              </w:rPr>
            </w:pPr>
          </w:p>
        </w:tc>
        <w:tc>
          <w:tcPr>
            <w:tcW w:w="900"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13 629</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14 030</w:t>
            </w:r>
          </w:p>
        </w:tc>
        <w:tc>
          <w:tcPr>
            <w:tcW w:w="1115" w:type="pct"/>
            <w:tcBorders>
              <w:bottom w:val="single" w:sz="4" w:space="0" w:color="auto"/>
            </w:tcBorders>
            <w:noWrap/>
            <w:vAlign w:val="center"/>
          </w:tcPr>
          <w:p w:rsidR="00000000" w:rsidRDefault="008011B7" w:rsidP="008011B7">
            <w:pPr>
              <w:spacing w:line="360" w:lineRule="exact"/>
              <w:ind w:rightChars="359" w:right="31680"/>
              <w:jc w:val="right"/>
              <w:rPr>
                <w:sz w:val="18"/>
              </w:rPr>
            </w:pPr>
            <w:r>
              <w:rPr>
                <w:sz w:val="18"/>
              </w:rPr>
              <w:t>15 083</w:t>
            </w:r>
          </w:p>
        </w:tc>
      </w:tr>
      <w:tr w:rsidR="00000000">
        <w:trPr>
          <w:cantSplit/>
          <w:tblCellSpacing w:w="15" w:type="dxa"/>
        </w:trPr>
        <w:tc>
          <w:tcPr>
            <w:tcW w:w="647" w:type="pct"/>
            <w:vMerge w:val="restart"/>
            <w:vAlign w:val="center"/>
          </w:tcPr>
          <w:p w:rsidR="00000000" w:rsidRDefault="008011B7">
            <w:pPr>
              <w:spacing w:line="360" w:lineRule="exact"/>
              <w:jc w:val="center"/>
              <w:rPr>
                <w:sz w:val="18"/>
              </w:rPr>
            </w:pPr>
            <w:r>
              <w:rPr>
                <w:sz w:val="18"/>
              </w:rPr>
              <w:t>60-66</w:t>
            </w:r>
          </w:p>
        </w:tc>
        <w:tc>
          <w:tcPr>
            <w:tcW w:w="900" w:type="pct"/>
            <w:vAlign w:val="center"/>
          </w:tcPr>
          <w:p w:rsidR="00000000" w:rsidRDefault="008011B7">
            <w:pPr>
              <w:spacing w:line="360" w:lineRule="exact"/>
              <w:jc w:val="center"/>
              <w:rPr>
                <w:rFonts w:hint="eastAsia"/>
                <w:sz w:val="18"/>
              </w:rPr>
            </w:pPr>
            <w:r>
              <w:rPr>
                <w:rFonts w:hint="eastAsia"/>
                <w:sz w:val="18"/>
              </w:rPr>
              <w:t>男子</w:t>
            </w:r>
          </w:p>
        </w:tc>
        <w:tc>
          <w:tcPr>
            <w:tcW w:w="1123" w:type="pct"/>
            <w:vAlign w:val="center"/>
          </w:tcPr>
          <w:p w:rsidR="00000000" w:rsidRDefault="008011B7" w:rsidP="008011B7">
            <w:pPr>
              <w:spacing w:line="360" w:lineRule="exact"/>
              <w:ind w:rightChars="359" w:right="31680"/>
              <w:jc w:val="right"/>
              <w:rPr>
                <w:sz w:val="18"/>
                <w:lang w:val="en-GB"/>
              </w:rPr>
            </w:pPr>
            <w:r>
              <w:rPr>
                <w:sz w:val="18"/>
                <w:lang w:val="en-GB"/>
              </w:rPr>
              <w:t>5 054</w:t>
            </w:r>
          </w:p>
        </w:tc>
        <w:tc>
          <w:tcPr>
            <w:tcW w:w="1123" w:type="pct"/>
            <w:vAlign w:val="center"/>
          </w:tcPr>
          <w:p w:rsidR="00000000" w:rsidRDefault="008011B7" w:rsidP="008011B7">
            <w:pPr>
              <w:spacing w:line="360" w:lineRule="exact"/>
              <w:ind w:rightChars="359" w:right="31680"/>
              <w:jc w:val="right"/>
              <w:rPr>
                <w:sz w:val="18"/>
                <w:lang w:val="en-GB"/>
              </w:rPr>
            </w:pPr>
            <w:r>
              <w:rPr>
                <w:sz w:val="18"/>
                <w:lang w:val="en-GB"/>
              </w:rPr>
              <w:t>5 390</w:t>
            </w:r>
          </w:p>
        </w:tc>
        <w:tc>
          <w:tcPr>
            <w:tcW w:w="1115" w:type="pct"/>
            <w:vAlign w:val="center"/>
          </w:tcPr>
          <w:p w:rsidR="00000000" w:rsidRDefault="008011B7" w:rsidP="008011B7">
            <w:pPr>
              <w:spacing w:line="360" w:lineRule="exact"/>
              <w:ind w:rightChars="359" w:right="31680"/>
              <w:jc w:val="right"/>
              <w:rPr>
                <w:sz w:val="18"/>
                <w:lang w:val="en-GB"/>
              </w:rPr>
            </w:pPr>
            <w:r>
              <w:rPr>
                <w:sz w:val="18"/>
                <w:lang w:val="en-GB"/>
              </w:rPr>
              <w:t>5 043</w:t>
            </w:r>
          </w:p>
        </w:tc>
      </w:tr>
      <w:tr w:rsidR="00000000">
        <w:trPr>
          <w:cantSplit/>
          <w:tblCellSpacing w:w="15" w:type="dxa"/>
        </w:trPr>
        <w:tc>
          <w:tcPr>
            <w:tcW w:w="647" w:type="pct"/>
            <w:vMerge/>
            <w:tcBorders>
              <w:bottom w:val="single" w:sz="4" w:space="0" w:color="auto"/>
            </w:tcBorders>
            <w:vAlign w:val="center"/>
          </w:tcPr>
          <w:p w:rsidR="00000000" w:rsidRDefault="008011B7">
            <w:pPr>
              <w:spacing w:line="360" w:lineRule="exact"/>
              <w:jc w:val="center"/>
              <w:rPr>
                <w:sz w:val="18"/>
                <w:lang w:val="en-GB"/>
              </w:rPr>
            </w:pPr>
          </w:p>
        </w:tc>
        <w:tc>
          <w:tcPr>
            <w:tcW w:w="900"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lang w:val="en-GB"/>
              </w:rPr>
            </w:pPr>
            <w:r>
              <w:rPr>
                <w:sz w:val="18"/>
                <w:lang w:val="en-GB"/>
              </w:rPr>
              <w:t>8 772</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lang w:val="en-GB"/>
              </w:rPr>
            </w:pPr>
            <w:r>
              <w:rPr>
                <w:sz w:val="18"/>
                <w:lang w:val="en-GB"/>
              </w:rPr>
              <w:t>8 078</w:t>
            </w:r>
          </w:p>
        </w:tc>
        <w:tc>
          <w:tcPr>
            <w:tcW w:w="1115" w:type="pct"/>
            <w:tcBorders>
              <w:bottom w:val="single" w:sz="4" w:space="0" w:color="auto"/>
            </w:tcBorders>
            <w:noWrap/>
            <w:vAlign w:val="center"/>
          </w:tcPr>
          <w:p w:rsidR="00000000" w:rsidRDefault="008011B7" w:rsidP="008011B7">
            <w:pPr>
              <w:spacing w:line="360" w:lineRule="exact"/>
              <w:ind w:rightChars="359" w:right="31680"/>
              <w:jc w:val="right"/>
              <w:rPr>
                <w:sz w:val="18"/>
                <w:lang w:val="en-GB"/>
              </w:rPr>
            </w:pPr>
            <w:r>
              <w:rPr>
                <w:sz w:val="18"/>
                <w:lang w:val="en-GB"/>
              </w:rPr>
              <w:t>7 693</w:t>
            </w:r>
          </w:p>
        </w:tc>
      </w:tr>
      <w:tr w:rsidR="00000000">
        <w:trPr>
          <w:cantSplit/>
          <w:tblCellSpacing w:w="15" w:type="dxa"/>
        </w:trPr>
        <w:tc>
          <w:tcPr>
            <w:tcW w:w="647" w:type="pct"/>
            <w:vMerge w:val="restart"/>
            <w:vAlign w:val="center"/>
          </w:tcPr>
          <w:p w:rsidR="00000000" w:rsidRDefault="008011B7">
            <w:pPr>
              <w:spacing w:line="360" w:lineRule="exact"/>
              <w:jc w:val="center"/>
              <w:rPr>
                <w:sz w:val="18"/>
                <w:lang w:val="en-GB"/>
              </w:rPr>
            </w:pPr>
            <w:r>
              <w:rPr>
                <w:sz w:val="18"/>
                <w:lang w:val="en-GB"/>
              </w:rPr>
              <w:t>67+</w:t>
            </w:r>
          </w:p>
        </w:tc>
        <w:tc>
          <w:tcPr>
            <w:tcW w:w="900" w:type="pct"/>
            <w:vAlign w:val="center"/>
          </w:tcPr>
          <w:p w:rsidR="00000000" w:rsidRDefault="008011B7">
            <w:pPr>
              <w:spacing w:line="360" w:lineRule="exact"/>
              <w:jc w:val="center"/>
              <w:rPr>
                <w:rFonts w:hint="eastAsia"/>
                <w:sz w:val="18"/>
              </w:rPr>
            </w:pPr>
            <w:r>
              <w:rPr>
                <w:rFonts w:hint="eastAsia"/>
                <w:sz w:val="18"/>
              </w:rPr>
              <w:t>男子</w:t>
            </w:r>
          </w:p>
        </w:tc>
        <w:tc>
          <w:tcPr>
            <w:tcW w:w="1123" w:type="pct"/>
            <w:vAlign w:val="center"/>
          </w:tcPr>
          <w:p w:rsidR="00000000" w:rsidRDefault="008011B7" w:rsidP="008011B7">
            <w:pPr>
              <w:spacing w:line="360" w:lineRule="exact"/>
              <w:ind w:rightChars="359" w:right="31680"/>
              <w:jc w:val="right"/>
              <w:rPr>
                <w:sz w:val="18"/>
                <w:lang w:val="en-GB"/>
              </w:rPr>
            </w:pPr>
            <w:r>
              <w:rPr>
                <w:sz w:val="18"/>
                <w:lang w:val="en-GB"/>
              </w:rPr>
              <w:t>13 999</w:t>
            </w:r>
          </w:p>
        </w:tc>
        <w:tc>
          <w:tcPr>
            <w:tcW w:w="1123" w:type="pct"/>
            <w:vAlign w:val="center"/>
          </w:tcPr>
          <w:p w:rsidR="00000000" w:rsidRDefault="008011B7" w:rsidP="008011B7">
            <w:pPr>
              <w:spacing w:line="360" w:lineRule="exact"/>
              <w:ind w:rightChars="359" w:right="31680"/>
              <w:jc w:val="right"/>
              <w:rPr>
                <w:sz w:val="18"/>
                <w:lang w:val="en-GB"/>
              </w:rPr>
            </w:pPr>
            <w:r>
              <w:rPr>
                <w:sz w:val="18"/>
                <w:lang w:val="en-GB"/>
              </w:rPr>
              <w:t>14 998</w:t>
            </w:r>
          </w:p>
        </w:tc>
        <w:tc>
          <w:tcPr>
            <w:tcW w:w="1115" w:type="pct"/>
            <w:vAlign w:val="center"/>
          </w:tcPr>
          <w:p w:rsidR="00000000" w:rsidRDefault="008011B7" w:rsidP="008011B7">
            <w:pPr>
              <w:spacing w:line="360" w:lineRule="exact"/>
              <w:ind w:rightChars="359" w:right="31680"/>
              <w:jc w:val="right"/>
              <w:rPr>
                <w:sz w:val="18"/>
                <w:lang w:val="en-GB"/>
              </w:rPr>
            </w:pPr>
            <w:r>
              <w:rPr>
                <w:sz w:val="18"/>
                <w:lang w:val="en-GB"/>
              </w:rPr>
              <w:t>16 142</w:t>
            </w:r>
          </w:p>
        </w:tc>
      </w:tr>
      <w:tr w:rsidR="00000000">
        <w:trPr>
          <w:cantSplit/>
          <w:tblCellSpacing w:w="15" w:type="dxa"/>
        </w:trPr>
        <w:tc>
          <w:tcPr>
            <w:tcW w:w="647" w:type="pct"/>
            <w:vMerge/>
            <w:tcBorders>
              <w:bottom w:val="single" w:sz="4" w:space="0" w:color="auto"/>
            </w:tcBorders>
            <w:vAlign w:val="center"/>
          </w:tcPr>
          <w:p w:rsidR="00000000" w:rsidRDefault="008011B7">
            <w:pPr>
              <w:spacing w:line="360" w:lineRule="exact"/>
              <w:jc w:val="center"/>
              <w:rPr>
                <w:sz w:val="18"/>
                <w:lang w:val="en-GB"/>
              </w:rPr>
            </w:pPr>
          </w:p>
        </w:tc>
        <w:tc>
          <w:tcPr>
            <w:tcW w:w="900" w:type="pct"/>
            <w:tcBorders>
              <w:bottom w:val="single" w:sz="4" w:space="0" w:color="auto"/>
            </w:tcBorders>
            <w:vAlign w:val="center"/>
          </w:tcPr>
          <w:p w:rsidR="00000000" w:rsidRDefault="008011B7">
            <w:pPr>
              <w:spacing w:line="360" w:lineRule="exact"/>
              <w:jc w:val="center"/>
              <w:rPr>
                <w:rFonts w:hint="eastAsia"/>
                <w:sz w:val="18"/>
                <w:lang w:val="en-GB"/>
              </w:rPr>
            </w:pPr>
            <w:r>
              <w:rPr>
                <w:rFonts w:hint="eastAsia"/>
                <w:sz w:val="18"/>
                <w:lang w:val="en-GB"/>
              </w:rPr>
              <w:t>妇女</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lang w:val="en-GB"/>
              </w:rPr>
            </w:pPr>
            <w:r>
              <w:rPr>
                <w:sz w:val="18"/>
                <w:lang w:val="en-GB"/>
              </w:rPr>
              <w:t>6 661</w:t>
            </w:r>
          </w:p>
        </w:tc>
        <w:tc>
          <w:tcPr>
            <w:tcW w:w="1123" w:type="pct"/>
            <w:tcBorders>
              <w:bottom w:val="single" w:sz="4" w:space="0" w:color="auto"/>
            </w:tcBorders>
            <w:noWrap/>
            <w:vAlign w:val="center"/>
          </w:tcPr>
          <w:p w:rsidR="00000000" w:rsidRDefault="008011B7" w:rsidP="008011B7">
            <w:pPr>
              <w:spacing w:line="360" w:lineRule="exact"/>
              <w:ind w:rightChars="359" w:right="31680"/>
              <w:jc w:val="right"/>
              <w:rPr>
                <w:sz w:val="18"/>
                <w:lang w:val="en-GB"/>
              </w:rPr>
            </w:pPr>
            <w:r>
              <w:rPr>
                <w:sz w:val="18"/>
                <w:lang w:val="en-GB"/>
              </w:rPr>
              <w:t>6 924</w:t>
            </w:r>
          </w:p>
        </w:tc>
        <w:tc>
          <w:tcPr>
            <w:tcW w:w="1115" w:type="pct"/>
            <w:tcBorders>
              <w:bottom w:val="single" w:sz="4" w:space="0" w:color="auto"/>
            </w:tcBorders>
            <w:noWrap/>
            <w:vAlign w:val="center"/>
          </w:tcPr>
          <w:p w:rsidR="00000000" w:rsidRDefault="008011B7" w:rsidP="008011B7">
            <w:pPr>
              <w:spacing w:line="360" w:lineRule="exact"/>
              <w:ind w:rightChars="359" w:right="31680"/>
              <w:jc w:val="right"/>
              <w:rPr>
                <w:sz w:val="18"/>
                <w:lang w:val="en-GB"/>
              </w:rPr>
            </w:pPr>
            <w:r>
              <w:rPr>
                <w:sz w:val="18"/>
                <w:lang w:val="en-GB"/>
              </w:rPr>
              <w:t>7 467</w:t>
            </w:r>
          </w:p>
        </w:tc>
      </w:tr>
    </w:tbl>
    <w:p w:rsidR="00000000" w:rsidRDefault="008011B7">
      <w:pPr>
        <w:spacing w:after="240" w:line="360" w:lineRule="exact"/>
        <w:rPr>
          <w:sz w:val="18"/>
          <w:lang w:val="en-GB"/>
        </w:rPr>
      </w:pPr>
      <w:r>
        <w:rPr>
          <w:rFonts w:eastAsia="KaiTi_GB2312" w:hint="eastAsia"/>
          <w:sz w:val="18"/>
          <w:lang w:val="en-GB"/>
        </w:rPr>
        <w:t>资料来源</w:t>
      </w:r>
      <w:r>
        <w:rPr>
          <w:rFonts w:hint="eastAsia"/>
          <w:sz w:val="18"/>
          <w:lang w:val="en-GB"/>
        </w:rPr>
        <w:t>：丹</w:t>
      </w:r>
      <w:r>
        <w:rPr>
          <w:rFonts w:hint="eastAsia"/>
          <w:sz w:val="18"/>
          <w:lang w:val="en-GB"/>
        </w:rPr>
        <w:t>麦统计局</w:t>
      </w:r>
    </w:p>
    <w:p w:rsidR="00000000" w:rsidRDefault="008011B7">
      <w:pPr>
        <w:spacing w:after="240" w:line="360" w:lineRule="exact"/>
        <w:jc w:val="center"/>
        <w:rPr>
          <w:rFonts w:ascii="SimHei" w:eastAsia="SimHei"/>
          <w:color w:val="FF0000"/>
          <w:lang w:val="en-GB"/>
        </w:rPr>
      </w:pPr>
      <w:bookmarkStart w:id="160" w:name="_Toc77496599"/>
      <w:bookmarkStart w:id="161" w:name="_Toc90538388"/>
      <w:r>
        <w:rPr>
          <w:lang w:val="en-GB"/>
        </w:rPr>
        <w:br w:type="page"/>
      </w:r>
      <w:r>
        <w:rPr>
          <w:rFonts w:ascii="SimHei" w:eastAsia="SimHei" w:hint="eastAsia"/>
          <w:color w:val="FF0000"/>
          <w:lang w:val="en-GB"/>
        </w:rPr>
        <w:t>表</w:t>
      </w:r>
      <w:r>
        <w:rPr>
          <w:rFonts w:ascii="SimHei" w:eastAsia="SimHei" w:hint="eastAsia"/>
          <w:color w:val="FF0000"/>
          <w:lang w:val="en-GB"/>
        </w:rPr>
        <w:t>7</w:t>
      </w:r>
      <w:r>
        <w:rPr>
          <w:rFonts w:ascii="SimHei" w:eastAsia="SimHei" w:hint="eastAsia"/>
          <w:color w:val="FF0000"/>
          <w:lang w:val="en-GB"/>
        </w:rPr>
        <w:t>：</w:t>
      </w:r>
      <w:r>
        <w:rPr>
          <w:rFonts w:ascii="SimHei" w:eastAsia="SimHei" w:hint="eastAsia"/>
          <w:color w:val="FF0000"/>
          <w:lang w:val="en-GB"/>
        </w:rPr>
        <w:t>1998-2002</w:t>
      </w:r>
      <w:r>
        <w:rPr>
          <w:rFonts w:ascii="SimHei" w:eastAsia="SimHei" w:hint="eastAsia"/>
          <w:color w:val="FF0000"/>
          <w:lang w:val="en-GB"/>
        </w:rPr>
        <w:t>年期间按工作职务分列的就业</w:t>
      </w:r>
      <w:bookmarkEnd w:id="160"/>
      <w:bookmarkEnd w:id="161"/>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7"/>
        <w:gridCol w:w="864"/>
        <w:gridCol w:w="864"/>
        <w:gridCol w:w="864"/>
        <w:gridCol w:w="864"/>
        <w:gridCol w:w="864"/>
        <w:gridCol w:w="864"/>
        <w:gridCol w:w="864"/>
        <w:gridCol w:w="864"/>
        <w:gridCol w:w="864"/>
        <w:gridCol w:w="866"/>
      </w:tblGrid>
      <w:tr w:rsidR="00000000">
        <w:trPr>
          <w:trHeight w:val="372"/>
        </w:trPr>
        <w:tc>
          <w:tcPr>
            <w:tcW w:w="5000" w:type="pct"/>
            <w:gridSpan w:val="11"/>
            <w:noWrap/>
            <w:vAlign w:val="center"/>
          </w:tcPr>
          <w:p w:rsidR="00000000" w:rsidRDefault="008011B7">
            <w:pPr>
              <w:spacing w:after="120" w:line="360" w:lineRule="exact"/>
              <w:rPr>
                <w:rFonts w:ascii="SimHei" w:eastAsia="SimHei" w:hint="eastAsia"/>
                <w:bCs/>
                <w:color w:val="FF0000"/>
                <w:sz w:val="18"/>
                <w:lang w:val="en-GB"/>
              </w:rPr>
            </w:pPr>
            <w:r>
              <w:rPr>
                <w:rFonts w:ascii="SimHei" w:eastAsia="SimHei" w:hint="eastAsia"/>
                <w:bCs/>
                <w:color w:val="FF0000"/>
                <w:sz w:val="18"/>
                <w:lang w:val="en-GB"/>
              </w:rPr>
              <w:t>1998-2002</w:t>
            </w:r>
            <w:r>
              <w:rPr>
                <w:rFonts w:ascii="SimHei" w:eastAsia="SimHei" w:hint="eastAsia"/>
                <w:bCs/>
                <w:color w:val="FF0000"/>
                <w:sz w:val="18"/>
                <w:lang w:val="en-GB"/>
              </w:rPr>
              <w:t>年期间的工作职位就业</w:t>
            </w:r>
          </w:p>
        </w:tc>
      </w:tr>
      <w:tr w:rsidR="00000000">
        <w:trPr>
          <w:trHeight w:val="255"/>
        </w:trPr>
        <w:tc>
          <w:tcPr>
            <w:tcW w:w="609" w:type="pct"/>
            <w:noWrap/>
            <w:vAlign w:val="center"/>
          </w:tcPr>
          <w:p w:rsidR="00000000" w:rsidRDefault="008011B7">
            <w:pPr>
              <w:spacing w:after="120" w:line="360" w:lineRule="exact"/>
              <w:rPr>
                <w:sz w:val="18"/>
                <w:lang w:val="en-GB"/>
              </w:rPr>
            </w:pPr>
          </w:p>
        </w:tc>
        <w:tc>
          <w:tcPr>
            <w:tcW w:w="878" w:type="pct"/>
            <w:gridSpan w:val="2"/>
            <w:noWrap/>
            <w:vAlign w:val="center"/>
          </w:tcPr>
          <w:p w:rsidR="00000000" w:rsidRDefault="008011B7">
            <w:pPr>
              <w:spacing w:after="120" w:line="360" w:lineRule="exact"/>
              <w:jc w:val="center"/>
              <w:rPr>
                <w:rFonts w:ascii="SimHei"/>
                <w:bCs/>
                <w:color w:val="FF0000"/>
                <w:sz w:val="18"/>
                <w:lang w:val="en-GB"/>
              </w:rPr>
            </w:pPr>
            <w:r>
              <w:rPr>
                <w:rFonts w:ascii="SimHei"/>
                <w:bCs/>
                <w:color w:val="FF0000"/>
                <w:sz w:val="18"/>
                <w:lang w:val="en-GB"/>
              </w:rPr>
              <w:t>1998</w:t>
            </w:r>
          </w:p>
        </w:tc>
        <w:tc>
          <w:tcPr>
            <w:tcW w:w="878" w:type="pct"/>
            <w:gridSpan w:val="2"/>
            <w:noWrap/>
            <w:vAlign w:val="center"/>
          </w:tcPr>
          <w:p w:rsidR="00000000" w:rsidRDefault="008011B7">
            <w:pPr>
              <w:spacing w:after="120" w:line="360" w:lineRule="exact"/>
              <w:jc w:val="center"/>
              <w:rPr>
                <w:rFonts w:ascii="SimHei"/>
                <w:bCs/>
                <w:color w:val="FF0000"/>
                <w:sz w:val="18"/>
                <w:lang w:val="en-GB"/>
              </w:rPr>
            </w:pPr>
            <w:r>
              <w:rPr>
                <w:rFonts w:ascii="SimHei"/>
                <w:bCs/>
                <w:color w:val="FF0000"/>
                <w:sz w:val="18"/>
                <w:lang w:val="en-GB"/>
              </w:rPr>
              <w:t>1999</w:t>
            </w:r>
          </w:p>
        </w:tc>
        <w:tc>
          <w:tcPr>
            <w:tcW w:w="878" w:type="pct"/>
            <w:gridSpan w:val="2"/>
            <w:noWrap/>
            <w:vAlign w:val="center"/>
          </w:tcPr>
          <w:p w:rsidR="00000000" w:rsidRDefault="008011B7">
            <w:pPr>
              <w:spacing w:after="120" w:line="360" w:lineRule="exact"/>
              <w:jc w:val="center"/>
              <w:rPr>
                <w:rFonts w:ascii="SimHei"/>
                <w:bCs/>
                <w:color w:val="FF0000"/>
                <w:sz w:val="18"/>
                <w:lang w:val="en-GB"/>
              </w:rPr>
            </w:pPr>
            <w:r>
              <w:rPr>
                <w:rFonts w:ascii="SimHei"/>
                <w:bCs/>
                <w:color w:val="FF0000"/>
                <w:sz w:val="18"/>
                <w:lang w:val="en-GB"/>
              </w:rPr>
              <w:t>2000</w:t>
            </w:r>
          </w:p>
        </w:tc>
        <w:tc>
          <w:tcPr>
            <w:tcW w:w="878" w:type="pct"/>
            <w:gridSpan w:val="2"/>
            <w:noWrap/>
            <w:vAlign w:val="center"/>
          </w:tcPr>
          <w:p w:rsidR="00000000" w:rsidRDefault="008011B7">
            <w:pPr>
              <w:spacing w:after="120" w:line="360" w:lineRule="exact"/>
              <w:jc w:val="center"/>
              <w:rPr>
                <w:rFonts w:ascii="SimHei"/>
                <w:bCs/>
                <w:color w:val="FF0000"/>
                <w:sz w:val="18"/>
                <w:lang w:val="en-GB"/>
              </w:rPr>
            </w:pPr>
            <w:r>
              <w:rPr>
                <w:rFonts w:ascii="SimHei"/>
                <w:bCs/>
                <w:color w:val="FF0000"/>
                <w:sz w:val="18"/>
                <w:lang w:val="en-GB"/>
              </w:rPr>
              <w:t>2001</w:t>
            </w:r>
          </w:p>
        </w:tc>
        <w:tc>
          <w:tcPr>
            <w:tcW w:w="879" w:type="pct"/>
            <w:gridSpan w:val="2"/>
            <w:noWrap/>
            <w:vAlign w:val="center"/>
          </w:tcPr>
          <w:p w:rsidR="00000000" w:rsidRDefault="008011B7">
            <w:pPr>
              <w:spacing w:after="120" w:line="360" w:lineRule="exact"/>
              <w:jc w:val="center"/>
              <w:rPr>
                <w:rFonts w:ascii="SimHei"/>
                <w:bCs/>
                <w:color w:val="FF0000"/>
                <w:sz w:val="18"/>
                <w:lang w:val="en-GB"/>
              </w:rPr>
            </w:pPr>
            <w:r>
              <w:rPr>
                <w:rFonts w:ascii="SimHei"/>
                <w:bCs/>
                <w:color w:val="FF0000"/>
                <w:sz w:val="18"/>
                <w:lang w:val="en-GB"/>
              </w:rPr>
              <w:t>2002</w:t>
            </w:r>
          </w:p>
        </w:tc>
      </w:tr>
      <w:tr w:rsidR="00000000">
        <w:trPr>
          <w:trHeight w:val="255"/>
        </w:trPr>
        <w:tc>
          <w:tcPr>
            <w:tcW w:w="609" w:type="pct"/>
            <w:noWrap/>
            <w:vAlign w:val="center"/>
          </w:tcPr>
          <w:p w:rsidR="00000000" w:rsidRDefault="008011B7">
            <w:pPr>
              <w:spacing w:after="120" w:line="360" w:lineRule="exact"/>
              <w:rPr>
                <w:sz w:val="18"/>
                <w:lang w:val="en-GB"/>
              </w:rPr>
            </w:pPr>
          </w:p>
        </w:tc>
        <w:tc>
          <w:tcPr>
            <w:tcW w:w="439" w:type="pct"/>
            <w:noWrap/>
            <w:vAlign w:val="center"/>
          </w:tcPr>
          <w:p w:rsidR="00000000" w:rsidRDefault="008011B7">
            <w:pPr>
              <w:spacing w:after="120" w:line="360" w:lineRule="exact"/>
              <w:jc w:val="center"/>
              <w:rPr>
                <w:rFonts w:eastAsia="SimHei" w:hint="eastAsia"/>
                <w:bCs/>
                <w:color w:val="FF0000"/>
                <w:sz w:val="18"/>
                <w:lang w:val="en-GB"/>
              </w:rPr>
            </w:pPr>
            <w:r>
              <w:rPr>
                <w:rFonts w:eastAsia="SimHei" w:hint="eastAsia"/>
                <w:bCs/>
                <w:color w:val="FF0000"/>
                <w:sz w:val="18"/>
                <w:lang w:val="en-GB"/>
              </w:rPr>
              <w:t>妇女</w:t>
            </w:r>
          </w:p>
        </w:tc>
        <w:tc>
          <w:tcPr>
            <w:tcW w:w="439" w:type="pct"/>
            <w:noWrap/>
            <w:vAlign w:val="center"/>
          </w:tcPr>
          <w:p w:rsidR="00000000" w:rsidRDefault="008011B7">
            <w:pPr>
              <w:spacing w:after="120" w:line="360" w:lineRule="exact"/>
              <w:jc w:val="center"/>
              <w:rPr>
                <w:rFonts w:eastAsia="SimHei"/>
                <w:bCs/>
                <w:color w:val="FF0000"/>
                <w:sz w:val="18"/>
                <w:lang w:val="en-GB"/>
              </w:rPr>
            </w:pPr>
            <w:r>
              <w:rPr>
                <w:rFonts w:eastAsia="SimHei" w:hint="eastAsia"/>
                <w:bCs/>
                <w:color w:val="FF0000"/>
                <w:sz w:val="18"/>
                <w:lang w:val="en-GB"/>
              </w:rPr>
              <w:t>男子</w:t>
            </w:r>
          </w:p>
        </w:tc>
        <w:tc>
          <w:tcPr>
            <w:tcW w:w="439" w:type="pct"/>
            <w:noWrap/>
            <w:vAlign w:val="center"/>
          </w:tcPr>
          <w:p w:rsidR="00000000" w:rsidRDefault="008011B7">
            <w:pPr>
              <w:spacing w:after="120" w:line="360" w:lineRule="exact"/>
              <w:jc w:val="center"/>
              <w:rPr>
                <w:rFonts w:eastAsia="SimHei" w:hint="eastAsia"/>
                <w:bCs/>
                <w:color w:val="FF0000"/>
                <w:sz w:val="18"/>
                <w:lang w:val="en-GB"/>
              </w:rPr>
            </w:pPr>
            <w:r>
              <w:rPr>
                <w:rFonts w:eastAsia="SimHei" w:hint="eastAsia"/>
                <w:bCs/>
                <w:color w:val="FF0000"/>
                <w:sz w:val="18"/>
                <w:lang w:val="en-GB"/>
              </w:rPr>
              <w:t>妇女</w:t>
            </w:r>
          </w:p>
        </w:tc>
        <w:tc>
          <w:tcPr>
            <w:tcW w:w="439" w:type="pct"/>
            <w:noWrap/>
            <w:vAlign w:val="center"/>
          </w:tcPr>
          <w:p w:rsidR="00000000" w:rsidRDefault="008011B7">
            <w:pPr>
              <w:spacing w:after="120" w:line="360" w:lineRule="exact"/>
              <w:jc w:val="center"/>
              <w:rPr>
                <w:rFonts w:eastAsia="SimHei"/>
                <w:bCs/>
                <w:color w:val="FF0000"/>
                <w:sz w:val="18"/>
                <w:lang w:val="en-GB"/>
              </w:rPr>
            </w:pPr>
            <w:r>
              <w:rPr>
                <w:rFonts w:eastAsia="SimHei" w:hint="eastAsia"/>
                <w:bCs/>
                <w:color w:val="FF0000"/>
                <w:sz w:val="18"/>
                <w:lang w:val="en-GB"/>
              </w:rPr>
              <w:t>男子</w:t>
            </w:r>
          </w:p>
        </w:tc>
        <w:tc>
          <w:tcPr>
            <w:tcW w:w="439" w:type="pct"/>
            <w:noWrap/>
            <w:vAlign w:val="center"/>
          </w:tcPr>
          <w:p w:rsidR="00000000" w:rsidRDefault="008011B7">
            <w:pPr>
              <w:spacing w:after="120" w:line="360" w:lineRule="exact"/>
              <w:jc w:val="center"/>
              <w:rPr>
                <w:rFonts w:eastAsia="SimHei" w:hint="eastAsia"/>
                <w:bCs/>
                <w:color w:val="FF0000"/>
                <w:sz w:val="18"/>
                <w:lang w:val="en-GB"/>
              </w:rPr>
            </w:pPr>
            <w:r>
              <w:rPr>
                <w:rFonts w:eastAsia="SimHei" w:hint="eastAsia"/>
                <w:bCs/>
                <w:color w:val="FF0000"/>
                <w:sz w:val="18"/>
                <w:lang w:val="en-GB"/>
              </w:rPr>
              <w:t>妇女</w:t>
            </w:r>
          </w:p>
        </w:tc>
        <w:tc>
          <w:tcPr>
            <w:tcW w:w="439" w:type="pct"/>
            <w:noWrap/>
            <w:vAlign w:val="center"/>
          </w:tcPr>
          <w:p w:rsidR="00000000" w:rsidRDefault="008011B7">
            <w:pPr>
              <w:spacing w:after="120" w:line="360" w:lineRule="exact"/>
              <w:jc w:val="center"/>
              <w:rPr>
                <w:rFonts w:eastAsia="SimHei"/>
                <w:bCs/>
                <w:color w:val="FF0000"/>
                <w:sz w:val="18"/>
                <w:lang w:val="en-GB"/>
              </w:rPr>
            </w:pPr>
            <w:r>
              <w:rPr>
                <w:rFonts w:eastAsia="SimHei" w:hint="eastAsia"/>
                <w:bCs/>
                <w:color w:val="FF0000"/>
                <w:sz w:val="18"/>
                <w:lang w:val="en-GB"/>
              </w:rPr>
              <w:t>男子</w:t>
            </w:r>
          </w:p>
        </w:tc>
        <w:tc>
          <w:tcPr>
            <w:tcW w:w="439" w:type="pct"/>
            <w:noWrap/>
            <w:vAlign w:val="center"/>
          </w:tcPr>
          <w:p w:rsidR="00000000" w:rsidRDefault="008011B7">
            <w:pPr>
              <w:spacing w:after="120" w:line="360" w:lineRule="exact"/>
              <w:jc w:val="center"/>
              <w:rPr>
                <w:rFonts w:eastAsia="SimHei" w:hint="eastAsia"/>
                <w:bCs/>
                <w:color w:val="FF0000"/>
                <w:sz w:val="18"/>
                <w:lang w:val="en-GB"/>
              </w:rPr>
            </w:pPr>
            <w:r>
              <w:rPr>
                <w:rFonts w:eastAsia="SimHei" w:hint="eastAsia"/>
                <w:bCs/>
                <w:color w:val="FF0000"/>
                <w:sz w:val="18"/>
                <w:lang w:val="en-GB"/>
              </w:rPr>
              <w:t>妇女</w:t>
            </w:r>
          </w:p>
        </w:tc>
        <w:tc>
          <w:tcPr>
            <w:tcW w:w="439" w:type="pct"/>
            <w:noWrap/>
            <w:vAlign w:val="center"/>
          </w:tcPr>
          <w:p w:rsidR="00000000" w:rsidRDefault="008011B7">
            <w:pPr>
              <w:spacing w:after="120" w:line="360" w:lineRule="exact"/>
              <w:jc w:val="center"/>
              <w:rPr>
                <w:rFonts w:eastAsia="SimHei"/>
                <w:bCs/>
                <w:color w:val="FF0000"/>
                <w:sz w:val="18"/>
                <w:lang w:val="en-GB"/>
              </w:rPr>
            </w:pPr>
            <w:r>
              <w:rPr>
                <w:rFonts w:eastAsia="SimHei" w:hint="eastAsia"/>
                <w:bCs/>
                <w:color w:val="FF0000"/>
                <w:sz w:val="18"/>
                <w:lang w:val="en-GB"/>
              </w:rPr>
              <w:t>男子</w:t>
            </w:r>
          </w:p>
        </w:tc>
        <w:tc>
          <w:tcPr>
            <w:tcW w:w="439" w:type="pct"/>
            <w:noWrap/>
            <w:vAlign w:val="center"/>
          </w:tcPr>
          <w:p w:rsidR="00000000" w:rsidRDefault="008011B7">
            <w:pPr>
              <w:spacing w:after="120" w:line="360" w:lineRule="exact"/>
              <w:jc w:val="center"/>
              <w:rPr>
                <w:rFonts w:eastAsia="SimHei" w:hint="eastAsia"/>
                <w:bCs/>
                <w:color w:val="FF0000"/>
                <w:sz w:val="18"/>
                <w:lang w:val="en-GB"/>
              </w:rPr>
            </w:pPr>
            <w:r>
              <w:rPr>
                <w:rFonts w:eastAsia="SimHei" w:hint="eastAsia"/>
                <w:bCs/>
                <w:color w:val="FF0000"/>
                <w:sz w:val="18"/>
                <w:lang w:val="en-GB"/>
              </w:rPr>
              <w:t>妇女</w:t>
            </w:r>
          </w:p>
        </w:tc>
        <w:tc>
          <w:tcPr>
            <w:tcW w:w="440" w:type="pct"/>
            <w:noWrap/>
            <w:vAlign w:val="center"/>
          </w:tcPr>
          <w:p w:rsidR="00000000" w:rsidRDefault="008011B7">
            <w:pPr>
              <w:spacing w:after="120" w:line="360" w:lineRule="exact"/>
              <w:jc w:val="center"/>
              <w:rPr>
                <w:rFonts w:eastAsia="SimHei"/>
                <w:bCs/>
                <w:color w:val="FF0000"/>
                <w:sz w:val="18"/>
                <w:lang w:val="en-GB"/>
              </w:rPr>
            </w:pPr>
            <w:r>
              <w:rPr>
                <w:rFonts w:eastAsia="SimHei" w:hint="eastAsia"/>
                <w:bCs/>
                <w:color w:val="FF0000"/>
                <w:sz w:val="18"/>
                <w:lang w:val="en-GB"/>
              </w:rPr>
              <w:t>男子</w:t>
            </w:r>
          </w:p>
        </w:tc>
      </w:tr>
      <w:tr w:rsidR="00000000">
        <w:trPr>
          <w:trHeight w:val="255"/>
        </w:trPr>
        <w:tc>
          <w:tcPr>
            <w:tcW w:w="609" w:type="pct"/>
            <w:noWrap/>
            <w:vAlign w:val="center"/>
          </w:tcPr>
          <w:p w:rsidR="00000000" w:rsidRDefault="008011B7">
            <w:pPr>
              <w:spacing w:after="120" w:line="360" w:lineRule="exact"/>
              <w:rPr>
                <w:sz w:val="18"/>
                <w:lang w:val="en-GB"/>
              </w:rPr>
            </w:pPr>
            <w:r>
              <w:rPr>
                <w:rFonts w:hint="eastAsia"/>
                <w:sz w:val="18"/>
                <w:lang w:val="en-GB"/>
              </w:rPr>
              <w:t>独立工作者</w:t>
            </w:r>
          </w:p>
        </w:tc>
        <w:tc>
          <w:tcPr>
            <w:tcW w:w="439" w:type="pct"/>
            <w:noWrap/>
            <w:vAlign w:val="center"/>
          </w:tcPr>
          <w:p w:rsidR="00000000" w:rsidRDefault="008011B7">
            <w:pPr>
              <w:spacing w:after="120" w:line="360" w:lineRule="exact"/>
              <w:jc w:val="right"/>
              <w:rPr>
                <w:sz w:val="18"/>
                <w:lang w:val="en-GB"/>
              </w:rPr>
            </w:pPr>
            <w:r>
              <w:rPr>
                <w:sz w:val="18"/>
                <w:lang w:val="en-GB"/>
              </w:rPr>
              <w:t>49</w:t>
            </w:r>
            <w:r>
              <w:rPr>
                <w:rFonts w:hint="eastAsia"/>
                <w:sz w:val="18"/>
                <w:lang w:val="en-GB"/>
              </w:rPr>
              <w:t xml:space="preserve"> </w:t>
            </w:r>
            <w:r>
              <w:rPr>
                <w:sz w:val="18"/>
                <w:lang w:val="en-GB"/>
              </w:rPr>
              <w:t>583</w:t>
            </w:r>
          </w:p>
        </w:tc>
        <w:tc>
          <w:tcPr>
            <w:tcW w:w="439" w:type="pct"/>
            <w:noWrap/>
            <w:vAlign w:val="center"/>
          </w:tcPr>
          <w:p w:rsidR="00000000" w:rsidRDefault="008011B7">
            <w:pPr>
              <w:spacing w:after="120" w:line="360" w:lineRule="exact"/>
              <w:jc w:val="right"/>
              <w:rPr>
                <w:sz w:val="18"/>
                <w:lang w:val="en-GB"/>
              </w:rPr>
            </w:pPr>
            <w:r>
              <w:rPr>
                <w:sz w:val="18"/>
                <w:lang w:val="en-GB"/>
              </w:rPr>
              <w:t>161</w:t>
            </w:r>
            <w:r>
              <w:rPr>
                <w:rFonts w:hint="eastAsia"/>
                <w:sz w:val="18"/>
                <w:lang w:val="en-GB"/>
              </w:rPr>
              <w:t xml:space="preserve"> </w:t>
            </w:r>
            <w:r>
              <w:rPr>
                <w:sz w:val="18"/>
                <w:lang w:val="en-GB"/>
              </w:rPr>
              <w:t>926</w:t>
            </w:r>
          </w:p>
        </w:tc>
        <w:tc>
          <w:tcPr>
            <w:tcW w:w="439" w:type="pct"/>
            <w:noWrap/>
            <w:vAlign w:val="center"/>
          </w:tcPr>
          <w:p w:rsidR="00000000" w:rsidRDefault="008011B7">
            <w:pPr>
              <w:spacing w:after="120" w:line="360" w:lineRule="exact"/>
              <w:jc w:val="right"/>
              <w:rPr>
                <w:sz w:val="18"/>
                <w:lang w:val="en-GB"/>
              </w:rPr>
            </w:pPr>
            <w:r>
              <w:rPr>
                <w:sz w:val="18"/>
                <w:lang w:val="en-GB"/>
              </w:rPr>
              <w:t>50</w:t>
            </w:r>
            <w:r>
              <w:rPr>
                <w:rFonts w:hint="eastAsia"/>
                <w:sz w:val="18"/>
                <w:lang w:val="en-GB"/>
              </w:rPr>
              <w:t xml:space="preserve"> </w:t>
            </w:r>
            <w:r>
              <w:rPr>
                <w:sz w:val="18"/>
                <w:lang w:val="en-GB"/>
              </w:rPr>
              <w:t>579</w:t>
            </w:r>
          </w:p>
        </w:tc>
        <w:tc>
          <w:tcPr>
            <w:tcW w:w="439" w:type="pct"/>
            <w:noWrap/>
            <w:vAlign w:val="center"/>
          </w:tcPr>
          <w:p w:rsidR="00000000" w:rsidRDefault="008011B7">
            <w:pPr>
              <w:spacing w:after="120" w:line="360" w:lineRule="exact"/>
              <w:jc w:val="right"/>
              <w:rPr>
                <w:sz w:val="18"/>
                <w:lang w:val="en-GB"/>
              </w:rPr>
            </w:pPr>
            <w:r>
              <w:rPr>
                <w:sz w:val="18"/>
                <w:lang w:val="en-GB"/>
              </w:rPr>
              <w:t>161</w:t>
            </w:r>
            <w:r>
              <w:rPr>
                <w:rFonts w:hint="eastAsia"/>
                <w:sz w:val="18"/>
                <w:lang w:val="en-GB"/>
              </w:rPr>
              <w:t xml:space="preserve"> </w:t>
            </w:r>
            <w:r>
              <w:rPr>
                <w:sz w:val="18"/>
                <w:lang w:val="en-GB"/>
              </w:rPr>
              <w:t>450</w:t>
            </w:r>
          </w:p>
        </w:tc>
        <w:tc>
          <w:tcPr>
            <w:tcW w:w="439" w:type="pct"/>
            <w:noWrap/>
            <w:vAlign w:val="center"/>
          </w:tcPr>
          <w:p w:rsidR="00000000" w:rsidRDefault="008011B7">
            <w:pPr>
              <w:spacing w:after="120" w:line="360" w:lineRule="exact"/>
              <w:jc w:val="right"/>
              <w:rPr>
                <w:sz w:val="18"/>
                <w:lang w:val="en-GB"/>
              </w:rPr>
            </w:pPr>
            <w:r>
              <w:rPr>
                <w:sz w:val="18"/>
                <w:lang w:val="en-GB"/>
              </w:rPr>
              <w:t>51</w:t>
            </w:r>
            <w:r>
              <w:rPr>
                <w:rFonts w:hint="eastAsia"/>
                <w:sz w:val="18"/>
                <w:lang w:val="en-GB"/>
              </w:rPr>
              <w:t xml:space="preserve"> </w:t>
            </w:r>
            <w:r>
              <w:rPr>
                <w:sz w:val="18"/>
                <w:lang w:val="en-GB"/>
              </w:rPr>
              <w:t>263</w:t>
            </w:r>
          </w:p>
        </w:tc>
        <w:tc>
          <w:tcPr>
            <w:tcW w:w="439" w:type="pct"/>
            <w:noWrap/>
            <w:vAlign w:val="center"/>
          </w:tcPr>
          <w:p w:rsidR="00000000" w:rsidRDefault="008011B7">
            <w:pPr>
              <w:spacing w:after="120" w:line="360" w:lineRule="exact"/>
              <w:jc w:val="right"/>
              <w:rPr>
                <w:sz w:val="18"/>
                <w:lang w:val="en-GB"/>
              </w:rPr>
            </w:pPr>
            <w:r>
              <w:rPr>
                <w:sz w:val="18"/>
                <w:lang w:val="en-GB"/>
              </w:rPr>
              <w:t>160</w:t>
            </w:r>
            <w:r>
              <w:rPr>
                <w:rFonts w:hint="eastAsia"/>
                <w:sz w:val="18"/>
                <w:lang w:val="en-GB"/>
              </w:rPr>
              <w:t xml:space="preserve"> </w:t>
            </w:r>
            <w:r>
              <w:rPr>
                <w:sz w:val="18"/>
                <w:lang w:val="en-GB"/>
              </w:rPr>
              <w:t>726</w:t>
            </w:r>
          </w:p>
        </w:tc>
        <w:tc>
          <w:tcPr>
            <w:tcW w:w="439" w:type="pct"/>
            <w:noWrap/>
            <w:vAlign w:val="center"/>
          </w:tcPr>
          <w:p w:rsidR="00000000" w:rsidRDefault="008011B7">
            <w:pPr>
              <w:spacing w:after="120" w:line="360" w:lineRule="exact"/>
              <w:jc w:val="right"/>
              <w:rPr>
                <w:sz w:val="18"/>
                <w:lang w:val="en-GB"/>
              </w:rPr>
            </w:pPr>
            <w:r>
              <w:rPr>
                <w:sz w:val="18"/>
                <w:lang w:val="en-GB"/>
              </w:rPr>
              <w:t>51</w:t>
            </w:r>
            <w:r>
              <w:rPr>
                <w:rFonts w:hint="eastAsia"/>
                <w:sz w:val="18"/>
                <w:lang w:val="en-GB"/>
              </w:rPr>
              <w:t xml:space="preserve"> </w:t>
            </w:r>
            <w:r>
              <w:rPr>
                <w:sz w:val="18"/>
                <w:lang w:val="en-GB"/>
              </w:rPr>
              <w:t>248</w:t>
            </w:r>
          </w:p>
        </w:tc>
        <w:tc>
          <w:tcPr>
            <w:tcW w:w="439" w:type="pct"/>
            <w:noWrap/>
            <w:vAlign w:val="center"/>
          </w:tcPr>
          <w:p w:rsidR="00000000" w:rsidRDefault="008011B7">
            <w:pPr>
              <w:spacing w:after="120" w:line="360" w:lineRule="exact"/>
              <w:jc w:val="right"/>
              <w:rPr>
                <w:sz w:val="18"/>
                <w:lang w:val="en-GB"/>
              </w:rPr>
            </w:pPr>
            <w:r>
              <w:rPr>
                <w:sz w:val="18"/>
                <w:lang w:val="en-GB"/>
              </w:rPr>
              <w:t>159</w:t>
            </w:r>
            <w:r>
              <w:rPr>
                <w:rFonts w:hint="eastAsia"/>
                <w:sz w:val="18"/>
                <w:lang w:val="en-GB"/>
              </w:rPr>
              <w:t xml:space="preserve"> </w:t>
            </w:r>
            <w:r>
              <w:rPr>
                <w:sz w:val="18"/>
                <w:lang w:val="en-GB"/>
              </w:rPr>
              <w:t>114</w:t>
            </w:r>
          </w:p>
        </w:tc>
        <w:tc>
          <w:tcPr>
            <w:tcW w:w="439" w:type="pct"/>
            <w:noWrap/>
            <w:vAlign w:val="center"/>
          </w:tcPr>
          <w:p w:rsidR="00000000" w:rsidRDefault="008011B7">
            <w:pPr>
              <w:spacing w:after="120" w:line="360" w:lineRule="exact"/>
              <w:jc w:val="right"/>
              <w:rPr>
                <w:sz w:val="18"/>
                <w:lang w:val="en-GB"/>
              </w:rPr>
            </w:pPr>
            <w:r>
              <w:rPr>
                <w:sz w:val="18"/>
                <w:lang w:val="en-GB"/>
              </w:rPr>
              <w:t>51</w:t>
            </w:r>
            <w:r>
              <w:rPr>
                <w:rFonts w:hint="eastAsia"/>
                <w:sz w:val="18"/>
                <w:lang w:val="en-GB"/>
              </w:rPr>
              <w:t xml:space="preserve"> </w:t>
            </w:r>
            <w:r>
              <w:rPr>
                <w:sz w:val="18"/>
                <w:lang w:val="en-GB"/>
              </w:rPr>
              <w:t>800</w:t>
            </w:r>
          </w:p>
        </w:tc>
        <w:tc>
          <w:tcPr>
            <w:tcW w:w="440" w:type="pct"/>
            <w:noWrap/>
            <w:vAlign w:val="center"/>
          </w:tcPr>
          <w:p w:rsidR="00000000" w:rsidRDefault="008011B7">
            <w:pPr>
              <w:spacing w:after="120" w:line="360" w:lineRule="exact"/>
              <w:jc w:val="right"/>
              <w:rPr>
                <w:sz w:val="18"/>
                <w:lang w:val="en-GB"/>
              </w:rPr>
            </w:pPr>
            <w:r>
              <w:rPr>
                <w:sz w:val="18"/>
                <w:lang w:val="en-GB"/>
              </w:rPr>
              <w:t>157</w:t>
            </w:r>
            <w:r>
              <w:rPr>
                <w:rFonts w:hint="eastAsia"/>
                <w:sz w:val="18"/>
                <w:lang w:val="en-GB"/>
              </w:rPr>
              <w:t xml:space="preserve"> </w:t>
            </w:r>
            <w:r>
              <w:rPr>
                <w:sz w:val="18"/>
                <w:lang w:val="en-GB"/>
              </w:rPr>
              <w:t>561</w:t>
            </w:r>
          </w:p>
        </w:tc>
      </w:tr>
      <w:tr w:rsidR="00000000">
        <w:trPr>
          <w:trHeight w:val="255"/>
        </w:trPr>
        <w:tc>
          <w:tcPr>
            <w:tcW w:w="609" w:type="pct"/>
            <w:noWrap/>
            <w:vAlign w:val="center"/>
          </w:tcPr>
          <w:p w:rsidR="00000000" w:rsidRDefault="008011B7">
            <w:pPr>
              <w:spacing w:after="120" w:line="360" w:lineRule="exact"/>
              <w:rPr>
                <w:sz w:val="18"/>
                <w:lang w:val="en-GB"/>
              </w:rPr>
            </w:pPr>
            <w:r>
              <w:rPr>
                <w:rFonts w:hint="eastAsia"/>
                <w:sz w:val="18"/>
                <w:lang w:val="en-GB"/>
              </w:rPr>
              <w:t>共同工作的配偶</w:t>
            </w:r>
          </w:p>
        </w:tc>
        <w:tc>
          <w:tcPr>
            <w:tcW w:w="439" w:type="pct"/>
            <w:noWrap/>
            <w:vAlign w:val="center"/>
          </w:tcPr>
          <w:p w:rsidR="00000000" w:rsidRDefault="008011B7">
            <w:pPr>
              <w:spacing w:after="120" w:line="360" w:lineRule="exact"/>
              <w:jc w:val="right"/>
              <w:rPr>
                <w:sz w:val="18"/>
                <w:lang w:val="en-GB"/>
              </w:rPr>
            </w:pPr>
            <w:r>
              <w:rPr>
                <w:sz w:val="18"/>
                <w:lang w:val="en-GB"/>
              </w:rPr>
              <w:t>16</w:t>
            </w:r>
            <w:r>
              <w:rPr>
                <w:rFonts w:hint="eastAsia"/>
                <w:sz w:val="18"/>
                <w:lang w:val="en-GB"/>
              </w:rPr>
              <w:t xml:space="preserve"> </w:t>
            </w:r>
            <w:r>
              <w:rPr>
                <w:sz w:val="18"/>
                <w:lang w:val="en-GB"/>
              </w:rPr>
              <w:t>740</w:t>
            </w:r>
          </w:p>
        </w:tc>
        <w:tc>
          <w:tcPr>
            <w:tcW w:w="439" w:type="pct"/>
            <w:noWrap/>
            <w:vAlign w:val="center"/>
          </w:tcPr>
          <w:p w:rsidR="00000000" w:rsidRDefault="008011B7">
            <w:pPr>
              <w:spacing w:after="120" w:line="360" w:lineRule="exact"/>
              <w:jc w:val="right"/>
              <w:rPr>
                <w:sz w:val="18"/>
                <w:lang w:val="en-GB"/>
              </w:rPr>
            </w:pPr>
            <w:r>
              <w:rPr>
                <w:sz w:val="18"/>
                <w:lang w:val="en-GB"/>
              </w:rPr>
              <w:t>952</w:t>
            </w:r>
          </w:p>
        </w:tc>
        <w:tc>
          <w:tcPr>
            <w:tcW w:w="439" w:type="pct"/>
            <w:noWrap/>
            <w:vAlign w:val="center"/>
          </w:tcPr>
          <w:p w:rsidR="00000000" w:rsidRDefault="008011B7">
            <w:pPr>
              <w:spacing w:after="120" w:line="360" w:lineRule="exact"/>
              <w:jc w:val="right"/>
              <w:rPr>
                <w:sz w:val="18"/>
                <w:lang w:val="en-GB"/>
              </w:rPr>
            </w:pPr>
            <w:r>
              <w:rPr>
                <w:sz w:val="18"/>
                <w:lang w:val="en-GB"/>
              </w:rPr>
              <w:t>15</w:t>
            </w:r>
            <w:r>
              <w:rPr>
                <w:rFonts w:hint="eastAsia"/>
                <w:sz w:val="18"/>
                <w:lang w:val="en-GB"/>
              </w:rPr>
              <w:t xml:space="preserve"> </w:t>
            </w:r>
            <w:r>
              <w:rPr>
                <w:sz w:val="18"/>
                <w:lang w:val="en-GB"/>
              </w:rPr>
              <w:t>098</w:t>
            </w:r>
          </w:p>
        </w:tc>
        <w:tc>
          <w:tcPr>
            <w:tcW w:w="439" w:type="pct"/>
            <w:noWrap/>
            <w:vAlign w:val="center"/>
          </w:tcPr>
          <w:p w:rsidR="00000000" w:rsidRDefault="008011B7">
            <w:pPr>
              <w:spacing w:after="120" w:line="360" w:lineRule="exact"/>
              <w:jc w:val="right"/>
              <w:rPr>
                <w:sz w:val="18"/>
                <w:lang w:val="en-GB"/>
              </w:rPr>
            </w:pPr>
            <w:r>
              <w:rPr>
                <w:sz w:val="18"/>
                <w:lang w:val="en-GB"/>
              </w:rPr>
              <w:t>870</w:t>
            </w:r>
          </w:p>
        </w:tc>
        <w:tc>
          <w:tcPr>
            <w:tcW w:w="439" w:type="pct"/>
            <w:noWrap/>
            <w:vAlign w:val="center"/>
          </w:tcPr>
          <w:p w:rsidR="00000000" w:rsidRDefault="008011B7">
            <w:pPr>
              <w:spacing w:after="120" w:line="360" w:lineRule="exact"/>
              <w:jc w:val="right"/>
              <w:rPr>
                <w:sz w:val="18"/>
                <w:lang w:val="en-GB"/>
              </w:rPr>
            </w:pPr>
            <w:r>
              <w:rPr>
                <w:sz w:val="18"/>
                <w:lang w:val="en-GB"/>
              </w:rPr>
              <w:t>13</w:t>
            </w:r>
            <w:r>
              <w:rPr>
                <w:rFonts w:hint="eastAsia"/>
                <w:sz w:val="18"/>
                <w:lang w:val="en-GB"/>
              </w:rPr>
              <w:t xml:space="preserve"> </w:t>
            </w:r>
            <w:r>
              <w:rPr>
                <w:sz w:val="18"/>
                <w:lang w:val="en-GB"/>
              </w:rPr>
              <w:t>251</w:t>
            </w:r>
          </w:p>
        </w:tc>
        <w:tc>
          <w:tcPr>
            <w:tcW w:w="439" w:type="pct"/>
            <w:noWrap/>
            <w:vAlign w:val="center"/>
          </w:tcPr>
          <w:p w:rsidR="00000000" w:rsidRDefault="008011B7">
            <w:pPr>
              <w:spacing w:after="120" w:line="360" w:lineRule="exact"/>
              <w:jc w:val="right"/>
              <w:rPr>
                <w:sz w:val="18"/>
                <w:lang w:val="en-GB"/>
              </w:rPr>
            </w:pPr>
            <w:r>
              <w:rPr>
                <w:sz w:val="18"/>
                <w:lang w:val="en-GB"/>
              </w:rPr>
              <w:t>844</w:t>
            </w:r>
          </w:p>
        </w:tc>
        <w:tc>
          <w:tcPr>
            <w:tcW w:w="439" w:type="pct"/>
            <w:noWrap/>
            <w:vAlign w:val="center"/>
          </w:tcPr>
          <w:p w:rsidR="00000000" w:rsidRDefault="008011B7">
            <w:pPr>
              <w:spacing w:after="120" w:line="360" w:lineRule="exact"/>
              <w:jc w:val="right"/>
              <w:rPr>
                <w:sz w:val="18"/>
                <w:lang w:val="en-GB"/>
              </w:rPr>
            </w:pPr>
            <w:r>
              <w:rPr>
                <w:sz w:val="18"/>
                <w:lang w:val="en-GB"/>
              </w:rPr>
              <w:t>11</w:t>
            </w:r>
            <w:r>
              <w:rPr>
                <w:rFonts w:hint="eastAsia"/>
                <w:sz w:val="18"/>
                <w:lang w:val="en-GB"/>
              </w:rPr>
              <w:t xml:space="preserve"> </w:t>
            </w:r>
            <w:r>
              <w:rPr>
                <w:sz w:val="18"/>
                <w:lang w:val="en-GB"/>
              </w:rPr>
              <w:t>848</w:t>
            </w:r>
          </w:p>
        </w:tc>
        <w:tc>
          <w:tcPr>
            <w:tcW w:w="439" w:type="pct"/>
            <w:noWrap/>
            <w:vAlign w:val="center"/>
          </w:tcPr>
          <w:p w:rsidR="00000000" w:rsidRDefault="008011B7">
            <w:pPr>
              <w:spacing w:after="120" w:line="360" w:lineRule="exact"/>
              <w:jc w:val="right"/>
              <w:rPr>
                <w:sz w:val="18"/>
                <w:lang w:val="en-GB"/>
              </w:rPr>
            </w:pPr>
            <w:r>
              <w:rPr>
                <w:sz w:val="18"/>
                <w:lang w:val="en-GB"/>
              </w:rPr>
              <w:t>795</w:t>
            </w:r>
          </w:p>
        </w:tc>
        <w:tc>
          <w:tcPr>
            <w:tcW w:w="439" w:type="pct"/>
            <w:noWrap/>
            <w:vAlign w:val="center"/>
          </w:tcPr>
          <w:p w:rsidR="00000000" w:rsidRDefault="008011B7">
            <w:pPr>
              <w:spacing w:after="120" w:line="360" w:lineRule="exact"/>
              <w:jc w:val="right"/>
              <w:rPr>
                <w:sz w:val="18"/>
                <w:lang w:val="en-GB"/>
              </w:rPr>
            </w:pPr>
            <w:r>
              <w:rPr>
                <w:sz w:val="18"/>
                <w:lang w:val="en-GB"/>
              </w:rPr>
              <w:t>10</w:t>
            </w:r>
            <w:r>
              <w:rPr>
                <w:rFonts w:hint="eastAsia"/>
                <w:sz w:val="18"/>
                <w:lang w:val="en-GB"/>
              </w:rPr>
              <w:t xml:space="preserve"> </w:t>
            </w:r>
            <w:r>
              <w:rPr>
                <w:sz w:val="18"/>
                <w:lang w:val="en-GB"/>
              </w:rPr>
              <w:t>782</w:t>
            </w:r>
          </w:p>
        </w:tc>
        <w:tc>
          <w:tcPr>
            <w:tcW w:w="440" w:type="pct"/>
            <w:noWrap/>
            <w:vAlign w:val="center"/>
          </w:tcPr>
          <w:p w:rsidR="00000000" w:rsidRDefault="008011B7">
            <w:pPr>
              <w:spacing w:after="120" w:line="360" w:lineRule="exact"/>
              <w:jc w:val="right"/>
              <w:rPr>
                <w:sz w:val="18"/>
                <w:lang w:val="en-GB"/>
              </w:rPr>
            </w:pPr>
            <w:r>
              <w:rPr>
                <w:sz w:val="18"/>
                <w:lang w:val="en-GB"/>
              </w:rPr>
              <w:t>768</w:t>
            </w:r>
          </w:p>
        </w:tc>
      </w:tr>
      <w:tr w:rsidR="00000000">
        <w:trPr>
          <w:trHeight w:val="255"/>
        </w:trPr>
        <w:tc>
          <w:tcPr>
            <w:tcW w:w="609" w:type="pct"/>
            <w:noWrap/>
            <w:vAlign w:val="center"/>
          </w:tcPr>
          <w:p w:rsidR="00000000" w:rsidRDefault="008011B7">
            <w:pPr>
              <w:spacing w:after="120" w:line="360" w:lineRule="exact"/>
              <w:rPr>
                <w:rFonts w:hint="eastAsia"/>
                <w:sz w:val="18"/>
                <w:lang w:val="en-GB"/>
              </w:rPr>
            </w:pPr>
            <w:r>
              <w:rPr>
                <w:rFonts w:hint="eastAsia"/>
                <w:sz w:val="18"/>
                <w:lang w:val="en-GB"/>
              </w:rPr>
              <w:t>高层管理者</w:t>
            </w:r>
          </w:p>
        </w:tc>
        <w:tc>
          <w:tcPr>
            <w:tcW w:w="439" w:type="pct"/>
            <w:noWrap/>
            <w:vAlign w:val="center"/>
          </w:tcPr>
          <w:p w:rsidR="00000000" w:rsidRDefault="008011B7">
            <w:pPr>
              <w:spacing w:after="120" w:line="360" w:lineRule="exact"/>
              <w:jc w:val="right"/>
              <w:rPr>
                <w:sz w:val="18"/>
                <w:lang w:val="en-GB"/>
              </w:rPr>
            </w:pPr>
            <w:r>
              <w:rPr>
                <w:sz w:val="18"/>
                <w:lang w:val="en-GB"/>
              </w:rPr>
              <w:t>14</w:t>
            </w:r>
            <w:r>
              <w:rPr>
                <w:rFonts w:hint="eastAsia"/>
                <w:sz w:val="18"/>
                <w:lang w:val="en-GB"/>
              </w:rPr>
              <w:t xml:space="preserve"> </w:t>
            </w:r>
            <w:r>
              <w:rPr>
                <w:sz w:val="18"/>
                <w:lang w:val="en-GB"/>
              </w:rPr>
              <w:t>109</w:t>
            </w:r>
          </w:p>
        </w:tc>
        <w:tc>
          <w:tcPr>
            <w:tcW w:w="439" w:type="pct"/>
            <w:noWrap/>
            <w:vAlign w:val="center"/>
          </w:tcPr>
          <w:p w:rsidR="00000000" w:rsidRDefault="008011B7">
            <w:pPr>
              <w:spacing w:after="120" w:line="360" w:lineRule="exact"/>
              <w:jc w:val="right"/>
              <w:rPr>
                <w:sz w:val="18"/>
                <w:lang w:val="en-GB"/>
              </w:rPr>
            </w:pPr>
            <w:r>
              <w:rPr>
                <w:sz w:val="18"/>
                <w:lang w:val="en-GB"/>
              </w:rPr>
              <w:t>56</w:t>
            </w:r>
            <w:r>
              <w:rPr>
                <w:rFonts w:hint="eastAsia"/>
                <w:sz w:val="18"/>
                <w:lang w:val="en-GB"/>
              </w:rPr>
              <w:t xml:space="preserve"> </w:t>
            </w:r>
            <w:r>
              <w:rPr>
                <w:sz w:val="18"/>
                <w:lang w:val="en-GB"/>
              </w:rPr>
              <w:t>762</w:t>
            </w:r>
          </w:p>
        </w:tc>
        <w:tc>
          <w:tcPr>
            <w:tcW w:w="439" w:type="pct"/>
            <w:noWrap/>
            <w:vAlign w:val="center"/>
          </w:tcPr>
          <w:p w:rsidR="00000000" w:rsidRDefault="008011B7">
            <w:pPr>
              <w:spacing w:after="120" w:line="360" w:lineRule="exact"/>
              <w:jc w:val="right"/>
              <w:rPr>
                <w:sz w:val="18"/>
                <w:lang w:val="en-GB"/>
              </w:rPr>
            </w:pPr>
            <w:r>
              <w:rPr>
                <w:sz w:val="18"/>
                <w:lang w:val="en-GB"/>
              </w:rPr>
              <w:t>14</w:t>
            </w:r>
            <w:r>
              <w:rPr>
                <w:rFonts w:hint="eastAsia"/>
                <w:sz w:val="18"/>
                <w:lang w:val="en-GB"/>
              </w:rPr>
              <w:t xml:space="preserve"> </w:t>
            </w:r>
            <w:r>
              <w:rPr>
                <w:sz w:val="18"/>
                <w:lang w:val="en-GB"/>
              </w:rPr>
              <w:t>978</w:t>
            </w:r>
          </w:p>
        </w:tc>
        <w:tc>
          <w:tcPr>
            <w:tcW w:w="439" w:type="pct"/>
            <w:noWrap/>
            <w:vAlign w:val="center"/>
          </w:tcPr>
          <w:p w:rsidR="00000000" w:rsidRDefault="008011B7">
            <w:pPr>
              <w:spacing w:after="120" w:line="360" w:lineRule="exact"/>
              <w:jc w:val="right"/>
              <w:rPr>
                <w:sz w:val="18"/>
                <w:lang w:val="en-GB"/>
              </w:rPr>
            </w:pPr>
            <w:r>
              <w:rPr>
                <w:sz w:val="18"/>
                <w:lang w:val="en-GB"/>
              </w:rPr>
              <w:t>57</w:t>
            </w:r>
            <w:r>
              <w:rPr>
                <w:rFonts w:hint="eastAsia"/>
                <w:sz w:val="18"/>
                <w:lang w:val="en-GB"/>
              </w:rPr>
              <w:t xml:space="preserve"> </w:t>
            </w:r>
            <w:r>
              <w:rPr>
                <w:sz w:val="18"/>
                <w:lang w:val="en-GB"/>
              </w:rPr>
              <w:t>792</w:t>
            </w:r>
          </w:p>
        </w:tc>
        <w:tc>
          <w:tcPr>
            <w:tcW w:w="439" w:type="pct"/>
            <w:noWrap/>
            <w:vAlign w:val="center"/>
          </w:tcPr>
          <w:p w:rsidR="00000000" w:rsidRDefault="008011B7">
            <w:pPr>
              <w:spacing w:after="120" w:line="360" w:lineRule="exact"/>
              <w:jc w:val="right"/>
              <w:rPr>
                <w:sz w:val="18"/>
                <w:lang w:val="en-GB"/>
              </w:rPr>
            </w:pPr>
            <w:r>
              <w:rPr>
                <w:sz w:val="18"/>
                <w:lang w:val="en-GB"/>
              </w:rPr>
              <w:t>15</w:t>
            </w:r>
            <w:r>
              <w:rPr>
                <w:rFonts w:hint="eastAsia"/>
                <w:sz w:val="18"/>
                <w:lang w:val="en-GB"/>
              </w:rPr>
              <w:t xml:space="preserve"> </w:t>
            </w:r>
            <w:r>
              <w:rPr>
                <w:sz w:val="18"/>
                <w:lang w:val="en-GB"/>
              </w:rPr>
              <w:t>478</w:t>
            </w:r>
          </w:p>
        </w:tc>
        <w:tc>
          <w:tcPr>
            <w:tcW w:w="439" w:type="pct"/>
            <w:noWrap/>
            <w:vAlign w:val="center"/>
          </w:tcPr>
          <w:p w:rsidR="00000000" w:rsidRDefault="008011B7">
            <w:pPr>
              <w:spacing w:after="120" w:line="360" w:lineRule="exact"/>
              <w:jc w:val="right"/>
              <w:rPr>
                <w:sz w:val="18"/>
                <w:lang w:val="en-GB"/>
              </w:rPr>
            </w:pPr>
            <w:r>
              <w:rPr>
                <w:sz w:val="18"/>
                <w:lang w:val="en-GB"/>
              </w:rPr>
              <w:t>58</w:t>
            </w:r>
            <w:r>
              <w:rPr>
                <w:rFonts w:hint="eastAsia"/>
                <w:sz w:val="18"/>
                <w:lang w:val="en-GB"/>
              </w:rPr>
              <w:t xml:space="preserve"> </w:t>
            </w:r>
            <w:r>
              <w:rPr>
                <w:sz w:val="18"/>
                <w:lang w:val="en-GB"/>
              </w:rPr>
              <w:t>142</w:t>
            </w:r>
          </w:p>
        </w:tc>
        <w:tc>
          <w:tcPr>
            <w:tcW w:w="439" w:type="pct"/>
            <w:noWrap/>
            <w:vAlign w:val="center"/>
          </w:tcPr>
          <w:p w:rsidR="00000000" w:rsidRDefault="008011B7">
            <w:pPr>
              <w:spacing w:after="120" w:line="360" w:lineRule="exact"/>
              <w:jc w:val="right"/>
              <w:rPr>
                <w:sz w:val="18"/>
                <w:lang w:val="en-GB"/>
              </w:rPr>
            </w:pPr>
            <w:r>
              <w:rPr>
                <w:sz w:val="18"/>
                <w:lang w:val="en-GB"/>
              </w:rPr>
              <w:t>14</w:t>
            </w:r>
            <w:r>
              <w:rPr>
                <w:rFonts w:hint="eastAsia"/>
                <w:sz w:val="18"/>
                <w:lang w:val="en-GB"/>
              </w:rPr>
              <w:t xml:space="preserve"> </w:t>
            </w:r>
            <w:r>
              <w:rPr>
                <w:sz w:val="18"/>
                <w:lang w:val="en-GB"/>
              </w:rPr>
              <w:t>780</w:t>
            </w:r>
          </w:p>
        </w:tc>
        <w:tc>
          <w:tcPr>
            <w:tcW w:w="439" w:type="pct"/>
            <w:noWrap/>
            <w:vAlign w:val="center"/>
          </w:tcPr>
          <w:p w:rsidR="00000000" w:rsidRDefault="008011B7">
            <w:pPr>
              <w:spacing w:after="120" w:line="360" w:lineRule="exact"/>
              <w:jc w:val="right"/>
              <w:rPr>
                <w:sz w:val="18"/>
                <w:lang w:val="en-GB"/>
              </w:rPr>
            </w:pPr>
            <w:r>
              <w:rPr>
                <w:sz w:val="18"/>
                <w:lang w:val="en-GB"/>
              </w:rPr>
              <w:t>47</w:t>
            </w:r>
            <w:r>
              <w:rPr>
                <w:rFonts w:hint="eastAsia"/>
                <w:sz w:val="18"/>
                <w:lang w:val="en-GB"/>
              </w:rPr>
              <w:t xml:space="preserve"> </w:t>
            </w:r>
            <w:r>
              <w:rPr>
                <w:sz w:val="18"/>
                <w:lang w:val="en-GB"/>
              </w:rPr>
              <w:t>913</w:t>
            </w:r>
          </w:p>
        </w:tc>
        <w:tc>
          <w:tcPr>
            <w:tcW w:w="439" w:type="pct"/>
            <w:noWrap/>
            <w:vAlign w:val="center"/>
          </w:tcPr>
          <w:p w:rsidR="00000000" w:rsidRDefault="008011B7">
            <w:pPr>
              <w:spacing w:after="120" w:line="360" w:lineRule="exact"/>
              <w:jc w:val="right"/>
              <w:rPr>
                <w:sz w:val="18"/>
                <w:lang w:val="en-GB"/>
              </w:rPr>
            </w:pPr>
            <w:r>
              <w:rPr>
                <w:sz w:val="18"/>
                <w:lang w:val="en-GB"/>
              </w:rPr>
              <w:t>15</w:t>
            </w:r>
            <w:r>
              <w:rPr>
                <w:rFonts w:hint="eastAsia"/>
                <w:sz w:val="18"/>
                <w:lang w:val="en-GB"/>
              </w:rPr>
              <w:t xml:space="preserve"> </w:t>
            </w:r>
            <w:r>
              <w:rPr>
                <w:sz w:val="18"/>
                <w:lang w:val="en-GB"/>
              </w:rPr>
              <w:t>307</w:t>
            </w:r>
          </w:p>
        </w:tc>
        <w:tc>
          <w:tcPr>
            <w:tcW w:w="440" w:type="pct"/>
            <w:noWrap/>
            <w:vAlign w:val="center"/>
          </w:tcPr>
          <w:p w:rsidR="00000000" w:rsidRDefault="008011B7">
            <w:pPr>
              <w:spacing w:after="120" w:line="360" w:lineRule="exact"/>
              <w:jc w:val="right"/>
              <w:rPr>
                <w:sz w:val="18"/>
                <w:lang w:val="en-GB"/>
              </w:rPr>
            </w:pPr>
            <w:r>
              <w:rPr>
                <w:sz w:val="18"/>
                <w:lang w:val="en-GB"/>
              </w:rPr>
              <w:t>48</w:t>
            </w:r>
            <w:r>
              <w:rPr>
                <w:rFonts w:hint="eastAsia"/>
                <w:sz w:val="18"/>
                <w:lang w:val="en-GB"/>
              </w:rPr>
              <w:t xml:space="preserve"> </w:t>
            </w:r>
            <w:r>
              <w:rPr>
                <w:sz w:val="18"/>
                <w:lang w:val="en-GB"/>
              </w:rPr>
              <w:t>277</w:t>
            </w:r>
          </w:p>
        </w:tc>
      </w:tr>
      <w:tr w:rsidR="00000000">
        <w:trPr>
          <w:trHeight w:val="255"/>
        </w:trPr>
        <w:tc>
          <w:tcPr>
            <w:tcW w:w="609" w:type="pct"/>
            <w:noWrap/>
            <w:vAlign w:val="center"/>
          </w:tcPr>
          <w:p w:rsidR="00000000" w:rsidRDefault="008011B7">
            <w:pPr>
              <w:spacing w:after="120" w:line="360" w:lineRule="exact"/>
              <w:rPr>
                <w:sz w:val="18"/>
                <w:lang w:val="en-GB"/>
              </w:rPr>
            </w:pPr>
            <w:r>
              <w:rPr>
                <w:rFonts w:hint="eastAsia"/>
                <w:sz w:val="18"/>
                <w:lang w:val="en-GB"/>
              </w:rPr>
              <w:t>最高层次的雇佣劳动者</w:t>
            </w:r>
          </w:p>
        </w:tc>
        <w:tc>
          <w:tcPr>
            <w:tcW w:w="439" w:type="pct"/>
            <w:noWrap/>
            <w:vAlign w:val="center"/>
          </w:tcPr>
          <w:p w:rsidR="00000000" w:rsidRDefault="008011B7">
            <w:pPr>
              <w:spacing w:after="120" w:line="360" w:lineRule="exact"/>
              <w:jc w:val="right"/>
              <w:rPr>
                <w:sz w:val="18"/>
                <w:lang w:val="en-GB"/>
              </w:rPr>
            </w:pPr>
            <w:r>
              <w:rPr>
                <w:sz w:val="18"/>
                <w:lang w:val="en-GB"/>
              </w:rPr>
              <w:t>131</w:t>
            </w:r>
            <w:r>
              <w:rPr>
                <w:rFonts w:hint="eastAsia"/>
                <w:sz w:val="18"/>
                <w:lang w:val="en-GB"/>
              </w:rPr>
              <w:t xml:space="preserve"> </w:t>
            </w:r>
            <w:r>
              <w:rPr>
                <w:sz w:val="18"/>
                <w:lang w:val="en-GB"/>
              </w:rPr>
              <w:t>033</w:t>
            </w:r>
          </w:p>
        </w:tc>
        <w:tc>
          <w:tcPr>
            <w:tcW w:w="439" w:type="pct"/>
            <w:noWrap/>
            <w:vAlign w:val="center"/>
          </w:tcPr>
          <w:p w:rsidR="00000000" w:rsidRDefault="008011B7">
            <w:pPr>
              <w:spacing w:after="120" w:line="360" w:lineRule="exact"/>
              <w:jc w:val="right"/>
              <w:rPr>
                <w:sz w:val="18"/>
                <w:lang w:val="en-GB"/>
              </w:rPr>
            </w:pPr>
            <w:r>
              <w:rPr>
                <w:sz w:val="18"/>
                <w:lang w:val="en-GB"/>
              </w:rPr>
              <w:t>177</w:t>
            </w:r>
            <w:r>
              <w:rPr>
                <w:rFonts w:hint="eastAsia"/>
                <w:sz w:val="18"/>
                <w:lang w:val="en-GB"/>
              </w:rPr>
              <w:t xml:space="preserve"> </w:t>
            </w:r>
            <w:r>
              <w:rPr>
                <w:sz w:val="18"/>
                <w:lang w:val="en-GB"/>
              </w:rPr>
              <w:t>775</w:t>
            </w:r>
          </w:p>
        </w:tc>
        <w:tc>
          <w:tcPr>
            <w:tcW w:w="439" w:type="pct"/>
            <w:noWrap/>
            <w:vAlign w:val="center"/>
          </w:tcPr>
          <w:p w:rsidR="00000000" w:rsidRDefault="008011B7">
            <w:pPr>
              <w:spacing w:after="120" w:line="360" w:lineRule="exact"/>
              <w:jc w:val="right"/>
              <w:rPr>
                <w:sz w:val="18"/>
                <w:lang w:val="en-GB"/>
              </w:rPr>
            </w:pPr>
            <w:r>
              <w:rPr>
                <w:sz w:val="18"/>
                <w:lang w:val="en-GB"/>
              </w:rPr>
              <w:t>142</w:t>
            </w:r>
            <w:r>
              <w:rPr>
                <w:rFonts w:hint="eastAsia"/>
                <w:sz w:val="18"/>
                <w:lang w:val="en-GB"/>
              </w:rPr>
              <w:t xml:space="preserve"> </w:t>
            </w:r>
            <w:r>
              <w:rPr>
                <w:sz w:val="18"/>
                <w:lang w:val="en-GB"/>
              </w:rPr>
              <w:t>132</w:t>
            </w:r>
          </w:p>
        </w:tc>
        <w:tc>
          <w:tcPr>
            <w:tcW w:w="439" w:type="pct"/>
            <w:noWrap/>
            <w:vAlign w:val="center"/>
          </w:tcPr>
          <w:p w:rsidR="00000000" w:rsidRDefault="008011B7">
            <w:pPr>
              <w:spacing w:after="120" w:line="360" w:lineRule="exact"/>
              <w:jc w:val="right"/>
              <w:rPr>
                <w:sz w:val="18"/>
                <w:lang w:val="en-GB"/>
              </w:rPr>
            </w:pPr>
            <w:r>
              <w:rPr>
                <w:sz w:val="18"/>
                <w:lang w:val="en-GB"/>
              </w:rPr>
              <w:t>183</w:t>
            </w:r>
            <w:r>
              <w:rPr>
                <w:rFonts w:hint="eastAsia"/>
                <w:sz w:val="18"/>
                <w:lang w:val="en-GB"/>
              </w:rPr>
              <w:t xml:space="preserve"> </w:t>
            </w:r>
            <w:r>
              <w:rPr>
                <w:sz w:val="18"/>
                <w:lang w:val="en-GB"/>
              </w:rPr>
              <w:t>705</w:t>
            </w:r>
          </w:p>
        </w:tc>
        <w:tc>
          <w:tcPr>
            <w:tcW w:w="439" w:type="pct"/>
            <w:noWrap/>
            <w:vAlign w:val="center"/>
          </w:tcPr>
          <w:p w:rsidR="00000000" w:rsidRDefault="008011B7">
            <w:pPr>
              <w:spacing w:after="120" w:line="360" w:lineRule="exact"/>
              <w:jc w:val="right"/>
              <w:rPr>
                <w:sz w:val="18"/>
                <w:lang w:val="en-GB"/>
              </w:rPr>
            </w:pPr>
            <w:r>
              <w:rPr>
                <w:sz w:val="18"/>
                <w:lang w:val="en-GB"/>
              </w:rPr>
              <w:t>141</w:t>
            </w:r>
            <w:r>
              <w:rPr>
                <w:rFonts w:hint="eastAsia"/>
                <w:sz w:val="18"/>
                <w:lang w:val="en-GB"/>
              </w:rPr>
              <w:t xml:space="preserve"> </w:t>
            </w:r>
            <w:r>
              <w:rPr>
                <w:sz w:val="18"/>
                <w:lang w:val="en-GB"/>
              </w:rPr>
              <w:t>577</w:t>
            </w:r>
          </w:p>
        </w:tc>
        <w:tc>
          <w:tcPr>
            <w:tcW w:w="439" w:type="pct"/>
            <w:noWrap/>
            <w:vAlign w:val="center"/>
          </w:tcPr>
          <w:p w:rsidR="00000000" w:rsidRDefault="008011B7">
            <w:pPr>
              <w:spacing w:after="120" w:line="360" w:lineRule="exact"/>
              <w:jc w:val="right"/>
              <w:rPr>
                <w:sz w:val="18"/>
                <w:lang w:val="en-GB"/>
              </w:rPr>
            </w:pPr>
            <w:r>
              <w:rPr>
                <w:sz w:val="18"/>
                <w:lang w:val="en-GB"/>
              </w:rPr>
              <w:t>185</w:t>
            </w:r>
            <w:r>
              <w:rPr>
                <w:rFonts w:hint="eastAsia"/>
                <w:sz w:val="18"/>
                <w:lang w:val="en-GB"/>
              </w:rPr>
              <w:t xml:space="preserve"> </w:t>
            </w:r>
            <w:r>
              <w:rPr>
                <w:sz w:val="18"/>
                <w:lang w:val="en-GB"/>
              </w:rPr>
              <w:t>642</w:t>
            </w:r>
          </w:p>
        </w:tc>
        <w:tc>
          <w:tcPr>
            <w:tcW w:w="439" w:type="pct"/>
            <w:noWrap/>
            <w:vAlign w:val="center"/>
          </w:tcPr>
          <w:p w:rsidR="00000000" w:rsidRDefault="008011B7">
            <w:pPr>
              <w:spacing w:after="120" w:line="360" w:lineRule="exact"/>
              <w:jc w:val="right"/>
              <w:rPr>
                <w:sz w:val="18"/>
                <w:lang w:val="en-GB"/>
              </w:rPr>
            </w:pPr>
            <w:r>
              <w:rPr>
                <w:sz w:val="18"/>
                <w:lang w:val="en-GB"/>
              </w:rPr>
              <w:t>140</w:t>
            </w:r>
            <w:r>
              <w:rPr>
                <w:rFonts w:hint="eastAsia"/>
                <w:sz w:val="18"/>
                <w:lang w:val="en-GB"/>
              </w:rPr>
              <w:t xml:space="preserve"> </w:t>
            </w:r>
            <w:r>
              <w:rPr>
                <w:sz w:val="18"/>
                <w:lang w:val="en-GB"/>
              </w:rPr>
              <w:t>983</w:t>
            </w:r>
          </w:p>
        </w:tc>
        <w:tc>
          <w:tcPr>
            <w:tcW w:w="439" w:type="pct"/>
            <w:noWrap/>
            <w:vAlign w:val="center"/>
          </w:tcPr>
          <w:p w:rsidR="00000000" w:rsidRDefault="008011B7">
            <w:pPr>
              <w:spacing w:after="120" w:line="360" w:lineRule="exact"/>
              <w:jc w:val="right"/>
              <w:rPr>
                <w:sz w:val="18"/>
                <w:lang w:val="en-GB"/>
              </w:rPr>
            </w:pPr>
            <w:r>
              <w:rPr>
                <w:sz w:val="18"/>
                <w:lang w:val="en-GB"/>
              </w:rPr>
              <w:t>177</w:t>
            </w:r>
            <w:r>
              <w:rPr>
                <w:rFonts w:hint="eastAsia"/>
                <w:sz w:val="18"/>
                <w:lang w:val="en-GB"/>
              </w:rPr>
              <w:t xml:space="preserve"> </w:t>
            </w:r>
            <w:r>
              <w:rPr>
                <w:sz w:val="18"/>
                <w:lang w:val="en-GB"/>
              </w:rPr>
              <w:t>409</w:t>
            </w:r>
          </w:p>
        </w:tc>
        <w:tc>
          <w:tcPr>
            <w:tcW w:w="439" w:type="pct"/>
            <w:noWrap/>
            <w:vAlign w:val="center"/>
          </w:tcPr>
          <w:p w:rsidR="00000000" w:rsidRDefault="008011B7">
            <w:pPr>
              <w:spacing w:after="120" w:line="360" w:lineRule="exact"/>
              <w:jc w:val="right"/>
              <w:rPr>
                <w:sz w:val="18"/>
                <w:lang w:val="en-GB"/>
              </w:rPr>
            </w:pPr>
            <w:r>
              <w:rPr>
                <w:sz w:val="18"/>
                <w:lang w:val="en-GB"/>
              </w:rPr>
              <w:t>149</w:t>
            </w:r>
            <w:r>
              <w:rPr>
                <w:rFonts w:hint="eastAsia"/>
                <w:sz w:val="18"/>
                <w:lang w:val="en-GB"/>
              </w:rPr>
              <w:t xml:space="preserve"> </w:t>
            </w:r>
            <w:r>
              <w:rPr>
                <w:sz w:val="18"/>
                <w:lang w:val="en-GB"/>
              </w:rPr>
              <w:t>671</w:t>
            </w:r>
          </w:p>
        </w:tc>
        <w:tc>
          <w:tcPr>
            <w:tcW w:w="440" w:type="pct"/>
            <w:noWrap/>
            <w:vAlign w:val="center"/>
          </w:tcPr>
          <w:p w:rsidR="00000000" w:rsidRDefault="008011B7">
            <w:pPr>
              <w:spacing w:after="120" w:line="360" w:lineRule="exact"/>
              <w:jc w:val="right"/>
              <w:rPr>
                <w:sz w:val="18"/>
                <w:lang w:val="en-GB"/>
              </w:rPr>
            </w:pPr>
            <w:r>
              <w:rPr>
                <w:sz w:val="18"/>
                <w:lang w:val="en-GB"/>
              </w:rPr>
              <w:t>180</w:t>
            </w:r>
            <w:r>
              <w:rPr>
                <w:rFonts w:hint="eastAsia"/>
                <w:sz w:val="18"/>
                <w:lang w:val="en-GB"/>
              </w:rPr>
              <w:t xml:space="preserve"> </w:t>
            </w:r>
            <w:r>
              <w:rPr>
                <w:sz w:val="18"/>
                <w:lang w:val="en-GB"/>
              </w:rPr>
              <w:t>588</w:t>
            </w:r>
          </w:p>
        </w:tc>
      </w:tr>
      <w:tr w:rsidR="00000000">
        <w:trPr>
          <w:trHeight w:val="255"/>
        </w:trPr>
        <w:tc>
          <w:tcPr>
            <w:tcW w:w="609" w:type="pct"/>
            <w:noWrap/>
            <w:vAlign w:val="center"/>
          </w:tcPr>
          <w:p w:rsidR="00000000" w:rsidRDefault="008011B7">
            <w:pPr>
              <w:spacing w:after="120" w:line="360" w:lineRule="exact"/>
              <w:rPr>
                <w:sz w:val="18"/>
                <w:lang w:val="en-GB"/>
              </w:rPr>
            </w:pPr>
            <w:r>
              <w:rPr>
                <w:rFonts w:hint="eastAsia"/>
                <w:sz w:val="18"/>
                <w:lang w:val="en-GB"/>
              </w:rPr>
              <w:t>中等层次的雇佣劳动者</w:t>
            </w:r>
          </w:p>
        </w:tc>
        <w:tc>
          <w:tcPr>
            <w:tcW w:w="439" w:type="pct"/>
            <w:noWrap/>
            <w:vAlign w:val="center"/>
          </w:tcPr>
          <w:p w:rsidR="00000000" w:rsidRDefault="008011B7">
            <w:pPr>
              <w:spacing w:after="120" w:line="360" w:lineRule="exact"/>
              <w:jc w:val="right"/>
              <w:rPr>
                <w:sz w:val="18"/>
                <w:lang w:val="en-GB"/>
              </w:rPr>
            </w:pPr>
            <w:r>
              <w:rPr>
                <w:sz w:val="18"/>
                <w:lang w:val="en-GB"/>
              </w:rPr>
              <w:t>231</w:t>
            </w:r>
            <w:r>
              <w:rPr>
                <w:rFonts w:hint="eastAsia"/>
                <w:sz w:val="18"/>
                <w:lang w:val="en-GB"/>
              </w:rPr>
              <w:t xml:space="preserve"> </w:t>
            </w:r>
            <w:r>
              <w:rPr>
                <w:sz w:val="18"/>
                <w:lang w:val="en-GB"/>
              </w:rPr>
              <w:t>416</w:t>
            </w:r>
          </w:p>
        </w:tc>
        <w:tc>
          <w:tcPr>
            <w:tcW w:w="439" w:type="pct"/>
            <w:noWrap/>
            <w:vAlign w:val="center"/>
          </w:tcPr>
          <w:p w:rsidR="00000000" w:rsidRDefault="008011B7">
            <w:pPr>
              <w:spacing w:after="120" w:line="360" w:lineRule="exact"/>
              <w:jc w:val="right"/>
              <w:rPr>
                <w:sz w:val="18"/>
                <w:lang w:val="en-GB"/>
              </w:rPr>
            </w:pPr>
            <w:r>
              <w:rPr>
                <w:sz w:val="18"/>
                <w:lang w:val="en-GB"/>
              </w:rPr>
              <w:t>159</w:t>
            </w:r>
            <w:r>
              <w:rPr>
                <w:rFonts w:hint="eastAsia"/>
                <w:sz w:val="18"/>
                <w:lang w:val="en-GB"/>
              </w:rPr>
              <w:t xml:space="preserve"> </w:t>
            </w:r>
            <w:r>
              <w:rPr>
                <w:sz w:val="18"/>
                <w:lang w:val="en-GB"/>
              </w:rPr>
              <w:t>287</w:t>
            </w:r>
          </w:p>
        </w:tc>
        <w:tc>
          <w:tcPr>
            <w:tcW w:w="439" w:type="pct"/>
            <w:noWrap/>
            <w:vAlign w:val="center"/>
          </w:tcPr>
          <w:p w:rsidR="00000000" w:rsidRDefault="008011B7">
            <w:pPr>
              <w:spacing w:after="120" w:line="360" w:lineRule="exact"/>
              <w:jc w:val="right"/>
              <w:rPr>
                <w:sz w:val="18"/>
                <w:lang w:val="en-GB"/>
              </w:rPr>
            </w:pPr>
            <w:r>
              <w:rPr>
                <w:sz w:val="18"/>
                <w:lang w:val="en-GB"/>
              </w:rPr>
              <w:t>235</w:t>
            </w:r>
            <w:r>
              <w:rPr>
                <w:rFonts w:hint="eastAsia"/>
                <w:sz w:val="18"/>
                <w:lang w:val="en-GB"/>
              </w:rPr>
              <w:t xml:space="preserve"> </w:t>
            </w:r>
            <w:r>
              <w:rPr>
                <w:sz w:val="18"/>
                <w:lang w:val="en-GB"/>
              </w:rPr>
              <w:t>365</w:t>
            </w:r>
          </w:p>
        </w:tc>
        <w:tc>
          <w:tcPr>
            <w:tcW w:w="439" w:type="pct"/>
            <w:noWrap/>
            <w:vAlign w:val="center"/>
          </w:tcPr>
          <w:p w:rsidR="00000000" w:rsidRDefault="008011B7">
            <w:pPr>
              <w:spacing w:after="120" w:line="360" w:lineRule="exact"/>
              <w:jc w:val="right"/>
              <w:rPr>
                <w:sz w:val="18"/>
                <w:lang w:val="en-GB"/>
              </w:rPr>
            </w:pPr>
            <w:r>
              <w:rPr>
                <w:sz w:val="18"/>
                <w:lang w:val="en-GB"/>
              </w:rPr>
              <w:t>159</w:t>
            </w:r>
            <w:r>
              <w:rPr>
                <w:rFonts w:hint="eastAsia"/>
                <w:sz w:val="18"/>
                <w:lang w:val="en-GB"/>
              </w:rPr>
              <w:t xml:space="preserve"> </w:t>
            </w:r>
            <w:r>
              <w:rPr>
                <w:sz w:val="18"/>
                <w:lang w:val="en-GB"/>
              </w:rPr>
              <w:t>851</w:t>
            </w:r>
          </w:p>
        </w:tc>
        <w:tc>
          <w:tcPr>
            <w:tcW w:w="439" w:type="pct"/>
            <w:noWrap/>
            <w:vAlign w:val="center"/>
          </w:tcPr>
          <w:p w:rsidR="00000000" w:rsidRDefault="008011B7">
            <w:pPr>
              <w:spacing w:after="120" w:line="360" w:lineRule="exact"/>
              <w:jc w:val="right"/>
              <w:rPr>
                <w:sz w:val="18"/>
                <w:lang w:val="en-GB"/>
              </w:rPr>
            </w:pPr>
            <w:r>
              <w:rPr>
                <w:sz w:val="18"/>
                <w:lang w:val="en-GB"/>
              </w:rPr>
              <w:t>247</w:t>
            </w:r>
            <w:r>
              <w:rPr>
                <w:rFonts w:hint="eastAsia"/>
                <w:sz w:val="18"/>
                <w:lang w:val="en-GB"/>
              </w:rPr>
              <w:t xml:space="preserve"> </w:t>
            </w:r>
            <w:r>
              <w:rPr>
                <w:sz w:val="18"/>
                <w:lang w:val="en-GB"/>
              </w:rPr>
              <w:t>499</w:t>
            </w:r>
          </w:p>
        </w:tc>
        <w:tc>
          <w:tcPr>
            <w:tcW w:w="439" w:type="pct"/>
            <w:noWrap/>
            <w:vAlign w:val="center"/>
          </w:tcPr>
          <w:p w:rsidR="00000000" w:rsidRDefault="008011B7">
            <w:pPr>
              <w:spacing w:after="120" w:line="360" w:lineRule="exact"/>
              <w:jc w:val="right"/>
              <w:rPr>
                <w:sz w:val="18"/>
                <w:lang w:val="en-GB"/>
              </w:rPr>
            </w:pPr>
            <w:r>
              <w:rPr>
                <w:sz w:val="18"/>
                <w:lang w:val="en-GB"/>
              </w:rPr>
              <w:t>164</w:t>
            </w:r>
            <w:r>
              <w:rPr>
                <w:rFonts w:hint="eastAsia"/>
                <w:sz w:val="18"/>
                <w:lang w:val="en-GB"/>
              </w:rPr>
              <w:t xml:space="preserve"> </w:t>
            </w:r>
            <w:r>
              <w:rPr>
                <w:sz w:val="18"/>
                <w:lang w:val="en-GB"/>
              </w:rPr>
              <w:t>151</w:t>
            </w:r>
          </w:p>
        </w:tc>
        <w:tc>
          <w:tcPr>
            <w:tcW w:w="439" w:type="pct"/>
            <w:noWrap/>
            <w:vAlign w:val="center"/>
          </w:tcPr>
          <w:p w:rsidR="00000000" w:rsidRDefault="008011B7">
            <w:pPr>
              <w:spacing w:after="120" w:line="360" w:lineRule="exact"/>
              <w:jc w:val="right"/>
              <w:rPr>
                <w:sz w:val="18"/>
                <w:lang w:val="en-GB"/>
              </w:rPr>
            </w:pPr>
            <w:r>
              <w:rPr>
                <w:sz w:val="18"/>
                <w:lang w:val="en-GB"/>
              </w:rPr>
              <w:t>244</w:t>
            </w:r>
            <w:r>
              <w:rPr>
                <w:rFonts w:hint="eastAsia"/>
                <w:sz w:val="18"/>
                <w:lang w:val="en-GB"/>
              </w:rPr>
              <w:t xml:space="preserve"> </w:t>
            </w:r>
            <w:r>
              <w:rPr>
                <w:sz w:val="18"/>
                <w:lang w:val="en-GB"/>
              </w:rPr>
              <w:t>061</w:t>
            </w:r>
          </w:p>
        </w:tc>
        <w:tc>
          <w:tcPr>
            <w:tcW w:w="439" w:type="pct"/>
            <w:noWrap/>
            <w:vAlign w:val="center"/>
          </w:tcPr>
          <w:p w:rsidR="00000000" w:rsidRDefault="008011B7">
            <w:pPr>
              <w:spacing w:after="120" w:line="360" w:lineRule="exact"/>
              <w:jc w:val="right"/>
              <w:rPr>
                <w:sz w:val="18"/>
                <w:lang w:val="en-GB"/>
              </w:rPr>
            </w:pPr>
            <w:r>
              <w:rPr>
                <w:sz w:val="18"/>
                <w:lang w:val="en-GB"/>
              </w:rPr>
              <w:t>156</w:t>
            </w:r>
            <w:r>
              <w:rPr>
                <w:rFonts w:hint="eastAsia"/>
                <w:sz w:val="18"/>
                <w:lang w:val="en-GB"/>
              </w:rPr>
              <w:t xml:space="preserve"> </w:t>
            </w:r>
            <w:r>
              <w:rPr>
                <w:sz w:val="18"/>
                <w:lang w:val="en-GB"/>
              </w:rPr>
              <w:t>128</w:t>
            </w:r>
          </w:p>
        </w:tc>
        <w:tc>
          <w:tcPr>
            <w:tcW w:w="439" w:type="pct"/>
            <w:noWrap/>
            <w:vAlign w:val="center"/>
          </w:tcPr>
          <w:p w:rsidR="00000000" w:rsidRDefault="008011B7">
            <w:pPr>
              <w:spacing w:after="120" w:line="360" w:lineRule="exact"/>
              <w:jc w:val="right"/>
              <w:rPr>
                <w:sz w:val="18"/>
                <w:lang w:val="en-GB"/>
              </w:rPr>
            </w:pPr>
            <w:r>
              <w:rPr>
                <w:sz w:val="18"/>
                <w:lang w:val="en-GB"/>
              </w:rPr>
              <w:t>255</w:t>
            </w:r>
            <w:r>
              <w:rPr>
                <w:rFonts w:hint="eastAsia"/>
                <w:sz w:val="18"/>
                <w:lang w:val="en-GB"/>
              </w:rPr>
              <w:t xml:space="preserve"> </w:t>
            </w:r>
            <w:r>
              <w:rPr>
                <w:sz w:val="18"/>
                <w:lang w:val="en-GB"/>
              </w:rPr>
              <w:t>624</w:t>
            </w:r>
          </w:p>
        </w:tc>
        <w:tc>
          <w:tcPr>
            <w:tcW w:w="440" w:type="pct"/>
            <w:noWrap/>
            <w:vAlign w:val="center"/>
          </w:tcPr>
          <w:p w:rsidR="00000000" w:rsidRDefault="008011B7">
            <w:pPr>
              <w:spacing w:after="120" w:line="360" w:lineRule="exact"/>
              <w:jc w:val="right"/>
              <w:rPr>
                <w:sz w:val="18"/>
                <w:lang w:val="en-GB"/>
              </w:rPr>
            </w:pPr>
            <w:r>
              <w:rPr>
                <w:sz w:val="18"/>
                <w:lang w:val="en-GB"/>
              </w:rPr>
              <w:t>15</w:t>
            </w:r>
            <w:r>
              <w:rPr>
                <w:sz w:val="18"/>
                <w:lang w:val="en-GB"/>
              </w:rPr>
              <w:t>9</w:t>
            </w:r>
            <w:r>
              <w:rPr>
                <w:rFonts w:hint="eastAsia"/>
                <w:sz w:val="18"/>
                <w:lang w:val="en-GB"/>
              </w:rPr>
              <w:t xml:space="preserve"> </w:t>
            </w:r>
            <w:r>
              <w:rPr>
                <w:sz w:val="18"/>
                <w:lang w:val="en-GB"/>
              </w:rPr>
              <w:t>545</w:t>
            </w:r>
          </w:p>
        </w:tc>
      </w:tr>
      <w:tr w:rsidR="00000000">
        <w:trPr>
          <w:trHeight w:val="255"/>
        </w:trPr>
        <w:tc>
          <w:tcPr>
            <w:tcW w:w="609" w:type="pct"/>
            <w:noWrap/>
            <w:vAlign w:val="center"/>
          </w:tcPr>
          <w:p w:rsidR="00000000" w:rsidRDefault="008011B7">
            <w:pPr>
              <w:spacing w:after="120" w:line="360" w:lineRule="exact"/>
              <w:rPr>
                <w:rFonts w:hint="eastAsia"/>
                <w:sz w:val="18"/>
                <w:lang w:val="en-GB"/>
              </w:rPr>
            </w:pPr>
            <w:r>
              <w:rPr>
                <w:rFonts w:hint="eastAsia"/>
                <w:sz w:val="18"/>
                <w:lang w:val="en-GB"/>
              </w:rPr>
              <w:t>基本层次的雇佣劳动者</w:t>
            </w:r>
          </w:p>
        </w:tc>
        <w:tc>
          <w:tcPr>
            <w:tcW w:w="439" w:type="pct"/>
            <w:noWrap/>
            <w:vAlign w:val="center"/>
          </w:tcPr>
          <w:p w:rsidR="00000000" w:rsidRDefault="008011B7">
            <w:pPr>
              <w:spacing w:after="120" w:line="360" w:lineRule="exact"/>
              <w:jc w:val="right"/>
              <w:rPr>
                <w:sz w:val="18"/>
                <w:lang w:val="en-GB"/>
              </w:rPr>
            </w:pPr>
            <w:r>
              <w:rPr>
                <w:sz w:val="18"/>
                <w:lang w:val="en-GB"/>
              </w:rPr>
              <w:t>559</w:t>
            </w:r>
            <w:r>
              <w:rPr>
                <w:rFonts w:hint="eastAsia"/>
                <w:sz w:val="18"/>
                <w:lang w:val="en-GB"/>
              </w:rPr>
              <w:t xml:space="preserve"> </w:t>
            </w:r>
            <w:r>
              <w:rPr>
                <w:sz w:val="18"/>
                <w:lang w:val="en-GB"/>
              </w:rPr>
              <w:t>455</w:t>
            </w:r>
          </w:p>
        </w:tc>
        <w:tc>
          <w:tcPr>
            <w:tcW w:w="439" w:type="pct"/>
            <w:noWrap/>
            <w:vAlign w:val="center"/>
          </w:tcPr>
          <w:p w:rsidR="00000000" w:rsidRDefault="008011B7">
            <w:pPr>
              <w:spacing w:after="120" w:line="360" w:lineRule="exact"/>
              <w:jc w:val="right"/>
              <w:rPr>
                <w:sz w:val="18"/>
                <w:lang w:val="en-GB"/>
              </w:rPr>
            </w:pPr>
            <w:r>
              <w:rPr>
                <w:sz w:val="18"/>
                <w:lang w:val="en-GB"/>
              </w:rPr>
              <w:t>620</w:t>
            </w:r>
            <w:r>
              <w:rPr>
                <w:rFonts w:hint="eastAsia"/>
                <w:sz w:val="18"/>
                <w:lang w:val="en-GB"/>
              </w:rPr>
              <w:t xml:space="preserve"> </w:t>
            </w:r>
            <w:r>
              <w:rPr>
                <w:sz w:val="18"/>
                <w:lang w:val="en-GB"/>
              </w:rPr>
              <w:t>093</w:t>
            </w:r>
          </w:p>
        </w:tc>
        <w:tc>
          <w:tcPr>
            <w:tcW w:w="439" w:type="pct"/>
            <w:noWrap/>
            <w:vAlign w:val="center"/>
          </w:tcPr>
          <w:p w:rsidR="00000000" w:rsidRDefault="008011B7">
            <w:pPr>
              <w:spacing w:after="120" w:line="360" w:lineRule="exact"/>
              <w:jc w:val="right"/>
              <w:rPr>
                <w:sz w:val="18"/>
                <w:lang w:val="en-GB"/>
              </w:rPr>
            </w:pPr>
            <w:r>
              <w:rPr>
                <w:sz w:val="18"/>
                <w:lang w:val="en-GB"/>
              </w:rPr>
              <w:t>566</w:t>
            </w:r>
            <w:r>
              <w:rPr>
                <w:rFonts w:hint="eastAsia"/>
                <w:sz w:val="18"/>
                <w:lang w:val="en-GB"/>
              </w:rPr>
              <w:t xml:space="preserve"> </w:t>
            </w:r>
            <w:r>
              <w:rPr>
                <w:sz w:val="18"/>
                <w:lang w:val="en-GB"/>
              </w:rPr>
              <w:t>635</w:t>
            </w:r>
          </w:p>
        </w:tc>
        <w:tc>
          <w:tcPr>
            <w:tcW w:w="439" w:type="pct"/>
            <w:noWrap/>
            <w:vAlign w:val="center"/>
          </w:tcPr>
          <w:p w:rsidR="00000000" w:rsidRDefault="008011B7">
            <w:pPr>
              <w:spacing w:after="120" w:line="360" w:lineRule="exact"/>
              <w:jc w:val="right"/>
              <w:rPr>
                <w:sz w:val="18"/>
                <w:lang w:val="en-GB"/>
              </w:rPr>
            </w:pPr>
            <w:r>
              <w:rPr>
                <w:sz w:val="18"/>
                <w:lang w:val="en-GB"/>
              </w:rPr>
              <w:t>616</w:t>
            </w:r>
            <w:r>
              <w:rPr>
                <w:rFonts w:hint="eastAsia"/>
                <w:sz w:val="18"/>
                <w:lang w:val="en-GB"/>
              </w:rPr>
              <w:t xml:space="preserve"> </w:t>
            </w:r>
            <w:r>
              <w:rPr>
                <w:sz w:val="18"/>
                <w:lang w:val="en-GB"/>
              </w:rPr>
              <w:t>029</w:t>
            </w:r>
          </w:p>
        </w:tc>
        <w:tc>
          <w:tcPr>
            <w:tcW w:w="439" w:type="pct"/>
            <w:noWrap/>
            <w:vAlign w:val="center"/>
          </w:tcPr>
          <w:p w:rsidR="00000000" w:rsidRDefault="008011B7">
            <w:pPr>
              <w:spacing w:after="120" w:line="360" w:lineRule="exact"/>
              <w:jc w:val="right"/>
              <w:rPr>
                <w:sz w:val="18"/>
                <w:lang w:val="en-GB"/>
              </w:rPr>
            </w:pPr>
            <w:r>
              <w:rPr>
                <w:sz w:val="18"/>
                <w:lang w:val="en-GB"/>
              </w:rPr>
              <w:t>576</w:t>
            </w:r>
            <w:r>
              <w:rPr>
                <w:rFonts w:hint="eastAsia"/>
                <w:sz w:val="18"/>
                <w:lang w:val="en-GB"/>
              </w:rPr>
              <w:t xml:space="preserve"> </w:t>
            </w:r>
            <w:r>
              <w:rPr>
                <w:sz w:val="18"/>
                <w:lang w:val="en-GB"/>
              </w:rPr>
              <w:t>795</w:t>
            </w:r>
          </w:p>
        </w:tc>
        <w:tc>
          <w:tcPr>
            <w:tcW w:w="439" w:type="pct"/>
            <w:noWrap/>
            <w:vAlign w:val="center"/>
          </w:tcPr>
          <w:p w:rsidR="00000000" w:rsidRDefault="008011B7">
            <w:pPr>
              <w:spacing w:after="120" w:line="360" w:lineRule="exact"/>
              <w:jc w:val="right"/>
              <w:rPr>
                <w:sz w:val="18"/>
                <w:lang w:val="en-GB"/>
              </w:rPr>
            </w:pPr>
            <w:r>
              <w:rPr>
                <w:sz w:val="18"/>
                <w:lang w:val="en-GB"/>
              </w:rPr>
              <w:t>611</w:t>
            </w:r>
            <w:r>
              <w:rPr>
                <w:rFonts w:hint="eastAsia"/>
                <w:sz w:val="18"/>
                <w:lang w:val="en-GB"/>
              </w:rPr>
              <w:t xml:space="preserve"> </w:t>
            </w:r>
            <w:r>
              <w:rPr>
                <w:sz w:val="18"/>
                <w:lang w:val="en-GB"/>
              </w:rPr>
              <w:t>405</w:t>
            </w:r>
          </w:p>
        </w:tc>
        <w:tc>
          <w:tcPr>
            <w:tcW w:w="439" w:type="pct"/>
            <w:noWrap/>
            <w:vAlign w:val="center"/>
          </w:tcPr>
          <w:p w:rsidR="00000000" w:rsidRDefault="008011B7">
            <w:pPr>
              <w:spacing w:after="120" w:line="360" w:lineRule="exact"/>
              <w:jc w:val="right"/>
              <w:rPr>
                <w:sz w:val="18"/>
                <w:lang w:val="en-GB"/>
              </w:rPr>
            </w:pPr>
            <w:r>
              <w:rPr>
                <w:sz w:val="18"/>
                <w:lang w:val="en-GB"/>
              </w:rPr>
              <w:t>552</w:t>
            </w:r>
            <w:r>
              <w:rPr>
                <w:rFonts w:hint="eastAsia"/>
                <w:sz w:val="18"/>
                <w:lang w:val="en-GB"/>
              </w:rPr>
              <w:t xml:space="preserve"> </w:t>
            </w:r>
            <w:r>
              <w:rPr>
                <w:sz w:val="18"/>
                <w:lang w:val="en-GB"/>
              </w:rPr>
              <w:t>727</w:t>
            </w:r>
          </w:p>
        </w:tc>
        <w:tc>
          <w:tcPr>
            <w:tcW w:w="439" w:type="pct"/>
            <w:noWrap/>
            <w:vAlign w:val="center"/>
          </w:tcPr>
          <w:p w:rsidR="00000000" w:rsidRDefault="008011B7">
            <w:pPr>
              <w:spacing w:after="120" w:line="360" w:lineRule="exact"/>
              <w:jc w:val="right"/>
              <w:rPr>
                <w:sz w:val="18"/>
                <w:lang w:val="en-GB"/>
              </w:rPr>
            </w:pPr>
            <w:r>
              <w:rPr>
                <w:sz w:val="18"/>
                <w:lang w:val="en-GB"/>
              </w:rPr>
              <w:t>569</w:t>
            </w:r>
            <w:r>
              <w:rPr>
                <w:rFonts w:hint="eastAsia"/>
                <w:sz w:val="18"/>
                <w:lang w:val="en-GB"/>
              </w:rPr>
              <w:t xml:space="preserve"> </w:t>
            </w:r>
            <w:r>
              <w:rPr>
                <w:sz w:val="18"/>
                <w:lang w:val="en-GB"/>
              </w:rPr>
              <w:t>552</w:t>
            </w:r>
          </w:p>
        </w:tc>
        <w:tc>
          <w:tcPr>
            <w:tcW w:w="439" w:type="pct"/>
            <w:noWrap/>
            <w:vAlign w:val="center"/>
          </w:tcPr>
          <w:p w:rsidR="00000000" w:rsidRDefault="008011B7">
            <w:pPr>
              <w:spacing w:after="120" w:line="360" w:lineRule="exact"/>
              <w:jc w:val="right"/>
              <w:rPr>
                <w:sz w:val="18"/>
                <w:lang w:val="en-GB"/>
              </w:rPr>
            </w:pPr>
            <w:r>
              <w:rPr>
                <w:sz w:val="18"/>
                <w:lang w:val="en-GB"/>
              </w:rPr>
              <w:t>548</w:t>
            </w:r>
            <w:r>
              <w:rPr>
                <w:rFonts w:hint="eastAsia"/>
                <w:sz w:val="18"/>
                <w:lang w:val="en-GB"/>
              </w:rPr>
              <w:t xml:space="preserve"> </w:t>
            </w:r>
            <w:r>
              <w:rPr>
                <w:sz w:val="18"/>
                <w:lang w:val="en-GB"/>
              </w:rPr>
              <w:t>710</w:t>
            </w:r>
          </w:p>
        </w:tc>
        <w:tc>
          <w:tcPr>
            <w:tcW w:w="440" w:type="pct"/>
            <w:noWrap/>
            <w:vAlign w:val="center"/>
          </w:tcPr>
          <w:p w:rsidR="00000000" w:rsidRDefault="008011B7">
            <w:pPr>
              <w:spacing w:after="120" w:line="360" w:lineRule="exact"/>
              <w:jc w:val="right"/>
              <w:rPr>
                <w:sz w:val="18"/>
                <w:lang w:val="en-GB"/>
              </w:rPr>
            </w:pPr>
            <w:r>
              <w:rPr>
                <w:sz w:val="18"/>
                <w:lang w:val="en-GB"/>
              </w:rPr>
              <w:t>562</w:t>
            </w:r>
            <w:r>
              <w:rPr>
                <w:rFonts w:hint="eastAsia"/>
                <w:sz w:val="18"/>
                <w:lang w:val="en-GB"/>
              </w:rPr>
              <w:t xml:space="preserve"> </w:t>
            </w:r>
            <w:r>
              <w:rPr>
                <w:sz w:val="18"/>
                <w:lang w:val="en-GB"/>
              </w:rPr>
              <w:t>354</w:t>
            </w:r>
          </w:p>
        </w:tc>
      </w:tr>
      <w:tr w:rsidR="00000000">
        <w:trPr>
          <w:trHeight w:val="255"/>
        </w:trPr>
        <w:tc>
          <w:tcPr>
            <w:tcW w:w="609" w:type="pct"/>
            <w:noWrap/>
            <w:vAlign w:val="center"/>
          </w:tcPr>
          <w:p w:rsidR="00000000" w:rsidRDefault="008011B7">
            <w:pPr>
              <w:spacing w:after="120" w:line="360" w:lineRule="exact"/>
              <w:rPr>
                <w:rFonts w:hint="eastAsia"/>
                <w:sz w:val="18"/>
                <w:lang w:val="en-GB"/>
              </w:rPr>
            </w:pPr>
            <w:r>
              <w:rPr>
                <w:rFonts w:hint="eastAsia"/>
                <w:sz w:val="18"/>
                <w:lang w:val="en-GB"/>
              </w:rPr>
              <w:t>其他雇佣劳动者</w:t>
            </w:r>
          </w:p>
        </w:tc>
        <w:tc>
          <w:tcPr>
            <w:tcW w:w="439" w:type="pct"/>
            <w:noWrap/>
            <w:vAlign w:val="center"/>
          </w:tcPr>
          <w:p w:rsidR="00000000" w:rsidRDefault="008011B7">
            <w:pPr>
              <w:spacing w:after="120" w:line="360" w:lineRule="exact"/>
              <w:jc w:val="right"/>
              <w:rPr>
                <w:sz w:val="18"/>
                <w:lang w:val="en-GB"/>
              </w:rPr>
            </w:pPr>
            <w:r>
              <w:rPr>
                <w:sz w:val="18"/>
                <w:lang w:val="en-GB"/>
              </w:rPr>
              <w:t>112</w:t>
            </w:r>
            <w:r>
              <w:rPr>
                <w:rFonts w:hint="eastAsia"/>
                <w:sz w:val="18"/>
                <w:lang w:val="en-GB"/>
              </w:rPr>
              <w:t xml:space="preserve"> </w:t>
            </w:r>
            <w:r>
              <w:rPr>
                <w:sz w:val="18"/>
                <w:lang w:val="en-GB"/>
              </w:rPr>
              <w:t>462</w:t>
            </w:r>
          </w:p>
        </w:tc>
        <w:tc>
          <w:tcPr>
            <w:tcW w:w="439" w:type="pct"/>
            <w:noWrap/>
            <w:vAlign w:val="center"/>
          </w:tcPr>
          <w:p w:rsidR="00000000" w:rsidRDefault="008011B7">
            <w:pPr>
              <w:spacing w:after="120" w:line="360" w:lineRule="exact"/>
              <w:jc w:val="right"/>
              <w:rPr>
                <w:sz w:val="18"/>
                <w:lang w:val="en-GB"/>
              </w:rPr>
            </w:pPr>
            <w:r>
              <w:rPr>
                <w:sz w:val="18"/>
                <w:lang w:val="en-GB"/>
              </w:rPr>
              <w:t>163</w:t>
            </w:r>
            <w:r>
              <w:rPr>
                <w:rFonts w:hint="eastAsia"/>
                <w:sz w:val="18"/>
                <w:lang w:val="en-GB"/>
              </w:rPr>
              <w:t xml:space="preserve"> </w:t>
            </w:r>
            <w:r>
              <w:rPr>
                <w:sz w:val="18"/>
                <w:lang w:val="en-GB"/>
              </w:rPr>
              <w:t>922</w:t>
            </w:r>
          </w:p>
        </w:tc>
        <w:tc>
          <w:tcPr>
            <w:tcW w:w="439" w:type="pct"/>
            <w:noWrap/>
            <w:vAlign w:val="center"/>
          </w:tcPr>
          <w:p w:rsidR="00000000" w:rsidRDefault="008011B7">
            <w:pPr>
              <w:spacing w:after="120" w:line="360" w:lineRule="exact"/>
              <w:jc w:val="right"/>
              <w:rPr>
                <w:sz w:val="18"/>
                <w:lang w:val="en-GB"/>
              </w:rPr>
            </w:pPr>
            <w:r>
              <w:rPr>
                <w:sz w:val="18"/>
                <w:lang w:val="en-GB"/>
              </w:rPr>
              <w:t>113</w:t>
            </w:r>
            <w:r>
              <w:rPr>
                <w:rFonts w:hint="eastAsia"/>
                <w:sz w:val="18"/>
                <w:lang w:val="en-GB"/>
              </w:rPr>
              <w:t xml:space="preserve"> </w:t>
            </w:r>
            <w:r>
              <w:rPr>
                <w:sz w:val="18"/>
                <w:lang w:val="en-GB"/>
              </w:rPr>
              <w:t>517</w:t>
            </w:r>
          </w:p>
        </w:tc>
        <w:tc>
          <w:tcPr>
            <w:tcW w:w="439" w:type="pct"/>
            <w:noWrap/>
            <w:vAlign w:val="center"/>
          </w:tcPr>
          <w:p w:rsidR="00000000" w:rsidRDefault="008011B7">
            <w:pPr>
              <w:spacing w:after="120" w:line="360" w:lineRule="exact"/>
              <w:jc w:val="right"/>
              <w:rPr>
                <w:sz w:val="18"/>
                <w:lang w:val="en-GB"/>
              </w:rPr>
            </w:pPr>
            <w:r>
              <w:rPr>
                <w:sz w:val="18"/>
                <w:lang w:val="en-GB"/>
              </w:rPr>
              <w:t>164</w:t>
            </w:r>
            <w:r>
              <w:rPr>
                <w:rFonts w:hint="eastAsia"/>
                <w:sz w:val="18"/>
                <w:lang w:val="en-GB"/>
              </w:rPr>
              <w:t xml:space="preserve"> </w:t>
            </w:r>
            <w:r>
              <w:rPr>
                <w:sz w:val="18"/>
                <w:lang w:val="en-GB"/>
              </w:rPr>
              <w:t>755</w:t>
            </w:r>
          </w:p>
        </w:tc>
        <w:tc>
          <w:tcPr>
            <w:tcW w:w="439" w:type="pct"/>
            <w:noWrap/>
            <w:vAlign w:val="center"/>
          </w:tcPr>
          <w:p w:rsidR="00000000" w:rsidRDefault="008011B7">
            <w:pPr>
              <w:spacing w:after="120" w:line="360" w:lineRule="exact"/>
              <w:jc w:val="right"/>
              <w:rPr>
                <w:sz w:val="18"/>
                <w:lang w:val="en-GB"/>
              </w:rPr>
            </w:pPr>
            <w:r>
              <w:rPr>
                <w:sz w:val="18"/>
                <w:lang w:val="en-GB"/>
              </w:rPr>
              <w:t>107</w:t>
            </w:r>
            <w:r>
              <w:rPr>
                <w:rFonts w:hint="eastAsia"/>
                <w:sz w:val="18"/>
                <w:lang w:val="en-GB"/>
              </w:rPr>
              <w:t xml:space="preserve"> </w:t>
            </w:r>
            <w:r>
              <w:rPr>
                <w:sz w:val="18"/>
                <w:lang w:val="en-GB"/>
              </w:rPr>
              <w:t>136</w:t>
            </w:r>
          </w:p>
        </w:tc>
        <w:tc>
          <w:tcPr>
            <w:tcW w:w="439" w:type="pct"/>
            <w:noWrap/>
            <w:vAlign w:val="center"/>
          </w:tcPr>
          <w:p w:rsidR="00000000" w:rsidRDefault="008011B7">
            <w:pPr>
              <w:spacing w:after="120" w:line="360" w:lineRule="exact"/>
              <w:jc w:val="right"/>
              <w:rPr>
                <w:sz w:val="18"/>
                <w:lang w:val="en-GB"/>
              </w:rPr>
            </w:pPr>
            <w:r>
              <w:rPr>
                <w:sz w:val="18"/>
                <w:lang w:val="en-GB"/>
              </w:rPr>
              <w:t>165</w:t>
            </w:r>
            <w:r>
              <w:rPr>
                <w:rFonts w:hint="eastAsia"/>
                <w:sz w:val="18"/>
                <w:lang w:val="en-GB"/>
              </w:rPr>
              <w:t xml:space="preserve"> </w:t>
            </w:r>
            <w:r>
              <w:rPr>
                <w:sz w:val="18"/>
                <w:lang w:val="en-GB"/>
              </w:rPr>
              <w:t>293</w:t>
            </w:r>
          </w:p>
        </w:tc>
        <w:tc>
          <w:tcPr>
            <w:tcW w:w="439" w:type="pct"/>
            <w:noWrap/>
            <w:vAlign w:val="center"/>
          </w:tcPr>
          <w:p w:rsidR="00000000" w:rsidRDefault="008011B7">
            <w:pPr>
              <w:spacing w:after="120" w:line="360" w:lineRule="exact"/>
              <w:jc w:val="right"/>
              <w:rPr>
                <w:sz w:val="18"/>
                <w:lang w:val="en-GB"/>
              </w:rPr>
            </w:pPr>
            <w:r>
              <w:rPr>
                <w:sz w:val="18"/>
                <w:lang w:val="en-GB"/>
              </w:rPr>
              <w:t>100</w:t>
            </w:r>
            <w:r>
              <w:rPr>
                <w:rFonts w:hint="eastAsia"/>
                <w:sz w:val="18"/>
                <w:lang w:val="en-GB"/>
              </w:rPr>
              <w:t xml:space="preserve"> </w:t>
            </w:r>
            <w:r>
              <w:rPr>
                <w:sz w:val="18"/>
                <w:lang w:val="en-GB"/>
              </w:rPr>
              <w:t>767</w:t>
            </w:r>
          </w:p>
        </w:tc>
        <w:tc>
          <w:tcPr>
            <w:tcW w:w="439" w:type="pct"/>
            <w:noWrap/>
            <w:vAlign w:val="center"/>
          </w:tcPr>
          <w:p w:rsidR="00000000" w:rsidRDefault="008011B7">
            <w:pPr>
              <w:spacing w:after="120" w:line="360" w:lineRule="exact"/>
              <w:jc w:val="right"/>
              <w:rPr>
                <w:sz w:val="18"/>
                <w:lang w:val="en-GB"/>
              </w:rPr>
            </w:pPr>
            <w:r>
              <w:rPr>
                <w:sz w:val="18"/>
                <w:lang w:val="en-GB"/>
              </w:rPr>
              <w:t>185</w:t>
            </w:r>
            <w:r>
              <w:rPr>
                <w:rFonts w:hint="eastAsia"/>
                <w:sz w:val="18"/>
                <w:lang w:val="en-GB"/>
              </w:rPr>
              <w:t xml:space="preserve"> </w:t>
            </w:r>
            <w:r>
              <w:rPr>
                <w:sz w:val="18"/>
                <w:lang w:val="en-GB"/>
              </w:rPr>
              <w:t>116</w:t>
            </w:r>
          </w:p>
        </w:tc>
        <w:tc>
          <w:tcPr>
            <w:tcW w:w="439" w:type="pct"/>
            <w:noWrap/>
            <w:vAlign w:val="center"/>
          </w:tcPr>
          <w:p w:rsidR="00000000" w:rsidRDefault="008011B7">
            <w:pPr>
              <w:spacing w:after="120" w:line="360" w:lineRule="exact"/>
              <w:jc w:val="right"/>
              <w:rPr>
                <w:sz w:val="18"/>
                <w:lang w:val="en-GB"/>
              </w:rPr>
            </w:pPr>
            <w:r>
              <w:rPr>
                <w:sz w:val="18"/>
                <w:lang w:val="en-GB"/>
              </w:rPr>
              <w:t>103</w:t>
            </w:r>
            <w:r>
              <w:rPr>
                <w:rFonts w:hint="eastAsia"/>
                <w:sz w:val="18"/>
                <w:lang w:val="en-GB"/>
              </w:rPr>
              <w:t xml:space="preserve"> </w:t>
            </w:r>
            <w:r>
              <w:rPr>
                <w:sz w:val="18"/>
                <w:lang w:val="en-GB"/>
              </w:rPr>
              <w:t>227</w:t>
            </w:r>
          </w:p>
        </w:tc>
        <w:tc>
          <w:tcPr>
            <w:tcW w:w="440" w:type="pct"/>
            <w:noWrap/>
            <w:vAlign w:val="center"/>
          </w:tcPr>
          <w:p w:rsidR="00000000" w:rsidRDefault="008011B7">
            <w:pPr>
              <w:spacing w:after="120" w:line="360" w:lineRule="exact"/>
              <w:jc w:val="right"/>
              <w:rPr>
                <w:sz w:val="18"/>
                <w:lang w:val="en-GB"/>
              </w:rPr>
            </w:pPr>
            <w:r>
              <w:rPr>
                <w:sz w:val="18"/>
                <w:lang w:val="en-GB"/>
              </w:rPr>
              <w:t>184</w:t>
            </w:r>
            <w:r>
              <w:rPr>
                <w:rFonts w:hint="eastAsia"/>
                <w:sz w:val="18"/>
                <w:lang w:val="en-GB"/>
              </w:rPr>
              <w:t xml:space="preserve"> </w:t>
            </w:r>
            <w:r>
              <w:rPr>
                <w:sz w:val="18"/>
                <w:lang w:val="en-GB"/>
              </w:rPr>
              <w:t>419</w:t>
            </w:r>
          </w:p>
        </w:tc>
      </w:tr>
    </w:tbl>
    <w:p w:rsidR="00000000" w:rsidRDefault="008011B7">
      <w:pPr>
        <w:pStyle w:val="Date"/>
        <w:spacing w:after="240" w:line="360" w:lineRule="exact"/>
        <w:rPr>
          <w:sz w:val="18"/>
          <w:lang w:val="en-GB"/>
        </w:rPr>
      </w:pPr>
      <w:r>
        <w:rPr>
          <w:rFonts w:eastAsia="KaiTi_GB2312" w:hint="eastAsia"/>
          <w:sz w:val="18"/>
          <w:lang w:val="en-GB"/>
        </w:rPr>
        <w:t>资料来源</w:t>
      </w:r>
      <w:r>
        <w:rPr>
          <w:rFonts w:hint="eastAsia"/>
          <w:sz w:val="18"/>
          <w:lang w:val="en-GB"/>
        </w:rPr>
        <w:t>：丹麦统计局</w:t>
      </w:r>
    </w:p>
    <w:p w:rsidR="00000000" w:rsidRDefault="008011B7" w:rsidP="008011B7">
      <w:pPr>
        <w:spacing w:after="240" w:line="360" w:lineRule="exact"/>
        <w:ind w:firstLineChars="200" w:firstLine="31680"/>
        <w:rPr>
          <w:lang w:val="en-GB"/>
        </w:rPr>
      </w:pPr>
    </w:p>
    <w:p w:rsidR="00000000" w:rsidRDefault="008011B7">
      <w:pPr>
        <w:spacing w:after="240" w:line="360" w:lineRule="exact"/>
        <w:jc w:val="center"/>
        <w:rPr>
          <w:rFonts w:ascii="SimHei" w:eastAsia="SimHei"/>
          <w:color w:val="FF0000"/>
          <w:lang w:val="en-GB"/>
        </w:rPr>
      </w:pPr>
      <w:bookmarkStart w:id="162" w:name="_Toc77496600"/>
      <w:bookmarkStart w:id="163" w:name="_Toc90538389"/>
      <w:r>
        <w:rPr>
          <w:lang w:val="en-GB"/>
        </w:rPr>
        <w:br w:type="page"/>
      </w:r>
      <w:r>
        <w:rPr>
          <w:rFonts w:ascii="SimHei" w:eastAsia="SimHei" w:hint="eastAsia"/>
          <w:color w:val="FF0000"/>
          <w:lang w:val="en-GB"/>
        </w:rPr>
        <w:t>表</w:t>
      </w:r>
      <w:r>
        <w:rPr>
          <w:rFonts w:ascii="SimHei" w:eastAsia="SimHei" w:hint="eastAsia"/>
          <w:color w:val="FF0000"/>
          <w:lang w:val="en-GB"/>
        </w:rPr>
        <w:t>8</w:t>
      </w:r>
      <w:r>
        <w:rPr>
          <w:rFonts w:ascii="SimHei" w:eastAsia="SimHei" w:hint="eastAsia"/>
          <w:color w:val="FF0000"/>
          <w:lang w:val="en-GB"/>
        </w:rPr>
        <w:t>：</w:t>
      </w:r>
      <w:r>
        <w:rPr>
          <w:rFonts w:ascii="SimHei" w:eastAsia="SimHei" w:hint="eastAsia"/>
          <w:color w:val="FF0000"/>
          <w:lang w:val="en-GB"/>
        </w:rPr>
        <w:t>1998-2002</w:t>
      </w:r>
      <w:r>
        <w:rPr>
          <w:rFonts w:ascii="SimHei" w:eastAsia="SimHei" w:hint="eastAsia"/>
          <w:color w:val="FF0000"/>
          <w:lang w:val="en-GB"/>
        </w:rPr>
        <w:t>年期间按性别细分的劳动力市场——按部门分隔</w:t>
      </w:r>
      <w:bookmarkEnd w:id="162"/>
      <w:bookmarkEnd w:id="163"/>
    </w:p>
    <w:tbl>
      <w:tblPr>
        <w:tblW w:w="4888" w:type="pct"/>
        <w:tblInd w:w="108" w:type="dxa"/>
        <w:tblLook w:val="0000" w:firstRow="0" w:lastRow="0" w:firstColumn="0" w:lastColumn="0" w:noHBand="0" w:noVBand="0"/>
      </w:tblPr>
      <w:tblGrid>
        <w:gridCol w:w="1561"/>
        <w:gridCol w:w="838"/>
        <w:gridCol w:w="1488"/>
        <w:gridCol w:w="1488"/>
        <w:gridCol w:w="1490"/>
        <w:gridCol w:w="1488"/>
        <w:gridCol w:w="1488"/>
      </w:tblGrid>
      <w:tr w:rsidR="00000000">
        <w:trPr>
          <w:trHeight w:val="375"/>
        </w:trPr>
        <w:tc>
          <w:tcPr>
            <w:tcW w:w="793" w:type="pct"/>
            <w:tcBorders>
              <w:top w:val="single" w:sz="4" w:space="0" w:color="auto"/>
              <w:left w:val="nil"/>
              <w:bottom w:val="single" w:sz="4" w:space="0" w:color="auto"/>
              <w:right w:val="nil"/>
            </w:tcBorders>
            <w:noWrap/>
            <w:vAlign w:val="center"/>
          </w:tcPr>
          <w:p w:rsidR="00000000" w:rsidRDefault="008011B7">
            <w:pPr>
              <w:spacing w:after="120" w:line="360" w:lineRule="exact"/>
              <w:rPr>
                <w:sz w:val="18"/>
                <w:lang w:val="en-GB"/>
              </w:rPr>
            </w:pPr>
          </w:p>
        </w:tc>
        <w:tc>
          <w:tcPr>
            <w:tcW w:w="426" w:type="pct"/>
            <w:tcBorders>
              <w:top w:val="single" w:sz="4" w:space="0" w:color="auto"/>
              <w:left w:val="nil"/>
              <w:bottom w:val="single" w:sz="4" w:space="0" w:color="auto"/>
              <w:right w:val="nil"/>
            </w:tcBorders>
            <w:vAlign w:val="center"/>
          </w:tcPr>
          <w:p w:rsidR="00000000" w:rsidRDefault="008011B7">
            <w:pPr>
              <w:spacing w:after="120" w:line="360" w:lineRule="exact"/>
              <w:rPr>
                <w:b/>
                <w:bCs/>
                <w:sz w:val="18"/>
                <w:lang w:val="en-GB"/>
              </w:rPr>
            </w:pPr>
          </w:p>
        </w:tc>
        <w:tc>
          <w:tcPr>
            <w:tcW w:w="756" w:type="pct"/>
            <w:tcBorders>
              <w:top w:val="single" w:sz="4" w:space="0" w:color="auto"/>
              <w:left w:val="nil"/>
              <w:bottom w:val="single" w:sz="4" w:space="0" w:color="auto"/>
              <w:right w:val="nil"/>
            </w:tcBorders>
            <w:vAlign w:val="center"/>
          </w:tcPr>
          <w:p w:rsidR="00000000" w:rsidRDefault="008011B7">
            <w:pPr>
              <w:spacing w:after="120" w:line="360" w:lineRule="exact"/>
              <w:jc w:val="center"/>
              <w:rPr>
                <w:rFonts w:ascii="SimHei"/>
                <w:color w:val="FF0000"/>
                <w:sz w:val="18"/>
                <w:lang w:val="en-GB"/>
              </w:rPr>
            </w:pPr>
            <w:r>
              <w:rPr>
                <w:rFonts w:ascii="SimHei"/>
                <w:color w:val="FF0000"/>
                <w:sz w:val="18"/>
                <w:lang w:val="en-GB"/>
              </w:rPr>
              <w:t>1998</w:t>
            </w:r>
          </w:p>
        </w:tc>
        <w:tc>
          <w:tcPr>
            <w:tcW w:w="756" w:type="pct"/>
            <w:tcBorders>
              <w:top w:val="single" w:sz="4" w:space="0" w:color="auto"/>
              <w:left w:val="nil"/>
              <w:bottom w:val="single" w:sz="4" w:space="0" w:color="auto"/>
              <w:right w:val="nil"/>
            </w:tcBorders>
            <w:vAlign w:val="center"/>
          </w:tcPr>
          <w:p w:rsidR="00000000" w:rsidRDefault="008011B7">
            <w:pPr>
              <w:spacing w:after="120" w:line="360" w:lineRule="exact"/>
              <w:jc w:val="center"/>
              <w:rPr>
                <w:rFonts w:ascii="SimHei"/>
                <w:color w:val="FF0000"/>
                <w:sz w:val="18"/>
                <w:lang w:val="en-GB"/>
              </w:rPr>
            </w:pPr>
            <w:r>
              <w:rPr>
                <w:rFonts w:ascii="SimHei"/>
                <w:color w:val="FF0000"/>
                <w:sz w:val="18"/>
                <w:lang w:val="en-GB"/>
              </w:rPr>
              <w:t>1999</w:t>
            </w:r>
          </w:p>
        </w:tc>
        <w:tc>
          <w:tcPr>
            <w:tcW w:w="757" w:type="pct"/>
            <w:tcBorders>
              <w:top w:val="single" w:sz="4" w:space="0" w:color="auto"/>
              <w:left w:val="nil"/>
              <w:bottom w:val="single" w:sz="4" w:space="0" w:color="auto"/>
              <w:right w:val="nil"/>
            </w:tcBorders>
            <w:vAlign w:val="center"/>
          </w:tcPr>
          <w:p w:rsidR="00000000" w:rsidRDefault="008011B7">
            <w:pPr>
              <w:spacing w:after="120" w:line="360" w:lineRule="exact"/>
              <w:jc w:val="center"/>
              <w:rPr>
                <w:rFonts w:ascii="SimHei"/>
                <w:color w:val="FF0000"/>
                <w:sz w:val="18"/>
                <w:lang w:val="en-GB"/>
              </w:rPr>
            </w:pPr>
            <w:r>
              <w:rPr>
                <w:rFonts w:ascii="SimHei"/>
                <w:color w:val="FF0000"/>
                <w:sz w:val="18"/>
                <w:lang w:val="en-GB"/>
              </w:rPr>
              <w:t>2000</w:t>
            </w:r>
          </w:p>
        </w:tc>
        <w:tc>
          <w:tcPr>
            <w:tcW w:w="756" w:type="pct"/>
            <w:tcBorders>
              <w:top w:val="single" w:sz="4" w:space="0" w:color="auto"/>
              <w:left w:val="nil"/>
              <w:bottom w:val="single" w:sz="4" w:space="0" w:color="auto"/>
              <w:right w:val="nil"/>
            </w:tcBorders>
            <w:vAlign w:val="center"/>
          </w:tcPr>
          <w:p w:rsidR="00000000" w:rsidRDefault="008011B7">
            <w:pPr>
              <w:spacing w:after="120" w:line="360" w:lineRule="exact"/>
              <w:jc w:val="center"/>
              <w:rPr>
                <w:rFonts w:ascii="SimHei"/>
                <w:color w:val="FF0000"/>
                <w:sz w:val="18"/>
                <w:lang w:val="en-GB"/>
              </w:rPr>
            </w:pPr>
            <w:r>
              <w:rPr>
                <w:rFonts w:ascii="SimHei"/>
                <w:color w:val="FF0000"/>
                <w:sz w:val="18"/>
                <w:lang w:val="en-GB"/>
              </w:rPr>
              <w:t>2001</w:t>
            </w:r>
          </w:p>
        </w:tc>
        <w:tc>
          <w:tcPr>
            <w:tcW w:w="757" w:type="pct"/>
            <w:tcBorders>
              <w:top w:val="single" w:sz="4" w:space="0" w:color="auto"/>
              <w:left w:val="nil"/>
              <w:bottom w:val="single" w:sz="4" w:space="0" w:color="auto"/>
              <w:right w:val="nil"/>
            </w:tcBorders>
            <w:vAlign w:val="center"/>
          </w:tcPr>
          <w:p w:rsidR="00000000" w:rsidRDefault="008011B7">
            <w:pPr>
              <w:spacing w:after="120" w:line="360" w:lineRule="exact"/>
              <w:jc w:val="center"/>
              <w:rPr>
                <w:rFonts w:ascii="SimHei"/>
                <w:color w:val="FF0000"/>
                <w:sz w:val="18"/>
                <w:lang w:val="en-GB"/>
              </w:rPr>
            </w:pPr>
            <w:r>
              <w:rPr>
                <w:rFonts w:ascii="SimHei"/>
                <w:color w:val="FF0000"/>
                <w:sz w:val="18"/>
                <w:lang w:val="en-GB"/>
              </w:rPr>
              <w:t>2002</w:t>
            </w:r>
          </w:p>
        </w:tc>
      </w:tr>
      <w:tr w:rsidR="00000000">
        <w:trPr>
          <w:cantSplit/>
          <w:trHeight w:val="375"/>
        </w:trPr>
        <w:tc>
          <w:tcPr>
            <w:tcW w:w="793" w:type="pct"/>
            <w:vMerge w:val="restart"/>
            <w:tcBorders>
              <w:top w:val="single" w:sz="4" w:space="0" w:color="auto"/>
              <w:left w:val="nil"/>
              <w:bottom w:val="nil"/>
              <w:right w:val="nil"/>
            </w:tcBorders>
            <w:vAlign w:val="center"/>
          </w:tcPr>
          <w:p w:rsidR="00000000" w:rsidRDefault="008011B7">
            <w:pPr>
              <w:spacing w:after="120" w:line="360" w:lineRule="exact"/>
              <w:rPr>
                <w:rFonts w:hint="eastAsia"/>
                <w:sz w:val="18"/>
                <w:lang w:val="en-GB"/>
              </w:rPr>
            </w:pPr>
            <w:r>
              <w:rPr>
                <w:rFonts w:hint="eastAsia"/>
                <w:sz w:val="18"/>
                <w:lang w:val="en-GB"/>
              </w:rPr>
              <w:t>国家</w:t>
            </w:r>
          </w:p>
        </w:tc>
        <w:tc>
          <w:tcPr>
            <w:tcW w:w="426" w:type="pct"/>
            <w:tcBorders>
              <w:top w:val="single" w:sz="4" w:space="0" w:color="auto"/>
              <w:left w:val="nil"/>
              <w:bottom w:val="nil"/>
              <w:right w:val="nil"/>
            </w:tcBorders>
            <w:vAlign w:val="center"/>
          </w:tcPr>
          <w:p w:rsidR="00000000" w:rsidRDefault="008011B7">
            <w:pPr>
              <w:pStyle w:val="Header"/>
              <w:pBdr>
                <w:bottom w:val="none" w:sz="0" w:space="0" w:color="auto"/>
              </w:pBdr>
              <w:tabs>
                <w:tab w:val="clear" w:pos="4320"/>
                <w:tab w:val="clear" w:pos="8640"/>
              </w:tabs>
              <w:spacing w:after="120" w:line="360" w:lineRule="exact"/>
              <w:rPr>
                <w:rFonts w:hint="eastAsia"/>
                <w:lang w:val="en-GB"/>
              </w:rPr>
            </w:pPr>
            <w:r>
              <w:rPr>
                <w:rFonts w:hint="eastAsia"/>
                <w:lang w:val="en-GB"/>
              </w:rPr>
              <w:t>男子</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106 189</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106 397</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104 442</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98 406</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99 635</w:t>
            </w:r>
          </w:p>
        </w:tc>
      </w:tr>
      <w:tr w:rsidR="00000000">
        <w:trPr>
          <w:cantSplit/>
          <w:trHeight w:val="375"/>
        </w:trPr>
        <w:tc>
          <w:tcPr>
            <w:tcW w:w="793" w:type="pct"/>
            <w:vMerge/>
            <w:tcBorders>
              <w:top w:val="nil"/>
              <w:left w:val="nil"/>
              <w:bottom w:val="single" w:sz="4" w:space="0" w:color="auto"/>
              <w:right w:val="nil"/>
            </w:tcBorders>
            <w:vAlign w:val="center"/>
          </w:tcPr>
          <w:p w:rsidR="00000000" w:rsidRDefault="008011B7">
            <w:pPr>
              <w:spacing w:after="120" w:line="360" w:lineRule="exact"/>
              <w:rPr>
                <w:sz w:val="18"/>
                <w:lang w:val="en-GB"/>
              </w:rPr>
            </w:pPr>
          </w:p>
        </w:tc>
        <w:tc>
          <w:tcPr>
            <w:tcW w:w="426" w:type="pct"/>
            <w:tcBorders>
              <w:top w:val="nil"/>
              <w:left w:val="nil"/>
              <w:bottom w:val="single" w:sz="4" w:space="0" w:color="auto"/>
              <w:right w:val="nil"/>
            </w:tcBorders>
            <w:vAlign w:val="center"/>
          </w:tcPr>
          <w:p w:rsidR="00000000" w:rsidRDefault="008011B7">
            <w:pPr>
              <w:spacing w:after="120" w:line="360" w:lineRule="exact"/>
              <w:jc w:val="center"/>
              <w:rPr>
                <w:rFonts w:hint="eastAsia"/>
                <w:sz w:val="18"/>
                <w:lang w:val="en-GB"/>
              </w:rPr>
            </w:pPr>
            <w:r>
              <w:rPr>
                <w:rFonts w:hint="eastAsia"/>
                <w:sz w:val="18"/>
                <w:lang w:val="en-GB"/>
              </w:rPr>
              <w:t>妇女</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77 726</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79 540</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79 896</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80 578</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81 698</w:t>
            </w:r>
          </w:p>
        </w:tc>
      </w:tr>
      <w:tr w:rsidR="00000000">
        <w:trPr>
          <w:cantSplit/>
          <w:trHeight w:val="375"/>
        </w:trPr>
        <w:tc>
          <w:tcPr>
            <w:tcW w:w="793" w:type="pct"/>
            <w:vMerge w:val="restart"/>
            <w:tcBorders>
              <w:top w:val="single" w:sz="4" w:space="0" w:color="auto"/>
              <w:left w:val="nil"/>
              <w:bottom w:val="nil"/>
              <w:right w:val="nil"/>
            </w:tcBorders>
            <w:vAlign w:val="center"/>
          </w:tcPr>
          <w:p w:rsidR="00000000" w:rsidRDefault="008011B7">
            <w:pPr>
              <w:spacing w:after="120" w:line="360" w:lineRule="exact"/>
              <w:rPr>
                <w:rFonts w:hint="eastAsia"/>
                <w:sz w:val="18"/>
                <w:lang w:val="en-GB"/>
              </w:rPr>
            </w:pPr>
            <w:r>
              <w:rPr>
                <w:rFonts w:hint="eastAsia"/>
                <w:sz w:val="18"/>
                <w:lang w:val="en-GB"/>
              </w:rPr>
              <w:t>郡</w:t>
            </w:r>
          </w:p>
        </w:tc>
        <w:tc>
          <w:tcPr>
            <w:tcW w:w="426" w:type="pct"/>
            <w:tcBorders>
              <w:top w:val="single" w:sz="4" w:space="0" w:color="auto"/>
              <w:left w:val="nil"/>
              <w:bottom w:val="nil"/>
              <w:right w:val="nil"/>
            </w:tcBorders>
            <w:vAlign w:val="center"/>
          </w:tcPr>
          <w:p w:rsidR="00000000" w:rsidRDefault="008011B7">
            <w:pPr>
              <w:spacing w:after="120" w:line="360" w:lineRule="exact"/>
              <w:jc w:val="center"/>
              <w:rPr>
                <w:rFonts w:hint="eastAsia"/>
                <w:sz w:val="18"/>
                <w:lang w:val="en-GB"/>
              </w:rPr>
            </w:pPr>
            <w:r>
              <w:rPr>
                <w:rFonts w:hint="eastAsia"/>
                <w:sz w:val="18"/>
                <w:lang w:val="en-GB"/>
              </w:rPr>
              <w:t>男子</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47 215</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47 385</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47 474</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46 908</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47 163</w:t>
            </w:r>
          </w:p>
        </w:tc>
      </w:tr>
      <w:tr w:rsidR="00000000">
        <w:trPr>
          <w:cantSplit/>
          <w:trHeight w:val="375"/>
        </w:trPr>
        <w:tc>
          <w:tcPr>
            <w:tcW w:w="793" w:type="pct"/>
            <w:vMerge/>
            <w:tcBorders>
              <w:top w:val="nil"/>
              <w:left w:val="nil"/>
              <w:bottom w:val="single" w:sz="4" w:space="0" w:color="auto"/>
              <w:right w:val="nil"/>
            </w:tcBorders>
            <w:vAlign w:val="center"/>
          </w:tcPr>
          <w:p w:rsidR="00000000" w:rsidRDefault="008011B7">
            <w:pPr>
              <w:spacing w:after="120" w:line="360" w:lineRule="exact"/>
              <w:rPr>
                <w:sz w:val="18"/>
                <w:lang w:val="en-GB"/>
              </w:rPr>
            </w:pPr>
          </w:p>
        </w:tc>
        <w:tc>
          <w:tcPr>
            <w:tcW w:w="426" w:type="pct"/>
            <w:tcBorders>
              <w:top w:val="nil"/>
              <w:left w:val="nil"/>
              <w:bottom w:val="single" w:sz="4" w:space="0" w:color="auto"/>
              <w:right w:val="nil"/>
            </w:tcBorders>
            <w:vAlign w:val="center"/>
          </w:tcPr>
          <w:p w:rsidR="00000000" w:rsidRDefault="008011B7">
            <w:pPr>
              <w:spacing w:after="120" w:line="360" w:lineRule="exact"/>
              <w:jc w:val="center"/>
              <w:rPr>
                <w:rFonts w:hint="eastAsia"/>
                <w:sz w:val="18"/>
                <w:lang w:val="en-GB"/>
              </w:rPr>
            </w:pPr>
            <w:r>
              <w:rPr>
                <w:rFonts w:hint="eastAsia"/>
                <w:sz w:val="18"/>
                <w:lang w:val="en-GB"/>
              </w:rPr>
              <w:t>妇女</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139 601</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142 148</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144 788</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143 759</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144 934</w:t>
            </w:r>
          </w:p>
        </w:tc>
      </w:tr>
      <w:tr w:rsidR="00000000">
        <w:trPr>
          <w:cantSplit/>
          <w:trHeight w:val="375"/>
        </w:trPr>
        <w:tc>
          <w:tcPr>
            <w:tcW w:w="793" w:type="pct"/>
            <w:vMerge w:val="restart"/>
            <w:tcBorders>
              <w:top w:val="single" w:sz="4" w:space="0" w:color="auto"/>
              <w:left w:val="nil"/>
              <w:bottom w:val="nil"/>
              <w:right w:val="nil"/>
            </w:tcBorders>
            <w:vAlign w:val="center"/>
          </w:tcPr>
          <w:p w:rsidR="00000000" w:rsidRDefault="008011B7">
            <w:pPr>
              <w:spacing w:after="120" w:line="360" w:lineRule="exact"/>
              <w:rPr>
                <w:rFonts w:hint="eastAsia"/>
                <w:sz w:val="18"/>
                <w:lang w:val="en-GB"/>
              </w:rPr>
            </w:pPr>
            <w:r>
              <w:rPr>
                <w:rFonts w:hint="eastAsia"/>
                <w:sz w:val="18"/>
                <w:lang w:val="en-GB"/>
              </w:rPr>
              <w:t>市</w:t>
            </w:r>
          </w:p>
        </w:tc>
        <w:tc>
          <w:tcPr>
            <w:tcW w:w="426" w:type="pct"/>
            <w:tcBorders>
              <w:top w:val="single" w:sz="4" w:space="0" w:color="auto"/>
              <w:left w:val="nil"/>
              <w:bottom w:val="nil"/>
              <w:right w:val="nil"/>
            </w:tcBorders>
            <w:vAlign w:val="center"/>
          </w:tcPr>
          <w:p w:rsidR="00000000" w:rsidRDefault="008011B7">
            <w:pPr>
              <w:spacing w:after="120" w:line="360" w:lineRule="exact"/>
              <w:jc w:val="center"/>
              <w:rPr>
                <w:rFonts w:hint="eastAsia"/>
                <w:sz w:val="18"/>
                <w:lang w:val="en-GB"/>
              </w:rPr>
            </w:pPr>
            <w:r>
              <w:rPr>
                <w:rFonts w:hint="eastAsia"/>
                <w:sz w:val="18"/>
                <w:lang w:val="en-GB"/>
              </w:rPr>
              <w:t>男子</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108 230</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108 214</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106 659</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105 852</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106 389</w:t>
            </w:r>
          </w:p>
        </w:tc>
      </w:tr>
      <w:tr w:rsidR="00000000">
        <w:trPr>
          <w:cantSplit/>
          <w:trHeight w:val="375"/>
        </w:trPr>
        <w:tc>
          <w:tcPr>
            <w:tcW w:w="793" w:type="pct"/>
            <w:vMerge/>
            <w:tcBorders>
              <w:top w:val="nil"/>
              <w:left w:val="nil"/>
              <w:bottom w:val="single" w:sz="4" w:space="0" w:color="auto"/>
              <w:right w:val="nil"/>
            </w:tcBorders>
            <w:vAlign w:val="center"/>
          </w:tcPr>
          <w:p w:rsidR="00000000" w:rsidRDefault="008011B7">
            <w:pPr>
              <w:spacing w:after="120" w:line="360" w:lineRule="exact"/>
              <w:rPr>
                <w:sz w:val="18"/>
                <w:lang w:val="en-GB"/>
              </w:rPr>
            </w:pPr>
          </w:p>
        </w:tc>
        <w:tc>
          <w:tcPr>
            <w:tcW w:w="426" w:type="pct"/>
            <w:tcBorders>
              <w:top w:val="nil"/>
              <w:left w:val="nil"/>
              <w:bottom w:val="single" w:sz="4" w:space="0" w:color="auto"/>
              <w:right w:val="nil"/>
            </w:tcBorders>
            <w:vAlign w:val="center"/>
          </w:tcPr>
          <w:p w:rsidR="00000000" w:rsidRDefault="008011B7">
            <w:pPr>
              <w:spacing w:after="120" w:line="360" w:lineRule="exact"/>
              <w:jc w:val="center"/>
              <w:rPr>
                <w:rFonts w:hint="eastAsia"/>
                <w:sz w:val="18"/>
                <w:lang w:val="en-GB"/>
              </w:rPr>
            </w:pPr>
            <w:r>
              <w:rPr>
                <w:rFonts w:hint="eastAsia"/>
                <w:sz w:val="18"/>
                <w:lang w:val="en-GB"/>
              </w:rPr>
              <w:t>妇女</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354 375</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360 853</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359 250</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 xml:space="preserve">362 </w:t>
            </w:r>
            <w:r>
              <w:rPr>
                <w:sz w:val="18"/>
                <w:lang w:val="en-GB"/>
              </w:rPr>
              <w:t>640</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367 778</w:t>
            </w:r>
          </w:p>
        </w:tc>
      </w:tr>
      <w:tr w:rsidR="00000000">
        <w:trPr>
          <w:cantSplit/>
          <w:trHeight w:val="375"/>
        </w:trPr>
        <w:tc>
          <w:tcPr>
            <w:tcW w:w="793" w:type="pct"/>
            <w:vMerge w:val="restart"/>
            <w:tcBorders>
              <w:top w:val="single" w:sz="4" w:space="0" w:color="auto"/>
              <w:left w:val="nil"/>
              <w:bottom w:val="nil"/>
              <w:right w:val="nil"/>
            </w:tcBorders>
            <w:vAlign w:val="center"/>
          </w:tcPr>
          <w:p w:rsidR="00000000" w:rsidRDefault="008011B7">
            <w:pPr>
              <w:spacing w:after="120" w:line="360" w:lineRule="exact"/>
              <w:rPr>
                <w:sz w:val="18"/>
                <w:lang w:val="en-GB"/>
              </w:rPr>
            </w:pPr>
            <w:r>
              <w:rPr>
                <w:rFonts w:hint="eastAsia"/>
                <w:sz w:val="18"/>
                <w:lang w:val="en-GB"/>
              </w:rPr>
              <w:t>公营公司</w:t>
            </w:r>
          </w:p>
        </w:tc>
        <w:tc>
          <w:tcPr>
            <w:tcW w:w="426" w:type="pct"/>
            <w:tcBorders>
              <w:top w:val="single" w:sz="4" w:space="0" w:color="auto"/>
              <w:left w:val="nil"/>
              <w:bottom w:val="nil"/>
              <w:right w:val="nil"/>
            </w:tcBorders>
            <w:vAlign w:val="center"/>
          </w:tcPr>
          <w:p w:rsidR="00000000" w:rsidRDefault="008011B7">
            <w:pPr>
              <w:spacing w:after="120" w:line="360" w:lineRule="exact"/>
              <w:jc w:val="center"/>
              <w:rPr>
                <w:rFonts w:hint="eastAsia"/>
                <w:sz w:val="18"/>
                <w:lang w:val="en-GB"/>
              </w:rPr>
            </w:pPr>
            <w:r>
              <w:rPr>
                <w:rFonts w:hint="eastAsia"/>
                <w:sz w:val="18"/>
                <w:lang w:val="en-GB"/>
              </w:rPr>
              <w:t>男子</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67 474</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67 079</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65 909</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63 521</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62 529</w:t>
            </w:r>
          </w:p>
        </w:tc>
      </w:tr>
      <w:tr w:rsidR="00000000">
        <w:trPr>
          <w:cantSplit/>
          <w:trHeight w:val="375"/>
        </w:trPr>
        <w:tc>
          <w:tcPr>
            <w:tcW w:w="793" w:type="pct"/>
            <w:vMerge/>
            <w:tcBorders>
              <w:top w:val="nil"/>
              <w:left w:val="nil"/>
              <w:bottom w:val="single" w:sz="4" w:space="0" w:color="auto"/>
              <w:right w:val="nil"/>
            </w:tcBorders>
            <w:vAlign w:val="center"/>
          </w:tcPr>
          <w:p w:rsidR="00000000" w:rsidRDefault="008011B7">
            <w:pPr>
              <w:spacing w:after="120" w:line="360" w:lineRule="exact"/>
              <w:rPr>
                <w:sz w:val="18"/>
                <w:lang w:val="en-GB"/>
              </w:rPr>
            </w:pPr>
          </w:p>
        </w:tc>
        <w:tc>
          <w:tcPr>
            <w:tcW w:w="426" w:type="pct"/>
            <w:tcBorders>
              <w:top w:val="nil"/>
              <w:left w:val="nil"/>
              <w:bottom w:val="single" w:sz="4" w:space="0" w:color="auto"/>
              <w:right w:val="nil"/>
            </w:tcBorders>
            <w:vAlign w:val="center"/>
          </w:tcPr>
          <w:p w:rsidR="00000000" w:rsidRDefault="008011B7">
            <w:pPr>
              <w:spacing w:after="120" w:line="360" w:lineRule="exact"/>
              <w:jc w:val="center"/>
              <w:rPr>
                <w:rFonts w:hint="eastAsia"/>
                <w:sz w:val="18"/>
                <w:lang w:val="en-GB"/>
              </w:rPr>
            </w:pPr>
            <w:r>
              <w:rPr>
                <w:rFonts w:hint="eastAsia"/>
                <w:sz w:val="18"/>
                <w:lang w:val="en-GB"/>
              </w:rPr>
              <w:t>妇女</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31 793</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32 230</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31 700</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32 086</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32 684</w:t>
            </w:r>
          </w:p>
        </w:tc>
      </w:tr>
      <w:tr w:rsidR="00000000">
        <w:trPr>
          <w:cantSplit/>
          <w:trHeight w:val="375"/>
        </w:trPr>
        <w:tc>
          <w:tcPr>
            <w:tcW w:w="793" w:type="pct"/>
            <w:vMerge w:val="restart"/>
            <w:tcBorders>
              <w:top w:val="single" w:sz="4" w:space="0" w:color="auto"/>
              <w:left w:val="nil"/>
              <w:bottom w:val="nil"/>
              <w:right w:val="nil"/>
            </w:tcBorders>
            <w:vAlign w:val="center"/>
          </w:tcPr>
          <w:p w:rsidR="00000000" w:rsidRDefault="008011B7">
            <w:pPr>
              <w:spacing w:after="120" w:line="360" w:lineRule="exact"/>
              <w:rPr>
                <w:rFonts w:hint="eastAsia"/>
                <w:sz w:val="18"/>
                <w:lang w:val="en-GB"/>
              </w:rPr>
            </w:pPr>
            <w:r>
              <w:rPr>
                <w:rFonts w:hint="eastAsia"/>
                <w:sz w:val="18"/>
                <w:lang w:val="en-GB"/>
              </w:rPr>
              <w:t>私营</w:t>
            </w:r>
          </w:p>
        </w:tc>
        <w:tc>
          <w:tcPr>
            <w:tcW w:w="426" w:type="pct"/>
            <w:tcBorders>
              <w:top w:val="single" w:sz="4" w:space="0" w:color="auto"/>
              <w:left w:val="nil"/>
              <w:bottom w:val="nil"/>
              <w:right w:val="nil"/>
            </w:tcBorders>
            <w:vAlign w:val="center"/>
          </w:tcPr>
          <w:p w:rsidR="00000000" w:rsidRDefault="008011B7">
            <w:pPr>
              <w:spacing w:after="120" w:line="360" w:lineRule="exact"/>
              <w:jc w:val="center"/>
              <w:rPr>
                <w:rFonts w:hint="eastAsia"/>
                <w:sz w:val="18"/>
                <w:lang w:val="en-GB"/>
              </w:rPr>
            </w:pPr>
            <w:r>
              <w:rPr>
                <w:rFonts w:hint="eastAsia"/>
                <w:sz w:val="18"/>
                <w:lang w:val="en-GB"/>
              </w:rPr>
              <w:t>男子</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972 542</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982 941</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987 574</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1 002 173</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1 001 702</w:t>
            </w:r>
          </w:p>
        </w:tc>
      </w:tr>
      <w:tr w:rsidR="00000000">
        <w:trPr>
          <w:cantSplit/>
          <w:trHeight w:val="375"/>
        </w:trPr>
        <w:tc>
          <w:tcPr>
            <w:tcW w:w="793" w:type="pct"/>
            <w:vMerge/>
            <w:tcBorders>
              <w:top w:val="nil"/>
              <w:left w:val="nil"/>
              <w:bottom w:val="single" w:sz="4" w:space="0" w:color="auto"/>
              <w:right w:val="nil"/>
            </w:tcBorders>
            <w:vAlign w:val="center"/>
          </w:tcPr>
          <w:p w:rsidR="00000000" w:rsidRDefault="008011B7">
            <w:pPr>
              <w:spacing w:after="120" w:line="360" w:lineRule="exact"/>
              <w:rPr>
                <w:sz w:val="18"/>
                <w:lang w:val="en-GB"/>
              </w:rPr>
            </w:pPr>
          </w:p>
        </w:tc>
        <w:tc>
          <w:tcPr>
            <w:tcW w:w="426" w:type="pct"/>
            <w:tcBorders>
              <w:top w:val="nil"/>
              <w:left w:val="nil"/>
              <w:bottom w:val="single" w:sz="4" w:space="0" w:color="auto"/>
              <w:right w:val="nil"/>
            </w:tcBorders>
            <w:vAlign w:val="center"/>
          </w:tcPr>
          <w:p w:rsidR="00000000" w:rsidRDefault="008011B7">
            <w:pPr>
              <w:spacing w:after="120" w:line="360" w:lineRule="exact"/>
              <w:jc w:val="center"/>
              <w:rPr>
                <w:rFonts w:hint="eastAsia"/>
                <w:sz w:val="18"/>
                <w:lang w:val="en-GB"/>
              </w:rPr>
            </w:pPr>
            <w:r>
              <w:rPr>
                <w:rFonts w:hint="eastAsia"/>
                <w:sz w:val="18"/>
                <w:lang w:val="en-GB"/>
              </w:rPr>
              <w:t>妇女</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562 773</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581 424</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594 070</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602 859</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606 750</w:t>
            </w:r>
          </w:p>
        </w:tc>
      </w:tr>
      <w:tr w:rsidR="00000000">
        <w:trPr>
          <w:cantSplit/>
          <w:trHeight w:val="375"/>
        </w:trPr>
        <w:tc>
          <w:tcPr>
            <w:tcW w:w="793" w:type="pct"/>
            <w:vMerge w:val="restart"/>
            <w:tcBorders>
              <w:top w:val="single" w:sz="4" w:space="0" w:color="auto"/>
              <w:left w:val="nil"/>
              <w:bottom w:val="nil"/>
              <w:right w:val="nil"/>
            </w:tcBorders>
            <w:vAlign w:val="center"/>
          </w:tcPr>
          <w:p w:rsidR="00000000" w:rsidRDefault="008011B7">
            <w:pPr>
              <w:spacing w:after="120" w:line="360" w:lineRule="exact"/>
              <w:rPr>
                <w:sz w:val="18"/>
                <w:lang w:val="en-GB"/>
              </w:rPr>
            </w:pPr>
            <w:r>
              <w:rPr>
                <w:rFonts w:hint="eastAsia"/>
                <w:sz w:val="18"/>
                <w:lang w:val="en-GB"/>
              </w:rPr>
              <w:t>外资部门</w:t>
            </w:r>
          </w:p>
        </w:tc>
        <w:tc>
          <w:tcPr>
            <w:tcW w:w="426" w:type="pct"/>
            <w:tcBorders>
              <w:top w:val="single" w:sz="4" w:space="0" w:color="auto"/>
              <w:left w:val="nil"/>
              <w:bottom w:val="nil"/>
              <w:right w:val="nil"/>
            </w:tcBorders>
            <w:vAlign w:val="center"/>
          </w:tcPr>
          <w:p w:rsidR="00000000" w:rsidRDefault="008011B7">
            <w:pPr>
              <w:spacing w:after="120" w:line="360" w:lineRule="exact"/>
              <w:jc w:val="center"/>
              <w:rPr>
                <w:rFonts w:hint="eastAsia"/>
                <w:sz w:val="18"/>
                <w:lang w:val="en-GB"/>
              </w:rPr>
            </w:pPr>
            <w:r>
              <w:rPr>
                <w:rFonts w:hint="eastAsia"/>
                <w:sz w:val="18"/>
                <w:lang w:val="en-GB"/>
              </w:rPr>
              <w:t>男子</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39</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0</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0</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2</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4</w:t>
            </w:r>
          </w:p>
        </w:tc>
      </w:tr>
      <w:tr w:rsidR="00000000">
        <w:trPr>
          <w:cantSplit/>
          <w:trHeight w:val="375"/>
        </w:trPr>
        <w:tc>
          <w:tcPr>
            <w:tcW w:w="793" w:type="pct"/>
            <w:vMerge/>
            <w:tcBorders>
              <w:top w:val="nil"/>
              <w:left w:val="nil"/>
              <w:bottom w:val="single" w:sz="4" w:space="0" w:color="auto"/>
              <w:right w:val="nil"/>
            </w:tcBorders>
            <w:vAlign w:val="center"/>
          </w:tcPr>
          <w:p w:rsidR="00000000" w:rsidRDefault="008011B7">
            <w:pPr>
              <w:spacing w:after="120" w:line="360" w:lineRule="exact"/>
              <w:rPr>
                <w:sz w:val="18"/>
                <w:lang w:val="en-GB"/>
              </w:rPr>
            </w:pPr>
          </w:p>
        </w:tc>
        <w:tc>
          <w:tcPr>
            <w:tcW w:w="426" w:type="pct"/>
            <w:tcBorders>
              <w:top w:val="nil"/>
              <w:left w:val="nil"/>
              <w:bottom w:val="single" w:sz="4" w:space="0" w:color="auto"/>
              <w:right w:val="nil"/>
            </w:tcBorders>
            <w:vAlign w:val="center"/>
          </w:tcPr>
          <w:p w:rsidR="00000000" w:rsidRDefault="008011B7">
            <w:pPr>
              <w:spacing w:after="120" w:line="360" w:lineRule="exact"/>
              <w:jc w:val="center"/>
              <w:rPr>
                <w:rFonts w:hint="eastAsia"/>
                <w:sz w:val="18"/>
                <w:lang w:val="en-GB"/>
              </w:rPr>
            </w:pPr>
            <w:r>
              <w:rPr>
                <w:rFonts w:hint="eastAsia"/>
                <w:sz w:val="18"/>
                <w:lang w:val="en-GB"/>
              </w:rPr>
              <w:t>妇女</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28</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0</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0</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2</w:t>
            </w:r>
          </w:p>
        </w:tc>
      </w:tr>
      <w:tr w:rsidR="00000000">
        <w:trPr>
          <w:cantSplit/>
          <w:trHeight w:val="375"/>
        </w:trPr>
        <w:tc>
          <w:tcPr>
            <w:tcW w:w="793" w:type="pct"/>
            <w:vMerge w:val="restart"/>
            <w:tcBorders>
              <w:top w:val="single" w:sz="4" w:space="0" w:color="auto"/>
              <w:left w:val="nil"/>
              <w:bottom w:val="nil"/>
              <w:right w:val="nil"/>
            </w:tcBorders>
            <w:vAlign w:val="center"/>
          </w:tcPr>
          <w:p w:rsidR="00000000" w:rsidRDefault="008011B7">
            <w:pPr>
              <w:spacing w:after="120" w:line="360" w:lineRule="exact"/>
              <w:rPr>
                <w:sz w:val="18"/>
                <w:lang w:val="en-GB"/>
              </w:rPr>
            </w:pPr>
            <w:r>
              <w:rPr>
                <w:rFonts w:hint="eastAsia"/>
                <w:sz w:val="18"/>
                <w:lang w:val="en-GB"/>
              </w:rPr>
              <w:t>未说明的活动</w:t>
            </w:r>
          </w:p>
        </w:tc>
        <w:tc>
          <w:tcPr>
            <w:tcW w:w="426" w:type="pct"/>
            <w:tcBorders>
              <w:top w:val="single" w:sz="4" w:space="0" w:color="auto"/>
              <w:left w:val="nil"/>
              <w:bottom w:val="nil"/>
              <w:right w:val="nil"/>
            </w:tcBorders>
            <w:vAlign w:val="center"/>
          </w:tcPr>
          <w:p w:rsidR="00000000" w:rsidRDefault="008011B7">
            <w:pPr>
              <w:spacing w:after="120" w:line="360" w:lineRule="exact"/>
              <w:jc w:val="center"/>
              <w:rPr>
                <w:rFonts w:hint="eastAsia"/>
                <w:sz w:val="18"/>
                <w:lang w:val="en-GB"/>
              </w:rPr>
            </w:pPr>
            <w:r>
              <w:rPr>
                <w:rFonts w:hint="eastAsia"/>
                <w:sz w:val="18"/>
                <w:lang w:val="en-GB"/>
              </w:rPr>
              <w:t>男子</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24</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63</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0</w:t>
            </w:r>
          </w:p>
        </w:tc>
        <w:tc>
          <w:tcPr>
            <w:tcW w:w="756"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0</w:t>
            </w:r>
          </w:p>
        </w:tc>
        <w:tc>
          <w:tcPr>
            <w:tcW w:w="757" w:type="pct"/>
            <w:tcBorders>
              <w:top w:val="single" w:sz="4" w:space="0" w:color="auto"/>
              <w:left w:val="nil"/>
              <w:bottom w:val="nil"/>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0</w:t>
            </w:r>
          </w:p>
        </w:tc>
      </w:tr>
      <w:tr w:rsidR="00000000">
        <w:trPr>
          <w:cantSplit/>
          <w:trHeight w:val="375"/>
        </w:trPr>
        <w:tc>
          <w:tcPr>
            <w:tcW w:w="793" w:type="pct"/>
            <w:vMerge/>
            <w:tcBorders>
              <w:top w:val="nil"/>
              <w:left w:val="nil"/>
              <w:bottom w:val="single" w:sz="4" w:space="0" w:color="auto"/>
              <w:right w:val="nil"/>
            </w:tcBorders>
            <w:vAlign w:val="center"/>
          </w:tcPr>
          <w:p w:rsidR="00000000" w:rsidRDefault="008011B7">
            <w:pPr>
              <w:spacing w:after="120" w:line="360" w:lineRule="exact"/>
              <w:rPr>
                <w:sz w:val="18"/>
                <w:lang w:val="en-GB"/>
              </w:rPr>
            </w:pPr>
          </w:p>
        </w:tc>
        <w:tc>
          <w:tcPr>
            <w:tcW w:w="426" w:type="pct"/>
            <w:tcBorders>
              <w:top w:val="nil"/>
              <w:left w:val="nil"/>
              <w:bottom w:val="single" w:sz="4" w:space="0" w:color="auto"/>
              <w:right w:val="nil"/>
            </w:tcBorders>
            <w:vAlign w:val="center"/>
          </w:tcPr>
          <w:p w:rsidR="00000000" w:rsidRDefault="008011B7">
            <w:pPr>
              <w:spacing w:after="120" w:line="360" w:lineRule="exact"/>
              <w:jc w:val="center"/>
              <w:rPr>
                <w:rFonts w:hint="eastAsia"/>
                <w:sz w:val="18"/>
                <w:lang w:val="en-GB"/>
              </w:rPr>
            </w:pPr>
            <w:r>
              <w:rPr>
                <w:rFonts w:hint="eastAsia"/>
                <w:sz w:val="18"/>
                <w:lang w:val="en-GB"/>
              </w:rPr>
              <w:t>妇女</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32</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59</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0</w:t>
            </w:r>
          </w:p>
        </w:tc>
        <w:tc>
          <w:tcPr>
            <w:tcW w:w="756"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15</w:t>
            </w:r>
          </w:p>
        </w:tc>
        <w:tc>
          <w:tcPr>
            <w:tcW w:w="757" w:type="pct"/>
            <w:tcBorders>
              <w:top w:val="nil"/>
              <w:left w:val="nil"/>
              <w:bottom w:val="single" w:sz="4" w:space="0" w:color="auto"/>
              <w:right w:val="nil"/>
            </w:tcBorders>
            <w:noWrap/>
            <w:vAlign w:val="center"/>
          </w:tcPr>
          <w:p w:rsidR="00000000" w:rsidRDefault="008011B7" w:rsidP="008011B7">
            <w:pPr>
              <w:spacing w:after="120" w:line="360" w:lineRule="exact"/>
              <w:ind w:rightChars="142" w:right="31680"/>
              <w:jc w:val="right"/>
              <w:rPr>
                <w:sz w:val="18"/>
                <w:lang w:val="en-GB"/>
              </w:rPr>
            </w:pPr>
            <w:r>
              <w:rPr>
                <w:sz w:val="18"/>
                <w:lang w:val="en-GB"/>
              </w:rPr>
              <w:t>0</w:t>
            </w:r>
          </w:p>
        </w:tc>
      </w:tr>
    </w:tbl>
    <w:p w:rsidR="00000000" w:rsidRDefault="008011B7">
      <w:pPr>
        <w:spacing w:after="240" w:line="360" w:lineRule="exact"/>
        <w:rPr>
          <w:sz w:val="18"/>
          <w:lang w:val="en-GB"/>
        </w:rPr>
      </w:pPr>
      <w:r>
        <w:rPr>
          <w:rFonts w:eastAsia="KaiTi_GB2312" w:hint="eastAsia"/>
          <w:sz w:val="18"/>
          <w:lang w:val="en-GB"/>
        </w:rPr>
        <w:t>资料来源</w:t>
      </w:r>
      <w:r>
        <w:rPr>
          <w:rFonts w:hint="eastAsia"/>
          <w:sz w:val="18"/>
          <w:lang w:val="en-GB"/>
        </w:rPr>
        <w:t>：丹麦统计局</w:t>
      </w:r>
      <w:r>
        <w:rPr>
          <w:sz w:val="18"/>
          <w:lang w:val="en-GB"/>
        </w:rPr>
        <w:t xml:space="preserve"> </w:t>
      </w:r>
    </w:p>
    <w:p w:rsidR="00000000" w:rsidRDefault="008011B7" w:rsidP="008011B7">
      <w:pPr>
        <w:spacing w:after="240" w:line="360" w:lineRule="exact"/>
        <w:ind w:firstLineChars="200" w:firstLine="31680"/>
        <w:rPr>
          <w:lang w:val="en-GB"/>
        </w:rPr>
      </w:pPr>
    </w:p>
    <w:p w:rsidR="00000000" w:rsidRDefault="008011B7" w:rsidP="008011B7">
      <w:pPr>
        <w:spacing w:after="240" w:line="360" w:lineRule="exact"/>
        <w:ind w:firstLineChars="200" w:firstLine="31680"/>
        <w:rPr>
          <w:lang w:val="en-GB"/>
        </w:rPr>
      </w:pPr>
    </w:p>
    <w:p w:rsidR="00000000" w:rsidRDefault="008011B7">
      <w:pPr>
        <w:spacing w:after="240" w:line="360" w:lineRule="exact"/>
        <w:jc w:val="center"/>
        <w:rPr>
          <w:rFonts w:ascii="SimHei" w:eastAsia="SimHei"/>
          <w:color w:val="FF0000"/>
          <w:lang w:val="en-GB"/>
        </w:rPr>
      </w:pPr>
      <w:r>
        <w:rPr>
          <w:lang w:val="en-GB"/>
        </w:rPr>
        <w:br w:type="page"/>
      </w:r>
      <w:bookmarkStart w:id="164" w:name="_Toc77496601"/>
      <w:bookmarkStart w:id="165" w:name="_Toc90538390"/>
      <w:r>
        <w:rPr>
          <w:rFonts w:ascii="SimHei" w:eastAsia="SimHei" w:hint="eastAsia"/>
          <w:color w:val="FF0000"/>
          <w:lang w:val="en-GB"/>
        </w:rPr>
        <w:t>表</w:t>
      </w:r>
      <w:r>
        <w:rPr>
          <w:rFonts w:ascii="SimHei" w:eastAsia="SimHei" w:hint="eastAsia"/>
          <w:color w:val="FF0000"/>
          <w:lang w:val="en-GB"/>
        </w:rPr>
        <w:t>9</w:t>
      </w:r>
      <w:r>
        <w:rPr>
          <w:rFonts w:ascii="SimHei" w:eastAsia="SimHei" w:hint="eastAsia"/>
          <w:color w:val="FF0000"/>
          <w:lang w:val="en-GB"/>
        </w:rPr>
        <w:t>：</w:t>
      </w:r>
      <w:r>
        <w:rPr>
          <w:rFonts w:ascii="SimHei" w:eastAsia="SimHei" w:hint="eastAsia"/>
          <w:color w:val="FF0000"/>
          <w:lang w:val="en-GB"/>
        </w:rPr>
        <w:t>2000-2002</w:t>
      </w:r>
      <w:r>
        <w:rPr>
          <w:rFonts w:ascii="SimHei" w:eastAsia="SimHei" w:hint="eastAsia"/>
          <w:color w:val="FF0000"/>
          <w:lang w:val="en-GB"/>
        </w:rPr>
        <w:t>年期间妇女工资占男子工资的比例，按部门和教育程度分列</w:t>
      </w:r>
      <w:r>
        <w:rPr>
          <w:rFonts w:ascii="SimHei" w:eastAsia="SimHei"/>
          <w:color w:val="FF0000"/>
          <w:lang w:val="en-GB"/>
        </w:rPr>
        <w:br/>
      </w:r>
      <w:r>
        <w:rPr>
          <w:rFonts w:ascii="SimHei" w:eastAsia="SimHei" w:hint="eastAsia"/>
          <w:color w:val="FF0000"/>
          <w:lang w:val="en-GB"/>
        </w:rPr>
        <w:t>（以百分比表示）</w:t>
      </w:r>
      <w:bookmarkEnd w:id="164"/>
      <w:bookmarkEnd w:id="165"/>
    </w:p>
    <w:tbl>
      <w:tblPr>
        <w:tblW w:w="4888" w:type="pct"/>
        <w:tblInd w:w="108" w:type="dxa"/>
        <w:tblLook w:val="01E0" w:firstRow="1" w:lastRow="1" w:firstColumn="1" w:lastColumn="1" w:noHBand="0" w:noVBand="0"/>
      </w:tblPr>
      <w:tblGrid>
        <w:gridCol w:w="1516"/>
        <w:gridCol w:w="925"/>
        <w:gridCol w:w="925"/>
        <w:gridCol w:w="925"/>
        <w:gridCol w:w="925"/>
        <w:gridCol w:w="925"/>
        <w:gridCol w:w="925"/>
        <w:gridCol w:w="925"/>
        <w:gridCol w:w="925"/>
        <w:gridCol w:w="925"/>
      </w:tblGrid>
      <w:tr w:rsidR="00000000">
        <w:tc>
          <w:tcPr>
            <w:tcW w:w="770" w:type="pct"/>
            <w:tcBorders>
              <w:top w:val="single" w:sz="4" w:space="0" w:color="auto"/>
            </w:tcBorders>
            <w:vAlign w:val="center"/>
          </w:tcPr>
          <w:p w:rsidR="00000000" w:rsidRDefault="008011B7">
            <w:pPr>
              <w:spacing w:after="60" w:line="340" w:lineRule="exact"/>
              <w:rPr>
                <w:rFonts w:ascii="SimHei" w:eastAsia="SimHei"/>
                <w:color w:val="FF0000"/>
                <w:sz w:val="18"/>
                <w:lang w:val="en-GB"/>
              </w:rPr>
            </w:pPr>
          </w:p>
        </w:tc>
        <w:tc>
          <w:tcPr>
            <w:tcW w:w="1410" w:type="pct"/>
            <w:gridSpan w:val="3"/>
            <w:tcBorders>
              <w:top w:val="single" w:sz="4" w:space="0" w:color="auto"/>
            </w:tcBorders>
            <w:vAlign w:val="center"/>
          </w:tcPr>
          <w:p w:rsidR="00000000" w:rsidRDefault="008011B7">
            <w:pPr>
              <w:spacing w:after="60" w:line="340" w:lineRule="exact"/>
              <w:jc w:val="center"/>
              <w:rPr>
                <w:rFonts w:ascii="SimHei" w:eastAsia="SimHei"/>
                <w:color w:val="FF0000"/>
                <w:sz w:val="18"/>
                <w:lang w:val="en-GB"/>
              </w:rPr>
            </w:pPr>
            <w:r>
              <w:rPr>
                <w:rFonts w:ascii="SimHei" w:eastAsia="SimHei" w:hint="eastAsia"/>
                <w:color w:val="FF0000"/>
                <w:sz w:val="18"/>
                <w:lang w:val="en-GB"/>
              </w:rPr>
              <w:t>私人</w:t>
            </w:r>
          </w:p>
        </w:tc>
        <w:tc>
          <w:tcPr>
            <w:tcW w:w="1410" w:type="pct"/>
            <w:gridSpan w:val="3"/>
            <w:tcBorders>
              <w:top w:val="single" w:sz="4" w:space="0" w:color="auto"/>
            </w:tcBorders>
            <w:vAlign w:val="center"/>
          </w:tcPr>
          <w:p w:rsidR="00000000" w:rsidRDefault="008011B7">
            <w:pPr>
              <w:spacing w:after="60" w:line="340" w:lineRule="exact"/>
              <w:jc w:val="center"/>
              <w:rPr>
                <w:rFonts w:ascii="SimHei" w:eastAsia="SimHei"/>
                <w:color w:val="FF0000"/>
                <w:sz w:val="18"/>
                <w:lang w:val="en-GB"/>
              </w:rPr>
            </w:pPr>
            <w:r>
              <w:rPr>
                <w:rFonts w:ascii="SimHei" w:eastAsia="SimHei" w:hint="eastAsia"/>
                <w:color w:val="FF0000"/>
                <w:sz w:val="18"/>
                <w:lang w:val="en-GB"/>
              </w:rPr>
              <w:t>市</w:t>
            </w:r>
          </w:p>
        </w:tc>
        <w:tc>
          <w:tcPr>
            <w:tcW w:w="1410" w:type="pct"/>
            <w:gridSpan w:val="3"/>
            <w:tcBorders>
              <w:top w:val="single" w:sz="4" w:space="0" w:color="auto"/>
            </w:tcBorders>
            <w:vAlign w:val="center"/>
          </w:tcPr>
          <w:p w:rsidR="00000000" w:rsidRDefault="008011B7">
            <w:pPr>
              <w:spacing w:after="60" w:line="340" w:lineRule="exact"/>
              <w:jc w:val="center"/>
              <w:rPr>
                <w:rFonts w:ascii="SimHei" w:eastAsia="SimHei"/>
                <w:color w:val="FF0000"/>
                <w:sz w:val="18"/>
                <w:lang w:val="en-GB"/>
              </w:rPr>
            </w:pPr>
            <w:r>
              <w:rPr>
                <w:rFonts w:ascii="SimHei" w:eastAsia="SimHei" w:hint="eastAsia"/>
                <w:color w:val="FF0000"/>
                <w:sz w:val="18"/>
                <w:lang w:val="en-GB"/>
              </w:rPr>
              <w:t>国家</w:t>
            </w:r>
          </w:p>
        </w:tc>
      </w:tr>
      <w:tr w:rsidR="00000000">
        <w:tc>
          <w:tcPr>
            <w:tcW w:w="770" w:type="pct"/>
            <w:vAlign w:val="center"/>
          </w:tcPr>
          <w:p w:rsidR="00000000" w:rsidRDefault="008011B7">
            <w:pPr>
              <w:spacing w:after="60" w:line="340" w:lineRule="exact"/>
              <w:rPr>
                <w:rFonts w:ascii="SimHei" w:eastAsia="SimHei"/>
                <w:color w:val="FF0000"/>
                <w:sz w:val="18"/>
                <w:lang w:val="en-GB"/>
              </w:rPr>
            </w:pPr>
          </w:p>
        </w:tc>
        <w:tc>
          <w:tcPr>
            <w:tcW w:w="470" w:type="pct"/>
            <w:vAlign w:val="center"/>
          </w:tcPr>
          <w:p w:rsidR="00000000" w:rsidRDefault="008011B7">
            <w:pPr>
              <w:spacing w:after="60" w:line="340" w:lineRule="exact"/>
              <w:jc w:val="center"/>
              <w:rPr>
                <w:rFonts w:ascii="SimHei" w:eastAsia="SimHei"/>
                <w:color w:val="FF0000"/>
                <w:sz w:val="18"/>
              </w:rPr>
            </w:pPr>
            <w:r>
              <w:rPr>
                <w:rFonts w:ascii="SimHei" w:eastAsia="SimHei"/>
                <w:color w:val="FF0000"/>
                <w:sz w:val="18"/>
              </w:rPr>
              <w:t>2000</w:t>
            </w:r>
          </w:p>
        </w:tc>
        <w:tc>
          <w:tcPr>
            <w:tcW w:w="470" w:type="pct"/>
            <w:vAlign w:val="center"/>
          </w:tcPr>
          <w:p w:rsidR="00000000" w:rsidRDefault="008011B7">
            <w:pPr>
              <w:pStyle w:val="Header"/>
              <w:pBdr>
                <w:bottom w:val="none" w:sz="0" w:space="0" w:color="auto"/>
              </w:pBdr>
              <w:tabs>
                <w:tab w:val="clear" w:pos="4320"/>
                <w:tab w:val="clear" w:pos="8640"/>
              </w:tabs>
              <w:spacing w:after="60" w:line="340" w:lineRule="exact"/>
              <w:rPr>
                <w:rFonts w:ascii="SimHei" w:eastAsia="SimHei"/>
                <w:color w:val="FF0000"/>
              </w:rPr>
            </w:pPr>
            <w:r>
              <w:rPr>
                <w:rFonts w:ascii="SimHei" w:eastAsia="SimHei"/>
                <w:color w:val="FF0000"/>
              </w:rPr>
              <w:t>2001</w:t>
            </w:r>
          </w:p>
        </w:tc>
        <w:tc>
          <w:tcPr>
            <w:tcW w:w="470" w:type="pct"/>
            <w:vAlign w:val="center"/>
          </w:tcPr>
          <w:p w:rsidR="00000000" w:rsidRDefault="008011B7">
            <w:pPr>
              <w:spacing w:after="60" w:line="340" w:lineRule="exact"/>
              <w:jc w:val="center"/>
              <w:rPr>
                <w:rFonts w:ascii="SimHei" w:eastAsia="SimHei"/>
                <w:color w:val="FF0000"/>
                <w:sz w:val="18"/>
              </w:rPr>
            </w:pPr>
            <w:r>
              <w:rPr>
                <w:rFonts w:ascii="SimHei" w:eastAsia="SimHei"/>
                <w:color w:val="FF0000"/>
                <w:sz w:val="18"/>
              </w:rPr>
              <w:t>2002</w:t>
            </w:r>
          </w:p>
        </w:tc>
        <w:tc>
          <w:tcPr>
            <w:tcW w:w="470" w:type="pct"/>
            <w:vAlign w:val="center"/>
          </w:tcPr>
          <w:p w:rsidR="00000000" w:rsidRDefault="008011B7">
            <w:pPr>
              <w:spacing w:after="60" w:line="340" w:lineRule="exact"/>
              <w:jc w:val="center"/>
              <w:rPr>
                <w:rFonts w:ascii="SimHei" w:eastAsia="SimHei"/>
                <w:color w:val="FF0000"/>
                <w:sz w:val="18"/>
              </w:rPr>
            </w:pPr>
            <w:r>
              <w:rPr>
                <w:rFonts w:ascii="SimHei" w:eastAsia="SimHei"/>
                <w:color w:val="FF0000"/>
                <w:sz w:val="18"/>
              </w:rPr>
              <w:t>2000</w:t>
            </w:r>
          </w:p>
        </w:tc>
        <w:tc>
          <w:tcPr>
            <w:tcW w:w="470" w:type="pct"/>
            <w:vAlign w:val="center"/>
          </w:tcPr>
          <w:p w:rsidR="00000000" w:rsidRDefault="008011B7">
            <w:pPr>
              <w:spacing w:after="60" w:line="340" w:lineRule="exact"/>
              <w:jc w:val="center"/>
              <w:rPr>
                <w:rFonts w:ascii="SimHei" w:eastAsia="SimHei"/>
                <w:color w:val="FF0000"/>
                <w:sz w:val="18"/>
              </w:rPr>
            </w:pPr>
            <w:r>
              <w:rPr>
                <w:rFonts w:ascii="SimHei" w:eastAsia="SimHei"/>
                <w:color w:val="FF0000"/>
                <w:sz w:val="18"/>
              </w:rPr>
              <w:t>2001</w:t>
            </w:r>
          </w:p>
        </w:tc>
        <w:tc>
          <w:tcPr>
            <w:tcW w:w="470" w:type="pct"/>
            <w:vAlign w:val="center"/>
          </w:tcPr>
          <w:p w:rsidR="00000000" w:rsidRDefault="008011B7">
            <w:pPr>
              <w:spacing w:after="60" w:line="340" w:lineRule="exact"/>
              <w:jc w:val="center"/>
              <w:rPr>
                <w:rFonts w:ascii="SimHei" w:eastAsia="SimHei"/>
                <w:color w:val="FF0000"/>
                <w:sz w:val="18"/>
              </w:rPr>
            </w:pPr>
            <w:r>
              <w:rPr>
                <w:rFonts w:ascii="SimHei" w:eastAsia="SimHei"/>
                <w:color w:val="FF0000"/>
                <w:sz w:val="18"/>
              </w:rPr>
              <w:t>2002</w:t>
            </w:r>
          </w:p>
        </w:tc>
        <w:tc>
          <w:tcPr>
            <w:tcW w:w="470" w:type="pct"/>
            <w:vAlign w:val="center"/>
          </w:tcPr>
          <w:p w:rsidR="00000000" w:rsidRDefault="008011B7">
            <w:pPr>
              <w:spacing w:after="60" w:line="340" w:lineRule="exact"/>
              <w:jc w:val="center"/>
              <w:rPr>
                <w:rFonts w:ascii="SimHei" w:eastAsia="SimHei"/>
                <w:color w:val="FF0000"/>
                <w:sz w:val="18"/>
              </w:rPr>
            </w:pPr>
            <w:r>
              <w:rPr>
                <w:rFonts w:ascii="SimHei" w:eastAsia="SimHei"/>
                <w:color w:val="FF0000"/>
                <w:sz w:val="18"/>
              </w:rPr>
              <w:t>2000</w:t>
            </w:r>
          </w:p>
        </w:tc>
        <w:tc>
          <w:tcPr>
            <w:tcW w:w="470" w:type="pct"/>
            <w:vAlign w:val="center"/>
          </w:tcPr>
          <w:p w:rsidR="00000000" w:rsidRDefault="008011B7">
            <w:pPr>
              <w:spacing w:after="60" w:line="340" w:lineRule="exact"/>
              <w:jc w:val="center"/>
              <w:rPr>
                <w:rFonts w:ascii="SimHei" w:eastAsia="SimHei"/>
                <w:color w:val="FF0000"/>
                <w:sz w:val="18"/>
              </w:rPr>
            </w:pPr>
            <w:r>
              <w:rPr>
                <w:rFonts w:ascii="SimHei" w:eastAsia="SimHei"/>
                <w:color w:val="FF0000"/>
                <w:sz w:val="18"/>
              </w:rPr>
              <w:t>2001</w:t>
            </w:r>
          </w:p>
        </w:tc>
        <w:tc>
          <w:tcPr>
            <w:tcW w:w="470" w:type="pct"/>
            <w:vAlign w:val="center"/>
          </w:tcPr>
          <w:p w:rsidR="00000000" w:rsidRDefault="008011B7">
            <w:pPr>
              <w:spacing w:after="60" w:line="340" w:lineRule="exact"/>
              <w:jc w:val="center"/>
              <w:rPr>
                <w:rFonts w:ascii="SimHei" w:eastAsia="SimHei"/>
                <w:color w:val="FF0000"/>
                <w:sz w:val="18"/>
              </w:rPr>
            </w:pPr>
            <w:r>
              <w:rPr>
                <w:rFonts w:ascii="SimHei" w:eastAsia="SimHei"/>
                <w:color w:val="FF0000"/>
                <w:sz w:val="18"/>
              </w:rPr>
              <w:t>2002</w:t>
            </w:r>
          </w:p>
        </w:tc>
      </w:tr>
      <w:tr w:rsidR="00000000">
        <w:tc>
          <w:tcPr>
            <w:tcW w:w="770" w:type="pct"/>
            <w:tcBorders>
              <w:bottom w:val="single" w:sz="4" w:space="0" w:color="auto"/>
            </w:tcBorders>
            <w:vAlign w:val="center"/>
          </w:tcPr>
          <w:p w:rsidR="00000000" w:rsidRDefault="008011B7">
            <w:pPr>
              <w:spacing w:after="60" w:line="340" w:lineRule="exact"/>
              <w:rPr>
                <w:rFonts w:ascii="SimHei" w:eastAsia="SimHei"/>
                <w:color w:val="FF0000"/>
                <w:sz w:val="18"/>
              </w:rPr>
            </w:pPr>
          </w:p>
        </w:tc>
        <w:tc>
          <w:tcPr>
            <w:tcW w:w="1410" w:type="pct"/>
            <w:gridSpan w:val="3"/>
            <w:tcBorders>
              <w:bottom w:val="single" w:sz="4" w:space="0" w:color="auto"/>
            </w:tcBorders>
            <w:vAlign w:val="center"/>
          </w:tcPr>
          <w:p w:rsidR="00000000" w:rsidRDefault="008011B7">
            <w:pPr>
              <w:spacing w:after="60" w:line="340" w:lineRule="exact"/>
              <w:jc w:val="center"/>
              <w:rPr>
                <w:rFonts w:ascii="SimHei" w:eastAsia="SimHei" w:hint="eastAsia"/>
                <w:color w:val="FF0000"/>
                <w:sz w:val="18"/>
              </w:rPr>
            </w:pPr>
            <w:r>
              <w:rPr>
                <w:rFonts w:ascii="SimHei" w:eastAsia="SimHei" w:hint="eastAsia"/>
                <w:color w:val="FF0000"/>
                <w:sz w:val="18"/>
              </w:rPr>
              <w:t>百分比</w:t>
            </w:r>
          </w:p>
        </w:tc>
        <w:tc>
          <w:tcPr>
            <w:tcW w:w="1410" w:type="pct"/>
            <w:gridSpan w:val="3"/>
            <w:tcBorders>
              <w:bottom w:val="single" w:sz="4" w:space="0" w:color="auto"/>
            </w:tcBorders>
            <w:vAlign w:val="center"/>
          </w:tcPr>
          <w:p w:rsidR="00000000" w:rsidRDefault="008011B7">
            <w:pPr>
              <w:spacing w:after="60" w:line="340" w:lineRule="exact"/>
              <w:jc w:val="center"/>
              <w:rPr>
                <w:rFonts w:ascii="SimHei" w:eastAsia="SimHei" w:hint="eastAsia"/>
                <w:color w:val="FF0000"/>
                <w:sz w:val="18"/>
              </w:rPr>
            </w:pPr>
            <w:r>
              <w:rPr>
                <w:rFonts w:ascii="SimHei" w:eastAsia="SimHei" w:hint="eastAsia"/>
                <w:color w:val="FF0000"/>
                <w:sz w:val="18"/>
              </w:rPr>
              <w:t>百分比</w:t>
            </w:r>
          </w:p>
        </w:tc>
        <w:tc>
          <w:tcPr>
            <w:tcW w:w="1410" w:type="pct"/>
            <w:gridSpan w:val="3"/>
            <w:tcBorders>
              <w:bottom w:val="single" w:sz="4" w:space="0" w:color="auto"/>
            </w:tcBorders>
            <w:vAlign w:val="center"/>
          </w:tcPr>
          <w:p w:rsidR="00000000" w:rsidRDefault="008011B7">
            <w:pPr>
              <w:spacing w:after="60" w:line="340" w:lineRule="exact"/>
              <w:jc w:val="center"/>
              <w:rPr>
                <w:rFonts w:ascii="SimHei" w:eastAsia="SimHei" w:hint="eastAsia"/>
                <w:color w:val="FF0000"/>
                <w:sz w:val="18"/>
              </w:rPr>
            </w:pPr>
            <w:r>
              <w:rPr>
                <w:rFonts w:ascii="SimHei" w:eastAsia="SimHei" w:hint="eastAsia"/>
                <w:color w:val="FF0000"/>
                <w:sz w:val="18"/>
              </w:rPr>
              <w:t>百分比</w:t>
            </w:r>
          </w:p>
        </w:tc>
      </w:tr>
      <w:tr w:rsidR="00000000">
        <w:tc>
          <w:tcPr>
            <w:tcW w:w="770" w:type="pct"/>
            <w:tcBorders>
              <w:top w:val="single" w:sz="4" w:space="0" w:color="auto"/>
              <w:bottom w:val="single" w:sz="4" w:space="0" w:color="auto"/>
            </w:tcBorders>
            <w:vAlign w:val="center"/>
          </w:tcPr>
          <w:p w:rsidR="00000000" w:rsidRDefault="008011B7">
            <w:pPr>
              <w:spacing w:after="60" w:line="340" w:lineRule="exact"/>
              <w:rPr>
                <w:rFonts w:ascii="SimHei" w:eastAsia="SimHei" w:hint="eastAsia"/>
                <w:color w:val="FF0000"/>
                <w:sz w:val="18"/>
                <w:lang w:val="en-GB"/>
              </w:rPr>
            </w:pPr>
            <w:r>
              <w:rPr>
                <w:rFonts w:ascii="SimHei" w:eastAsia="SimHei" w:hint="eastAsia"/>
                <w:color w:val="FF0000"/>
                <w:sz w:val="18"/>
                <w:lang w:val="en-GB"/>
              </w:rPr>
              <w:t>合计</w:t>
            </w:r>
          </w:p>
        </w:tc>
        <w:tc>
          <w:tcPr>
            <w:tcW w:w="470" w:type="pct"/>
            <w:tcBorders>
              <w:top w:val="single" w:sz="4" w:space="0" w:color="auto"/>
              <w:bottom w:val="single" w:sz="4" w:space="0" w:color="auto"/>
            </w:tcBorders>
            <w:vAlign w:val="center"/>
          </w:tcPr>
          <w:p w:rsidR="00000000" w:rsidRDefault="008011B7">
            <w:pPr>
              <w:spacing w:after="60" w:line="340" w:lineRule="exact"/>
              <w:jc w:val="center"/>
              <w:rPr>
                <w:rFonts w:ascii="SimHei" w:eastAsia="SimHei"/>
                <w:color w:val="FF0000"/>
                <w:sz w:val="18"/>
                <w:lang w:val="en-GB"/>
              </w:rPr>
            </w:pPr>
            <w:r>
              <w:rPr>
                <w:rFonts w:ascii="SimHei" w:eastAsia="SimHei"/>
                <w:color w:val="FF0000"/>
                <w:sz w:val="18"/>
                <w:lang w:val="en-GB"/>
              </w:rPr>
              <w:t>76</w:t>
            </w:r>
          </w:p>
        </w:tc>
        <w:tc>
          <w:tcPr>
            <w:tcW w:w="470" w:type="pct"/>
            <w:tcBorders>
              <w:top w:val="single" w:sz="4" w:space="0" w:color="auto"/>
              <w:bottom w:val="single" w:sz="4" w:space="0" w:color="auto"/>
            </w:tcBorders>
            <w:vAlign w:val="center"/>
          </w:tcPr>
          <w:p w:rsidR="00000000" w:rsidRDefault="008011B7">
            <w:pPr>
              <w:spacing w:after="60" w:line="340" w:lineRule="exact"/>
              <w:jc w:val="center"/>
              <w:rPr>
                <w:rFonts w:ascii="SimHei" w:eastAsia="SimHei"/>
                <w:color w:val="FF0000"/>
                <w:sz w:val="18"/>
                <w:lang w:val="en-GB"/>
              </w:rPr>
            </w:pPr>
            <w:r>
              <w:rPr>
                <w:rFonts w:ascii="SimHei" w:eastAsia="SimHei"/>
                <w:color w:val="FF0000"/>
                <w:sz w:val="18"/>
                <w:lang w:val="en-GB"/>
              </w:rPr>
              <w:t>77</w:t>
            </w:r>
          </w:p>
        </w:tc>
        <w:tc>
          <w:tcPr>
            <w:tcW w:w="470" w:type="pct"/>
            <w:tcBorders>
              <w:top w:val="single" w:sz="4" w:space="0" w:color="auto"/>
              <w:bottom w:val="single" w:sz="4" w:space="0" w:color="auto"/>
            </w:tcBorders>
            <w:vAlign w:val="center"/>
          </w:tcPr>
          <w:p w:rsidR="00000000" w:rsidRDefault="008011B7">
            <w:pPr>
              <w:spacing w:after="60" w:line="340" w:lineRule="exact"/>
              <w:jc w:val="center"/>
              <w:rPr>
                <w:rFonts w:ascii="SimHei" w:eastAsia="SimHei"/>
                <w:color w:val="FF0000"/>
                <w:sz w:val="18"/>
                <w:lang w:val="en-GB"/>
              </w:rPr>
            </w:pPr>
            <w:r>
              <w:rPr>
                <w:rFonts w:ascii="SimHei" w:eastAsia="SimHei"/>
                <w:color w:val="FF0000"/>
                <w:sz w:val="18"/>
                <w:lang w:val="en-GB"/>
              </w:rPr>
              <w:t>78</w:t>
            </w:r>
          </w:p>
        </w:tc>
        <w:tc>
          <w:tcPr>
            <w:tcW w:w="470" w:type="pct"/>
            <w:tcBorders>
              <w:top w:val="single" w:sz="4" w:space="0" w:color="auto"/>
              <w:bottom w:val="single" w:sz="4" w:space="0" w:color="auto"/>
            </w:tcBorders>
            <w:vAlign w:val="center"/>
          </w:tcPr>
          <w:p w:rsidR="00000000" w:rsidRDefault="008011B7">
            <w:pPr>
              <w:spacing w:after="60" w:line="340" w:lineRule="exact"/>
              <w:jc w:val="center"/>
              <w:rPr>
                <w:rFonts w:ascii="SimHei" w:eastAsia="SimHei"/>
                <w:color w:val="FF0000"/>
                <w:sz w:val="18"/>
                <w:lang w:val="en-GB"/>
              </w:rPr>
            </w:pPr>
            <w:r>
              <w:rPr>
                <w:rFonts w:ascii="SimHei" w:eastAsia="SimHei"/>
                <w:color w:val="FF0000"/>
                <w:sz w:val="18"/>
                <w:lang w:val="en-GB"/>
              </w:rPr>
              <w:t>83</w:t>
            </w:r>
          </w:p>
        </w:tc>
        <w:tc>
          <w:tcPr>
            <w:tcW w:w="470" w:type="pct"/>
            <w:tcBorders>
              <w:top w:val="single" w:sz="4" w:space="0" w:color="auto"/>
              <w:bottom w:val="single" w:sz="4" w:space="0" w:color="auto"/>
            </w:tcBorders>
            <w:vAlign w:val="center"/>
          </w:tcPr>
          <w:p w:rsidR="00000000" w:rsidRDefault="008011B7">
            <w:pPr>
              <w:spacing w:after="60" w:line="340" w:lineRule="exact"/>
              <w:jc w:val="center"/>
              <w:rPr>
                <w:rFonts w:ascii="SimHei" w:eastAsia="SimHei"/>
                <w:color w:val="FF0000"/>
                <w:sz w:val="18"/>
                <w:lang w:val="en-GB"/>
              </w:rPr>
            </w:pPr>
            <w:r>
              <w:rPr>
                <w:rFonts w:ascii="SimHei" w:eastAsia="SimHei"/>
                <w:color w:val="FF0000"/>
                <w:sz w:val="18"/>
                <w:lang w:val="en-GB"/>
              </w:rPr>
              <w:t>82</w:t>
            </w:r>
          </w:p>
        </w:tc>
        <w:tc>
          <w:tcPr>
            <w:tcW w:w="470" w:type="pct"/>
            <w:tcBorders>
              <w:top w:val="single" w:sz="4" w:space="0" w:color="auto"/>
              <w:bottom w:val="single" w:sz="4" w:space="0" w:color="auto"/>
            </w:tcBorders>
            <w:vAlign w:val="center"/>
          </w:tcPr>
          <w:p w:rsidR="00000000" w:rsidRDefault="008011B7">
            <w:pPr>
              <w:spacing w:after="60" w:line="340" w:lineRule="exact"/>
              <w:jc w:val="center"/>
              <w:rPr>
                <w:rFonts w:ascii="SimHei" w:eastAsia="SimHei"/>
                <w:color w:val="FF0000"/>
                <w:sz w:val="18"/>
                <w:lang w:val="en-GB"/>
              </w:rPr>
            </w:pPr>
            <w:r>
              <w:rPr>
                <w:rFonts w:ascii="SimHei" w:eastAsia="SimHei"/>
                <w:color w:val="FF0000"/>
                <w:sz w:val="18"/>
                <w:lang w:val="en-GB"/>
              </w:rPr>
              <w:t>83</w:t>
            </w:r>
          </w:p>
        </w:tc>
        <w:tc>
          <w:tcPr>
            <w:tcW w:w="470" w:type="pct"/>
            <w:tcBorders>
              <w:top w:val="single" w:sz="4" w:space="0" w:color="auto"/>
              <w:bottom w:val="single" w:sz="4" w:space="0" w:color="auto"/>
            </w:tcBorders>
            <w:vAlign w:val="center"/>
          </w:tcPr>
          <w:p w:rsidR="00000000" w:rsidRDefault="008011B7">
            <w:pPr>
              <w:spacing w:after="60" w:line="340" w:lineRule="exact"/>
              <w:jc w:val="center"/>
              <w:rPr>
                <w:rFonts w:ascii="SimHei" w:eastAsia="SimHei"/>
                <w:color w:val="FF0000"/>
                <w:sz w:val="18"/>
                <w:lang w:val="en-GB"/>
              </w:rPr>
            </w:pPr>
            <w:r>
              <w:rPr>
                <w:rFonts w:ascii="SimHei" w:eastAsia="SimHei"/>
                <w:color w:val="FF0000"/>
                <w:sz w:val="18"/>
                <w:lang w:val="en-GB"/>
              </w:rPr>
              <w:t>90</w:t>
            </w:r>
          </w:p>
        </w:tc>
        <w:tc>
          <w:tcPr>
            <w:tcW w:w="470" w:type="pct"/>
            <w:tcBorders>
              <w:top w:val="single" w:sz="4" w:space="0" w:color="auto"/>
              <w:bottom w:val="single" w:sz="4" w:space="0" w:color="auto"/>
            </w:tcBorders>
            <w:vAlign w:val="center"/>
          </w:tcPr>
          <w:p w:rsidR="00000000" w:rsidRDefault="008011B7">
            <w:pPr>
              <w:spacing w:after="60" w:line="340" w:lineRule="exact"/>
              <w:jc w:val="center"/>
              <w:rPr>
                <w:rFonts w:ascii="SimHei" w:eastAsia="SimHei"/>
                <w:color w:val="FF0000"/>
                <w:sz w:val="18"/>
                <w:lang w:val="en-GB"/>
              </w:rPr>
            </w:pPr>
            <w:r>
              <w:rPr>
                <w:rFonts w:ascii="SimHei" w:eastAsia="SimHei"/>
                <w:color w:val="FF0000"/>
                <w:sz w:val="18"/>
                <w:lang w:val="en-GB"/>
              </w:rPr>
              <w:t>91</w:t>
            </w:r>
          </w:p>
        </w:tc>
        <w:tc>
          <w:tcPr>
            <w:tcW w:w="470" w:type="pct"/>
            <w:tcBorders>
              <w:top w:val="single" w:sz="4" w:space="0" w:color="auto"/>
              <w:bottom w:val="single" w:sz="4" w:space="0" w:color="auto"/>
            </w:tcBorders>
            <w:vAlign w:val="center"/>
          </w:tcPr>
          <w:p w:rsidR="00000000" w:rsidRDefault="008011B7">
            <w:pPr>
              <w:spacing w:after="60" w:line="340" w:lineRule="exact"/>
              <w:jc w:val="center"/>
              <w:rPr>
                <w:rFonts w:ascii="SimHei" w:eastAsia="SimHei"/>
                <w:color w:val="FF0000"/>
                <w:sz w:val="18"/>
                <w:lang w:val="en-GB"/>
              </w:rPr>
            </w:pPr>
            <w:r>
              <w:rPr>
                <w:rFonts w:ascii="SimHei" w:eastAsia="SimHei"/>
                <w:color w:val="FF0000"/>
                <w:sz w:val="18"/>
                <w:lang w:val="en-GB"/>
              </w:rPr>
              <w:t>91</w:t>
            </w:r>
          </w:p>
        </w:tc>
      </w:tr>
      <w:tr w:rsidR="00000000">
        <w:tc>
          <w:tcPr>
            <w:tcW w:w="770" w:type="pct"/>
            <w:tcBorders>
              <w:top w:val="single" w:sz="4" w:space="0" w:color="auto"/>
            </w:tcBorders>
            <w:vAlign w:val="center"/>
          </w:tcPr>
          <w:p w:rsidR="00000000" w:rsidRDefault="008011B7">
            <w:pPr>
              <w:spacing w:after="60" w:line="340" w:lineRule="exact"/>
              <w:rPr>
                <w:rFonts w:hint="eastAsia"/>
                <w:sz w:val="18"/>
                <w:lang w:val="en-GB"/>
              </w:rPr>
            </w:pPr>
            <w:r>
              <w:rPr>
                <w:rFonts w:hint="eastAsia"/>
                <w:sz w:val="18"/>
                <w:lang w:val="en-GB"/>
              </w:rPr>
              <w:t>基础教育</w:t>
            </w:r>
          </w:p>
        </w:tc>
        <w:tc>
          <w:tcPr>
            <w:tcW w:w="470" w:type="pct"/>
            <w:tcBorders>
              <w:top w:val="single" w:sz="4" w:space="0" w:color="auto"/>
            </w:tcBorders>
            <w:vAlign w:val="center"/>
          </w:tcPr>
          <w:p w:rsidR="00000000" w:rsidRDefault="008011B7">
            <w:pPr>
              <w:spacing w:after="60" w:line="340" w:lineRule="exact"/>
              <w:jc w:val="center"/>
              <w:rPr>
                <w:sz w:val="18"/>
                <w:lang w:val="en-GB"/>
              </w:rPr>
            </w:pPr>
            <w:r>
              <w:rPr>
                <w:sz w:val="18"/>
                <w:lang w:val="en-GB"/>
              </w:rPr>
              <w:t>84</w:t>
            </w:r>
          </w:p>
        </w:tc>
        <w:tc>
          <w:tcPr>
            <w:tcW w:w="470" w:type="pct"/>
            <w:tcBorders>
              <w:top w:val="single" w:sz="4" w:space="0" w:color="auto"/>
            </w:tcBorders>
            <w:vAlign w:val="center"/>
          </w:tcPr>
          <w:p w:rsidR="00000000" w:rsidRDefault="008011B7">
            <w:pPr>
              <w:spacing w:after="60" w:line="340" w:lineRule="exact"/>
              <w:jc w:val="center"/>
              <w:rPr>
                <w:sz w:val="18"/>
                <w:lang w:val="en-GB"/>
              </w:rPr>
            </w:pPr>
            <w:r>
              <w:rPr>
                <w:sz w:val="18"/>
                <w:lang w:val="en-GB"/>
              </w:rPr>
              <w:t>85</w:t>
            </w:r>
          </w:p>
        </w:tc>
        <w:tc>
          <w:tcPr>
            <w:tcW w:w="470" w:type="pct"/>
            <w:tcBorders>
              <w:top w:val="single" w:sz="4" w:space="0" w:color="auto"/>
            </w:tcBorders>
            <w:vAlign w:val="center"/>
          </w:tcPr>
          <w:p w:rsidR="00000000" w:rsidRDefault="008011B7">
            <w:pPr>
              <w:spacing w:after="60" w:line="340" w:lineRule="exact"/>
              <w:jc w:val="center"/>
              <w:rPr>
                <w:sz w:val="18"/>
                <w:lang w:val="en-GB"/>
              </w:rPr>
            </w:pPr>
            <w:r>
              <w:rPr>
                <w:sz w:val="18"/>
                <w:lang w:val="en-GB"/>
              </w:rPr>
              <w:t>86</w:t>
            </w:r>
          </w:p>
        </w:tc>
        <w:tc>
          <w:tcPr>
            <w:tcW w:w="470" w:type="pct"/>
            <w:tcBorders>
              <w:top w:val="single" w:sz="4" w:space="0" w:color="auto"/>
            </w:tcBorders>
            <w:vAlign w:val="center"/>
          </w:tcPr>
          <w:p w:rsidR="00000000" w:rsidRDefault="008011B7">
            <w:pPr>
              <w:spacing w:after="60" w:line="340" w:lineRule="exact"/>
              <w:jc w:val="center"/>
              <w:rPr>
                <w:sz w:val="18"/>
                <w:lang w:val="en-GB"/>
              </w:rPr>
            </w:pPr>
            <w:r>
              <w:rPr>
                <w:sz w:val="18"/>
                <w:lang w:val="en-GB"/>
              </w:rPr>
              <w:t>85</w:t>
            </w:r>
          </w:p>
        </w:tc>
        <w:tc>
          <w:tcPr>
            <w:tcW w:w="470" w:type="pct"/>
            <w:tcBorders>
              <w:top w:val="single" w:sz="4" w:space="0" w:color="auto"/>
            </w:tcBorders>
            <w:vAlign w:val="center"/>
          </w:tcPr>
          <w:p w:rsidR="00000000" w:rsidRDefault="008011B7">
            <w:pPr>
              <w:spacing w:after="60" w:line="340" w:lineRule="exact"/>
              <w:jc w:val="center"/>
              <w:rPr>
                <w:sz w:val="18"/>
                <w:lang w:val="en-GB"/>
              </w:rPr>
            </w:pPr>
            <w:r>
              <w:rPr>
                <w:sz w:val="18"/>
                <w:lang w:val="en-GB"/>
              </w:rPr>
              <w:t>85</w:t>
            </w:r>
          </w:p>
        </w:tc>
        <w:tc>
          <w:tcPr>
            <w:tcW w:w="470" w:type="pct"/>
            <w:tcBorders>
              <w:top w:val="single" w:sz="4" w:space="0" w:color="auto"/>
            </w:tcBorders>
            <w:vAlign w:val="center"/>
          </w:tcPr>
          <w:p w:rsidR="00000000" w:rsidRDefault="008011B7">
            <w:pPr>
              <w:spacing w:after="60" w:line="340" w:lineRule="exact"/>
              <w:jc w:val="center"/>
              <w:rPr>
                <w:sz w:val="18"/>
                <w:lang w:val="en-GB"/>
              </w:rPr>
            </w:pPr>
            <w:r>
              <w:rPr>
                <w:sz w:val="18"/>
                <w:lang w:val="en-GB"/>
              </w:rPr>
              <w:t>86</w:t>
            </w:r>
          </w:p>
        </w:tc>
        <w:tc>
          <w:tcPr>
            <w:tcW w:w="470" w:type="pct"/>
            <w:tcBorders>
              <w:top w:val="single" w:sz="4" w:space="0" w:color="auto"/>
            </w:tcBorders>
            <w:vAlign w:val="center"/>
          </w:tcPr>
          <w:p w:rsidR="00000000" w:rsidRDefault="008011B7">
            <w:pPr>
              <w:spacing w:after="60" w:line="340" w:lineRule="exact"/>
              <w:jc w:val="center"/>
              <w:rPr>
                <w:sz w:val="18"/>
                <w:lang w:val="en-GB"/>
              </w:rPr>
            </w:pPr>
            <w:r>
              <w:rPr>
                <w:sz w:val="18"/>
                <w:lang w:val="en-GB"/>
              </w:rPr>
              <w:t>93</w:t>
            </w:r>
          </w:p>
        </w:tc>
        <w:tc>
          <w:tcPr>
            <w:tcW w:w="470" w:type="pct"/>
            <w:tcBorders>
              <w:top w:val="single" w:sz="4" w:space="0" w:color="auto"/>
            </w:tcBorders>
            <w:vAlign w:val="center"/>
          </w:tcPr>
          <w:p w:rsidR="00000000" w:rsidRDefault="008011B7">
            <w:pPr>
              <w:spacing w:after="60" w:line="340" w:lineRule="exact"/>
              <w:jc w:val="center"/>
              <w:rPr>
                <w:sz w:val="18"/>
                <w:lang w:val="en-GB"/>
              </w:rPr>
            </w:pPr>
            <w:r>
              <w:rPr>
                <w:sz w:val="18"/>
                <w:lang w:val="en-GB"/>
              </w:rPr>
              <w:t>95</w:t>
            </w:r>
          </w:p>
        </w:tc>
        <w:tc>
          <w:tcPr>
            <w:tcW w:w="470" w:type="pct"/>
            <w:tcBorders>
              <w:top w:val="single" w:sz="4" w:space="0" w:color="auto"/>
            </w:tcBorders>
            <w:vAlign w:val="center"/>
          </w:tcPr>
          <w:p w:rsidR="00000000" w:rsidRDefault="008011B7">
            <w:pPr>
              <w:spacing w:after="60" w:line="340" w:lineRule="exact"/>
              <w:jc w:val="center"/>
              <w:rPr>
                <w:sz w:val="18"/>
                <w:lang w:val="en-GB"/>
              </w:rPr>
            </w:pPr>
            <w:r>
              <w:rPr>
                <w:sz w:val="18"/>
                <w:lang w:val="en-GB"/>
              </w:rPr>
              <w:t>95</w:t>
            </w:r>
          </w:p>
        </w:tc>
      </w:tr>
      <w:tr w:rsidR="00000000">
        <w:tc>
          <w:tcPr>
            <w:tcW w:w="770" w:type="pct"/>
            <w:vAlign w:val="center"/>
          </w:tcPr>
          <w:p w:rsidR="00000000" w:rsidRDefault="008011B7">
            <w:pPr>
              <w:spacing w:after="60" w:line="340" w:lineRule="exact"/>
              <w:rPr>
                <w:rFonts w:hint="eastAsia"/>
                <w:sz w:val="18"/>
                <w:lang w:val="en-GB"/>
              </w:rPr>
            </w:pPr>
            <w:r>
              <w:rPr>
                <w:rFonts w:hint="eastAsia"/>
                <w:sz w:val="18"/>
                <w:lang w:val="en-GB"/>
              </w:rPr>
              <w:t>普通中学</w:t>
            </w:r>
          </w:p>
        </w:tc>
        <w:tc>
          <w:tcPr>
            <w:tcW w:w="470" w:type="pct"/>
            <w:vAlign w:val="center"/>
          </w:tcPr>
          <w:p w:rsidR="00000000" w:rsidRDefault="008011B7">
            <w:pPr>
              <w:spacing w:after="60" w:line="340" w:lineRule="exact"/>
              <w:jc w:val="center"/>
              <w:rPr>
                <w:sz w:val="18"/>
                <w:lang w:val="en-GB"/>
              </w:rPr>
            </w:pPr>
            <w:r>
              <w:rPr>
                <w:sz w:val="18"/>
                <w:lang w:val="en-GB"/>
              </w:rPr>
              <w:t>71</w:t>
            </w:r>
          </w:p>
        </w:tc>
        <w:tc>
          <w:tcPr>
            <w:tcW w:w="470" w:type="pct"/>
            <w:vAlign w:val="center"/>
          </w:tcPr>
          <w:p w:rsidR="00000000" w:rsidRDefault="008011B7">
            <w:pPr>
              <w:spacing w:after="60" w:line="340" w:lineRule="exact"/>
              <w:jc w:val="center"/>
              <w:rPr>
                <w:sz w:val="18"/>
                <w:lang w:val="en-GB"/>
              </w:rPr>
            </w:pPr>
            <w:r>
              <w:rPr>
                <w:sz w:val="18"/>
                <w:lang w:val="en-GB"/>
              </w:rPr>
              <w:t>73</w:t>
            </w:r>
          </w:p>
        </w:tc>
        <w:tc>
          <w:tcPr>
            <w:tcW w:w="470" w:type="pct"/>
            <w:vAlign w:val="center"/>
          </w:tcPr>
          <w:p w:rsidR="00000000" w:rsidRDefault="008011B7">
            <w:pPr>
              <w:spacing w:after="60" w:line="340" w:lineRule="exact"/>
              <w:jc w:val="center"/>
              <w:rPr>
                <w:sz w:val="18"/>
                <w:lang w:val="en-GB"/>
              </w:rPr>
            </w:pPr>
            <w:r>
              <w:rPr>
                <w:sz w:val="18"/>
                <w:lang w:val="en-GB"/>
              </w:rPr>
              <w:t>74</w:t>
            </w:r>
          </w:p>
        </w:tc>
        <w:tc>
          <w:tcPr>
            <w:tcW w:w="470" w:type="pct"/>
            <w:vAlign w:val="center"/>
          </w:tcPr>
          <w:p w:rsidR="00000000" w:rsidRDefault="008011B7">
            <w:pPr>
              <w:spacing w:after="60" w:line="340" w:lineRule="exact"/>
              <w:jc w:val="center"/>
              <w:rPr>
                <w:sz w:val="18"/>
                <w:lang w:val="en-GB"/>
              </w:rPr>
            </w:pPr>
            <w:r>
              <w:rPr>
                <w:sz w:val="18"/>
                <w:lang w:val="en-GB"/>
              </w:rPr>
              <w:t>85</w:t>
            </w:r>
          </w:p>
        </w:tc>
        <w:tc>
          <w:tcPr>
            <w:tcW w:w="470" w:type="pct"/>
            <w:vAlign w:val="center"/>
          </w:tcPr>
          <w:p w:rsidR="00000000" w:rsidRDefault="008011B7">
            <w:pPr>
              <w:spacing w:after="60" w:line="340" w:lineRule="exact"/>
              <w:jc w:val="center"/>
              <w:rPr>
                <w:sz w:val="18"/>
                <w:lang w:val="en-GB"/>
              </w:rPr>
            </w:pPr>
            <w:r>
              <w:rPr>
                <w:sz w:val="18"/>
                <w:lang w:val="en-GB"/>
              </w:rPr>
              <w:t>85</w:t>
            </w:r>
          </w:p>
        </w:tc>
        <w:tc>
          <w:tcPr>
            <w:tcW w:w="470" w:type="pct"/>
            <w:vAlign w:val="center"/>
          </w:tcPr>
          <w:p w:rsidR="00000000" w:rsidRDefault="008011B7">
            <w:pPr>
              <w:spacing w:after="60" w:line="340" w:lineRule="exact"/>
              <w:jc w:val="center"/>
              <w:rPr>
                <w:sz w:val="18"/>
                <w:lang w:val="en-GB"/>
              </w:rPr>
            </w:pPr>
            <w:r>
              <w:rPr>
                <w:sz w:val="18"/>
                <w:lang w:val="en-GB"/>
              </w:rPr>
              <w:t>86</w:t>
            </w:r>
          </w:p>
        </w:tc>
        <w:tc>
          <w:tcPr>
            <w:tcW w:w="470" w:type="pct"/>
            <w:vAlign w:val="center"/>
          </w:tcPr>
          <w:p w:rsidR="00000000" w:rsidRDefault="008011B7">
            <w:pPr>
              <w:spacing w:after="60" w:line="340" w:lineRule="exact"/>
              <w:jc w:val="center"/>
              <w:rPr>
                <w:sz w:val="18"/>
                <w:lang w:val="en-GB"/>
              </w:rPr>
            </w:pPr>
            <w:r>
              <w:rPr>
                <w:sz w:val="18"/>
                <w:lang w:val="en-GB"/>
              </w:rPr>
              <w:t>95</w:t>
            </w:r>
          </w:p>
        </w:tc>
        <w:tc>
          <w:tcPr>
            <w:tcW w:w="470" w:type="pct"/>
            <w:vAlign w:val="center"/>
          </w:tcPr>
          <w:p w:rsidR="00000000" w:rsidRDefault="008011B7">
            <w:pPr>
              <w:spacing w:after="60" w:line="340" w:lineRule="exact"/>
              <w:jc w:val="center"/>
              <w:rPr>
                <w:sz w:val="18"/>
                <w:lang w:val="en-GB"/>
              </w:rPr>
            </w:pPr>
            <w:r>
              <w:rPr>
                <w:sz w:val="18"/>
                <w:lang w:val="en-GB"/>
              </w:rPr>
              <w:t>97</w:t>
            </w:r>
          </w:p>
        </w:tc>
        <w:tc>
          <w:tcPr>
            <w:tcW w:w="470" w:type="pct"/>
            <w:vAlign w:val="center"/>
          </w:tcPr>
          <w:p w:rsidR="00000000" w:rsidRDefault="008011B7">
            <w:pPr>
              <w:spacing w:after="60" w:line="340" w:lineRule="exact"/>
              <w:jc w:val="center"/>
              <w:rPr>
                <w:sz w:val="18"/>
                <w:lang w:val="en-GB"/>
              </w:rPr>
            </w:pPr>
            <w:r>
              <w:rPr>
                <w:sz w:val="18"/>
                <w:lang w:val="en-GB"/>
              </w:rPr>
              <w:t>98</w:t>
            </w:r>
          </w:p>
        </w:tc>
      </w:tr>
      <w:tr w:rsidR="00000000">
        <w:tc>
          <w:tcPr>
            <w:tcW w:w="770" w:type="pct"/>
            <w:vAlign w:val="center"/>
          </w:tcPr>
          <w:p w:rsidR="00000000" w:rsidRDefault="008011B7">
            <w:pPr>
              <w:spacing w:after="60" w:line="340" w:lineRule="exact"/>
              <w:rPr>
                <w:rFonts w:hint="eastAsia"/>
                <w:sz w:val="18"/>
                <w:lang w:val="en-GB"/>
              </w:rPr>
            </w:pPr>
            <w:r>
              <w:rPr>
                <w:rFonts w:hint="eastAsia"/>
                <w:sz w:val="18"/>
                <w:lang w:val="en-GB"/>
              </w:rPr>
              <w:t>职业中学</w:t>
            </w:r>
          </w:p>
        </w:tc>
        <w:tc>
          <w:tcPr>
            <w:tcW w:w="470" w:type="pct"/>
            <w:vAlign w:val="center"/>
          </w:tcPr>
          <w:p w:rsidR="00000000" w:rsidRDefault="008011B7">
            <w:pPr>
              <w:spacing w:after="60" w:line="340" w:lineRule="exact"/>
              <w:jc w:val="center"/>
              <w:rPr>
                <w:sz w:val="18"/>
                <w:lang w:val="en-GB"/>
              </w:rPr>
            </w:pPr>
            <w:r>
              <w:rPr>
                <w:sz w:val="18"/>
                <w:lang w:val="en-GB"/>
              </w:rPr>
              <w:t>77</w:t>
            </w:r>
          </w:p>
        </w:tc>
        <w:tc>
          <w:tcPr>
            <w:tcW w:w="470" w:type="pct"/>
            <w:vAlign w:val="center"/>
          </w:tcPr>
          <w:p w:rsidR="00000000" w:rsidRDefault="008011B7">
            <w:pPr>
              <w:spacing w:after="60" w:line="340" w:lineRule="exact"/>
              <w:jc w:val="center"/>
              <w:rPr>
                <w:sz w:val="18"/>
                <w:lang w:val="en-GB"/>
              </w:rPr>
            </w:pPr>
            <w:r>
              <w:rPr>
                <w:sz w:val="18"/>
                <w:lang w:val="en-GB"/>
              </w:rPr>
              <w:t>77</w:t>
            </w:r>
          </w:p>
        </w:tc>
        <w:tc>
          <w:tcPr>
            <w:tcW w:w="470" w:type="pct"/>
            <w:vAlign w:val="center"/>
          </w:tcPr>
          <w:p w:rsidR="00000000" w:rsidRDefault="008011B7">
            <w:pPr>
              <w:spacing w:after="60" w:line="340" w:lineRule="exact"/>
              <w:jc w:val="center"/>
              <w:rPr>
                <w:sz w:val="18"/>
                <w:lang w:val="en-GB"/>
              </w:rPr>
            </w:pPr>
            <w:r>
              <w:rPr>
                <w:sz w:val="18"/>
                <w:lang w:val="en-GB"/>
              </w:rPr>
              <w:t>79</w:t>
            </w:r>
          </w:p>
        </w:tc>
        <w:tc>
          <w:tcPr>
            <w:tcW w:w="470" w:type="pct"/>
            <w:vAlign w:val="center"/>
          </w:tcPr>
          <w:p w:rsidR="00000000" w:rsidRDefault="008011B7">
            <w:pPr>
              <w:spacing w:after="60" w:line="340" w:lineRule="exact"/>
              <w:jc w:val="center"/>
              <w:rPr>
                <w:sz w:val="18"/>
                <w:lang w:val="en-GB"/>
              </w:rPr>
            </w:pPr>
            <w:r>
              <w:rPr>
                <w:sz w:val="18"/>
                <w:lang w:val="en-GB"/>
              </w:rPr>
              <w:t>92</w:t>
            </w:r>
          </w:p>
        </w:tc>
        <w:tc>
          <w:tcPr>
            <w:tcW w:w="470" w:type="pct"/>
            <w:vAlign w:val="center"/>
          </w:tcPr>
          <w:p w:rsidR="00000000" w:rsidRDefault="008011B7">
            <w:pPr>
              <w:spacing w:after="60" w:line="340" w:lineRule="exact"/>
              <w:jc w:val="center"/>
              <w:rPr>
                <w:sz w:val="18"/>
                <w:lang w:val="en-GB"/>
              </w:rPr>
            </w:pPr>
            <w:r>
              <w:rPr>
                <w:sz w:val="18"/>
                <w:lang w:val="en-GB"/>
              </w:rPr>
              <w:t>91</w:t>
            </w:r>
          </w:p>
        </w:tc>
        <w:tc>
          <w:tcPr>
            <w:tcW w:w="470" w:type="pct"/>
            <w:vAlign w:val="center"/>
          </w:tcPr>
          <w:p w:rsidR="00000000" w:rsidRDefault="008011B7">
            <w:pPr>
              <w:spacing w:after="60" w:line="340" w:lineRule="exact"/>
              <w:jc w:val="center"/>
              <w:rPr>
                <w:sz w:val="18"/>
                <w:lang w:val="en-GB"/>
              </w:rPr>
            </w:pPr>
            <w:r>
              <w:rPr>
                <w:sz w:val="18"/>
                <w:lang w:val="en-GB"/>
              </w:rPr>
              <w:t>94</w:t>
            </w:r>
          </w:p>
        </w:tc>
        <w:tc>
          <w:tcPr>
            <w:tcW w:w="470" w:type="pct"/>
            <w:vAlign w:val="center"/>
          </w:tcPr>
          <w:p w:rsidR="00000000" w:rsidRDefault="008011B7">
            <w:pPr>
              <w:spacing w:after="60" w:line="340" w:lineRule="exact"/>
              <w:jc w:val="center"/>
              <w:rPr>
                <w:sz w:val="18"/>
                <w:lang w:val="en-GB"/>
              </w:rPr>
            </w:pPr>
            <w:r>
              <w:rPr>
                <w:sz w:val="18"/>
                <w:lang w:val="en-GB"/>
              </w:rPr>
              <w:t>98</w:t>
            </w:r>
          </w:p>
        </w:tc>
        <w:tc>
          <w:tcPr>
            <w:tcW w:w="470" w:type="pct"/>
            <w:vAlign w:val="center"/>
          </w:tcPr>
          <w:p w:rsidR="00000000" w:rsidRDefault="008011B7">
            <w:pPr>
              <w:spacing w:after="60" w:line="340" w:lineRule="exact"/>
              <w:jc w:val="center"/>
              <w:rPr>
                <w:sz w:val="18"/>
                <w:lang w:val="en-GB"/>
              </w:rPr>
            </w:pPr>
            <w:r>
              <w:rPr>
                <w:sz w:val="18"/>
                <w:lang w:val="en-GB"/>
              </w:rPr>
              <w:t>99</w:t>
            </w:r>
          </w:p>
        </w:tc>
        <w:tc>
          <w:tcPr>
            <w:tcW w:w="470" w:type="pct"/>
            <w:vAlign w:val="center"/>
          </w:tcPr>
          <w:p w:rsidR="00000000" w:rsidRDefault="008011B7">
            <w:pPr>
              <w:spacing w:after="60" w:line="340" w:lineRule="exact"/>
              <w:jc w:val="center"/>
              <w:rPr>
                <w:sz w:val="18"/>
                <w:lang w:val="en-GB"/>
              </w:rPr>
            </w:pPr>
            <w:r>
              <w:rPr>
                <w:sz w:val="18"/>
                <w:lang w:val="en-GB"/>
              </w:rPr>
              <w:t>98</w:t>
            </w:r>
          </w:p>
        </w:tc>
      </w:tr>
      <w:tr w:rsidR="00000000">
        <w:tc>
          <w:tcPr>
            <w:tcW w:w="770" w:type="pct"/>
            <w:vAlign w:val="center"/>
          </w:tcPr>
          <w:p w:rsidR="00000000" w:rsidRDefault="008011B7">
            <w:pPr>
              <w:spacing w:after="60" w:line="340" w:lineRule="exact"/>
              <w:rPr>
                <w:rFonts w:hint="eastAsia"/>
                <w:sz w:val="18"/>
                <w:lang w:val="en-GB"/>
              </w:rPr>
            </w:pPr>
            <w:r>
              <w:rPr>
                <w:rFonts w:hint="eastAsia"/>
                <w:sz w:val="18"/>
                <w:lang w:val="en-GB"/>
              </w:rPr>
              <w:t>职业教育</w:t>
            </w:r>
          </w:p>
        </w:tc>
        <w:tc>
          <w:tcPr>
            <w:tcW w:w="470" w:type="pct"/>
            <w:vAlign w:val="center"/>
          </w:tcPr>
          <w:p w:rsidR="00000000" w:rsidRDefault="008011B7">
            <w:pPr>
              <w:spacing w:after="60" w:line="340" w:lineRule="exact"/>
              <w:jc w:val="center"/>
              <w:rPr>
                <w:sz w:val="18"/>
                <w:lang w:val="en-GB"/>
              </w:rPr>
            </w:pPr>
            <w:r>
              <w:rPr>
                <w:sz w:val="18"/>
                <w:lang w:val="en-GB"/>
              </w:rPr>
              <w:t>80</w:t>
            </w:r>
          </w:p>
        </w:tc>
        <w:tc>
          <w:tcPr>
            <w:tcW w:w="470" w:type="pct"/>
            <w:vAlign w:val="center"/>
          </w:tcPr>
          <w:p w:rsidR="00000000" w:rsidRDefault="008011B7">
            <w:pPr>
              <w:spacing w:after="60" w:line="340" w:lineRule="exact"/>
              <w:jc w:val="center"/>
              <w:rPr>
                <w:sz w:val="18"/>
                <w:lang w:val="en-GB"/>
              </w:rPr>
            </w:pPr>
            <w:r>
              <w:rPr>
                <w:sz w:val="18"/>
                <w:lang w:val="en-GB"/>
              </w:rPr>
              <w:t>81</w:t>
            </w:r>
          </w:p>
        </w:tc>
        <w:tc>
          <w:tcPr>
            <w:tcW w:w="470" w:type="pct"/>
            <w:vAlign w:val="center"/>
          </w:tcPr>
          <w:p w:rsidR="00000000" w:rsidRDefault="008011B7">
            <w:pPr>
              <w:spacing w:after="60" w:line="340" w:lineRule="exact"/>
              <w:jc w:val="center"/>
              <w:rPr>
                <w:sz w:val="18"/>
                <w:lang w:val="en-GB"/>
              </w:rPr>
            </w:pPr>
            <w:r>
              <w:rPr>
                <w:sz w:val="18"/>
                <w:lang w:val="en-GB"/>
              </w:rPr>
              <w:t>82</w:t>
            </w:r>
          </w:p>
        </w:tc>
        <w:tc>
          <w:tcPr>
            <w:tcW w:w="470" w:type="pct"/>
            <w:vAlign w:val="center"/>
          </w:tcPr>
          <w:p w:rsidR="00000000" w:rsidRDefault="008011B7">
            <w:pPr>
              <w:spacing w:after="60" w:line="340" w:lineRule="exact"/>
              <w:jc w:val="center"/>
              <w:rPr>
                <w:sz w:val="18"/>
                <w:lang w:val="en-GB"/>
              </w:rPr>
            </w:pPr>
            <w:r>
              <w:rPr>
                <w:sz w:val="18"/>
                <w:lang w:val="en-GB"/>
              </w:rPr>
              <w:t>85</w:t>
            </w:r>
          </w:p>
        </w:tc>
        <w:tc>
          <w:tcPr>
            <w:tcW w:w="470" w:type="pct"/>
            <w:vAlign w:val="center"/>
          </w:tcPr>
          <w:p w:rsidR="00000000" w:rsidRDefault="008011B7">
            <w:pPr>
              <w:spacing w:after="60" w:line="340" w:lineRule="exact"/>
              <w:jc w:val="center"/>
              <w:rPr>
                <w:sz w:val="18"/>
                <w:lang w:val="en-GB"/>
              </w:rPr>
            </w:pPr>
            <w:r>
              <w:rPr>
                <w:sz w:val="18"/>
                <w:lang w:val="en-GB"/>
              </w:rPr>
              <w:t>85</w:t>
            </w:r>
          </w:p>
        </w:tc>
        <w:tc>
          <w:tcPr>
            <w:tcW w:w="470" w:type="pct"/>
            <w:vAlign w:val="center"/>
          </w:tcPr>
          <w:p w:rsidR="00000000" w:rsidRDefault="008011B7">
            <w:pPr>
              <w:spacing w:after="60" w:line="340" w:lineRule="exact"/>
              <w:jc w:val="center"/>
              <w:rPr>
                <w:sz w:val="18"/>
                <w:lang w:val="en-GB"/>
              </w:rPr>
            </w:pPr>
            <w:r>
              <w:rPr>
                <w:sz w:val="18"/>
                <w:lang w:val="en-GB"/>
              </w:rPr>
              <w:t>86</w:t>
            </w:r>
          </w:p>
        </w:tc>
        <w:tc>
          <w:tcPr>
            <w:tcW w:w="470" w:type="pct"/>
            <w:vAlign w:val="center"/>
          </w:tcPr>
          <w:p w:rsidR="00000000" w:rsidRDefault="008011B7">
            <w:pPr>
              <w:spacing w:after="60" w:line="340" w:lineRule="exact"/>
              <w:jc w:val="center"/>
              <w:rPr>
                <w:sz w:val="18"/>
                <w:lang w:val="en-GB"/>
              </w:rPr>
            </w:pPr>
            <w:r>
              <w:rPr>
                <w:sz w:val="18"/>
                <w:lang w:val="en-GB"/>
              </w:rPr>
              <w:t>92</w:t>
            </w:r>
          </w:p>
        </w:tc>
        <w:tc>
          <w:tcPr>
            <w:tcW w:w="470" w:type="pct"/>
            <w:vAlign w:val="center"/>
          </w:tcPr>
          <w:p w:rsidR="00000000" w:rsidRDefault="008011B7">
            <w:pPr>
              <w:spacing w:after="60" w:line="340" w:lineRule="exact"/>
              <w:jc w:val="center"/>
              <w:rPr>
                <w:sz w:val="18"/>
                <w:lang w:val="en-GB"/>
              </w:rPr>
            </w:pPr>
            <w:r>
              <w:rPr>
                <w:sz w:val="18"/>
                <w:lang w:val="en-GB"/>
              </w:rPr>
              <w:t>92</w:t>
            </w:r>
          </w:p>
        </w:tc>
        <w:tc>
          <w:tcPr>
            <w:tcW w:w="470" w:type="pct"/>
            <w:vAlign w:val="center"/>
          </w:tcPr>
          <w:p w:rsidR="00000000" w:rsidRDefault="008011B7">
            <w:pPr>
              <w:spacing w:after="60" w:line="340" w:lineRule="exact"/>
              <w:jc w:val="center"/>
              <w:rPr>
                <w:sz w:val="18"/>
                <w:lang w:val="en-GB"/>
              </w:rPr>
            </w:pPr>
            <w:r>
              <w:rPr>
                <w:sz w:val="18"/>
                <w:lang w:val="en-GB"/>
              </w:rPr>
              <w:t>91</w:t>
            </w:r>
          </w:p>
        </w:tc>
      </w:tr>
      <w:tr w:rsidR="00000000">
        <w:tc>
          <w:tcPr>
            <w:tcW w:w="770" w:type="pct"/>
            <w:vAlign w:val="center"/>
          </w:tcPr>
          <w:p w:rsidR="00000000" w:rsidRDefault="008011B7">
            <w:pPr>
              <w:spacing w:after="60" w:line="340" w:lineRule="exact"/>
              <w:rPr>
                <w:rFonts w:hint="eastAsia"/>
                <w:sz w:val="18"/>
                <w:lang w:val="en-GB"/>
              </w:rPr>
            </w:pPr>
            <w:r>
              <w:rPr>
                <w:rFonts w:hint="eastAsia"/>
                <w:sz w:val="18"/>
                <w:lang w:val="en-GB"/>
              </w:rPr>
              <w:t>短期高等课程</w:t>
            </w:r>
          </w:p>
        </w:tc>
        <w:tc>
          <w:tcPr>
            <w:tcW w:w="470" w:type="pct"/>
            <w:vAlign w:val="center"/>
          </w:tcPr>
          <w:p w:rsidR="00000000" w:rsidRDefault="008011B7">
            <w:pPr>
              <w:spacing w:after="60" w:line="340" w:lineRule="exact"/>
              <w:jc w:val="center"/>
              <w:rPr>
                <w:sz w:val="18"/>
                <w:lang w:val="en-GB"/>
              </w:rPr>
            </w:pPr>
            <w:r>
              <w:rPr>
                <w:sz w:val="18"/>
                <w:lang w:val="en-GB"/>
              </w:rPr>
              <w:t>82</w:t>
            </w:r>
          </w:p>
        </w:tc>
        <w:tc>
          <w:tcPr>
            <w:tcW w:w="470" w:type="pct"/>
            <w:vAlign w:val="center"/>
          </w:tcPr>
          <w:p w:rsidR="00000000" w:rsidRDefault="008011B7">
            <w:pPr>
              <w:spacing w:after="60" w:line="340" w:lineRule="exact"/>
              <w:jc w:val="center"/>
              <w:rPr>
                <w:sz w:val="18"/>
                <w:lang w:val="en-GB"/>
              </w:rPr>
            </w:pPr>
            <w:r>
              <w:rPr>
                <w:sz w:val="18"/>
                <w:lang w:val="en-GB"/>
              </w:rPr>
              <w:t>83</w:t>
            </w:r>
          </w:p>
        </w:tc>
        <w:tc>
          <w:tcPr>
            <w:tcW w:w="470" w:type="pct"/>
            <w:vAlign w:val="center"/>
          </w:tcPr>
          <w:p w:rsidR="00000000" w:rsidRDefault="008011B7">
            <w:pPr>
              <w:spacing w:after="60" w:line="340" w:lineRule="exact"/>
              <w:jc w:val="center"/>
              <w:rPr>
                <w:sz w:val="18"/>
                <w:lang w:val="en-GB"/>
              </w:rPr>
            </w:pPr>
            <w:r>
              <w:rPr>
                <w:sz w:val="18"/>
                <w:lang w:val="en-GB"/>
              </w:rPr>
              <w:t>83</w:t>
            </w:r>
          </w:p>
        </w:tc>
        <w:tc>
          <w:tcPr>
            <w:tcW w:w="470" w:type="pct"/>
            <w:vAlign w:val="center"/>
          </w:tcPr>
          <w:p w:rsidR="00000000" w:rsidRDefault="008011B7">
            <w:pPr>
              <w:spacing w:after="60" w:line="340" w:lineRule="exact"/>
              <w:jc w:val="center"/>
              <w:rPr>
                <w:sz w:val="18"/>
                <w:lang w:val="en-GB"/>
              </w:rPr>
            </w:pPr>
            <w:r>
              <w:rPr>
                <w:sz w:val="18"/>
                <w:lang w:val="en-GB"/>
              </w:rPr>
              <w:t>90</w:t>
            </w:r>
          </w:p>
        </w:tc>
        <w:tc>
          <w:tcPr>
            <w:tcW w:w="470" w:type="pct"/>
            <w:vAlign w:val="center"/>
          </w:tcPr>
          <w:p w:rsidR="00000000" w:rsidRDefault="008011B7">
            <w:pPr>
              <w:spacing w:after="60" w:line="340" w:lineRule="exact"/>
              <w:jc w:val="center"/>
              <w:rPr>
                <w:sz w:val="18"/>
                <w:lang w:val="en-GB"/>
              </w:rPr>
            </w:pPr>
            <w:r>
              <w:rPr>
                <w:sz w:val="18"/>
                <w:lang w:val="en-GB"/>
              </w:rPr>
              <w:t>90</w:t>
            </w:r>
          </w:p>
        </w:tc>
        <w:tc>
          <w:tcPr>
            <w:tcW w:w="470" w:type="pct"/>
            <w:vAlign w:val="center"/>
          </w:tcPr>
          <w:p w:rsidR="00000000" w:rsidRDefault="008011B7">
            <w:pPr>
              <w:spacing w:after="60" w:line="340" w:lineRule="exact"/>
              <w:jc w:val="center"/>
              <w:rPr>
                <w:sz w:val="18"/>
                <w:lang w:val="en-GB"/>
              </w:rPr>
            </w:pPr>
            <w:r>
              <w:rPr>
                <w:sz w:val="18"/>
                <w:lang w:val="en-GB"/>
              </w:rPr>
              <w:t>91</w:t>
            </w:r>
          </w:p>
        </w:tc>
        <w:tc>
          <w:tcPr>
            <w:tcW w:w="470" w:type="pct"/>
            <w:vAlign w:val="center"/>
          </w:tcPr>
          <w:p w:rsidR="00000000" w:rsidRDefault="008011B7">
            <w:pPr>
              <w:spacing w:after="60" w:line="340" w:lineRule="exact"/>
              <w:jc w:val="center"/>
              <w:rPr>
                <w:sz w:val="18"/>
                <w:lang w:val="en-GB"/>
              </w:rPr>
            </w:pPr>
            <w:r>
              <w:rPr>
                <w:sz w:val="18"/>
                <w:lang w:val="en-GB"/>
              </w:rPr>
              <w:t>86</w:t>
            </w:r>
          </w:p>
        </w:tc>
        <w:tc>
          <w:tcPr>
            <w:tcW w:w="470" w:type="pct"/>
            <w:vAlign w:val="center"/>
          </w:tcPr>
          <w:p w:rsidR="00000000" w:rsidRDefault="008011B7">
            <w:pPr>
              <w:spacing w:after="60" w:line="340" w:lineRule="exact"/>
              <w:jc w:val="center"/>
              <w:rPr>
                <w:sz w:val="18"/>
                <w:lang w:val="en-GB"/>
              </w:rPr>
            </w:pPr>
            <w:r>
              <w:rPr>
                <w:sz w:val="18"/>
                <w:lang w:val="en-GB"/>
              </w:rPr>
              <w:t>86</w:t>
            </w:r>
          </w:p>
        </w:tc>
        <w:tc>
          <w:tcPr>
            <w:tcW w:w="470" w:type="pct"/>
            <w:vAlign w:val="center"/>
          </w:tcPr>
          <w:p w:rsidR="00000000" w:rsidRDefault="008011B7">
            <w:pPr>
              <w:spacing w:after="60" w:line="340" w:lineRule="exact"/>
              <w:jc w:val="center"/>
              <w:rPr>
                <w:sz w:val="18"/>
                <w:lang w:val="en-GB"/>
              </w:rPr>
            </w:pPr>
            <w:r>
              <w:rPr>
                <w:sz w:val="18"/>
                <w:lang w:val="en-GB"/>
              </w:rPr>
              <w:t>87</w:t>
            </w:r>
          </w:p>
        </w:tc>
      </w:tr>
      <w:tr w:rsidR="00000000">
        <w:tc>
          <w:tcPr>
            <w:tcW w:w="770" w:type="pct"/>
            <w:vAlign w:val="center"/>
          </w:tcPr>
          <w:p w:rsidR="00000000" w:rsidRDefault="008011B7">
            <w:pPr>
              <w:spacing w:after="60" w:line="340" w:lineRule="exact"/>
              <w:rPr>
                <w:rFonts w:hint="eastAsia"/>
                <w:sz w:val="18"/>
                <w:lang w:val="en-GB"/>
              </w:rPr>
            </w:pPr>
            <w:r>
              <w:rPr>
                <w:rFonts w:hint="eastAsia"/>
                <w:sz w:val="18"/>
                <w:lang w:val="en-GB"/>
              </w:rPr>
              <w:t>中期高等课程</w:t>
            </w:r>
          </w:p>
        </w:tc>
        <w:tc>
          <w:tcPr>
            <w:tcW w:w="470" w:type="pct"/>
            <w:vAlign w:val="center"/>
          </w:tcPr>
          <w:p w:rsidR="00000000" w:rsidRDefault="008011B7">
            <w:pPr>
              <w:spacing w:after="60" w:line="340" w:lineRule="exact"/>
              <w:jc w:val="center"/>
              <w:rPr>
                <w:sz w:val="18"/>
                <w:lang w:val="en-GB"/>
              </w:rPr>
            </w:pPr>
            <w:r>
              <w:rPr>
                <w:sz w:val="18"/>
                <w:lang w:val="en-GB"/>
              </w:rPr>
              <w:t>71</w:t>
            </w:r>
          </w:p>
        </w:tc>
        <w:tc>
          <w:tcPr>
            <w:tcW w:w="470" w:type="pct"/>
            <w:vAlign w:val="center"/>
          </w:tcPr>
          <w:p w:rsidR="00000000" w:rsidRDefault="008011B7">
            <w:pPr>
              <w:spacing w:after="60" w:line="340" w:lineRule="exact"/>
              <w:jc w:val="center"/>
              <w:rPr>
                <w:sz w:val="18"/>
                <w:lang w:val="en-GB"/>
              </w:rPr>
            </w:pPr>
            <w:r>
              <w:rPr>
                <w:sz w:val="18"/>
                <w:lang w:val="en-GB"/>
              </w:rPr>
              <w:t>73</w:t>
            </w:r>
          </w:p>
        </w:tc>
        <w:tc>
          <w:tcPr>
            <w:tcW w:w="470" w:type="pct"/>
            <w:vAlign w:val="center"/>
          </w:tcPr>
          <w:p w:rsidR="00000000" w:rsidRDefault="008011B7">
            <w:pPr>
              <w:spacing w:after="60" w:line="340" w:lineRule="exact"/>
              <w:jc w:val="center"/>
              <w:rPr>
                <w:sz w:val="18"/>
                <w:lang w:val="en-GB"/>
              </w:rPr>
            </w:pPr>
            <w:r>
              <w:rPr>
                <w:sz w:val="18"/>
                <w:lang w:val="en-GB"/>
              </w:rPr>
              <w:t>74</w:t>
            </w:r>
          </w:p>
        </w:tc>
        <w:tc>
          <w:tcPr>
            <w:tcW w:w="470" w:type="pct"/>
            <w:vAlign w:val="center"/>
          </w:tcPr>
          <w:p w:rsidR="00000000" w:rsidRDefault="008011B7">
            <w:pPr>
              <w:spacing w:after="60" w:line="340" w:lineRule="exact"/>
              <w:jc w:val="center"/>
              <w:rPr>
                <w:sz w:val="18"/>
                <w:lang w:val="en-GB"/>
              </w:rPr>
            </w:pPr>
            <w:r>
              <w:rPr>
                <w:sz w:val="18"/>
                <w:lang w:val="en-GB"/>
              </w:rPr>
              <w:t>88</w:t>
            </w:r>
          </w:p>
        </w:tc>
        <w:tc>
          <w:tcPr>
            <w:tcW w:w="470" w:type="pct"/>
            <w:vAlign w:val="center"/>
          </w:tcPr>
          <w:p w:rsidR="00000000" w:rsidRDefault="008011B7">
            <w:pPr>
              <w:spacing w:after="60" w:line="340" w:lineRule="exact"/>
              <w:jc w:val="center"/>
              <w:rPr>
                <w:sz w:val="18"/>
                <w:lang w:val="en-GB"/>
              </w:rPr>
            </w:pPr>
            <w:r>
              <w:rPr>
                <w:sz w:val="18"/>
                <w:lang w:val="en-GB"/>
              </w:rPr>
              <w:t>88</w:t>
            </w:r>
          </w:p>
        </w:tc>
        <w:tc>
          <w:tcPr>
            <w:tcW w:w="470" w:type="pct"/>
            <w:vAlign w:val="center"/>
          </w:tcPr>
          <w:p w:rsidR="00000000" w:rsidRDefault="008011B7">
            <w:pPr>
              <w:spacing w:after="60" w:line="340" w:lineRule="exact"/>
              <w:jc w:val="center"/>
              <w:rPr>
                <w:sz w:val="18"/>
                <w:lang w:val="en-GB"/>
              </w:rPr>
            </w:pPr>
            <w:r>
              <w:rPr>
                <w:sz w:val="18"/>
                <w:lang w:val="en-GB"/>
              </w:rPr>
              <w:t>88</w:t>
            </w:r>
          </w:p>
        </w:tc>
        <w:tc>
          <w:tcPr>
            <w:tcW w:w="470" w:type="pct"/>
            <w:vAlign w:val="center"/>
          </w:tcPr>
          <w:p w:rsidR="00000000" w:rsidRDefault="008011B7">
            <w:pPr>
              <w:spacing w:after="60" w:line="340" w:lineRule="exact"/>
              <w:jc w:val="center"/>
              <w:rPr>
                <w:sz w:val="18"/>
                <w:lang w:val="en-GB"/>
              </w:rPr>
            </w:pPr>
            <w:r>
              <w:rPr>
                <w:sz w:val="18"/>
                <w:lang w:val="en-GB"/>
              </w:rPr>
              <w:t>89</w:t>
            </w:r>
          </w:p>
        </w:tc>
        <w:tc>
          <w:tcPr>
            <w:tcW w:w="470" w:type="pct"/>
            <w:vAlign w:val="center"/>
          </w:tcPr>
          <w:p w:rsidR="00000000" w:rsidRDefault="008011B7">
            <w:pPr>
              <w:spacing w:after="60" w:line="340" w:lineRule="exact"/>
              <w:jc w:val="center"/>
              <w:rPr>
                <w:sz w:val="18"/>
                <w:lang w:val="en-GB"/>
              </w:rPr>
            </w:pPr>
            <w:r>
              <w:rPr>
                <w:sz w:val="18"/>
                <w:lang w:val="en-GB"/>
              </w:rPr>
              <w:t>89</w:t>
            </w:r>
          </w:p>
        </w:tc>
        <w:tc>
          <w:tcPr>
            <w:tcW w:w="470" w:type="pct"/>
            <w:vAlign w:val="center"/>
          </w:tcPr>
          <w:p w:rsidR="00000000" w:rsidRDefault="008011B7">
            <w:pPr>
              <w:spacing w:after="60" w:line="340" w:lineRule="exact"/>
              <w:jc w:val="center"/>
              <w:rPr>
                <w:sz w:val="18"/>
                <w:lang w:val="en-GB"/>
              </w:rPr>
            </w:pPr>
            <w:r>
              <w:rPr>
                <w:sz w:val="18"/>
                <w:lang w:val="en-GB"/>
              </w:rPr>
              <w:t>88</w:t>
            </w:r>
          </w:p>
        </w:tc>
      </w:tr>
      <w:tr w:rsidR="00000000">
        <w:tc>
          <w:tcPr>
            <w:tcW w:w="770" w:type="pct"/>
            <w:vAlign w:val="center"/>
          </w:tcPr>
          <w:p w:rsidR="00000000" w:rsidRDefault="008011B7">
            <w:pPr>
              <w:spacing w:after="60" w:line="340" w:lineRule="exact"/>
              <w:rPr>
                <w:rFonts w:hint="eastAsia"/>
                <w:sz w:val="18"/>
                <w:lang w:val="en-GB"/>
              </w:rPr>
            </w:pPr>
            <w:r>
              <w:rPr>
                <w:rFonts w:hint="eastAsia"/>
                <w:sz w:val="18"/>
                <w:lang w:val="en-GB"/>
              </w:rPr>
              <w:t>学士</w:t>
            </w:r>
          </w:p>
        </w:tc>
        <w:tc>
          <w:tcPr>
            <w:tcW w:w="470" w:type="pct"/>
            <w:vAlign w:val="center"/>
          </w:tcPr>
          <w:p w:rsidR="00000000" w:rsidRDefault="008011B7">
            <w:pPr>
              <w:spacing w:after="60" w:line="340" w:lineRule="exact"/>
              <w:jc w:val="center"/>
              <w:rPr>
                <w:sz w:val="18"/>
                <w:lang w:val="en-GB"/>
              </w:rPr>
            </w:pPr>
            <w:r>
              <w:rPr>
                <w:sz w:val="18"/>
                <w:lang w:val="en-GB"/>
              </w:rPr>
              <w:t>69</w:t>
            </w:r>
          </w:p>
        </w:tc>
        <w:tc>
          <w:tcPr>
            <w:tcW w:w="470" w:type="pct"/>
            <w:vAlign w:val="center"/>
          </w:tcPr>
          <w:p w:rsidR="00000000" w:rsidRDefault="008011B7">
            <w:pPr>
              <w:spacing w:after="60" w:line="340" w:lineRule="exact"/>
              <w:jc w:val="center"/>
              <w:rPr>
                <w:sz w:val="18"/>
                <w:lang w:val="en-GB"/>
              </w:rPr>
            </w:pPr>
            <w:r>
              <w:rPr>
                <w:sz w:val="18"/>
                <w:lang w:val="en-GB"/>
              </w:rPr>
              <w:t>71</w:t>
            </w:r>
          </w:p>
        </w:tc>
        <w:tc>
          <w:tcPr>
            <w:tcW w:w="470" w:type="pct"/>
            <w:vAlign w:val="center"/>
          </w:tcPr>
          <w:p w:rsidR="00000000" w:rsidRDefault="008011B7">
            <w:pPr>
              <w:spacing w:after="60" w:line="340" w:lineRule="exact"/>
              <w:jc w:val="center"/>
              <w:rPr>
                <w:sz w:val="18"/>
                <w:lang w:val="en-GB"/>
              </w:rPr>
            </w:pPr>
            <w:r>
              <w:rPr>
                <w:sz w:val="18"/>
                <w:lang w:val="en-GB"/>
              </w:rPr>
              <w:t>73</w:t>
            </w:r>
          </w:p>
        </w:tc>
        <w:tc>
          <w:tcPr>
            <w:tcW w:w="470" w:type="pct"/>
            <w:vAlign w:val="center"/>
          </w:tcPr>
          <w:p w:rsidR="00000000" w:rsidRDefault="008011B7">
            <w:pPr>
              <w:spacing w:after="60" w:line="340" w:lineRule="exact"/>
              <w:jc w:val="center"/>
              <w:rPr>
                <w:sz w:val="18"/>
                <w:lang w:val="en-GB"/>
              </w:rPr>
            </w:pPr>
            <w:r>
              <w:rPr>
                <w:sz w:val="18"/>
                <w:lang w:val="en-GB"/>
              </w:rPr>
              <w:t>88</w:t>
            </w:r>
          </w:p>
        </w:tc>
        <w:tc>
          <w:tcPr>
            <w:tcW w:w="470" w:type="pct"/>
            <w:vAlign w:val="center"/>
          </w:tcPr>
          <w:p w:rsidR="00000000" w:rsidRDefault="008011B7">
            <w:pPr>
              <w:spacing w:after="60" w:line="340" w:lineRule="exact"/>
              <w:jc w:val="center"/>
              <w:rPr>
                <w:sz w:val="18"/>
                <w:lang w:val="en-GB"/>
              </w:rPr>
            </w:pPr>
            <w:r>
              <w:rPr>
                <w:sz w:val="18"/>
                <w:lang w:val="en-GB"/>
              </w:rPr>
              <w:t>89</w:t>
            </w:r>
          </w:p>
        </w:tc>
        <w:tc>
          <w:tcPr>
            <w:tcW w:w="470" w:type="pct"/>
            <w:vAlign w:val="center"/>
          </w:tcPr>
          <w:p w:rsidR="00000000" w:rsidRDefault="008011B7">
            <w:pPr>
              <w:spacing w:after="60" w:line="340" w:lineRule="exact"/>
              <w:jc w:val="center"/>
              <w:rPr>
                <w:sz w:val="18"/>
                <w:lang w:val="en-GB"/>
              </w:rPr>
            </w:pPr>
            <w:r>
              <w:rPr>
                <w:sz w:val="18"/>
                <w:lang w:val="en-GB"/>
              </w:rPr>
              <w:t>90</w:t>
            </w:r>
          </w:p>
        </w:tc>
        <w:tc>
          <w:tcPr>
            <w:tcW w:w="470" w:type="pct"/>
            <w:vAlign w:val="center"/>
          </w:tcPr>
          <w:p w:rsidR="00000000" w:rsidRDefault="008011B7">
            <w:pPr>
              <w:spacing w:after="60" w:line="340" w:lineRule="exact"/>
              <w:jc w:val="center"/>
              <w:rPr>
                <w:sz w:val="18"/>
                <w:lang w:val="en-GB"/>
              </w:rPr>
            </w:pPr>
            <w:r>
              <w:rPr>
                <w:sz w:val="18"/>
                <w:lang w:val="en-GB"/>
              </w:rPr>
              <w:t>89</w:t>
            </w:r>
          </w:p>
        </w:tc>
        <w:tc>
          <w:tcPr>
            <w:tcW w:w="470" w:type="pct"/>
            <w:vAlign w:val="center"/>
          </w:tcPr>
          <w:p w:rsidR="00000000" w:rsidRDefault="008011B7">
            <w:pPr>
              <w:spacing w:after="60" w:line="340" w:lineRule="exact"/>
              <w:jc w:val="center"/>
              <w:rPr>
                <w:sz w:val="18"/>
                <w:lang w:val="en-GB"/>
              </w:rPr>
            </w:pPr>
            <w:r>
              <w:rPr>
                <w:sz w:val="18"/>
                <w:lang w:val="en-GB"/>
              </w:rPr>
              <w:t>90</w:t>
            </w:r>
          </w:p>
        </w:tc>
        <w:tc>
          <w:tcPr>
            <w:tcW w:w="470" w:type="pct"/>
            <w:vAlign w:val="center"/>
          </w:tcPr>
          <w:p w:rsidR="00000000" w:rsidRDefault="008011B7">
            <w:pPr>
              <w:spacing w:after="60" w:line="340" w:lineRule="exact"/>
              <w:jc w:val="center"/>
              <w:rPr>
                <w:sz w:val="18"/>
                <w:lang w:val="en-GB"/>
              </w:rPr>
            </w:pPr>
            <w:r>
              <w:rPr>
                <w:sz w:val="18"/>
                <w:lang w:val="en-GB"/>
              </w:rPr>
              <w:t>88</w:t>
            </w:r>
          </w:p>
        </w:tc>
      </w:tr>
      <w:tr w:rsidR="00000000">
        <w:tc>
          <w:tcPr>
            <w:tcW w:w="770" w:type="pct"/>
            <w:vAlign w:val="center"/>
          </w:tcPr>
          <w:p w:rsidR="00000000" w:rsidRDefault="008011B7">
            <w:pPr>
              <w:spacing w:after="60" w:line="340" w:lineRule="exact"/>
              <w:rPr>
                <w:rFonts w:hint="eastAsia"/>
                <w:sz w:val="18"/>
                <w:lang w:val="en-GB"/>
              </w:rPr>
            </w:pPr>
            <w:r>
              <w:rPr>
                <w:rFonts w:hint="eastAsia"/>
                <w:sz w:val="18"/>
                <w:lang w:val="en-GB"/>
              </w:rPr>
              <w:t>长期高等课程</w:t>
            </w:r>
          </w:p>
        </w:tc>
        <w:tc>
          <w:tcPr>
            <w:tcW w:w="470" w:type="pct"/>
            <w:vAlign w:val="center"/>
          </w:tcPr>
          <w:p w:rsidR="00000000" w:rsidRDefault="008011B7">
            <w:pPr>
              <w:spacing w:after="60" w:line="340" w:lineRule="exact"/>
              <w:jc w:val="center"/>
              <w:rPr>
                <w:sz w:val="18"/>
                <w:lang w:val="en-GB"/>
              </w:rPr>
            </w:pPr>
            <w:r>
              <w:rPr>
                <w:sz w:val="18"/>
                <w:lang w:val="en-GB"/>
              </w:rPr>
              <w:t>79</w:t>
            </w:r>
          </w:p>
        </w:tc>
        <w:tc>
          <w:tcPr>
            <w:tcW w:w="470" w:type="pct"/>
            <w:vAlign w:val="center"/>
          </w:tcPr>
          <w:p w:rsidR="00000000" w:rsidRDefault="008011B7">
            <w:pPr>
              <w:spacing w:after="60" w:line="340" w:lineRule="exact"/>
              <w:jc w:val="center"/>
              <w:rPr>
                <w:sz w:val="18"/>
                <w:lang w:val="en-GB"/>
              </w:rPr>
            </w:pPr>
            <w:r>
              <w:rPr>
                <w:sz w:val="18"/>
                <w:lang w:val="en-GB"/>
              </w:rPr>
              <w:t>80</w:t>
            </w:r>
          </w:p>
        </w:tc>
        <w:tc>
          <w:tcPr>
            <w:tcW w:w="470" w:type="pct"/>
            <w:vAlign w:val="center"/>
          </w:tcPr>
          <w:p w:rsidR="00000000" w:rsidRDefault="008011B7">
            <w:pPr>
              <w:spacing w:after="60" w:line="340" w:lineRule="exact"/>
              <w:jc w:val="center"/>
              <w:rPr>
                <w:sz w:val="18"/>
                <w:lang w:val="en-GB"/>
              </w:rPr>
            </w:pPr>
            <w:r>
              <w:rPr>
                <w:sz w:val="18"/>
                <w:lang w:val="en-GB"/>
              </w:rPr>
              <w:t>82</w:t>
            </w:r>
          </w:p>
        </w:tc>
        <w:tc>
          <w:tcPr>
            <w:tcW w:w="470" w:type="pct"/>
            <w:vAlign w:val="center"/>
          </w:tcPr>
          <w:p w:rsidR="00000000" w:rsidRDefault="008011B7">
            <w:pPr>
              <w:spacing w:after="60" w:line="340" w:lineRule="exact"/>
              <w:jc w:val="center"/>
              <w:rPr>
                <w:sz w:val="18"/>
                <w:lang w:val="en-GB"/>
              </w:rPr>
            </w:pPr>
            <w:r>
              <w:rPr>
                <w:sz w:val="18"/>
                <w:lang w:val="en-GB"/>
              </w:rPr>
              <w:t>86</w:t>
            </w:r>
          </w:p>
        </w:tc>
        <w:tc>
          <w:tcPr>
            <w:tcW w:w="470" w:type="pct"/>
            <w:vAlign w:val="center"/>
          </w:tcPr>
          <w:p w:rsidR="00000000" w:rsidRDefault="008011B7">
            <w:pPr>
              <w:spacing w:after="60" w:line="340" w:lineRule="exact"/>
              <w:jc w:val="center"/>
              <w:rPr>
                <w:sz w:val="18"/>
                <w:lang w:val="en-GB"/>
              </w:rPr>
            </w:pPr>
            <w:r>
              <w:rPr>
                <w:sz w:val="18"/>
                <w:lang w:val="en-GB"/>
              </w:rPr>
              <w:t>86</w:t>
            </w:r>
          </w:p>
        </w:tc>
        <w:tc>
          <w:tcPr>
            <w:tcW w:w="470" w:type="pct"/>
            <w:vAlign w:val="center"/>
          </w:tcPr>
          <w:p w:rsidR="00000000" w:rsidRDefault="008011B7">
            <w:pPr>
              <w:spacing w:after="60" w:line="340" w:lineRule="exact"/>
              <w:jc w:val="center"/>
              <w:rPr>
                <w:sz w:val="18"/>
                <w:lang w:val="en-GB"/>
              </w:rPr>
            </w:pPr>
            <w:r>
              <w:rPr>
                <w:sz w:val="18"/>
                <w:lang w:val="en-GB"/>
              </w:rPr>
              <w:t>87</w:t>
            </w:r>
          </w:p>
        </w:tc>
        <w:tc>
          <w:tcPr>
            <w:tcW w:w="470" w:type="pct"/>
            <w:vAlign w:val="center"/>
          </w:tcPr>
          <w:p w:rsidR="00000000" w:rsidRDefault="008011B7">
            <w:pPr>
              <w:spacing w:after="60" w:line="340" w:lineRule="exact"/>
              <w:jc w:val="center"/>
              <w:rPr>
                <w:sz w:val="18"/>
                <w:lang w:val="en-GB"/>
              </w:rPr>
            </w:pPr>
            <w:r>
              <w:rPr>
                <w:sz w:val="18"/>
                <w:lang w:val="en-GB"/>
              </w:rPr>
              <w:t>90</w:t>
            </w:r>
          </w:p>
        </w:tc>
        <w:tc>
          <w:tcPr>
            <w:tcW w:w="470" w:type="pct"/>
            <w:vAlign w:val="center"/>
          </w:tcPr>
          <w:p w:rsidR="00000000" w:rsidRDefault="008011B7">
            <w:pPr>
              <w:spacing w:after="60" w:line="340" w:lineRule="exact"/>
              <w:jc w:val="center"/>
              <w:rPr>
                <w:sz w:val="18"/>
                <w:lang w:val="en-GB"/>
              </w:rPr>
            </w:pPr>
            <w:r>
              <w:rPr>
                <w:sz w:val="18"/>
                <w:lang w:val="en-GB"/>
              </w:rPr>
              <w:t>90</w:t>
            </w:r>
          </w:p>
        </w:tc>
        <w:tc>
          <w:tcPr>
            <w:tcW w:w="470" w:type="pct"/>
            <w:vAlign w:val="center"/>
          </w:tcPr>
          <w:p w:rsidR="00000000" w:rsidRDefault="008011B7">
            <w:pPr>
              <w:spacing w:after="60" w:line="340" w:lineRule="exact"/>
              <w:jc w:val="center"/>
              <w:rPr>
                <w:sz w:val="18"/>
                <w:lang w:val="en-GB"/>
              </w:rPr>
            </w:pPr>
            <w:r>
              <w:rPr>
                <w:sz w:val="18"/>
                <w:lang w:val="en-GB"/>
              </w:rPr>
              <w:t>90</w:t>
            </w:r>
          </w:p>
        </w:tc>
      </w:tr>
      <w:tr w:rsidR="00000000">
        <w:tc>
          <w:tcPr>
            <w:tcW w:w="770" w:type="pct"/>
            <w:vAlign w:val="center"/>
          </w:tcPr>
          <w:p w:rsidR="00000000" w:rsidRDefault="008011B7">
            <w:pPr>
              <w:spacing w:after="60" w:line="340" w:lineRule="exact"/>
              <w:rPr>
                <w:rFonts w:hint="eastAsia"/>
                <w:sz w:val="18"/>
                <w:lang w:val="en-GB"/>
              </w:rPr>
            </w:pPr>
            <w:r>
              <w:rPr>
                <w:rFonts w:hint="eastAsia"/>
                <w:sz w:val="18"/>
                <w:lang w:val="en-GB"/>
              </w:rPr>
              <w:t>研究</w:t>
            </w:r>
          </w:p>
        </w:tc>
        <w:tc>
          <w:tcPr>
            <w:tcW w:w="470" w:type="pct"/>
            <w:vAlign w:val="center"/>
          </w:tcPr>
          <w:p w:rsidR="00000000" w:rsidRDefault="008011B7">
            <w:pPr>
              <w:spacing w:after="60" w:line="340" w:lineRule="exact"/>
              <w:jc w:val="center"/>
              <w:rPr>
                <w:sz w:val="18"/>
                <w:lang w:val="en-GB"/>
              </w:rPr>
            </w:pPr>
            <w:r>
              <w:rPr>
                <w:sz w:val="18"/>
                <w:lang w:val="en-GB"/>
              </w:rPr>
              <w:t>88</w:t>
            </w:r>
          </w:p>
        </w:tc>
        <w:tc>
          <w:tcPr>
            <w:tcW w:w="470" w:type="pct"/>
            <w:vAlign w:val="center"/>
          </w:tcPr>
          <w:p w:rsidR="00000000" w:rsidRDefault="008011B7">
            <w:pPr>
              <w:spacing w:after="60" w:line="340" w:lineRule="exact"/>
              <w:jc w:val="center"/>
              <w:rPr>
                <w:sz w:val="18"/>
                <w:lang w:val="en-GB"/>
              </w:rPr>
            </w:pPr>
            <w:r>
              <w:rPr>
                <w:sz w:val="18"/>
                <w:lang w:val="en-GB"/>
              </w:rPr>
              <w:t>88</w:t>
            </w:r>
          </w:p>
        </w:tc>
        <w:tc>
          <w:tcPr>
            <w:tcW w:w="470" w:type="pct"/>
            <w:vAlign w:val="center"/>
          </w:tcPr>
          <w:p w:rsidR="00000000" w:rsidRDefault="008011B7">
            <w:pPr>
              <w:spacing w:after="60" w:line="340" w:lineRule="exact"/>
              <w:jc w:val="center"/>
              <w:rPr>
                <w:sz w:val="18"/>
                <w:lang w:val="en-GB"/>
              </w:rPr>
            </w:pPr>
            <w:r>
              <w:rPr>
                <w:sz w:val="18"/>
                <w:lang w:val="en-GB"/>
              </w:rPr>
              <w:t>92</w:t>
            </w:r>
          </w:p>
        </w:tc>
        <w:tc>
          <w:tcPr>
            <w:tcW w:w="470" w:type="pct"/>
            <w:vAlign w:val="center"/>
          </w:tcPr>
          <w:p w:rsidR="00000000" w:rsidRDefault="008011B7">
            <w:pPr>
              <w:spacing w:after="60" w:line="340" w:lineRule="exact"/>
              <w:jc w:val="center"/>
              <w:rPr>
                <w:sz w:val="18"/>
                <w:lang w:val="en-GB"/>
              </w:rPr>
            </w:pPr>
            <w:r>
              <w:rPr>
                <w:sz w:val="18"/>
                <w:lang w:val="en-GB"/>
              </w:rPr>
              <w:t>93</w:t>
            </w:r>
          </w:p>
        </w:tc>
        <w:tc>
          <w:tcPr>
            <w:tcW w:w="470" w:type="pct"/>
            <w:vAlign w:val="center"/>
          </w:tcPr>
          <w:p w:rsidR="00000000" w:rsidRDefault="008011B7">
            <w:pPr>
              <w:spacing w:after="60" w:line="340" w:lineRule="exact"/>
              <w:jc w:val="center"/>
              <w:rPr>
                <w:sz w:val="18"/>
                <w:lang w:val="en-GB"/>
              </w:rPr>
            </w:pPr>
            <w:r>
              <w:rPr>
                <w:sz w:val="18"/>
                <w:lang w:val="en-GB"/>
              </w:rPr>
              <w:t>93</w:t>
            </w:r>
          </w:p>
        </w:tc>
        <w:tc>
          <w:tcPr>
            <w:tcW w:w="470" w:type="pct"/>
            <w:vAlign w:val="center"/>
          </w:tcPr>
          <w:p w:rsidR="00000000" w:rsidRDefault="008011B7">
            <w:pPr>
              <w:spacing w:after="60" w:line="340" w:lineRule="exact"/>
              <w:jc w:val="center"/>
              <w:rPr>
                <w:sz w:val="18"/>
                <w:lang w:val="en-GB"/>
              </w:rPr>
            </w:pPr>
            <w:r>
              <w:rPr>
                <w:sz w:val="18"/>
                <w:lang w:val="en-GB"/>
              </w:rPr>
              <w:t>92</w:t>
            </w:r>
          </w:p>
        </w:tc>
        <w:tc>
          <w:tcPr>
            <w:tcW w:w="470" w:type="pct"/>
            <w:vAlign w:val="center"/>
          </w:tcPr>
          <w:p w:rsidR="00000000" w:rsidRDefault="008011B7">
            <w:pPr>
              <w:spacing w:after="60" w:line="340" w:lineRule="exact"/>
              <w:jc w:val="center"/>
              <w:rPr>
                <w:sz w:val="18"/>
                <w:lang w:val="en-GB"/>
              </w:rPr>
            </w:pPr>
            <w:r>
              <w:rPr>
                <w:sz w:val="18"/>
                <w:lang w:val="en-GB"/>
              </w:rPr>
              <w:t>93</w:t>
            </w:r>
          </w:p>
        </w:tc>
        <w:tc>
          <w:tcPr>
            <w:tcW w:w="470" w:type="pct"/>
            <w:vAlign w:val="center"/>
          </w:tcPr>
          <w:p w:rsidR="00000000" w:rsidRDefault="008011B7">
            <w:pPr>
              <w:spacing w:after="60" w:line="340" w:lineRule="exact"/>
              <w:jc w:val="center"/>
              <w:rPr>
                <w:sz w:val="18"/>
                <w:lang w:val="en-GB"/>
              </w:rPr>
            </w:pPr>
            <w:r>
              <w:rPr>
                <w:sz w:val="18"/>
                <w:lang w:val="en-GB"/>
              </w:rPr>
              <w:t>92</w:t>
            </w:r>
          </w:p>
        </w:tc>
        <w:tc>
          <w:tcPr>
            <w:tcW w:w="470" w:type="pct"/>
            <w:vAlign w:val="center"/>
          </w:tcPr>
          <w:p w:rsidR="00000000" w:rsidRDefault="008011B7">
            <w:pPr>
              <w:spacing w:after="60" w:line="340" w:lineRule="exact"/>
              <w:jc w:val="center"/>
              <w:rPr>
                <w:sz w:val="18"/>
                <w:lang w:val="en-GB"/>
              </w:rPr>
            </w:pPr>
            <w:r>
              <w:rPr>
                <w:sz w:val="18"/>
                <w:lang w:val="en-GB"/>
              </w:rPr>
              <w:t>93</w:t>
            </w:r>
          </w:p>
        </w:tc>
      </w:tr>
      <w:tr w:rsidR="00000000">
        <w:tc>
          <w:tcPr>
            <w:tcW w:w="770" w:type="pct"/>
            <w:tcBorders>
              <w:bottom w:val="single" w:sz="4" w:space="0" w:color="auto"/>
            </w:tcBorders>
            <w:vAlign w:val="center"/>
          </w:tcPr>
          <w:p w:rsidR="00000000" w:rsidRDefault="008011B7">
            <w:pPr>
              <w:spacing w:after="60" w:line="340" w:lineRule="exact"/>
              <w:rPr>
                <w:rFonts w:hint="eastAsia"/>
                <w:sz w:val="18"/>
                <w:lang w:val="en-GB"/>
              </w:rPr>
            </w:pPr>
            <w:r>
              <w:rPr>
                <w:rFonts w:hint="eastAsia"/>
                <w:sz w:val="18"/>
                <w:lang w:val="en-GB"/>
              </w:rPr>
              <w:t>无记录</w:t>
            </w:r>
          </w:p>
        </w:tc>
        <w:tc>
          <w:tcPr>
            <w:tcW w:w="470" w:type="pct"/>
            <w:tcBorders>
              <w:bottom w:val="single" w:sz="4" w:space="0" w:color="auto"/>
            </w:tcBorders>
            <w:vAlign w:val="center"/>
          </w:tcPr>
          <w:p w:rsidR="00000000" w:rsidRDefault="008011B7">
            <w:pPr>
              <w:spacing w:after="60" w:line="340" w:lineRule="exact"/>
              <w:jc w:val="center"/>
              <w:rPr>
                <w:sz w:val="18"/>
                <w:lang w:val="en-GB"/>
              </w:rPr>
            </w:pPr>
            <w:r>
              <w:rPr>
                <w:sz w:val="18"/>
                <w:lang w:val="en-GB"/>
              </w:rPr>
              <w:t>70</w:t>
            </w:r>
          </w:p>
        </w:tc>
        <w:tc>
          <w:tcPr>
            <w:tcW w:w="470" w:type="pct"/>
            <w:tcBorders>
              <w:bottom w:val="single" w:sz="4" w:space="0" w:color="auto"/>
            </w:tcBorders>
            <w:vAlign w:val="center"/>
          </w:tcPr>
          <w:p w:rsidR="00000000" w:rsidRDefault="008011B7">
            <w:pPr>
              <w:spacing w:after="60" w:line="340" w:lineRule="exact"/>
              <w:jc w:val="center"/>
              <w:rPr>
                <w:sz w:val="18"/>
                <w:lang w:val="en-GB"/>
              </w:rPr>
            </w:pPr>
            <w:r>
              <w:rPr>
                <w:sz w:val="18"/>
                <w:lang w:val="en-GB"/>
              </w:rPr>
              <w:t>73</w:t>
            </w:r>
          </w:p>
        </w:tc>
        <w:tc>
          <w:tcPr>
            <w:tcW w:w="470" w:type="pct"/>
            <w:tcBorders>
              <w:bottom w:val="single" w:sz="4" w:space="0" w:color="auto"/>
            </w:tcBorders>
            <w:vAlign w:val="center"/>
          </w:tcPr>
          <w:p w:rsidR="00000000" w:rsidRDefault="008011B7">
            <w:pPr>
              <w:spacing w:after="60" w:line="340" w:lineRule="exact"/>
              <w:jc w:val="center"/>
              <w:rPr>
                <w:sz w:val="18"/>
                <w:lang w:val="en-GB"/>
              </w:rPr>
            </w:pPr>
            <w:r>
              <w:rPr>
                <w:sz w:val="18"/>
                <w:lang w:val="en-GB"/>
              </w:rPr>
              <w:t>75</w:t>
            </w:r>
          </w:p>
        </w:tc>
        <w:tc>
          <w:tcPr>
            <w:tcW w:w="470" w:type="pct"/>
            <w:tcBorders>
              <w:bottom w:val="single" w:sz="4" w:space="0" w:color="auto"/>
            </w:tcBorders>
            <w:vAlign w:val="center"/>
          </w:tcPr>
          <w:p w:rsidR="00000000" w:rsidRDefault="008011B7">
            <w:pPr>
              <w:spacing w:after="60" w:line="340" w:lineRule="exact"/>
              <w:jc w:val="center"/>
              <w:rPr>
                <w:sz w:val="18"/>
                <w:lang w:val="en-GB"/>
              </w:rPr>
            </w:pPr>
            <w:r>
              <w:rPr>
                <w:sz w:val="18"/>
                <w:lang w:val="en-GB"/>
              </w:rPr>
              <w:t>85</w:t>
            </w:r>
          </w:p>
        </w:tc>
        <w:tc>
          <w:tcPr>
            <w:tcW w:w="470" w:type="pct"/>
            <w:tcBorders>
              <w:bottom w:val="single" w:sz="4" w:space="0" w:color="auto"/>
            </w:tcBorders>
            <w:vAlign w:val="center"/>
          </w:tcPr>
          <w:p w:rsidR="00000000" w:rsidRDefault="008011B7">
            <w:pPr>
              <w:spacing w:after="60" w:line="340" w:lineRule="exact"/>
              <w:jc w:val="center"/>
              <w:rPr>
                <w:sz w:val="18"/>
                <w:lang w:val="en-GB"/>
              </w:rPr>
            </w:pPr>
            <w:r>
              <w:rPr>
                <w:sz w:val="18"/>
                <w:lang w:val="en-GB"/>
              </w:rPr>
              <w:t>85</w:t>
            </w:r>
          </w:p>
        </w:tc>
        <w:tc>
          <w:tcPr>
            <w:tcW w:w="470" w:type="pct"/>
            <w:tcBorders>
              <w:bottom w:val="single" w:sz="4" w:space="0" w:color="auto"/>
            </w:tcBorders>
            <w:vAlign w:val="center"/>
          </w:tcPr>
          <w:p w:rsidR="00000000" w:rsidRDefault="008011B7">
            <w:pPr>
              <w:spacing w:after="60" w:line="340" w:lineRule="exact"/>
              <w:jc w:val="center"/>
              <w:rPr>
                <w:sz w:val="18"/>
                <w:lang w:val="en-GB"/>
              </w:rPr>
            </w:pPr>
            <w:r>
              <w:rPr>
                <w:sz w:val="18"/>
                <w:lang w:val="en-GB"/>
              </w:rPr>
              <w:t>85</w:t>
            </w:r>
          </w:p>
        </w:tc>
        <w:tc>
          <w:tcPr>
            <w:tcW w:w="470" w:type="pct"/>
            <w:tcBorders>
              <w:bottom w:val="single" w:sz="4" w:space="0" w:color="auto"/>
            </w:tcBorders>
            <w:vAlign w:val="center"/>
          </w:tcPr>
          <w:p w:rsidR="00000000" w:rsidRDefault="008011B7">
            <w:pPr>
              <w:spacing w:after="60" w:line="340" w:lineRule="exact"/>
              <w:jc w:val="center"/>
              <w:rPr>
                <w:sz w:val="18"/>
                <w:lang w:val="en-GB"/>
              </w:rPr>
            </w:pPr>
            <w:r>
              <w:rPr>
                <w:sz w:val="18"/>
                <w:lang w:val="en-GB"/>
              </w:rPr>
              <w:t>82</w:t>
            </w:r>
          </w:p>
        </w:tc>
        <w:tc>
          <w:tcPr>
            <w:tcW w:w="470" w:type="pct"/>
            <w:tcBorders>
              <w:bottom w:val="single" w:sz="4" w:space="0" w:color="auto"/>
            </w:tcBorders>
            <w:vAlign w:val="center"/>
          </w:tcPr>
          <w:p w:rsidR="00000000" w:rsidRDefault="008011B7">
            <w:pPr>
              <w:spacing w:after="60" w:line="340" w:lineRule="exact"/>
              <w:jc w:val="center"/>
              <w:rPr>
                <w:sz w:val="18"/>
                <w:lang w:val="en-GB"/>
              </w:rPr>
            </w:pPr>
            <w:r>
              <w:rPr>
                <w:sz w:val="18"/>
                <w:lang w:val="en-GB"/>
              </w:rPr>
              <w:t>86</w:t>
            </w:r>
          </w:p>
        </w:tc>
        <w:tc>
          <w:tcPr>
            <w:tcW w:w="470" w:type="pct"/>
            <w:tcBorders>
              <w:bottom w:val="single" w:sz="4" w:space="0" w:color="auto"/>
            </w:tcBorders>
            <w:vAlign w:val="center"/>
          </w:tcPr>
          <w:p w:rsidR="00000000" w:rsidRDefault="008011B7">
            <w:pPr>
              <w:spacing w:after="60" w:line="340" w:lineRule="exact"/>
              <w:jc w:val="center"/>
              <w:rPr>
                <w:sz w:val="18"/>
                <w:lang w:val="en-GB"/>
              </w:rPr>
            </w:pPr>
            <w:r>
              <w:rPr>
                <w:sz w:val="18"/>
                <w:lang w:val="en-GB"/>
              </w:rPr>
              <w:t>86</w:t>
            </w:r>
          </w:p>
        </w:tc>
      </w:tr>
    </w:tbl>
    <w:p w:rsidR="00000000" w:rsidRDefault="008011B7">
      <w:pPr>
        <w:spacing w:after="240" w:line="360" w:lineRule="exact"/>
        <w:rPr>
          <w:sz w:val="18"/>
          <w:lang w:val="en-GB"/>
        </w:rPr>
      </w:pPr>
      <w:r>
        <w:rPr>
          <w:rFonts w:eastAsia="KaiTi_GB2312" w:hint="eastAsia"/>
          <w:sz w:val="18"/>
          <w:lang w:val="en-GB"/>
        </w:rPr>
        <w:t>资料</w:t>
      </w:r>
      <w:r>
        <w:rPr>
          <w:rFonts w:eastAsia="KaiTi_GB2312" w:hint="eastAsia"/>
          <w:sz w:val="18"/>
          <w:lang w:val="en-GB"/>
        </w:rPr>
        <w:t>来源</w:t>
      </w:r>
      <w:r>
        <w:rPr>
          <w:rFonts w:hint="eastAsia"/>
          <w:sz w:val="18"/>
          <w:lang w:val="en-GB"/>
        </w:rPr>
        <w:t>：丹麦统计局</w:t>
      </w:r>
    </w:p>
    <w:p w:rsidR="00000000" w:rsidRDefault="008011B7">
      <w:pPr>
        <w:spacing w:after="240" w:line="360" w:lineRule="exact"/>
        <w:jc w:val="center"/>
        <w:rPr>
          <w:rFonts w:ascii="SimHei" w:eastAsia="SimHei"/>
          <w:color w:val="FF0000"/>
          <w:lang w:val="en-GB"/>
        </w:rPr>
      </w:pPr>
      <w:bookmarkStart w:id="166" w:name="_Toc77496602"/>
      <w:bookmarkStart w:id="167" w:name="_Toc90538391"/>
      <w:r>
        <w:rPr>
          <w:rFonts w:ascii="SimHei" w:eastAsia="SimHei" w:hint="eastAsia"/>
          <w:color w:val="FF0000"/>
          <w:lang w:val="en-GB"/>
        </w:rPr>
        <w:t>表</w:t>
      </w:r>
      <w:r>
        <w:rPr>
          <w:rFonts w:ascii="SimHei" w:eastAsia="SimHei" w:hint="eastAsia"/>
          <w:color w:val="FF0000"/>
          <w:lang w:val="en-GB"/>
        </w:rPr>
        <w:t>10</w:t>
      </w:r>
      <w:r>
        <w:rPr>
          <w:rFonts w:ascii="SimHei" w:eastAsia="SimHei" w:hint="eastAsia"/>
          <w:color w:val="FF0000"/>
          <w:lang w:val="en-GB"/>
        </w:rPr>
        <w:t>：妇女和男子的失业情况</w:t>
      </w:r>
      <w:bookmarkEnd w:id="166"/>
      <w:bookmarkEnd w:id="167"/>
    </w:p>
    <w:tbl>
      <w:tblPr>
        <w:tblW w:w="4888" w:type="pct"/>
        <w:tblInd w:w="108" w:type="dxa"/>
        <w:tblLayout w:type="fixed"/>
        <w:tblLook w:val="0000" w:firstRow="0" w:lastRow="0" w:firstColumn="0" w:lastColumn="0" w:noHBand="0" w:noVBand="0"/>
      </w:tblPr>
      <w:tblGrid>
        <w:gridCol w:w="2399"/>
        <w:gridCol w:w="1860"/>
        <w:gridCol w:w="1860"/>
        <w:gridCol w:w="1860"/>
        <w:gridCol w:w="1862"/>
      </w:tblGrid>
      <w:tr w:rsidR="00000000">
        <w:trPr>
          <w:trHeight w:val="255"/>
        </w:trPr>
        <w:tc>
          <w:tcPr>
            <w:tcW w:w="5000" w:type="pct"/>
            <w:gridSpan w:val="5"/>
            <w:tcBorders>
              <w:bottom w:val="single" w:sz="4" w:space="0" w:color="auto"/>
            </w:tcBorders>
            <w:noWrap/>
          </w:tcPr>
          <w:p w:rsidR="00000000" w:rsidRDefault="008011B7">
            <w:pPr>
              <w:spacing w:after="120" w:line="340" w:lineRule="exact"/>
              <w:rPr>
                <w:rFonts w:ascii="SimHei" w:eastAsia="SimHei"/>
                <w:bCs/>
                <w:color w:val="FF0000"/>
                <w:sz w:val="18"/>
                <w:lang w:val="en-GB"/>
              </w:rPr>
            </w:pPr>
            <w:r>
              <w:rPr>
                <w:rFonts w:ascii="SimHei" w:eastAsia="SimHei" w:hint="eastAsia"/>
                <w:bCs/>
                <w:color w:val="FF0000"/>
                <w:sz w:val="18"/>
                <w:lang w:val="en-GB"/>
              </w:rPr>
              <w:t>1998</w:t>
            </w:r>
            <w:r>
              <w:rPr>
                <w:rFonts w:ascii="SimHei" w:eastAsia="SimHei" w:hint="eastAsia"/>
                <w:bCs/>
                <w:color w:val="FF0000"/>
                <w:sz w:val="18"/>
                <w:lang w:val="en-GB"/>
              </w:rPr>
              <w:t>年</w:t>
            </w:r>
            <w:r>
              <w:rPr>
                <w:rFonts w:ascii="SimHei" w:eastAsia="SimHei" w:hint="eastAsia"/>
                <w:bCs/>
                <w:color w:val="FF0000"/>
                <w:sz w:val="18"/>
                <w:lang w:val="en-GB"/>
              </w:rPr>
              <w:t>-2002</w:t>
            </w:r>
            <w:r>
              <w:rPr>
                <w:rFonts w:ascii="SimHei" w:eastAsia="SimHei" w:hint="eastAsia"/>
                <w:bCs/>
                <w:color w:val="FF0000"/>
                <w:sz w:val="18"/>
                <w:lang w:val="en-GB"/>
              </w:rPr>
              <w:t>年妇女和男子的失业情况</w:t>
            </w:r>
          </w:p>
        </w:tc>
      </w:tr>
      <w:tr w:rsidR="00000000">
        <w:trPr>
          <w:trHeight w:val="255"/>
        </w:trPr>
        <w:tc>
          <w:tcPr>
            <w:tcW w:w="1219" w:type="pct"/>
            <w:tcBorders>
              <w:top w:val="single" w:sz="4" w:space="0" w:color="auto"/>
            </w:tcBorders>
            <w:noWrap/>
          </w:tcPr>
          <w:p w:rsidR="00000000" w:rsidRDefault="008011B7">
            <w:pPr>
              <w:spacing w:after="60" w:line="340" w:lineRule="exact"/>
              <w:rPr>
                <w:rFonts w:ascii="SimHei" w:eastAsia="SimHei"/>
                <w:color w:val="FF0000"/>
                <w:sz w:val="18"/>
                <w:lang w:val="en-GB"/>
              </w:rPr>
            </w:pPr>
          </w:p>
        </w:tc>
        <w:tc>
          <w:tcPr>
            <w:tcW w:w="945" w:type="pct"/>
            <w:tcBorders>
              <w:top w:val="single" w:sz="4" w:space="0" w:color="auto"/>
            </w:tcBorders>
            <w:noWrap/>
          </w:tcPr>
          <w:p w:rsidR="00000000" w:rsidRDefault="008011B7">
            <w:pPr>
              <w:spacing w:after="60" w:line="34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945" w:type="pct"/>
            <w:tcBorders>
              <w:top w:val="single" w:sz="4" w:space="0" w:color="auto"/>
            </w:tcBorders>
            <w:noWrap/>
          </w:tcPr>
          <w:p w:rsidR="00000000" w:rsidRDefault="008011B7">
            <w:pPr>
              <w:spacing w:after="60" w:line="340" w:lineRule="exact"/>
              <w:jc w:val="center"/>
              <w:rPr>
                <w:rFonts w:ascii="SimHei" w:eastAsia="SimHei" w:hint="eastAsia"/>
                <w:color w:val="FF0000"/>
                <w:sz w:val="18"/>
                <w:lang w:val="en-GB"/>
              </w:rPr>
            </w:pPr>
            <w:r>
              <w:rPr>
                <w:rFonts w:ascii="SimHei" w:eastAsia="SimHei" w:hint="eastAsia"/>
                <w:color w:val="FF0000"/>
                <w:sz w:val="18"/>
                <w:lang w:val="en-GB"/>
              </w:rPr>
              <w:t>男子</w:t>
            </w:r>
          </w:p>
        </w:tc>
        <w:tc>
          <w:tcPr>
            <w:tcW w:w="945" w:type="pct"/>
            <w:tcBorders>
              <w:top w:val="single" w:sz="4" w:space="0" w:color="auto"/>
            </w:tcBorders>
            <w:noWrap/>
          </w:tcPr>
          <w:p w:rsidR="00000000" w:rsidRDefault="008011B7">
            <w:pPr>
              <w:spacing w:after="60" w:line="34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946" w:type="pct"/>
            <w:tcBorders>
              <w:top w:val="single" w:sz="4" w:space="0" w:color="auto"/>
            </w:tcBorders>
            <w:noWrap/>
          </w:tcPr>
          <w:p w:rsidR="00000000" w:rsidRDefault="008011B7">
            <w:pPr>
              <w:spacing w:after="60" w:line="340" w:lineRule="exact"/>
              <w:jc w:val="center"/>
              <w:rPr>
                <w:rFonts w:ascii="SimHei" w:eastAsia="SimHei" w:hint="eastAsia"/>
                <w:color w:val="FF0000"/>
                <w:sz w:val="18"/>
                <w:lang w:val="en-GB"/>
              </w:rPr>
            </w:pPr>
            <w:r>
              <w:rPr>
                <w:rFonts w:ascii="SimHei" w:eastAsia="SimHei" w:hint="eastAsia"/>
                <w:color w:val="FF0000"/>
                <w:sz w:val="18"/>
                <w:lang w:val="en-GB"/>
              </w:rPr>
              <w:t>男子</w:t>
            </w:r>
          </w:p>
        </w:tc>
      </w:tr>
      <w:tr w:rsidR="00000000">
        <w:trPr>
          <w:trHeight w:val="255"/>
        </w:trPr>
        <w:tc>
          <w:tcPr>
            <w:tcW w:w="1219" w:type="pct"/>
            <w:tcBorders>
              <w:bottom w:val="single" w:sz="4" w:space="0" w:color="auto"/>
            </w:tcBorders>
            <w:noWrap/>
          </w:tcPr>
          <w:p w:rsidR="00000000" w:rsidRDefault="008011B7">
            <w:pPr>
              <w:spacing w:after="60" w:line="340" w:lineRule="exact"/>
              <w:rPr>
                <w:rFonts w:ascii="SimHei" w:eastAsia="SimHei"/>
                <w:color w:val="FF0000"/>
                <w:sz w:val="18"/>
                <w:lang w:val="en-GB"/>
              </w:rPr>
            </w:pPr>
          </w:p>
        </w:tc>
        <w:tc>
          <w:tcPr>
            <w:tcW w:w="945" w:type="pct"/>
            <w:tcBorders>
              <w:bottom w:val="single" w:sz="4" w:space="0" w:color="auto"/>
            </w:tcBorders>
            <w:noWrap/>
          </w:tcPr>
          <w:p w:rsidR="00000000" w:rsidRDefault="008011B7">
            <w:pPr>
              <w:spacing w:after="60" w:line="340" w:lineRule="exact"/>
              <w:jc w:val="center"/>
              <w:rPr>
                <w:rFonts w:ascii="SimHei" w:eastAsia="SimHei" w:hint="eastAsia"/>
                <w:color w:val="FF0000"/>
                <w:sz w:val="18"/>
                <w:lang w:val="en-GB"/>
              </w:rPr>
            </w:pPr>
            <w:r>
              <w:rPr>
                <w:rFonts w:ascii="SimHei" w:eastAsia="SimHei" w:hint="eastAsia"/>
                <w:color w:val="FF0000"/>
                <w:sz w:val="18"/>
                <w:lang w:val="en-GB"/>
              </w:rPr>
              <w:t>实数</w:t>
            </w:r>
          </w:p>
        </w:tc>
        <w:tc>
          <w:tcPr>
            <w:tcW w:w="945" w:type="pct"/>
            <w:tcBorders>
              <w:bottom w:val="single" w:sz="4" w:space="0" w:color="auto"/>
            </w:tcBorders>
            <w:noWrap/>
          </w:tcPr>
          <w:p w:rsidR="00000000" w:rsidRDefault="008011B7">
            <w:pPr>
              <w:spacing w:after="60" w:line="340" w:lineRule="exact"/>
              <w:jc w:val="center"/>
              <w:rPr>
                <w:rFonts w:ascii="SimHei" w:eastAsia="SimHei" w:hint="eastAsia"/>
                <w:color w:val="FF0000"/>
                <w:sz w:val="18"/>
                <w:lang w:val="en-GB"/>
              </w:rPr>
            </w:pPr>
            <w:r>
              <w:rPr>
                <w:rFonts w:ascii="SimHei" w:eastAsia="SimHei" w:hint="eastAsia"/>
                <w:color w:val="FF0000"/>
                <w:sz w:val="18"/>
                <w:lang w:val="en-GB"/>
              </w:rPr>
              <w:t>实数</w:t>
            </w:r>
          </w:p>
        </w:tc>
        <w:tc>
          <w:tcPr>
            <w:tcW w:w="945" w:type="pct"/>
            <w:tcBorders>
              <w:bottom w:val="single" w:sz="4" w:space="0" w:color="auto"/>
            </w:tcBorders>
            <w:noWrap/>
          </w:tcPr>
          <w:p w:rsidR="00000000" w:rsidRDefault="008011B7">
            <w:pPr>
              <w:spacing w:after="60" w:line="340" w:lineRule="exact"/>
              <w:jc w:val="center"/>
              <w:rPr>
                <w:rFonts w:ascii="SimHei" w:eastAsia="SimHei"/>
                <w:color w:val="FF0000"/>
                <w:sz w:val="18"/>
                <w:lang w:val="en-GB"/>
              </w:rPr>
            </w:pPr>
            <w:r>
              <w:rPr>
                <w:rFonts w:ascii="SimHei" w:eastAsia="SimHei"/>
                <w:color w:val="FF0000"/>
                <w:sz w:val="18"/>
                <w:lang w:val="en-GB"/>
              </w:rPr>
              <w:t>%</w:t>
            </w:r>
          </w:p>
        </w:tc>
        <w:tc>
          <w:tcPr>
            <w:tcW w:w="946" w:type="pct"/>
            <w:tcBorders>
              <w:bottom w:val="single" w:sz="4" w:space="0" w:color="auto"/>
            </w:tcBorders>
            <w:noWrap/>
          </w:tcPr>
          <w:p w:rsidR="00000000" w:rsidRDefault="008011B7">
            <w:pPr>
              <w:spacing w:after="60" w:line="340" w:lineRule="exact"/>
              <w:jc w:val="center"/>
              <w:rPr>
                <w:rFonts w:ascii="SimHei" w:eastAsia="SimHei"/>
                <w:color w:val="FF0000"/>
                <w:sz w:val="18"/>
                <w:lang w:val="en-GB"/>
              </w:rPr>
            </w:pPr>
            <w:r>
              <w:rPr>
                <w:rFonts w:ascii="SimHei" w:eastAsia="SimHei"/>
                <w:color w:val="FF0000"/>
                <w:sz w:val="18"/>
                <w:lang w:val="en-GB"/>
              </w:rPr>
              <w:t>%</w:t>
            </w:r>
          </w:p>
        </w:tc>
      </w:tr>
      <w:tr w:rsidR="00000000">
        <w:trPr>
          <w:trHeight w:val="255"/>
        </w:trPr>
        <w:tc>
          <w:tcPr>
            <w:tcW w:w="1219" w:type="pct"/>
            <w:tcBorders>
              <w:top w:val="single" w:sz="4" w:space="0" w:color="auto"/>
            </w:tcBorders>
            <w:noWrap/>
            <w:vAlign w:val="center"/>
          </w:tcPr>
          <w:p w:rsidR="00000000" w:rsidRDefault="008011B7">
            <w:pPr>
              <w:spacing w:after="60" w:line="340" w:lineRule="exact"/>
              <w:rPr>
                <w:sz w:val="18"/>
                <w:lang w:val="en-GB"/>
              </w:rPr>
            </w:pPr>
            <w:r>
              <w:rPr>
                <w:sz w:val="18"/>
                <w:lang w:val="en-GB"/>
              </w:rPr>
              <w:t>1998</w:t>
            </w:r>
          </w:p>
        </w:tc>
        <w:tc>
          <w:tcPr>
            <w:tcW w:w="945" w:type="pct"/>
            <w:tcBorders>
              <w:top w:val="single" w:sz="4" w:space="0" w:color="auto"/>
            </w:tcBorders>
            <w:noWrap/>
            <w:vAlign w:val="bottom"/>
          </w:tcPr>
          <w:p w:rsidR="00000000" w:rsidRDefault="008011B7" w:rsidP="008011B7">
            <w:pPr>
              <w:pStyle w:val="Header"/>
              <w:pBdr>
                <w:bottom w:val="none" w:sz="0" w:space="0" w:color="auto"/>
              </w:pBdr>
              <w:tabs>
                <w:tab w:val="clear" w:pos="4320"/>
                <w:tab w:val="clear" w:pos="8640"/>
              </w:tabs>
              <w:spacing w:after="60" w:line="340" w:lineRule="exact"/>
              <w:ind w:rightChars="262" w:right="31680"/>
              <w:jc w:val="right"/>
              <w:rPr>
                <w:lang w:val="en-GB"/>
              </w:rPr>
            </w:pPr>
            <w:r>
              <w:rPr>
                <w:lang w:val="en-GB"/>
              </w:rPr>
              <w:t>101 769</w:t>
            </w:r>
          </w:p>
        </w:tc>
        <w:tc>
          <w:tcPr>
            <w:tcW w:w="945" w:type="pct"/>
            <w:tcBorders>
              <w:top w:val="single" w:sz="4" w:space="0" w:color="auto"/>
            </w:tcBorders>
            <w:noWrap/>
            <w:vAlign w:val="bottom"/>
          </w:tcPr>
          <w:p w:rsidR="00000000" w:rsidRDefault="008011B7" w:rsidP="008011B7">
            <w:pPr>
              <w:spacing w:after="60" w:line="340" w:lineRule="exact"/>
              <w:ind w:rightChars="262" w:right="31680"/>
              <w:jc w:val="right"/>
              <w:rPr>
                <w:sz w:val="18"/>
                <w:lang w:val="en-GB"/>
              </w:rPr>
            </w:pPr>
            <w:r>
              <w:rPr>
                <w:sz w:val="18"/>
                <w:lang w:val="en-GB"/>
              </w:rPr>
              <w:t>80 951</w:t>
            </w:r>
          </w:p>
        </w:tc>
        <w:tc>
          <w:tcPr>
            <w:tcW w:w="945" w:type="pct"/>
            <w:tcBorders>
              <w:top w:val="single" w:sz="4" w:space="0" w:color="auto"/>
            </w:tcBorders>
            <w:noWrap/>
            <w:vAlign w:val="bottom"/>
          </w:tcPr>
          <w:p w:rsidR="00000000" w:rsidRDefault="008011B7">
            <w:pPr>
              <w:spacing w:after="60" w:line="340" w:lineRule="exact"/>
              <w:jc w:val="center"/>
              <w:rPr>
                <w:sz w:val="18"/>
                <w:lang w:val="en-GB"/>
              </w:rPr>
            </w:pPr>
            <w:r>
              <w:rPr>
                <w:sz w:val="18"/>
                <w:lang w:val="en-GB"/>
              </w:rPr>
              <w:t>7.8</w:t>
            </w:r>
          </w:p>
        </w:tc>
        <w:tc>
          <w:tcPr>
            <w:tcW w:w="946" w:type="pct"/>
            <w:tcBorders>
              <w:top w:val="single" w:sz="4" w:space="0" w:color="auto"/>
            </w:tcBorders>
            <w:noWrap/>
          </w:tcPr>
          <w:p w:rsidR="00000000" w:rsidRDefault="008011B7">
            <w:pPr>
              <w:spacing w:after="60" w:line="340" w:lineRule="exact"/>
              <w:jc w:val="center"/>
              <w:rPr>
                <w:sz w:val="18"/>
                <w:lang w:val="en-GB"/>
              </w:rPr>
            </w:pPr>
            <w:r>
              <w:rPr>
                <w:sz w:val="18"/>
                <w:lang w:val="en-GB"/>
              </w:rPr>
              <w:t>5.5</w:t>
            </w:r>
          </w:p>
        </w:tc>
      </w:tr>
      <w:tr w:rsidR="00000000">
        <w:trPr>
          <w:trHeight w:val="255"/>
        </w:trPr>
        <w:tc>
          <w:tcPr>
            <w:tcW w:w="1219" w:type="pct"/>
            <w:noWrap/>
            <w:vAlign w:val="center"/>
          </w:tcPr>
          <w:p w:rsidR="00000000" w:rsidRDefault="008011B7">
            <w:pPr>
              <w:spacing w:after="60" w:line="340" w:lineRule="exact"/>
              <w:rPr>
                <w:sz w:val="18"/>
                <w:lang w:val="en-GB"/>
              </w:rPr>
            </w:pPr>
            <w:r>
              <w:rPr>
                <w:sz w:val="18"/>
                <w:lang w:val="en-GB"/>
              </w:rPr>
              <w:t>1999</w:t>
            </w:r>
          </w:p>
        </w:tc>
        <w:tc>
          <w:tcPr>
            <w:tcW w:w="945" w:type="pct"/>
            <w:noWrap/>
            <w:vAlign w:val="bottom"/>
          </w:tcPr>
          <w:p w:rsidR="00000000" w:rsidRDefault="008011B7" w:rsidP="008011B7">
            <w:pPr>
              <w:spacing w:after="60" w:line="340" w:lineRule="exact"/>
              <w:ind w:rightChars="262" w:right="31680"/>
              <w:jc w:val="right"/>
              <w:rPr>
                <w:sz w:val="18"/>
                <w:lang w:val="en-GB"/>
              </w:rPr>
            </w:pPr>
            <w:r>
              <w:rPr>
                <w:sz w:val="18"/>
                <w:lang w:val="en-GB"/>
              </w:rPr>
              <w:t>85 416</w:t>
            </w:r>
          </w:p>
        </w:tc>
        <w:tc>
          <w:tcPr>
            <w:tcW w:w="945" w:type="pct"/>
            <w:noWrap/>
            <w:vAlign w:val="bottom"/>
          </w:tcPr>
          <w:p w:rsidR="00000000" w:rsidRDefault="008011B7" w:rsidP="008011B7">
            <w:pPr>
              <w:spacing w:after="60" w:line="340" w:lineRule="exact"/>
              <w:ind w:rightChars="262" w:right="31680"/>
              <w:jc w:val="right"/>
              <w:rPr>
                <w:sz w:val="18"/>
                <w:lang w:val="en-GB"/>
              </w:rPr>
            </w:pPr>
            <w:r>
              <w:rPr>
                <w:sz w:val="18"/>
                <w:lang w:val="en-GB"/>
              </w:rPr>
              <w:t>72 774</w:t>
            </w:r>
          </w:p>
        </w:tc>
        <w:tc>
          <w:tcPr>
            <w:tcW w:w="945" w:type="pct"/>
            <w:noWrap/>
            <w:vAlign w:val="bottom"/>
          </w:tcPr>
          <w:p w:rsidR="00000000" w:rsidRDefault="008011B7">
            <w:pPr>
              <w:spacing w:after="60" w:line="340" w:lineRule="exact"/>
              <w:jc w:val="center"/>
              <w:rPr>
                <w:sz w:val="18"/>
                <w:lang w:val="en-GB"/>
              </w:rPr>
            </w:pPr>
            <w:r>
              <w:rPr>
                <w:sz w:val="18"/>
                <w:lang w:val="en-GB"/>
              </w:rPr>
              <w:t>6.5</w:t>
            </w:r>
          </w:p>
        </w:tc>
        <w:tc>
          <w:tcPr>
            <w:tcW w:w="946" w:type="pct"/>
            <w:noWrap/>
          </w:tcPr>
          <w:p w:rsidR="00000000" w:rsidRDefault="008011B7">
            <w:pPr>
              <w:spacing w:after="60" w:line="340" w:lineRule="exact"/>
              <w:jc w:val="center"/>
              <w:rPr>
                <w:sz w:val="18"/>
                <w:lang w:val="en-GB"/>
              </w:rPr>
            </w:pPr>
            <w:r>
              <w:rPr>
                <w:sz w:val="18"/>
                <w:lang w:val="en-GB"/>
              </w:rPr>
              <w:t>4.9</w:t>
            </w:r>
          </w:p>
        </w:tc>
      </w:tr>
      <w:tr w:rsidR="00000000">
        <w:trPr>
          <w:trHeight w:val="255"/>
        </w:trPr>
        <w:tc>
          <w:tcPr>
            <w:tcW w:w="1219" w:type="pct"/>
            <w:noWrap/>
            <w:vAlign w:val="center"/>
          </w:tcPr>
          <w:p w:rsidR="00000000" w:rsidRDefault="008011B7">
            <w:pPr>
              <w:spacing w:after="60" w:line="340" w:lineRule="exact"/>
              <w:rPr>
                <w:sz w:val="18"/>
                <w:lang w:val="en-GB"/>
              </w:rPr>
            </w:pPr>
            <w:r>
              <w:rPr>
                <w:sz w:val="18"/>
                <w:lang w:val="en-GB"/>
              </w:rPr>
              <w:t>2000</w:t>
            </w:r>
          </w:p>
        </w:tc>
        <w:tc>
          <w:tcPr>
            <w:tcW w:w="945" w:type="pct"/>
            <w:noWrap/>
            <w:vAlign w:val="bottom"/>
          </w:tcPr>
          <w:p w:rsidR="00000000" w:rsidRDefault="008011B7" w:rsidP="008011B7">
            <w:pPr>
              <w:spacing w:after="60" w:line="340" w:lineRule="exact"/>
              <w:ind w:rightChars="262" w:right="31680"/>
              <w:jc w:val="right"/>
              <w:rPr>
                <w:sz w:val="18"/>
                <w:lang w:val="en-GB"/>
              </w:rPr>
            </w:pPr>
            <w:r>
              <w:rPr>
                <w:sz w:val="18"/>
                <w:lang w:val="en-GB"/>
              </w:rPr>
              <w:t>81 995</w:t>
            </w:r>
          </w:p>
        </w:tc>
        <w:tc>
          <w:tcPr>
            <w:tcW w:w="945" w:type="pct"/>
            <w:noWrap/>
            <w:vAlign w:val="bottom"/>
          </w:tcPr>
          <w:p w:rsidR="00000000" w:rsidRDefault="008011B7" w:rsidP="008011B7">
            <w:pPr>
              <w:spacing w:after="60" w:line="340" w:lineRule="exact"/>
              <w:ind w:rightChars="262" w:right="31680"/>
              <w:jc w:val="right"/>
              <w:rPr>
                <w:sz w:val="18"/>
                <w:lang w:val="en-GB"/>
              </w:rPr>
            </w:pPr>
            <w:r>
              <w:rPr>
                <w:sz w:val="18"/>
                <w:lang w:val="en-GB"/>
              </w:rPr>
              <w:t>68 496</w:t>
            </w:r>
          </w:p>
        </w:tc>
        <w:tc>
          <w:tcPr>
            <w:tcW w:w="945" w:type="pct"/>
            <w:noWrap/>
            <w:vAlign w:val="bottom"/>
          </w:tcPr>
          <w:p w:rsidR="00000000" w:rsidRDefault="008011B7">
            <w:pPr>
              <w:spacing w:after="60" w:line="340" w:lineRule="exact"/>
              <w:jc w:val="center"/>
              <w:rPr>
                <w:sz w:val="18"/>
                <w:lang w:val="en-GB"/>
              </w:rPr>
            </w:pPr>
            <w:r>
              <w:rPr>
                <w:sz w:val="18"/>
                <w:lang w:val="en-GB"/>
              </w:rPr>
              <w:t>6.2</w:t>
            </w:r>
          </w:p>
        </w:tc>
        <w:tc>
          <w:tcPr>
            <w:tcW w:w="946" w:type="pct"/>
            <w:noWrap/>
          </w:tcPr>
          <w:p w:rsidR="00000000" w:rsidRDefault="008011B7">
            <w:pPr>
              <w:spacing w:after="60" w:line="340" w:lineRule="exact"/>
              <w:jc w:val="center"/>
              <w:rPr>
                <w:sz w:val="18"/>
                <w:lang w:val="en-GB"/>
              </w:rPr>
            </w:pPr>
            <w:r>
              <w:rPr>
                <w:sz w:val="18"/>
                <w:lang w:val="en-GB"/>
              </w:rPr>
              <w:t>4.6</w:t>
            </w:r>
          </w:p>
        </w:tc>
      </w:tr>
      <w:tr w:rsidR="00000000">
        <w:trPr>
          <w:trHeight w:val="255"/>
        </w:trPr>
        <w:tc>
          <w:tcPr>
            <w:tcW w:w="1219" w:type="pct"/>
            <w:noWrap/>
            <w:vAlign w:val="center"/>
          </w:tcPr>
          <w:p w:rsidR="00000000" w:rsidRDefault="008011B7">
            <w:pPr>
              <w:spacing w:after="60" w:line="340" w:lineRule="exact"/>
              <w:rPr>
                <w:sz w:val="18"/>
                <w:lang w:val="en-GB"/>
              </w:rPr>
            </w:pPr>
            <w:r>
              <w:rPr>
                <w:sz w:val="18"/>
                <w:lang w:val="en-GB"/>
              </w:rPr>
              <w:t>2001</w:t>
            </w:r>
          </w:p>
        </w:tc>
        <w:tc>
          <w:tcPr>
            <w:tcW w:w="945" w:type="pct"/>
            <w:noWrap/>
            <w:vAlign w:val="bottom"/>
          </w:tcPr>
          <w:p w:rsidR="00000000" w:rsidRDefault="008011B7" w:rsidP="008011B7">
            <w:pPr>
              <w:spacing w:after="60" w:line="340" w:lineRule="exact"/>
              <w:ind w:rightChars="262" w:right="31680"/>
              <w:jc w:val="right"/>
              <w:rPr>
                <w:sz w:val="18"/>
                <w:lang w:val="en-GB"/>
              </w:rPr>
            </w:pPr>
            <w:r>
              <w:rPr>
                <w:sz w:val="18"/>
                <w:lang w:val="en-GB"/>
              </w:rPr>
              <w:t>78 615</w:t>
            </w:r>
          </w:p>
        </w:tc>
        <w:tc>
          <w:tcPr>
            <w:tcW w:w="945" w:type="pct"/>
            <w:noWrap/>
            <w:vAlign w:val="bottom"/>
          </w:tcPr>
          <w:p w:rsidR="00000000" w:rsidRDefault="008011B7" w:rsidP="008011B7">
            <w:pPr>
              <w:spacing w:after="60" w:line="340" w:lineRule="exact"/>
              <w:ind w:rightChars="262" w:right="31680"/>
              <w:jc w:val="right"/>
              <w:rPr>
                <w:sz w:val="18"/>
                <w:lang w:val="en-GB"/>
              </w:rPr>
            </w:pPr>
            <w:r>
              <w:rPr>
                <w:sz w:val="18"/>
                <w:lang w:val="en-GB"/>
              </w:rPr>
              <w:t>66 462</w:t>
            </w:r>
          </w:p>
        </w:tc>
        <w:tc>
          <w:tcPr>
            <w:tcW w:w="945" w:type="pct"/>
            <w:noWrap/>
            <w:vAlign w:val="bottom"/>
          </w:tcPr>
          <w:p w:rsidR="00000000" w:rsidRDefault="008011B7">
            <w:pPr>
              <w:spacing w:after="60" w:line="340" w:lineRule="exact"/>
              <w:jc w:val="center"/>
              <w:rPr>
                <w:sz w:val="18"/>
                <w:lang w:val="en-GB"/>
              </w:rPr>
            </w:pPr>
            <w:r>
              <w:rPr>
                <w:sz w:val="18"/>
                <w:lang w:val="en-GB"/>
              </w:rPr>
              <w:t>5.9</w:t>
            </w:r>
          </w:p>
        </w:tc>
        <w:tc>
          <w:tcPr>
            <w:tcW w:w="946" w:type="pct"/>
            <w:noWrap/>
          </w:tcPr>
          <w:p w:rsidR="00000000" w:rsidRDefault="008011B7">
            <w:pPr>
              <w:spacing w:after="60" w:line="340" w:lineRule="exact"/>
              <w:jc w:val="center"/>
              <w:rPr>
                <w:sz w:val="18"/>
                <w:lang w:val="en-GB"/>
              </w:rPr>
            </w:pPr>
            <w:r>
              <w:rPr>
                <w:sz w:val="18"/>
                <w:lang w:val="en-GB"/>
              </w:rPr>
              <w:t>4.5</w:t>
            </w:r>
          </w:p>
        </w:tc>
      </w:tr>
      <w:tr w:rsidR="00000000">
        <w:trPr>
          <w:trHeight w:val="255"/>
        </w:trPr>
        <w:tc>
          <w:tcPr>
            <w:tcW w:w="1219" w:type="pct"/>
            <w:noWrap/>
            <w:vAlign w:val="center"/>
          </w:tcPr>
          <w:p w:rsidR="00000000" w:rsidRDefault="008011B7">
            <w:pPr>
              <w:spacing w:after="60" w:line="340" w:lineRule="exact"/>
              <w:rPr>
                <w:sz w:val="18"/>
                <w:lang w:val="en-GB"/>
              </w:rPr>
            </w:pPr>
            <w:r>
              <w:rPr>
                <w:sz w:val="18"/>
                <w:lang w:val="en-GB"/>
              </w:rPr>
              <w:t>2002</w:t>
            </w:r>
          </w:p>
        </w:tc>
        <w:tc>
          <w:tcPr>
            <w:tcW w:w="945" w:type="pct"/>
            <w:noWrap/>
            <w:vAlign w:val="bottom"/>
          </w:tcPr>
          <w:p w:rsidR="00000000" w:rsidRDefault="008011B7" w:rsidP="008011B7">
            <w:pPr>
              <w:spacing w:after="60" w:line="340" w:lineRule="exact"/>
              <w:ind w:rightChars="262" w:right="31680"/>
              <w:jc w:val="right"/>
              <w:rPr>
                <w:sz w:val="18"/>
                <w:lang w:val="en-GB"/>
              </w:rPr>
            </w:pPr>
            <w:r>
              <w:rPr>
                <w:sz w:val="18"/>
                <w:lang w:val="en-GB"/>
              </w:rPr>
              <w:t>75 938</w:t>
            </w:r>
          </w:p>
        </w:tc>
        <w:tc>
          <w:tcPr>
            <w:tcW w:w="945" w:type="pct"/>
            <w:noWrap/>
            <w:vAlign w:val="bottom"/>
          </w:tcPr>
          <w:p w:rsidR="00000000" w:rsidRDefault="008011B7" w:rsidP="008011B7">
            <w:pPr>
              <w:spacing w:after="60" w:line="340" w:lineRule="exact"/>
              <w:ind w:rightChars="262" w:right="31680"/>
              <w:jc w:val="right"/>
              <w:rPr>
                <w:sz w:val="18"/>
                <w:lang w:val="en-GB"/>
              </w:rPr>
            </w:pPr>
            <w:r>
              <w:rPr>
                <w:sz w:val="18"/>
                <w:lang w:val="en-GB"/>
              </w:rPr>
              <w:t>68 793</w:t>
            </w:r>
          </w:p>
        </w:tc>
        <w:tc>
          <w:tcPr>
            <w:tcW w:w="945" w:type="pct"/>
            <w:noWrap/>
            <w:vAlign w:val="bottom"/>
          </w:tcPr>
          <w:p w:rsidR="00000000" w:rsidRDefault="008011B7">
            <w:pPr>
              <w:spacing w:after="60" w:line="340" w:lineRule="exact"/>
              <w:jc w:val="center"/>
              <w:rPr>
                <w:sz w:val="18"/>
                <w:lang w:val="en-GB"/>
              </w:rPr>
            </w:pPr>
            <w:r>
              <w:rPr>
                <w:sz w:val="18"/>
                <w:lang w:val="en-GB"/>
              </w:rPr>
              <w:t>5.7</w:t>
            </w:r>
          </w:p>
        </w:tc>
        <w:tc>
          <w:tcPr>
            <w:tcW w:w="946" w:type="pct"/>
            <w:noWrap/>
          </w:tcPr>
          <w:p w:rsidR="00000000" w:rsidRDefault="008011B7">
            <w:pPr>
              <w:spacing w:after="60" w:line="340" w:lineRule="exact"/>
              <w:jc w:val="center"/>
              <w:rPr>
                <w:sz w:val="18"/>
                <w:lang w:val="en-GB"/>
              </w:rPr>
            </w:pPr>
            <w:r>
              <w:rPr>
                <w:sz w:val="18"/>
                <w:lang w:val="en-GB"/>
              </w:rPr>
              <w:t>4.7</w:t>
            </w:r>
          </w:p>
        </w:tc>
      </w:tr>
      <w:tr w:rsidR="00000000">
        <w:trPr>
          <w:trHeight w:val="255"/>
        </w:trPr>
        <w:tc>
          <w:tcPr>
            <w:tcW w:w="1219" w:type="pct"/>
            <w:tcBorders>
              <w:bottom w:val="single" w:sz="4" w:space="0" w:color="auto"/>
            </w:tcBorders>
            <w:noWrap/>
            <w:vAlign w:val="center"/>
          </w:tcPr>
          <w:p w:rsidR="00000000" w:rsidRDefault="008011B7">
            <w:pPr>
              <w:spacing w:after="60" w:line="340" w:lineRule="exact"/>
              <w:rPr>
                <w:sz w:val="18"/>
                <w:lang w:val="en-GB"/>
              </w:rPr>
            </w:pPr>
            <w:r>
              <w:rPr>
                <w:sz w:val="18"/>
                <w:lang w:val="en-GB"/>
              </w:rPr>
              <w:t>2003</w:t>
            </w:r>
          </w:p>
        </w:tc>
        <w:tc>
          <w:tcPr>
            <w:tcW w:w="945" w:type="pct"/>
            <w:tcBorders>
              <w:bottom w:val="single" w:sz="4" w:space="0" w:color="auto"/>
            </w:tcBorders>
            <w:noWrap/>
            <w:vAlign w:val="bottom"/>
          </w:tcPr>
          <w:p w:rsidR="00000000" w:rsidRDefault="008011B7" w:rsidP="008011B7">
            <w:pPr>
              <w:spacing w:after="60" w:line="340" w:lineRule="exact"/>
              <w:ind w:rightChars="262" w:right="31680"/>
              <w:jc w:val="right"/>
              <w:rPr>
                <w:sz w:val="18"/>
                <w:lang w:val="en-GB"/>
              </w:rPr>
            </w:pPr>
            <w:r>
              <w:rPr>
                <w:sz w:val="18"/>
                <w:lang w:val="en-GB"/>
              </w:rPr>
              <w:t>87 303</w:t>
            </w:r>
          </w:p>
        </w:tc>
        <w:tc>
          <w:tcPr>
            <w:tcW w:w="945" w:type="pct"/>
            <w:tcBorders>
              <w:bottom w:val="single" w:sz="4" w:space="0" w:color="auto"/>
            </w:tcBorders>
            <w:noWrap/>
            <w:vAlign w:val="bottom"/>
          </w:tcPr>
          <w:p w:rsidR="00000000" w:rsidRDefault="008011B7" w:rsidP="008011B7">
            <w:pPr>
              <w:spacing w:after="60" w:line="340" w:lineRule="exact"/>
              <w:ind w:rightChars="262" w:right="31680"/>
              <w:jc w:val="right"/>
              <w:rPr>
                <w:sz w:val="18"/>
                <w:lang w:val="en-GB"/>
              </w:rPr>
            </w:pPr>
            <w:r>
              <w:rPr>
                <w:sz w:val="18"/>
                <w:lang w:val="en-GB"/>
              </w:rPr>
              <w:t>83 305</w:t>
            </w:r>
          </w:p>
        </w:tc>
        <w:tc>
          <w:tcPr>
            <w:tcW w:w="945" w:type="pct"/>
            <w:tcBorders>
              <w:bottom w:val="single" w:sz="4" w:space="0" w:color="auto"/>
            </w:tcBorders>
            <w:noWrap/>
            <w:vAlign w:val="bottom"/>
          </w:tcPr>
          <w:p w:rsidR="00000000" w:rsidRDefault="008011B7">
            <w:pPr>
              <w:spacing w:after="60" w:line="340" w:lineRule="exact"/>
              <w:jc w:val="center"/>
              <w:rPr>
                <w:sz w:val="18"/>
                <w:lang w:val="en-GB"/>
              </w:rPr>
            </w:pPr>
            <w:r>
              <w:rPr>
                <w:sz w:val="18"/>
                <w:lang w:val="en-GB"/>
              </w:rPr>
              <w:t>6.6</w:t>
            </w:r>
          </w:p>
        </w:tc>
        <w:tc>
          <w:tcPr>
            <w:tcW w:w="946" w:type="pct"/>
            <w:tcBorders>
              <w:bottom w:val="single" w:sz="4" w:space="0" w:color="auto"/>
            </w:tcBorders>
            <w:noWrap/>
          </w:tcPr>
          <w:p w:rsidR="00000000" w:rsidRDefault="008011B7">
            <w:pPr>
              <w:spacing w:after="60" w:line="340" w:lineRule="exact"/>
              <w:jc w:val="center"/>
              <w:rPr>
                <w:sz w:val="18"/>
                <w:lang w:val="en-GB"/>
              </w:rPr>
            </w:pPr>
            <w:r>
              <w:rPr>
                <w:sz w:val="18"/>
                <w:lang w:val="en-GB"/>
              </w:rPr>
              <w:t>5.6</w:t>
            </w:r>
          </w:p>
        </w:tc>
      </w:tr>
    </w:tbl>
    <w:p w:rsidR="00000000" w:rsidRDefault="008011B7">
      <w:pPr>
        <w:spacing w:after="240" w:line="360" w:lineRule="exact"/>
        <w:rPr>
          <w:sz w:val="18"/>
          <w:lang w:val="en-GB"/>
        </w:rPr>
      </w:pPr>
      <w:r>
        <w:rPr>
          <w:rFonts w:eastAsia="KaiTi_GB2312" w:hint="eastAsia"/>
          <w:sz w:val="18"/>
          <w:lang w:val="en-GB"/>
        </w:rPr>
        <w:t>资料来源</w:t>
      </w:r>
      <w:r>
        <w:rPr>
          <w:rFonts w:hint="eastAsia"/>
          <w:sz w:val="18"/>
          <w:lang w:val="en-GB"/>
        </w:rPr>
        <w:t>：丹麦统计局</w:t>
      </w:r>
    </w:p>
    <w:p w:rsidR="00000000" w:rsidRDefault="008011B7">
      <w:pPr>
        <w:spacing w:after="240" w:line="360" w:lineRule="exact"/>
        <w:jc w:val="center"/>
        <w:rPr>
          <w:rFonts w:ascii="SimHei" w:eastAsia="SimHei"/>
          <w:color w:val="FF0000"/>
          <w:lang w:val="en-GB"/>
        </w:rPr>
      </w:pPr>
      <w:bookmarkStart w:id="168" w:name="_Toc77496603"/>
      <w:bookmarkStart w:id="169" w:name="_Toc90538392"/>
      <w:r>
        <w:rPr>
          <w:rFonts w:ascii="SimHei" w:eastAsia="SimHei" w:hint="eastAsia"/>
          <w:color w:val="FF0000"/>
          <w:lang w:val="en-GB"/>
        </w:rPr>
        <w:t>表</w:t>
      </w:r>
      <w:r>
        <w:rPr>
          <w:rFonts w:ascii="SimHei" w:eastAsia="SimHei" w:hint="eastAsia"/>
          <w:color w:val="FF0000"/>
          <w:lang w:val="en-GB"/>
        </w:rPr>
        <w:t>11</w:t>
      </w:r>
      <w:r>
        <w:rPr>
          <w:rFonts w:ascii="SimHei" w:eastAsia="SimHei" w:hint="eastAsia"/>
          <w:color w:val="FF0000"/>
          <w:lang w:val="en-GB"/>
        </w:rPr>
        <w:t>：</w:t>
      </w:r>
      <w:r>
        <w:rPr>
          <w:rFonts w:ascii="SimHei" w:eastAsia="SimHei" w:hint="eastAsia"/>
          <w:color w:val="FF0000"/>
          <w:lang w:val="en-GB"/>
        </w:rPr>
        <w:t>1998-2002</w:t>
      </w:r>
      <w:r>
        <w:rPr>
          <w:rFonts w:ascii="SimHei" w:eastAsia="SimHei" w:hint="eastAsia"/>
          <w:color w:val="FF0000"/>
          <w:lang w:val="en-GB"/>
        </w:rPr>
        <w:t>年期间休假妇女和男子平均人数</w:t>
      </w:r>
      <w:bookmarkEnd w:id="168"/>
      <w:bookmarkEnd w:id="169"/>
    </w:p>
    <w:tbl>
      <w:tblPr>
        <w:tblW w:w="4888" w:type="pct"/>
        <w:tblInd w:w="108" w:type="dxa"/>
        <w:tblLook w:val="0000" w:firstRow="0" w:lastRow="0" w:firstColumn="0" w:lastColumn="0" w:noHBand="0" w:noVBand="0"/>
      </w:tblPr>
      <w:tblGrid>
        <w:gridCol w:w="836"/>
        <w:gridCol w:w="896"/>
        <w:gridCol w:w="4"/>
        <w:gridCol w:w="897"/>
        <w:gridCol w:w="4"/>
        <w:gridCol w:w="896"/>
        <w:gridCol w:w="6"/>
        <w:gridCol w:w="901"/>
        <w:gridCol w:w="905"/>
        <w:gridCol w:w="901"/>
        <w:gridCol w:w="899"/>
        <w:gridCol w:w="903"/>
        <w:gridCol w:w="901"/>
        <w:gridCol w:w="892"/>
      </w:tblGrid>
      <w:tr w:rsidR="00000000">
        <w:trPr>
          <w:trHeight w:val="255"/>
        </w:trPr>
        <w:tc>
          <w:tcPr>
            <w:tcW w:w="424" w:type="pct"/>
            <w:tcBorders>
              <w:top w:val="single" w:sz="4" w:space="0" w:color="auto"/>
              <w:left w:val="nil"/>
              <w:bottom w:val="nil"/>
              <w:right w:val="nil"/>
            </w:tcBorders>
            <w:noWrap/>
            <w:vAlign w:val="bottom"/>
          </w:tcPr>
          <w:p w:rsidR="00000000" w:rsidRDefault="008011B7">
            <w:pPr>
              <w:spacing w:after="120" w:line="320" w:lineRule="exact"/>
              <w:jc w:val="center"/>
              <w:rPr>
                <w:rFonts w:ascii="SimHei" w:eastAsia="SimHei"/>
                <w:color w:val="FF0000"/>
                <w:sz w:val="18"/>
                <w:lang w:val="en-GB"/>
              </w:rPr>
            </w:pPr>
          </w:p>
        </w:tc>
        <w:tc>
          <w:tcPr>
            <w:tcW w:w="915" w:type="pct"/>
            <w:gridSpan w:val="4"/>
            <w:tcBorders>
              <w:top w:val="single" w:sz="4" w:space="0" w:color="auto"/>
              <w:left w:val="nil"/>
              <w:bottom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1998</w:t>
            </w:r>
          </w:p>
        </w:tc>
        <w:tc>
          <w:tcPr>
            <w:tcW w:w="916" w:type="pct"/>
            <w:gridSpan w:val="3"/>
            <w:tcBorders>
              <w:top w:val="single" w:sz="4" w:space="0" w:color="auto"/>
              <w:left w:val="nil"/>
              <w:bottom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1999</w:t>
            </w:r>
          </w:p>
        </w:tc>
        <w:tc>
          <w:tcPr>
            <w:tcW w:w="916" w:type="pct"/>
            <w:gridSpan w:val="2"/>
            <w:tcBorders>
              <w:top w:val="single" w:sz="4" w:space="0" w:color="auto"/>
              <w:left w:val="nil"/>
              <w:bottom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2000</w:t>
            </w:r>
          </w:p>
        </w:tc>
        <w:tc>
          <w:tcPr>
            <w:tcW w:w="916" w:type="pct"/>
            <w:gridSpan w:val="2"/>
            <w:tcBorders>
              <w:top w:val="single" w:sz="4" w:space="0" w:color="auto"/>
              <w:left w:val="nil"/>
              <w:bottom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2001</w:t>
            </w:r>
          </w:p>
        </w:tc>
        <w:tc>
          <w:tcPr>
            <w:tcW w:w="914" w:type="pct"/>
            <w:gridSpan w:val="2"/>
            <w:tcBorders>
              <w:top w:val="single" w:sz="4" w:space="0" w:color="auto"/>
              <w:left w:val="nil"/>
              <w:bottom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2002</w:t>
            </w:r>
          </w:p>
        </w:tc>
      </w:tr>
      <w:tr w:rsidR="00000000">
        <w:trPr>
          <w:trHeight w:val="255"/>
        </w:trPr>
        <w:tc>
          <w:tcPr>
            <w:tcW w:w="424" w:type="pct"/>
            <w:tcBorders>
              <w:top w:val="nil"/>
              <w:left w:val="nil"/>
              <w:right w:val="nil"/>
            </w:tcBorders>
            <w:noWrap/>
            <w:vAlign w:val="bottom"/>
          </w:tcPr>
          <w:p w:rsidR="00000000" w:rsidRDefault="008011B7">
            <w:pPr>
              <w:spacing w:after="120" w:line="320" w:lineRule="exact"/>
              <w:jc w:val="center"/>
              <w:rPr>
                <w:rFonts w:ascii="SimHei" w:eastAsia="SimHei"/>
                <w:color w:val="FF0000"/>
                <w:sz w:val="18"/>
                <w:lang w:val="en-GB"/>
              </w:rPr>
            </w:pPr>
          </w:p>
        </w:tc>
        <w:tc>
          <w:tcPr>
            <w:tcW w:w="455" w:type="pct"/>
            <w:tcBorders>
              <w:top w:val="nil"/>
              <w:left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hint="eastAsia"/>
                <w:color w:val="FF0000"/>
                <w:sz w:val="18"/>
                <w:lang w:val="en-GB"/>
              </w:rPr>
              <w:t>妇女</w:t>
            </w:r>
          </w:p>
        </w:tc>
        <w:tc>
          <w:tcPr>
            <w:tcW w:w="458" w:type="pct"/>
            <w:gridSpan w:val="2"/>
            <w:tcBorders>
              <w:top w:val="nil"/>
              <w:left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hint="eastAsia"/>
                <w:color w:val="FF0000"/>
                <w:sz w:val="18"/>
                <w:lang w:val="en-GB"/>
              </w:rPr>
              <w:t>男子</w:t>
            </w:r>
          </w:p>
        </w:tc>
        <w:tc>
          <w:tcPr>
            <w:tcW w:w="457" w:type="pct"/>
            <w:gridSpan w:val="2"/>
            <w:tcBorders>
              <w:top w:val="nil"/>
              <w:left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hint="eastAsia"/>
                <w:color w:val="FF0000"/>
                <w:sz w:val="18"/>
                <w:lang w:val="en-GB"/>
              </w:rPr>
              <w:t>妇女</w:t>
            </w:r>
          </w:p>
        </w:tc>
        <w:tc>
          <w:tcPr>
            <w:tcW w:w="459" w:type="pct"/>
            <w:gridSpan w:val="2"/>
            <w:tcBorders>
              <w:top w:val="nil"/>
              <w:left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hint="eastAsia"/>
                <w:color w:val="FF0000"/>
                <w:sz w:val="18"/>
                <w:lang w:val="en-GB"/>
              </w:rPr>
              <w:t>男子</w:t>
            </w:r>
          </w:p>
        </w:tc>
        <w:tc>
          <w:tcPr>
            <w:tcW w:w="460" w:type="pct"/>
            <w:tcBorders>
              <w:top w:val="nil"/>
              <w:left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hint="eastAsia"/>
                <w:color w:val="FF0000"/>
                <w:sz w:val="18"/>
                <w:lang w:val="en-GB"/>
              </w:rPr>
              <w:t>妇女</w:t>
            </w:r>
          </w:p>
        </w:tc>
        <w:tc>
          <w:tcPr>
            <w:tcW w:w="458" w:type="pct"/>
            <w:tcBorders>
              <w:top w:val="nil"/>
              <w:left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hint="eastAsia"/>
                <w:color w:val="FF0000"/>
                <w:sz w:val="18"/>
                <w:lang w:val="en-GB"/>
              </w:rPr>
              <w:t>男子</w:t>
            </w:r>
          </w:p>
        </w:tc>
        <w:tc>
          <w:tcPr>
            <w:tcW w:w="457" w:type="pct"/>
            <w:tcBorders>
              <w:top w:val="nil"/>
              <w:left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hint="eastAsia"/>
                <w:color w:val="FF0000"/>
                <w:sz w:val="18"/>
                <w:lang w:val="en-GB"/>
              </w:rPr>
              <w:t>妇女</w:t>
            </w:r>
          </w:p>
        </w:tc>
        <w:tc>
          <w:tcPr>
            <w:tcW w:w="459" w:type="pct"/>
            <w:tcBorders>
              <w:top w:val="nil"/>
              <w:left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hint="eastAsia"/>
                <w:color w:val="FF0000"/>
                <w:sz w:val="18"/>
                <w:lang w:val="en-GB"/>
              </w:rPr>
              <w:t>男子</w:t>
            </w:r>
          </w:p>
        </w:tc>
        <w:tc>
          <w:tcPr>
            <w:tcW w:w="458" w:type="pct"/>
            <w:tcBorders>
              <w:top w:val="nil"/>
              <w:left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hint="eastAsia"/>
                <w:color w:val="FF0000"/>
                <w:sz w:val="18"/>
                <w:lang w:val="en-GB"/>
              </w:rPr>
              <w:t>妇女</w:t>
            </w:r>
          </w:p>
        </w:tc>
        <w:tc>
          <w:tcPr>
            <w:tcW w:w="456" w:type="pct"/>
            <w:tcBorders>
              <w:top w:val="nil"/>
              <w:left w:val="nil"/>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hint="eastAsia"/>
                <w:color w:val="FF0000"/>
                <w:sz w:val="18"/>
                <w:lang w:val="en-GB"/>
              </w:rPr>
              <w:t>男子</w:t>
            </w:r>
          </w:p>
        </w:tc>
      </w:tr>
      <w:tr w:rsidR="00000000">
        <w:trPr>
          <w:trHeight w:val="255"/>
        </w:trPr>
        <w:tc>
          <w:tcPr>
            <w:tcW w:w="424" w:type="pct"/>
            <w:tcBorders>
              <w:top w:val="nil"/>
              <w:left w:val="nil"/>
              <w:bottom w:val="single" w:sz="4" w:space="0" w:color="auto"/>
              <w:right w:val="nil"/>
            </w:tcBorders>
            <w:noWrap/>
            <w:vAlign w:val="bottom"/>
          </w:tcPr>
          <w:p w:rsidR="00000000" w:rsidRDefault="008011B7">
            <w:pPr>
              <w:spacing w:after="120" w:line="320" w:lineRule="exact"/>
              <w:jc w:val="center"/>
              <w:rPr>
                <w:rFonts w:ascii="SimHei" w:eastAsia="SimHei"/>
                <w:color w:val="FF0000"/>
                <w:sz w:val="18"/>
                <w:lang w:val="en-GB"/>
              </w:rPr>
            </w:pPr>
          </w:p>
        </w:tc>
        <w:tc>
          <w:tcPr>
            <w:tcW w:w="913" w:type="pct"/>
            <w:gridSpan w:val="3"/>
            <w:tcBorders>
              <w:top w:val="nil"/>
              <w:left w:val="nil"/>
              <w:bottom w:val="single" w:sz="4" w:space="0" w:color="auto"/>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w:t>
            </w:r>
          </w:p>
        </w:tc>
        <w:tc>
          <w:tcPr>
            <w:tcW w:w="916" w:type="pct"/>
            <w:gridSpan w:val="4"/>
            <w:tcBorders>
              <w:top w:val="nil"/>
              <w:left w:val="nil"/>
              <w:bottom w:val="single" w:sz="4" w:space="0" w:color="auto"/>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w:t>
            </w:r>
          </w:p>
        </w:tc>
        <w:tc>
          <w:tcPr>
            <w:tcW w:w="918" w:type="pct"/>
            <w:gridSpan w:val="2"/>
            <w:tcBorders>
              <w:top w:val="nil"/>
              <w:left w:val="nil"/>
              <w:bottom w:val="single" w:sz="4" w:space="0" w:color="auto"/>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w:t>
            </w:r>
          </w:p>
        </w:tc>
        <w:tc>
          <w:tcPr>
            <w:tcW w:w="916" w:type="pct"/>
            <w:gridSpan w:val="2"/>
            <w:tcBorders>
              <w:top w:val="nil"/>
              <w:left w:val="nil"/>
              <w:bottom w:val="single" w:sz="4" w:space="0" w:color="auto"/>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w:t>
            </w:r>
          </w:p>
        </w:tc>
        <w:tc>
          <w:tcPr>
            <w:tcW w:w="914" w:type="pct"/>
            <w:gridSpan w:val="2"/>
            <w:tcBorders>
              <w:top w:val="nil"/>
              <w:left w:val="nil"/>
              <w:bottom w:val="single" w:sz="4" w:space="0" w:color="auto"/>
              <w:right w:val="nil"/>
            </w:tcBorders>
            <w:noWrap/>
            <w:vAlign w:val="bottom"/>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w:t>
            </w:r>
          </w:p>
        </w:tc>
      </w:tr>
      <w:tr w:rsidR="00000000">
        <w:trPr>
          <w:trHeight w:val="255"/>
        </w:trPr>
        <w:tc>
          <w:tcPr>
            <w:tcW w:w="424" w:type="pct"/>
            <w:tcBorders>
              <w:top w:val="single" w:sz="4" w:space="0" w:color="auto"/>
              <w:left w:val="nil"/>
              <w:bottom w:val="nil"/>
              <w:right w:val="nil"/>
            </w:tcBorders>
            <w:noWrap/>
            <w:vAlign w:val="bottom"/>
          </w:tcPr>
          <w:p w:rsidR="00000000" w:rsidRDefault="008011B7">
            <w:pPr>
              <w:pStyle w:val="Header"/>
              <w:pBdr>
                <w:bottom w:val="none" w:sz="0" w:space="0" w:color="auto"/>
              </w:pBdr>
              <w:tabs>
                <w:tab w:val="clear" w:pos="4320"/>
                <w:tab w:val="clear" w:pos="8640"/>
              </w:tabs>
              <w:spacing w:after="120" w:line="320" w:lineRule="exact"/>
              <w:rPr>
                <w:lang w:val="en-GB"/>
              </w:rPr>
            </w:pPr>
            <w:r>
              <w:rPr>
                <w:rFonts w:hint="eastAsia"/>
                <w:lang w:val="en-GB"/>
              </w:rPr>
              <w:t>公休假</w:t>
            </w:r>
          </w:p>
        </w:tc>
        <w:tc>
          <w:tcPr>
            <w:tcW w:w="457" w:type="pct"/>
            <w:gridSpan w:val="2"/>
            <w:tcBorders>
              <w:top w:val="single" w:sz="4" w:space="0" w:color="auto"/>
              <w:left w:val="nil"/>
              <w:bottom w:val="nil"/>
              <w:right w:val="nil"/>
            </w:tcBorders>
            <w:noWrap/>
            <w:vAlign w:val="bottom"/>
          </w:tcPr>
          <w:p w:rsidR="00000000" w:rsidRDefault="008011B7">
            <w:pPr>
              <w:spacing w:after="120" w:line="320" w:lineRule="exact"/>
              <w:jc w:val="center"/>
              <w:rPr>
                <w:sz w:val="18"/>
                <w:lang w:val="en-GB"/>
              </w:rPr>
            </w:pPr>
            <w:r>
              <w:rPr>
                <w:sz w:val="18"/>
                <w:lang w:val="en-GB"/>
              </w:rPr>
              <w:t>66.1</w:t>
            </w:r>
          </w:p>
        </w:tc>
        <w:tc>
          <w:tcPr>
            <w:tcW w:w="458" w:type="pct"/>
            <w:gridSpan w:val="2"/>
            <w:tcBorders>
              <w:top w:val="single" w:sz="4" w:space="0" w:color="auto"/>
              <w:left w:val="nil"/>
              <w:bottom w:val="nil"/>
              <w:right w:val="nil"/>
            </w:tcBorders>
            <w:noWrap/>
            <w:vAlign w:val="bottom"/>
          </w:tcPr>
          <w:p w:rsidR="00000000" w:rsidRDefault="008011B7">
            <w:pPr>
              <w:spacing w:after="120" w:line="320" w:lineRule="exact"/>
              <w:jc w:val="center"/>
              <w:rPr>
                <w:sz w:val="18"/>
                <w:lang w:val="en-GB"/>
              </w:rPr>
            </w:pPr>
            <w:r>
              <w:rPr>
                <w:sz w:val="18"/>
                <w:lang w:val="en-GB"/>
              </w:rPr>
              <w:t>33.9</w:t>
            </w:r>
          </w:p>
        </w:tc>
        <w:tc>
          <w:tcPr>
            <w:tcW w:w="458" w:type="pct"/>
            <w:gridSpan w:val="2"/>
            <w:tcBorders>
              <w:top w:val="single" w:sz="4" w:space="0" w:color="auto"/>
              <w:left w:val="nil"/>
              <w:bottom w:val="nil"/>
              <w:right w:val="nil"/>
            </w:tcBorders>
            <w:noWrap/>
            <w:vAlign w:val="bottom"/>
          </w:tcPr>
          <w:p w:rsidR="00000000" w:rsidRDefault="008011B7">
            <w:pPr>
              <w:spacing w:after="120" w:line="320" w:lineRule="exact"/>
              <w:jc w:val="center"/>
              <w:rPr>
                <w:sz w:val="18"/>
                <w:lang w:val="en-GB"/>
              </w:rPr>
            </w:pPr>
            <w:r>
              <w:rPr>
                <w:sz w:val="18"/>
                <w:lang w:val="en-GB"/>
              </w:rPr>
              <w:t>68.2</w:t>
            </w:r>
          </w:p>
        </w:tc>
        <w:tc>
          <w:tcPr>
            <w:tcW w:w="457" w:type="pct"/>
            <w:tcBorders>
              <w:top w:val="single" w:sz="4" w:space="0" w:color="auto"/>
              <w:left w:val="nil"/>
              <w:bottom w:val="nil"/>
              <w:right w:val="nil"/>
            </w:tcBorders>
            <w:noWrap/>
            <w:vAlign w:val="bottom"/>
          </w:tcPr>
          <w:p w:rsidR="00000000" w:rsidRDefault="008011B7">
            <w:pPr>
              <w:spacing w:after="120" w:line="320" w:lineRule="exact"/>
              <w:jc w:val="center"/>
              <w:rPr>
                <w:sz w:val="18"/>
                <w:lang w:val="en-GB"/>
              </w:rPr>
            </w:pPr>
            <w:r>
              <w:rPr>
                <w:sz w:val="18"/>
                <w:lang w:val="en-GB"/>
              </w:rPr>
              <w:t>31.8</w:t>
            </w:r>
          </w:p>
        </w:tc>
        <w:tc>
          <w:tcPr>
            <w:tcW w:w="458" w:type="pct"/>
            <w:tcBorders>
              <w:top w:val="single" w:sz="4" w:space="0" w:color="auto"/>
              <w:left w:val="nil"/>
              <w:bottom w:val="nil"/>
              <w:right w:val="nil"/>
            </w:tcBorders>
            <w:noWrap/>
            <w:vAlign w:val="bottom"/>
          </w:tcPr>
          <w:p w:rsidR="00000000" w:rsidRDefault="008011B7">
            <w:pPr>
              <w:spacing w:after="120" w:line="320" w:lineRule="exact"/>
              <w:jc w:val="center"/>
              <w:rPr>
                <w:sz w:val="18"/>
                <w:lang w:val="en-GB"/>
              </w:rPr>
            </w:pPr>
            <w:r>
              <w:rPr>
                <w:sz w:val="18"/>
                <w:lang w:val="en-GB"/>
              </w:rPr>
              <w:t>0.0</w:t>
            </w:r>
          </w:p>
        </w:tc>
        <w:tc>
          <w:tcPr>
            <w:tcW w:w="458" w:type="pct"/>
            <w:tcBorders>
              <w:top w:val="single" w:sz="4" w:space="0" w:color="auto"/>
              <w:left w:val="nil"/>
              <w:bottom w:val="nil"/>
              <w:right w:val="nil"/>
            </w:tcBorders>
            <w:noWrap/>
            <w:vAlign w:val="bottom"/>
          </w:tcPr>
          <w:p w:rsidR="00000000" w:rsidRDefault="008011B7">
            <w:pPr>
              <w:pStyle w:val="Header"/>
              <w:pBdr>
                <w:bottom w:val="none" w:sz="0" w:space="0" w:color="auto"/>
              </w:pBdr>
              <w:tabs>
                <w:tab w:val="clear" w:pos="4320"/>
                <w:tab w:val="clear" w:pos="8640"/>
              </w:tabs>
              <w:spacing w:after="120" w:line="320" w:lineRule="exact"/>
              <w:rPr>
                <w:lang w:val="en-GB"/>
              </w:rPr>
            </w:pPr>
            <w:r>
              <w:rPr>
                <w:lang w:val="en-GB"/>
              </w:rPr>
              <w:t>0.0</w:t>
            </w:r>
          </w:p>
        </w:tc>
        <w:tc>
          <w:tcPr>
            <w:tcW w:w="457" w:type="pct"/>
            <w:tcBorders>
              <w:top w:val="single" w:sz="4" w:space="0" w:color="auto"/>
              <w:left w:val="nil"/>
              <w:bottom w:val="nil"/>
              <w:right w:val="nil"/>
            </w:tcBorders>
            <w:noWrap/>
            <w:vAlign w:val="bottom"/>
          </w:tcPr>
          <w:p w:rsidR="00000000" w:rsidRDefault="008011B7">
            <w:pPr>
              <w:spacing w:after="120" w:line="320" w:lineRule="exact"/>
              <w:jc w:val="center"/>
              <w:rPr>
                <w:sz w:val="18"/>
                <w:lang w:val="en-GB"/>
              </w:rPr>
            </w:pPr>
            <w:r>
              <w:rPr>
                <w:sz w:val="18"/>
                <w:lang w:val="en-GB"/>
              </w:rPr>
              <w:t>0.0</w:t>
            </w:r>
          </w:p>
        </w:tc>
        <w:tc>
          <w:tcPr>
            <w:tcW w:w="458" w:type="pct"/>
            <w:tcBorders>
              <w:top w:val="single" w:sz="4" w:space="0" w:color="auto"/>
              <w:left w:val="nil"/>
              <w:bottom w:val="nil"/>
              <w:right w:val="nil"/>
            </w:tcBorders>
            <w:noWrap/>
            <w:vAlign w:val="bottom"/>
          </w:tcPr>
          <w:p w:rsidR="00000000" w:rsidRDefault="008011B7">
            <w:pPr>
              <w:pStyle w:val="Header"/>
              <w:pBdr>
                <w:bottom w:val="none" w:sz="0" w:space="0" w:color="auto"/>
              </w:pBdr>
              <w:tabs>
                <w:tab w:val="clear" w:pos="4320"/>
                <w:tab w:val="clear" w:pos="8640"/>
              </w:tabs>
              <w:spacing w:after="120" w:line="320" w:lineRule="exact"/>
              <w:rPr>
                <w:lang w:val="en-GB"/>
              </w:rPr>
            </w:pPr>
            <w:r>
              <w:rPr>
                <w:lang w:val="en-GB"/>
              </w:rPr>
              <w:t>0.0</w:t>
            </w:r>
          </w:p>
        </w:tc>
        <w:tc>
          <w:tcPr>
            <w:tcW w:w="458" w:type="pct"/>
            <w:tcBorders>
              <w:top w:val="single" w:sz="4" w:space="0" w:color="auto"/>
              <w:left w:val="nil"/>
              <w:bottom w:val="nil"/>
              <w:right w:val="nil"/>
            </w:tcBorders>
            <w:noWrap/>
            <w:vAlign w:val="bottom"/>
          </w:tcPr>
          <w:p w:rsidR="00000000" w:rsidRDefault="008011B7">
            <w:pPr>
              <w:spacing w:after="120" w:line="320" w:lineRule="exact"/>
              <w:jc w:val="center"/>
              <w:rPr>
                <w:sz w:val="18"/>
                <w:lang w:val="en-GB"/>
              </w:rPr>
            </w:pPr>
            <w:r>
              <w:rPr>
                <w:sz w:val="18"/>
                <w:lang w:val="en-GB"/>
              </w:rPr>
              <w:t>0.0</w:t>
            </w:r>
          </w:p>
        </w:tc>
        <w:tc>
          <w:tcPr>
            <w:tcW w:w="458" w:type="pct"/>
            <w:tcBorders>
              <w:top w:val="single" w:sz="4" w:space="0" w:color="auto"/>
              <w:left w:val="nil"/>
              <w:bottom w:val="nil"/>
              <w:right w:val="nil"/>
            </w:tcBorders>
            <w:noWrap/>
            <w:vAlign w:val="bottom"/>
          </w:tcPr>
          <w:p w:rsidR="00000000" w:rsidRDefault="008011B7">
            <w:pPr>
              <w:spacing w:after="120" w:line="320" w:lineRule="exact"/>
              <w:jc w:val="center"/>
              <w:rPr>
                <w:sz w:val="18"/>
                <w:lang w:val="en-GB"/>
              </w:rPr>
            </w:pPr>
            <w:r>
              <w:rPr>
                <w:sz w:val="18"/>
                <w:lang w:val="en-GB"/>
              </w:rPr>
              <w:t>0.0</w:t>
            </w:r>
          </w:p>
        </w:tc>
      </w:tr>
      <w:tr w:rsidR="00000000">
        <w:trPr>
          <w:trHeight w:val="255"/>
        </w:trPr>
        <w:tc>
          <w:tcPr>
            <w:tcW w:w="424" w:type="pct"/>
            <w:tcBorders>
              <w:top w:val="nil"/>
              <w:left w:val="nil"/>
              <w:right w:val="nil"/>
            </w:tcBorders>
            <w:noWrap/>
            <w:vAlign w:val="bottom"/>
          </w:tcPr>
          <w:p w:rsidR="00000000" w:rsidRDefault="008011B7">
            <w:pPr>
              <w:spacing w:after="120" w:line="320" w:lineRule="exact"/>
              <w:jc w:val="center"/>
              <w:rPr>
                <w:rFonts w:hint="eastAsia"/>
                <w:sz w:val="18"/>
                <w:lang w:val="en-GB"/>
              </w:rPr>
            </w:pPr>
            <w:r>
              <w:rPr>
                <w:rFonts w:hint="eastAsia"/>
                <w:sz w:val="18"/>
                <w:lang w:val="en-GB"/>
              </w:rPr>
              <w:t>育儿假</w:t>
            </w:r>
          </w:p>
        </w:tc>
        <w:tc>
          <w:tcPr>
            <w:tcW w:w="457" w:type="pct"/>
            <w:gridSpan w:val="2"/>
            <w:tcBorders>
              <w:top w:val="nil"/>
              <w:left w:val="nil"/>
              <w:right w:val="nil"/>
            </w:tcBorders>
            <w:noWrap/>
            <w:vAlign w:val="bottom"/>
          </w:tcPr>
          <w:p w:rsidR="00000000" w:rsidRDefault="008011B7">
            <w:pPr>
              <w:spacing w:after="120" w:line="320" w:lineRule="exact"/>
              <w:jc w:val="center"/>
              <w:rPr>
                <w:sz w:val="18"/>
                <w:lang w:val="en-GB"/>
              </w:rPr>
            </w:pPr>
            <w:r>
              <w:rPr>
                <w:sz w:val="18"/>
                <w:lang w:val="en-GB"/>
              </w:rPr>
              <w:t>93.0</w:t>
            </w:r>
          </w:p>
        </w:tc>
        <w:tc>
          <w:tcPr>
            <w:tcW w:w="458" w:type="pct"/>
            <w:gridSpan w:val="2"/>
            <w:tcBorders>
              <w:top w:val="nil"/>
              <w:left w:val="nil"/>
              <w:right w:val="nil"/>
            </w:tcBorders>
            <w:noWrap/>
            <w:vAlign w:val="bottom"/>
          </w:tcPr>
          <w:p w:rsidR="00000000" w:rsidRDefault="008011B7">
            <w:pPr>
              <w:spacing w:after="120" w:line="320" w:lineRule="exact"/>
              <w:jc w:val="center"/>
              <w:rPr>
                <w:sz w:val="18"/>
                <w:lang w:val="en-GB"/>
              </w:rPr>
            </w:pPr>
            <w:r>
              <w:rPr>
                <w:sz w:val="18"/>
                <w:lang w:val="en-GB"/>
              </w:rPr>
              <w:t>7.0</w:t>
            </w:r>
          </w:p>
        </w:tc>
        <w:tc>
          <w:tcPr>
            <w:tcW w:w="458" w:type="pct"/>
            <w:gridSpan w:val="2"/>
            <w:tcBorders>
              <w:top w:val="nil"/>
              <w:left w:val="nil"/>
              <w:right w:val="nil"/>
            </w:tcBorders>
            <w:noWrap/>
            <w:vAlign w:val="bottom"/>
          </w:tcPr>
          <w:p w:rsidR="00000000" w:rsidRDefault="008011B7">
            <w:pPr>
              <w:spacing w:after="120" w:line="320" w:lineRule="exact"/>
              <w:jc w:val="center"/>
              <w:rPr>
                <w:sz w:val="18"/>
                <w:lang w:val="en-GB"/>
              </w:rPr>
            </w:pPr>
            <w:r>
              <w:rPr>
                <w:sz w:val="18"/>
                <w:lang w:val="en-GB"/>
              </w:rPr>
              <w:t>93.0</w:t>
            </w:r>
          </w:p>
        </w:tc>
        <w:tc>
          <w:tcPr>
            <w:tcW w:w="457" w:type="pct"/>
            <w:tcBorders>
              <w:top w:val="nil"/>
              <w:left w:val="nil"/>
              <w:right w:val="nil"/>
            </w:tcBorders>
            <w:noWrap/>
            <w:vAlign w:val="bottom"/>
          </w:tcPr>
          <w:p w:rsidR="00000000" w:rsidRDefault="008011B7">
            <w:pPr>
              <w:spacing w:after="120" w:line="320" w:lineRule="exact"/>
              <w:jc w:val="center"/>
              <w:rPr>
                <w:sz w:val="18"/>
                <w:lang w:val="en-GB"/>
              </w:rPr>
            </w:pPr>
            <w:r>
              <w:rPr>
                <w:sz w:val="18"/>
                <w:lang w:val="en-GB"/>
              </w:rPr>
              <w:t>7.0</w:t>
            </w:r>
          </w:p>
        </w:tc>
        <w:tc>
          <w:tcPr>
            <w:tcW w:w="458" w:type="pct"/>
            <w:tcBorders>
              <w:top w:val="nil"/>
              <w:left w:val="nil"/>
              <w:right w:val="nil"/>
            </w:tcBorders>
            <w:noWrap/>
            <w:vAlign w:val="bottom"/>
          </w:tcPr>
          <w:p w:rsidR="00000000" w:rsidRDefault="008011B7">
            <w:pPr>
              <w:spacing w:after="120" w:line="320" w:lineRule="exact"/>
              <w:jc w:val="center"/>
              <w:rPr>
                <w:sz w:val="18"/>
                <w:lang w:val="en-GB"/>
              </w:rPr>
            </w:pPr>
            <w:r>
              <w:rPr>
                <w:sz w:val="18"/>
                <w:lang w:val="en-GB"/>
              </w:rPr>
              <w:t>92.8</w:t>
            </w:r>
          </w:p>
        </w:tc>
        <w:tc>
          <w:tcPr>
            <w:tcW w:w="458" w:type="pct"/>
            <w:tcBorders>
              <w:top w:val="nil"/>
              <w:left w:val="nil"/>
              <w:right w:val="nil"/>
            </w:tcBorders>
            <w:noWrap/>
            <w:vAlign w:val="bottom"/>
          </w:tcPr>
          <w:p w:rsidR="00000000" w:rsidRDefault="008011B7">
            <w:pPr>
              <w:spacing w:after="120" w:line="320" w:lineRule="exact"/>
              <w:jc w:val="center"/>
              <w:rPr>
                <w:sz w:val="18"/>
                <w:lang w:val="en-GB"/>
              </w:rPr>
            </w:pPr>
            <w:r>
              <w:rPr>
                <w:sz w:val="18"/>
                <w:lang w:val="en-GB"/>
              </w:rPr>
              <w:t>7.2</w:t>
            </w:r>
          </w:p>
        </w:tc>
        <w:tc>
          <w:tcPr>
            <w:tcW w:w="457" w:type="pct"/>
            <w:tcBorders>
              <w:top w:val="nil"/>
              <w:left w:val="nil"/>
              <w:right w:val="nil"/>
            </w:tcBorders>
            <w:noWrap/>
            <w:vAlign w:val="bottom"/>
          </w:tcPr>
          <w:p w:rsidR="00000000" w:rsidRDefault="008011B7">
            <w:pPr>
              <w:spacing w:after="120" w:line="320" w:lineRule="exact"/>
              <w:jc w:val="center"/>
              <w:rPr>
                <w:sz w:val="18"/>
                <w:lang w:val="en-GB"/>
              </w:rPr>
            </w:pPr>
            <w:r>
              <w:rPr>
                <w:sz w:val="18"/>
                <w:lang w:val="en-GB"/>
              </w:rPr>
              <w:t>92.9</w:t>
            </w:r>
          </w:p>
        </w:tc>
        <w:tc>
          <w:tcPr>
            <w:tcW w:w="458" w:type="pct"/>
            <w:tcBorders>
              <w:top w:val="nil"/>
              <w:left w:val="nil"/>
              <w:right w:val="nil"/>
            </w:tcBorders>
            <w:noWrap/>
            <w:vAlign w:val="bottom"/>
          </w:tcPr>
          <w:p w:rsidR="00000000" w:rsidRDefault="008011B7">
            <w:pPr>
              <w:spacing w:after="120" w:line="320" w:lineRule="exact"/>
              <w:jc w:val="center"/>
              <w:rPr>
                <w:sz w:val="18"/>
                <w:lang w:val="en-GB"/>
              </w:rPr>
            </w:pPr>
            <w:r>
              <w:rPr>
                <w:sz w:val="18"/>
                <w:lang w:val="en-GB"/>
              </w:rPr>
              <w:t>7.1</w:t>
            </w:r>
          </w:p>
        </w:tc>
        <w:tc>
          <w:tcPr>
            <w:tcW w:w="458" w:type="pct"/>
            <w:tcBorders>
              <w:top w:val="nil"/>
              <w:left w:val="nil"/>
              <w:right w:val="nil"/>
            </w:tcBorders>
            <w:noWrap/>
            <w:vAlign w:val="bottom"/>
          </w:tcPr>
          <w:p w:rsidR="00000000" w:rsidRDefault="008011B7">
            <w:pPr>
              <w:spacing w:after="120" w:line="320" w:lineRule="exact"/>
              <w:jc w:val="center"/>
              <w:rPr>
                <w:sz w:val="18"/>
                <w:lang w:val="en-GB"/>
              </w:rPr>
            </w:pPr>
            <w:r>
              <w:rPr>
                <w:sz w:val="18"/>
                <w:lang w:val="en-GB"/>
              </w:rPr>
              <w:t>92.4</w:t>
            </w:r>
          </w:p>
        </w:tc>
        <w:tc>
          <w:tcPr>
            <w:tcW w:w="458" w:type="pct"/>
            <w:tcBorders>
              <w:top w:val="nil"/>
              <w:left w:val="nil"/>
              <w:right w:val="nil"/>
            </w:tcBorders>
            <w:noWrap/>
            <w:vAlign w:val="bottom"/>
          </w:tcPr>
          <w:p w:rsidR="00000000" w:rsidRDefault="008011B7">
            <w:pPr>
              <w:spacing w:after="120" w:line="320" w:lineRule="exact"/>
              <w:jc w:val="center"/>
              <w:rPr>
                <w:sz w:val="18"/>
                <w:lang w:val="en-GB"/>
              </w:rPr>
            </w:pPr>
            <w:r>
              <w:rPr>
                <w:sz w:val="18"/>
                <w:lang w:val="en-GB"/>
              </w:rPr>
              <w:t>7.6</w:t>
            </w:r>
          </w:p>
        </w:tc>
      </w:tr>
      <w:tr w:rsidR="00000000">
        <w:trPr>
          <w:trHeight w:val="255"/>
        </w:trPr>
        <w:tc>
          <w:tcPr>
            <w:tcW w:w="424" w:type="pct"/>
            <w:tcBorders>
              <w:top w:val="nil"/>
              <w:left w:val="nil"/>
              <w:bottom w:val="single" w:sz="4" w:space="0" w:color="auto"/>
              <w:right w:val="nil"/>
            </w:tcBorders>
            <w:noWrap/>
            <w:vAlign w:val="bottom"/>
          </w:tcPr>
          <w:p w:rsidR="00000000" w:rsidRDefault="008011B7">
            <w:pPr>
              <w:spacing w:after="120" w:line="320" w:lineRule="exact"/>
              <w:jc w:val="center"/>
              <w:rPr>
                <w:rFonts w:hint="eastAsia"/>
                <w:sz w:val="18"/>
                <w:lang w:val="en-GB"/>
              </w:rPr>
            </w:pPr>
            <w:r>
              <w:rPr>
                <w:rFonts w:hint="eastAsia"/>
                <w:sz w:val="18"/>
                <w:lang w:val="en-GB"/>
              </w:rPr>
              <w:t>教育假</w:t>
            </w:r>
          </w:p>
        </w:tc>
        <w:tc>
          <w:tcPr>
            <w:tcW w:w="457" w:type="pct"/>
            <w:gridSpan w:val="2"/>
            <w:tcBorders>
              <w:top w:val="nil"/>
              <w:left w:val="nil"/>
              <w:bottom w:val="single" w:sz="4" w:space="0" w:color="auto"/>
              <w:right w:val="nil"/>
            </w:tcBorders>
            <w:noWrap/>
            <w:vAlign w:val="bottom"/>
          </w:tcPr>
          <w:p w:rsidR="00000000" w:rsidRDefault="008011B7">
            <w:pPr>
              <w:spacing w:after="120" w:line="320" w:lineRule="exact"/>
              <w:jc w:val="center"/>
              <w:rPr>
                <w:sz w:val="18"/>
                <w:lang w:val="en-GB"/>
              </w:rPr>
            </w:pPr>
            <w:r>
              <w:rPr>
                <w:sz w:val="18"/>
                <w:lang w:val="en-GB"/>
              </w:rPr>
              <w:t>75.7</w:t>
            </w:r>
          </w:p>
        </w:tc>
        <w:tc>
          <w:tcPr>
            <w:tcW w:w="458" w:type="pct"/>
            <w:gridSpan w:val="2"/>
            <w:tcBorders>
              <w:top w:val="nil"/>
              <w:left w:val="nil"/>
              <w:bottom w:val="single" w:sz="4" w:space="0" w:color="auto"/>
              <w:right w:val="nil"/>
            </w:tcBorders>
            <w:noWrap/>
            <w:vAlign w:val="bottom"/>
          </w:tcPr>
          <w:p w:rsidR="00000000" w:rsidRDefault="008011B7">
            <w:pPr>
              <w:spacing w:after="120" w:line="320" w:lineRule="exact"/>
              <w:jc w:val="center"/>
              <w:rPr>
                <w:sz w:val="18"/>
                <w:lang w:val="en-GB"/>
              </w:rPr>
            </w:pPr>
            <w:r>
              <w:rPr>
                <w:sz w:val="18"/>
                <w:lang w:val="en-GB"/>
              </w:rPr>
              <w:t>24.3</w:t>
            </w:r>
          </w:p>
        </w:tc>
        <w:tc>
          <w:tcPr>
            <w:tcW w:w="458" w:type="pct"/>
            <w:gridSpan w:val="2"/>
            <w:tcBorders>
              <w:top w:val="nil"/>
              <w:left w:val="nil"/>
              <w:bottom w:val="single" w:sz="4" w:space="0" w:color="auto"/>
              <w:right w:val="nil"/>
            </w:tcBorders>
            <w:noWrap/>
            <w:vAlign w:val="bottom"/>
          </w:tcPr>
          <w:p w:rsidR="00000000" w:rsidRDefault="008011B7">
            <w:pPr>
              <w:spacing w:after="120" w:line="320" w:lineRule="exact"/>
              <w:jc w:val="center"/>
              <w:rPr>
                <w:sz w:val="18"/>
                <w:lang w:val="en-GB"/>
              </w:rPr>
            </w:pPr>
            <w:r>
              <w:rPr>
                <w:sz w:val="18"/>
                <w:lang w:val="en-GB"/>
              </w:rPr>
              <w:t>76.3</w:t>
            </w:r>
          </w:p>
        </w:tc>
        <w:tc>
          <w:tcPr>
            <w:tcW w:w="457" w:type="pct"/>
            <w:tcBorders>
              <w:top w:val="nil"/>
              <w:left w:val="nil"/>
              <w:bottom w:val="single" w:sz="4" w:space="0" w:color="auto"/>
              <w:right w:val="nil"/>
            </w:tcBorders>
            <w:noWrap/>
            <w:vAlign w:val="bottom"/>
          </w:tcPr>
          <w:p w:rsidR="00000000" w:rsidRDefault="008011B7">
            <w:pPr>
              <w:spacing w:after="120" w:line="320" w:lineRule="exact"/>
              <w:jc w:val="center"/>
              <w:rPr>
                <w:sz w:val="18"/>
                <w:lang w:val="en-GB"/>
              </w:rPr>
            </w:pPr>
            <w:r>
              <w:rPr>
                <w:sz w:val="18"/>
                <w:lang w:val="en-GB"/>
              </w:rPr>
              <w:t>23.7</w:t>
            </w:r>
          </w:p>
        </w:tc>
        <w:tc>
          <w:tcPr>
            <w:tcW w:w="458" w:type="pct"/>
            <w:tcBorders>
              <w:top w:val="nil"/>
              <w:left w:val="nil"/>
              <w:bottom w:val="single" w:sz="4" w:space="0" w:color="auto"/>
              <w:right w:val="nil"/>
            </w:tcBorders>
            <w:noWrap/>
            <w:vAlign w:val="bottom"/>
          </w:tcPr>
          <w:p w:rsidR="00000000" w:rsidRDefault="008011B7">
            <w:pPr>
              <w:spacing w:after="120" w:line="320" w:lineRule="exact"/>
              <w:jc w:val="center"/>
              <w:rPr>
                <w:sz w:val="18"/>
                <w:lang w:val="en-GB"/>
              </w:rPr>
            </w:pPr>
            <w:r>
              <w:rPr>
                <w:sz w:val="18"/>
                <w:lang w:val="en-GB"/>
              </w:rPr>
              <w:t>75.3</w:t>
            </w:r>
          </w:p>
        </w:tc>
        <w:tc>
          <w:tcPr>
            <w:tcW w:w="458" w:type="pct"/>
            <w:tcBorders>
              <w:top w:val="nil"/>
              <w:left w:val="nil"/>
              <w:bottom w:val="single" w:sz="4" w:space="0" w:color="auto"/>
              <w:right w:val="nil"/>
            </w:tcBorders>
            <w:noWrap/>
            <w:vAlign w:val="bottom"/>
          </w:tcPr>
          <w:p w:rsidR="00000000" w:rsidRDefault="008011B7">
            <w:pPr>
              <w:spacing w:after="120" w:line="320" w:lineRule="exact"/>
              <w:jc w:val="center"/>
              <w:rPr>
                <w:sz w:val="18"/>
                <w:lang w:val="en-GB"/>
              </w:rPr>
            </w:pPr>
            <w:r>
              <w:rPr>
                <w:sz w:val="18"/>
                <w:lang w:val="en-GB"/>
              </w:rPr>
              <w:t>24.7</w:t>
            </w:r>
          </w:p>
        </w:tc>
        <w:tc>
          <w:tcPr>
            <w:tcW w:w="457" w:type="pct"/>
            <w:tcBorders>
              <w:top w:val="nil"/>
              <w:left w:val="nil"/>
              <w:bottom w:val="single" w:sz="4" w:space="0" w:color="auto"/>
              <w:right w:val="nil"/>
            </w:tcBorders>
            <w:noWrap/>
            <w:vAlign w:val="bottom"/>
          </w:tcPr>
          <w:p w:rsidR="00000000" w:rsidRDefault="008011B7">
            <w:pPr>
              <w:spacing w:after="120" w:line="320" w:lineRule="exact"/>
              <w:jc w:val="center"/>
              <w:rPr>
                <w:sz w:val="18"/>
                <w:lang w:val="en-GB"/>
              </w:rPr>
            </w:pPr>
            <w:r>
              <w:rPr>
                <w:sz w:val="18"/>
                <w:lang w:val="en-GB"/>
              </w:rPr>
              <w:t>77.1</w:t>
            </w:r>
          </w:p>
        </w:tc>
        <w:tc>
          <w:tcPr>
            <w:tcW w:w="458" w:type="pct"/>
            <w:tcBorders>
              <w:top w:val="nil"/>
              <w:left w:val="nil"/>
              <w:bottom w:val="single" w:sz="4" w:space="0" w:color="auto"/>
              <w:right w:val="nil"/>
            </w:tcBorders>
            <w:noWrap/>
            <w:vAlign w:val="bottom"/>
          </w:tcPr>
          <w:p w:rsidR="00000000" w:rsidRDefault="008011B7">
            <w:pPr>
              <w:spacing w:after="120" w:line="320" w:lineRule="exact"/>
              <w:jc w:val="center"/>
              <w:rPr>
                <w:sz w:val="18"/>
                <w:lang w:val="en-GB"/>
              </w:rPr>
            </w:pPr>
            <w:r>
              <w:rPr>
                <w:sz w:val="18"/>
                <w:lang w:val="en-GB"/>
              </w:rPr>
              <w:t>22.9</w:t>
            </w:r>
          </w:p>
        </w:tc>
        <w:tc>
          <w:tcPr>
            <w:tcW w:w="458" w:type="pct"/>
            <w:tcBorders>
              <w:top w:val="nil"/>
              <w:left w:val="nil"/>
              <w:bottom w:val="single" w:sz="4" w:space="0" w:color="auto"/>
              <w:right w:val="nil"/>
            </w:tcBorders>
            <w:noWrap/>
            <w:vAlign w:val="bottom"/>
          </w:tcPr>
          <w:p w:rsidR="00000000" w:rsidRDefault="008011B7">
            <w:pPr>
              <w:spacing w:after="120" w:line="320" w:lineRule="exact"/>
              <w:jc w:val="center"/>
              <w:rPr>
                <w:sz w:val="18"/>
                <w:lang w:val="en-GB"/>
              </w:rPr>
            </w:pPr>
            <w:r>
              <w:rPr>
                <w:sz w:val="18"/>
                <w:lang w:val="en-GB"/>
              </w:rPr>
              <w:t>67.8</w:t>
            </w:r>
          </w:p>
        </w:tc>
        <w:tc>
          <w:tcPr>
            <w:tcW w:w="458" w:type="pct"/>
            <w:tcBorders>
              <w:top w:val="nil"/>
              <w:left w:val="nil"/>
              <w:bottom w:val="single" w:sz="4" w:space="0" w:color="auto"/>
              <w:right w:val="nil"/>
            </w:tcBorders>
            <w:noWrap/>
            <w:vAlign w:val="bottom"/>
          </w:tcPr>
          <w:p w:rsidR="00000000" w:rsidRDefault="008011B7">
            <w:pPr>
              <w:spacing w:after="120" w:line="320" w:lineRule="exact"/>
              <w:jc w:val="center"/>
              <w:rPr>
                <w:sz w:val="18"/>
                <w:lang w:val="en-GB"/>
              </w:rPr>
            </w:pPr>
            <w:r>
              <w:rPr>
                <w:sz w:val="18"/>
                <w:lang w:val="en-GB"/>
              </w:rPr>
              <w:t>32.2</w:t>
            </w:r>
          </w:p>
        </w:tc>
      </w:tr>
    </w:tbl>
    <w:p w:rsidR="00000000" w:rsidRDefault="008011B7">
      <w:pPr>
        <w:spacing w:after="240" w:line="360" w:lineRule="exact"/>
        <w:rPr>
          <w:sz w:val="18"/>
          <w:lang w:val="en-GB"/>
        </w:rPr>
      </w:pPr>
      <w:r>
        <w:rPr>
          <w:rFonts w:eastAsia="KaiTi_GB2312" w:hint="eastAsia"/>
          <w:sz w:val="18"/>
          <w:lang w:val="en-GB"/>
        </w:rPr>
        <w:t>资料来源</w:t>
      </w:r>
      <w:r>
        <w:rPr>
          <w:rFonts w:hint="eastAsia"/>
          <w:sz w:val="18"/>
          <w:lang w:val="en-GB"/>
        </w:rPr>
        <w:t>：丹</w:t>
      </w:r>
      <w:r>
        <w:rPr>
          <w:rFonts w:hint="eastAsia"/>
          <w:sz w:val="18"/>
          <w:lang w:val="en-GB"/>
        </w:rPr>
        <w:t>麦统计局</w:t>
      </w:r>
    </w:p>
    <w:p w:rsidR="00000000" w:rsidRDefault="008011B7">
      <w:pPr>
        <w:spacing w:after="240" w:line="360" w:lineRule="exact"/>
        <w:jc w:val="center"/>
        <w:rPr>
          <w:rFonts w:ascii="SimHei" w:eastAsia="SimHei"/>
          <w:color w:val="FF0000"/>
          <w:lang w:val="en-GB"/>
        </w:rPr>
      </w:pPr>
      <w:bookmarkStart w:id="170" w:name="_Toc77496604"/>
      <w:bookmarkStart w:id="171" w:name="_Toc90538393"/>
      <w:r>
        <w:rPr>
          <w:rFonts w:ascii="SimHei" w:eastAsia="SimHei" w:hint="eastAsia"/>
          <w:color w:val="FF0000"/>
          <w:lang w:val="en-GB"/>
        </w:rPr>
        <w:t>表</w:t>
      </w:r>
      <w:r>
        <w:rPr>
          <w:rFonts w:ascii="SimHei" w:eastAsia="SimHei" w:hint="eastAsia"/>
          <w:color w:val="FF0000"/>
          <w:lang w:val="en-GB"/>
        </w:rPr>
        <w:t>12</w:t>
      </w:r>
      <w:r>
        <w:rPr>
          <w:rFonts w:ascii="SimHei" w:eastAsia="SimHei" w:hint="eastAsia"/>
          <w:color w:val="FF0000"/>
          <w:lang w:val="en-GB"/>
        </w:rPr>
        <w:t>：</w:t>
      </w:r>
      <w:r>
        <w:rPr>
          <w:rFonts w:ascii="SimHei" w:eastAsia="SimHei" w:hint="eastAsia"/>
          <w:color w:val="FF0000"/>
          <w:lang w:val="en-GB"/>
        </w:rPr>
        <w:t>1998-2001</w:t>
      </w:r>
      <w:r>
        <w:rPr>
          <w:rFonts w:ascii="SimHei" w:eastAsia="SimHei" w:hint="eastAsia"/>
          <w:color w:val="FF0000"/>
          <w:lang w:val="en-GB"/>
        </w:rPr>
        <w:t>年期间按职务和性别分列的医院患者</w:t>
      </w:r>
      <w:bookmarkEnd w:id="170"/>
      <w:bookmarkEnd w:id="171"/>
    </w:p>
    <w:tbl>
      <w:tblPr>
        <w:tblW w:w="4892" w:type="pct"/>
        <w:jc w:val="center"/>
        <w:tblInd w:w="162" w:type="dxa"/>
        <w:tblLook w:val="0000" w:firstRow="0" w:lastRow="0" w:firstColumn="0" w:lastColumn="0" w:noHBand="0" w:noVBand="0"/>
      </w:tblPr>
      <w:tblGrid>
        <w:gridCol w:w="1681"/>
        <w:gridCol w:w="1021"/>
        <w:gridCol w:w="1025"/>
        <w:gridCol w:w="1020"/>
        <w:gridCol w:w="1022"/>
        <w:gridCol w:w="1020"/>
        <w:gridCol w:w="1022"/>
        <w:gridCol w:w="1020"/>
        <w:gridCol w:w="1018"/>
      </w:tblGrid>
      <w:tr w:rsidR="00000000">
        <w:trPr>
          <w:trHeight w:val="255"/>
          <w:jc w:val="center"/>
        </w:trPr>
        <w:tc>
          <w:tcPr>
            <w:tcW w:w="853" w:type="pct"/>
            <w:tcBorders>
              <w:top w:val="single" w:sz="4" w:space="0" w:color="auto"/>
              <w:left w:val="nil"/>
              <w:right w:val="nil"/>
            </w:tcBorders>
            <w:noWrap/>
            <w:vAlign w:val="center"/>
          </w:tcPr>
          <w:p w:rsidR="00000000" w:rsidRDefault="008011B7">
            <w:pPr>
              <w:spacing w:after="120" w:line="320" w:lineRule="exact"/>
              <w:rPr>
                <w:sz w:val="18"/>
                <w:lang w:val="en-GB"/>
              </w:rPr>
            </w:pPr>
          </w:p>
        </w:tc>
        <w:tc>
          <w:tcPr>
            <w:tcW w:w="1038" w:type="pct"/>
            <w:gridSpan w:val="2"/>
            <w:tcBorders>
              <w:top w:val="single" w:sz="4" w:space="0" w:color="auto"/>
              <w:left w:val="nil"/>
              <w:right w:val="nil"/>
            </w:tcBorders>
            <w:noWrap/>
            <w:vAlign w:val="center"/>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1998</w:t>
            </w:r>
          </w:p>
        </w:tc>
        <w:tc>
          <w:tcPr>
            <w:tcW w:w="1037" w:type="pct"/>
            <w:gridSpan w:val="2"/>
            <w:tcBorders>
              <w:top w:val="single" w:sz="4" w:space="0" w:color="auto"/>
              <w:left w:val="nil"/>
              <w:right w:val="nil"/>
            </w:tcBorders>
            <w:noWrap/>
            <w:vAlign w:val="center"/>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1999</w:t>
            </w:r>
          </w:p>
        </w:tc>
        <w:tc>
          <w:tcPr>
            <w:tcW w:w="1037" w:type="pct"/>
            <w:gridSpan w:val="2"/>
            <w:tcBorders>
              <w:top w:val="single" w:sz="4" w:space="0" w:color="auto"/>
              <w:left w:val="nil"/>
              <w:right w:val="nil"/>
            </w:tcBorders>
            <w:noWrap/>
            <w:vAlign w:val="center"/>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2000</w:t>
            </w:r>
          </w:p>
        </w:tc>
        <w:tc>
          <w:tcPr>
            <w:tcW w:w="1036" w:type="pct"/>
            <w:gridSpan w:val="2"/>
            <w:tcBorders>
              <w:top w:val="single" w:sz="4" w:space="0" w:color="auto"/>
              <w:left w:val="nil"/>
              <w:right w:val="nil"/>
            </w:tcBorders>
            <w:noWrap/>
            <w:vAlign w:val="center"/>
          </w:tcPr>
          <w:p w:rsidR="00000000" w:rsidRDefault="008011B7">
            <w:pPr>
              <w:spacing w:after="120" w:line="320" w:lineRule="exact"/>
              <w:jc w:val="center"/>
              <w:rPr>
                <w:rFonts w:ascii="SimHei" w:eastAsia="SimHei"/>
                <w:color w:val="FF0000"/>
                <w:sz w:val="18"/>
                <w:lang w:val="en-GB"/>
              </w:rPr>
            </w:pPr>
            <w:r>
              <w:rPr>
                <w:rFonts w:ascii="SimHei" w:eastAsia="SimHei"/>
                <w:color w:val="FF0000"/>
                <w:sz w:val="18"/>
                <w:lang w:val="en-GB"/>
              </w:rPr>
              <w:t>2001</w:t>
            </w:r>
          </w:p>
        </w:tc>
      </w:tr>
      <w:tr w:rsidR="00000000">
        <w:trPr>
          <w:trHeight w:val="255"/>
          <w:jc w:val="center"/>
        </w:trPr>
        <w:tc>
          <w:tcPr>
            <w:tcW w:w="853" w:type="pct"/>
            <w:tcBorders>
              <w:top w:val="nil"/>
              <w:left w:val="nil"/>
              <w:bottom w:val="single" w:sz="4" w:space="0" w:color="auto"/>
              <w:right w:val="nil"/>
            </w:tcBorders>
            <w:noWrap/>
            <w:vAlign w:val="center"/>
          </w:tcPr>
          <w:p w:rsidR="00000000" w:rsidRDefault="008011B7">
            <w:pPr>
              <w:spacing w:after="120" w:line="320" w:lineRule="exact"/>
              <w:rPr>
                <w:sz w:val="18"/>
                <w:lang w:val="en-GB"/>
              </w:rPr>
            </w:pPr>
          </w:p>
        </w:tc>
        <w:tc>
          <w:tcPr>
            <w:tcW w:w="518" w:type="pct"/>
            <w:tcBorders>
              <w:top w:val="nil"/>
              <w:left w:val="nil"/>
              <w:bottom w:val="single" w:sz="4" w:space="0" w:color="auto"/>
              <w:right w:val="nil"/>
            </w:tcBorders>
            <w:noWrap/>
            <w:vAlign w:val="center"/>
          </w:tcPr>
          <w:p w:rsidR="00000000" w:rsidRDefault="008011B7">
            <w:pPr>
              <w:spacing w:after="120" w:line="32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519" w:type="pct"/>
            <w:tcBorders>
              <w:top w:val="nil"/>
              <w:left w:val="nil"/>
              <w:bottom w:val="single" w:sz="4" w:space="0" w:color="auto"/>
              <w:right w:val="nil"/>
            </w:tcBorders>
            <w:noWrap/>
            <w:vAlign w:val="center"/>
          </w:tcPr>
          <w:p w:rsidR="00000000" w:rsidRDefault="008011B7">
            <w:pPr>
              <w:spacing w:after="120" w:line="320" w:lineRule="exact"/>
              <w:jc w:val="center"/>
              <w:rPr>
                <w:rFonts w:ascii="SimHei" w:eastAsia="SimHei" w:hint="eastAsia"/>
                <w:color w:val="FF0000"/>
                <w:sz w:val="18"/>
                <w:lang w:val="en-GB"/>
              </w:rPr>
            </w:pPr>
            <w:r>
              <w:rPr>
                <w:rFonts w:ascii="SimHei" w:eastAsia="SimHei" w:hint="eastAsia"/>
                <w:color w:val="FF0000"/>
                <w:sz w:val="18"/>
                <w:lang w:val="en-GB"/>
              </w:rPr>
              <w:t>男子</w:t>
            </w:r>
          </w:p>
        </w:tc>
        <w:tc>
          <w:tcPr>
            <w:tcW w:w="518" w:type="pct"/>
            <w:tcBorders>
              <w:top w:val="nil"/>
              <w:left w:val="nil"/>
              <w:bottom w:val="single" w:sz="4" w:space="0" w:color="auto"/>
              <w:right w:val="nil"/>
            </w:tcBorders>
            <w:noWrap/>
            <w:vAlign w:val="center"/>
          </w:tcPr>
          <w:p w:rsidR="00000000" w:rsidRDefault="008011B7">
            <w:pPr>
              <w:spacing w:after="120" w:line="32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519" w:type="pct"/>
            <w:tcBorders>
              <w:top w:val="nil"/>
              <w:left w:val="nil"/>
              <w:bottom w:val="single" w:sz="4" w:space="0" w:color="auto"/>
              <w:right w:val="nil"/>
            </w:tcBorders>
            <w:noWrap/>
            <w:vAlign w:val="center"/>
          </w:tcPr>
          <w:p w:rsidR="00000000" w:rsidRDefault="008011B7">
            <w:pPr>
              <w:spacing w:after="120" w:line="320" w:lineRule="exact"/>
              <w:jc w:val="center"/>
              <w:rPr>
                <w:rFonts w:ascii="SimHei" w:eastAsia="SimHei" w:hint="eastAsia"/>
                <w:color w:val="FF0000"/>
                <w:sz w:val="18"/>
                <w:lang w:val="en-GB"/>
              </w:rPr>
            </w:pPr>
            <w:r>
              <w:rPr>
                <w:rFonts w:ascii="SimHei" w:eastAsia="SimHei" w:hint="eastAsia"/>
                <w:color w:val="FF0000"/>
                <w:sz w:val="18"/>
                <w:lang w:val="en-GB"/>
              </w:rPr>
              <w:t>男子</w:t>
            </w:r>
          </w:p>
        </w:tc>
        <w:tc>
          <w:tcPr>
            <w:tcW w:w="518" w:type="pct"/>
            <w:tcBorders>
              <w:top w:val="nil"/>
              <w:left w:val="nil"/>
              <w:bottom w:val="single" w:sz="4" w:space="0" w:color="auto"/>
              <w:right w:val="nil"/>
            </w:tcBorders>
            <w:noWrap/>
            <w:vAlign w:val="center"/>
          </w:tcPr>
          <w:p w:rsidR="00000000" w:rsidRDefault="008011B7">
            <w:pPr>
              <w:spacing w:after="120" w:line="32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519" w:type="pct"/>
            <w:tcBorders>
              <w:top w:val="nil"/>
              <w:left w:val="nil"/>
              <w:bottom w:val="single" w:sz="4" w:space="0" w:color="auto"/>
              <w:right w:val="nil"/>
            </w:tcBorders>
            <w:noWrap/>
            <w:vAlign w:val="center"/>
          </w:tcPr>
          <w:p w:rsidR="00000000" w:rsidRDefault="008011B7">
            <w:pPr>
              <w:spacing w:after="120" w:line="320" w:lineRule="exact"/>
              <w:jc w:val="center"/>
              <w:rPr>
                <w:rFonts w:ascii="SimHei" w:eastAsia="SimHei" w:hint="eastAsia"/>
                <w:color w:val="FF0000"/>
                <w:sz w:val="18"/>
                <w:lang w:val="en-GB"/>
              </w:rPr>
            </w:pPr>
            <w:r>
              <w:rPr>
                <w:rFonts w:ascii="SimHei" w:eastAsia="SimHei" w:hint="eastAsia"/>
                <w:color w:val="FF0000"/>
                <w:sz w:val="18"/>
                <w:lang w:val="en-GB"/>
              </w:rPr>
              <w:t>男子</w:t>
            </w:r>
          </w:p>
        </w:tc>
        <w:tc>
          <w:tcPr>
            <w:tcW w:w="518" w:type="pct"/>
            <w:tcBorders>
              <w:top w:val="nil"/>
              <w:left w:val="nil"/>
              <w:bottom w:val="single" w:sz="4" w:space="0" w:color="auto"/>
              <w:right w:val="nil"/>
            </w:tcBorders>
            <w:noWrap/>
            <w:vAlign w:val="center"/>
          </w:tcPr>
          <w:p w:rsidR="00000000" w:rsidRDefault="008011B7">
            <w:pPr>
              <w:spacing w:after="120" w:line="320" w:lineRule="exact"/>
              <w:jc w:val="center"/>
              <w:rPr>
                <w:rFonts w:ascii="SimHei" w:eastAsia="SimHei" w:hint="eastAsia"/>
                <w:color w:val="FF0000"/>
                <w:sz w:val="18"/>
                <w:lang w:val="en-GB"/>
              </w:rPr>
            </w:pPr>
            <w:r>
              <w:rPr>
                <w:rFonts w:ascii="SimHei" w:eastAsia="SimHei" w:hint="eastAsia"/>
                <w:color w:val="FF0000"/>
                <w:sz w:val="18"/>
                <w:lang w:val="en-GB"/>
              </w:rPr>
              <w:t>妇女</w:t>
            </w:r>
          </w:p>
        </w:tc>
        <w:tc>
          <w:tcPr>
            <w:tcW w:w="518" w:type="pct"/>
            <w:tcBorders>
              <w:top w:val="nil"/>
              <w:left w:val="nil"/>
              <w:bottom w:val="single" w:sz="4" w:space="0" w:color="auto"/>
              <w:right w:val="nil"/>
            </w:tcBorders>
            <w:noWrap/>
            <w:vAlign w:val="center"/>
          </w:tcPr>
          <w:p w:rsidR="00000000" w:rsidRDefault="008011B7">
            <w:pPr>
              <w:spacing w:after="120" w:line="320" w:lineRule="exact"/>
              <w:jc w:val="center"/>
              <w:rPr>
                <w:rFonts w:ascii="SimHei" w:eastAsia="SimHei" w:hint="eastAsia"/>
                <w:color w:val="FF0000"/>
                <w:sz w:val="18"/>
                <w:lang w:val="en-GB"/>
              </w:rPr>
            </w:pPr>
            <w:r>
              <w:rPr>
                <w:rFonts w:ascii="SimHei" w:eastAsia="SimHei" w:hint="eastAsia"/>
                <w:color w:val="FF0000"/>
                <w:sz w:val="18"/>
                <w:lang w:val="en-GB"/>
              </w:rPr>
              <w:t>男子</w:t>
            </w:r>
          </w:p>
        </w:tc>
      </w:tr>
      <w:tr w:rsidR="00000000">
        <w:trPr>
          <w:trHeight w:val="255"/>
          <w:jc w:val="center"/>
        </w:trPr>
        <w:tc>
          <w:tcPr>
            <w:tcW w:w="853" w:type="pct"/>
            <w:tcBorders>
              <w:top w:val="single" w:sz="4" w:space="0" w:color="auto"/>
              <w:left w:val="nil"/>
              <w:bottom w:val="nil"/>
              <w:right w:val="nil"/>
            </w:tcBorders>
            <w:noWrap/>
            <w:vAlign w:val="center"/>
          </w:tcPr>
          <w:p w:rsidR="00000000" w:rsidRDefault="008011B7">
            <w:pPr>
              <w:spacing w:after="120" w:line="320" w:lineRule="exact"/>
              <w:rPr>
                <w:sz w:val="18"/>
                <w:lang w:val="en-GB"/>
              </w:rPr>
            </w:pPr>
            <w:r>
              <w:rPr>
                <w:rFonts w:hint="eastAsia"/>
                <w:sz w:val="18"/>
                <w:lang w:val="en-GB"/>
              </w:rPr>
              <w:t>自营人员</w:t>
            </w:r>
          </w:p>
        </w:tc>
        <w:tc>
          <w:tcPr>
            <w:tcW w:w="518" w:type="pct"/>
            <w:tcBorders>
              <w:top w:val="single" w:sz="4" w:space="0" w:color="auto"/>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3 589</w:t>
            </w:r>
          </w:p>
        </w:tc>
        <w:tc>
          <w:tcPr>
            <w:tcW w:w="519" w:type="pct"/>
            <w:tcBorders>
              <w:top w:val="single" w:sz="4" w:space="0" w:color="auto"/>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12 228</w:t>
            </w:r>
          </w:p>
        </w:tc>
        <w:tc>
          <w:tcPr>
            <w:tcW w:w="518" w:type="pct"/>
            <w:tcBorders>
              <w:top w:val="single" w:sz="4" w:space="0" w:color="auto"/>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3 731</w:t>
            </w:r>
          </w:p>
        </w:tc>
        <w:tc>
          <w:tcPr>
            <w:tcW w:w="519" w:type="pct"/>
            <w:tcBorders>
              <w:top w:val="single" w:sz="4" w:space="0" w:color="auto"/>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12 337</w:t>
            </w:r>
          </w:p>
        </w:tc>
        <w:tc>
          <w:tcPr>
            <w:tcW w:w="518" w:type="pct"/>
            <w:tcBorders>
              <w:top w:val="single" w:sz="4" w:space="0" w:color="auto"/>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3 736</w:t>
            </w:r>
          </w:p>
        </w:tc>
        <w:tc>
          <w:tcPr>
            <w:tcW w:w="519" w:type="pct"/>
            <w:tcBorders>
              <w:top w:val="single" w:sz="4" w:space="0" w:color="auto"/>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11 839</w:t>
            </w:r>
          </w:p>
        </w:tc>
        <w:tc>
          <w:tcPr>
            <w:tcW w:w="518" w:type="pct"/>
            <w:tcBorders>
              <w:top w:val="single" w:sz="4" w:space="0" w:color="auto"/>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3 651</w:t>
            </w:r>
          </w:p>
        </w:tc>
        <w:tc>
          <w:tcPr>
            <w:tcW w:w="518" w:type="pct"/>
            <w:tcBorders>
              <w:top w:val="single" w:sz="4" w:space="0" w:color="auto"/>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11 543</w:t>
            </w:r>
          </w:p>
        </w:tc>
      </w:tr>
      <w:tr w:rsidR="00000000">
        <w:trPr>
          <w:trHeight w:val="255"/>
          <w:jc w:val="center"/>
        </w:trPr>
        <w:tc>
          <w:tcPr>
            <w:tcW w:w="853" w:type="pct"/>
            <w:tcBorders>
              <w:top w:val="nil"/>
              <w:left w:val="nil"/>
              <w:bottom w:val="nil"/>
              <w:right w:val="nil"/>
            </w:tcBorders>
            <w:noWrap/>
            <w:vAlign w:val="center"/>
          </w:tcPr>
          <w:p w:rsidR="00000000" w:rsidRDefault="008011B7">
            <w:pPr>
              <w:spacing w:after="120" w:line="320" w:lineRule="exact"/>
              <w:rPr>
                <w:sz w:val="18"/>
                <w:lang w:val="en-GB"/>
              </w:rPr>
            </w:pPr>
            <w:r>
              <w:rPr>
                <w:rFonts w:hint="eastAsia"/>
                <w:sz w:val="18"/>
                <w:lang w:val="en-GB"/>
              </w:rPr>
              <w:t>共同工作的配偶</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1 468</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97</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1 330</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87</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1 151</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86</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1 081</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96</w:t>
            </w:r>
          </w:p>
        </w:tc>
      </w:tr>
      <w:tr w:rsidR="00000000">
        <w:trPr>
          <w:trHeight w:val="255"/>
          <w:jc w:val="center"/>
        </w:trPr>
        <w:tc>
          <w:tcPr>
            <w:tcW w:w="853" w:type="pct"/>
            <w:tcBorders>
              <w:top w:val="nil"/>
              <w:left w:val="nil"/>
              <w:bottom w:val="nil"/>
              <w:right w:val="nil"/>
            </w:tcBorders>
            <w:noWrap/>
            <w:vAlign w:val="center"/>
          </w:tcPr>
          <w:p w:rsidR="00000000" w:rsidRDefault="008011B7">
            <w:pPr>
              <w:spacing w:after="120" w:line="320" w:lineRule="exact"/>
              <w:rPr>
                <w:sz w:val="18"/>
                <w:lang w:val="en-GB"/>
              </w:rPr>
            </w:pPr>
            <w:r>
              <w:rPr>
                <w:rFonts w:hint="eastAsia"/>
                <w:sz w:val="18"/>
                <w:lang w:val="en-GB"/>
              </w:rPr>
              <w:t>高层管理者</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912</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3 670</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1 041</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3 783</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1 064</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3 851</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999</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2 863</w:t>
            </w:r>
          </w:p>
        </w:tc>
      </w:tr>
      <w:tr w:rsidR="00000000">
        <w:trPr>
          <w:trHeight w:val="255"/>
          <w:jc w:val="center"/>
        </w:trPr>
        <w:tc>
          <w:tcPr>
            <w:tcW w:w="853" w:type="pct"/>
            <w:tcBorders>
              <w:top w:val="nil"/>
              <w:left w:val="nil"/>
              <w:bottom w:val="nil"/>
              <w:right w:val="nil"/>
            </w:tcBorders>
            <w:noWrap/>
            <w:vAlign w:val="center"/>
          </w:tcPr>
          <w:p w:rsidR="00000000" w:rsidRDefault="008011B7">
            <w:pPr>
              <w:spacing w:after="120" w:line="320" w:lineRule="exact"/>
              <w:rPr>
                <w:sz w:val="18"/>
                <w:lang w:val="en-GB"/>
              </w:rPr>
            </w:pPr>
            <w:r>
              <w:rPr>
                <w:rFonts w:hint="eastAsia"/>
                <w:sz w:val="18"/>
                <w:lang w:val="en-GB"/>
              </w:rPr>
              <w:t>高层雇员</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7 309</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8 732</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 xml:space="preserve">7 </w:t>
            </w:r>
            <w:r>
              <w:rPr>
                <w:sz w:val="18"/>
                <w:lang w:val="en-GB"/>
              </w:rPr>
              <w:t>794</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9 192</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7 756</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9 312</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7 670</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8 575</w:t>
            </w:r>
          </w:p>
        </w:tc>
      </w:tr>
      <w:tr w:rsidR="00000000">
        <w:trPr>
          <w:trHeight w:val="255"/>
          <w:jc w:val="center"/>
        </w:trPr>
        <w:tc>
          <w:tcPr>
            <w:tcW w:w="853" w:type="pct"/>
            <w:tcBorders>
              <w:top w:val="nil"/>
              <w:left w:val="nil"/>
              <w:bottom w:val="nil"/>
              <w:right w:val="nil"/>
            </w:tcBorders>
            <w:noWrap/>
            <w:vAlign w:val="center"/>
          </w:tcPr>
          <w:p w:rsidR="00000000" w:rsidRDefault="008011B7">
            <w:pPr>
              <w:spacing w:after="120" w:line="320" w:lineRule="exact"/>
              <w:rPr>
                <w:rFonts w:hint="eastAsia"/>
                <w:sz w:val="18"/>
                <w:lang w:val="en-GB"/>
              </w:rPr>
            </w:pPr>
            <w:r>
              <w:rPr>
                <w:rFonts w:hint="eastAsia"/>
                <w:sz w:val="18"/>
                <w:lang w:val="en-GB"/>
              </w:rPr>
              <w:t>中层雇员</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13 973</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8 805</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14 092</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8 862</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15 217</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9 415</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14 863</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8 380</w:t>
            </w:r>
          </w:p>
        </w:tc>
      </w:tr>
      <w:tr w:rsidR="00000000">
        <w:trPr>
          <w:trHeight w:val="255"/>
          <w:jc w:val="center"/>
        </w:trPr>
        <w:tc>
          <w:tcPr>
            <w:tcW w:w="853" w:type="pct"/>
            <w:tcBorders>
              <w:top w:val="nil"/>
              <w:left w:val="nil"/>
              <w:bottom w:val="nil"/>
              <w:right w:val="nil"/>
            </w:tcBorders>
            <w:noWrap/>
            <w:vAlign w:val="center"/>
          </w:tcPr>
          <w:p w:rsidR="00000000" w:rsidRDefault="008011B7">
            <w:pPr>
              <w:spacing w:after="120" w:line="320" w:lineRule="exact"/>
              <w:rPr>
                <w:rFonts w:hint="eastAsia"/>
                <w:sz w:val="18"/>
                <w:lang w:val="en-GB"/>
              </w:rPr>
            </w:pPr>
            <w:r>
              <w:rPr>
                <w:rFonts w:hint="eastAsia"/>
                <w:sz w:val="18"/>
                <w:lang w:val="en-GB"/>
              </w:rPr>
              <w:t>基层雇员</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36 646</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37 481</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37 382</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38 394</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38 523</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38 843</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36 297</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35 006</w:t>
            </w:r>
          </w:p>
        </w:tc>
      </w:tr>
      <w:tr w:rsidR="00000000">
        <w:trPr>
          <w:trHeight w:val="255"/>
          <w:jc w:val="center"/>
        </w:trPr>
        <w:tc>
          <w:tcPr>
            <w:tcW w:w="853" w:type="pct"/>
            <w:tcBorders>
              <w:top w:val="nil"/>
              <w:left w:val="nil"/>
              <w:bottom w:val="nil"/>
              <w:right w:val="nil"/>
            </w:tcBorders>
            <w:noWrap/>
            <w:vAlign w:val="center"/>
          </w:tcPr>
          <w:p w:rsidR="00000000" w:rsidRDefault="008011B7">
            <w:pPr>
              <w:spacing w:after="120" w:line="320" w:lineRule="exact"/>
              <w:rPr>
                <w:rFonts w:hint="eastAsia"/>
                <w:sz w:val="18"/>
                <w:lang w:val="en-GB"/>
              </w:rPr>
            </w:pPr>
            <w:r>
              <w:rPr>
                <w:rFonts w:hint="eastAsia"/>
                <w:sz w:val="18"/>
                <w:lang w:val="en-GB"/>
              </w:rPr>
              <w:t>其他收入的职员</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11 180</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13 888</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11 790</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14 760</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11 422</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14 992</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14 178</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20 677</w:t>
            </w:r>
          </w:p>
        </w:tc>
      </w:tr>
      <w:tr w:rsidR="00000000">
        <w:trPr>
          <w:trHeight w:val="255"/>
          <w:jc w:val="center"/>
        </w:trPr>
        <w:tc>
          <w:tcPr>
            <w:tcW w:w="853" w:type="pct"/>
            <w:tcBorders>
              <w:top w:val="nil"/>
              <w:left w:val="nil"/>
              <w:bottom w:val="nil"/>
              <w:right w:val="nil"/>
            </w:tcBorders>
            <w:noWrap/>
            <w:vAlign w:val="center"/>
          </w:tcPr>
          <w:p w:rsidR="00000000" w:rsidRDefault="008011B7">
            <w:pPr>
              <w:spacing w:after="120" w:line="320" w:lineRule="exact"/>
              <w:rPr>
                <w:rFonts w:hint="eastAsia"/>
                <w:sz w:val="18"/>
                <w:lang w:val="en-GB"/>
              </w:rPr>
            </w:pPr>
            <w:r>
              <w:rPr>
                <w:rFonts w:hint="eastAsia"/>
                <w:sz w:val="18"/>
                <w:lang w:val="en-GB"/>
              </w:rPr>
              <w:t>失业人员</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6 643</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5 363</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5 238</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4 085</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3 821</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w:t>
            </w:r>
            <w:r>
              <w:rPr>
                <w:sz w:val="18"/>
                <w:lang w:val="en-GB"/>
              </w:rPr>
              <w:t xml:space="preserve"> 436</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3 904</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3 532</w:t>
            </w:r>
          </w:p>
        </w:tc>
      </w:tr>
      <w:tr w:rsidR="00000000">
        <w:trPr>
          <w:trHeight w:val="255"/>
          <w:jc w:val="center"/>
        </w:trPr>
        <w:tc>
          <w:tcPr>
            <w:tcW w:w="853" w:type="pct"/>
            <w:tcBorders>
              <w:top w:val="nil"/>
              <w:left w:val="nil"/>
              <w:bottom w:val="nil"/>
              <w:right w:val="nil"/>
            </w:tcBorders>
            <w:noWrap/>
            <w:vAlign w:val="center"/>
          </w:tcPr>
          <w:p w:rsidR="00000000" w:rsidRDefault="008011B7">
            <w:pPr>
              <w:spacing w:after="120" w:line="320" w:lineRule="exact"/>
              <w:rPr>
                <w:rFonts w:hint="eastAsia"/>
                <w:sz w:val="18"/>
                <w:lang w:val="en-GB"/>
              </w:rPr>
            </w:pPr>
            <w:r>
              <w:rPr>
                <w:rFonts w:hint="eastAsia"/>
                <w:sz w:val="18"/>
                <w:lang w:val="en-GB"/>
              </w:rPr>
              <w:t>学生</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9 841</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6 412</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9 675</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6 416</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9 782</w:t>
            </w:r>
          </w:p>
        </w:tc>
        <w:tc>
          <w:tcPr>
            <w:tcW w:w="519"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6 694</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9 832</w:t>
            </w:r>
          </w:p>
        </w:tc>
        <w:tc>
          <w:tcPr>
            <w:tcW w:w="518" w:type="pct"/>
            <w:tcBorders>
              <w:top w:val="nil"/>
              <w:left w:val="nil"/>
              <w:bottom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6 702</w:t>
            </w:r>
          </w:p>
        </w:tc>
      </w:tr>
      <w:tr w:rsidR="00000000">
        <w:trPr>
          <w:trHeight w:val="255"/>
          <w:jc w:val="center"/>
        </w:trPr>
        <w:tc>
          <w:tcPr>
            <w:tcW w:w="853" w:type="pct"/>
            <w:tcBorders>
              <w:top w:val="nil"/>
              <w:left w:val="nil"/>
              <w:right w:val="nil"/>
            </w:tcBorders>
            <w:noWrap/>
            <w:vAlign w:val="center"/>
          </w:tcPr>
          <w:p w:rsidR="00000000" w:rsidRDefault="008011B7">
            <w:pPr>
              <w:spacing w:after="120" w:line="320" w:lineRule="exact"/>
              <w:rPr>
                <w:rFonts w:hint="eastAsia"/>
                <w:sz w:val="18"/>
                <w:lang w:val="en-GB"/>
              </w:rPr>
            </w:pPr>
            <w:r>
              <w:rPr>
                <w:rFonts w:hint="eastAsia"/>
                <w:sz w:val="18"/>
                <w:lang w:val="en-GB"/>
              </w:rPr>
              <w:t>地位较高的公民</w:t>
            </w:r>
          </w:p>
        </w:tc>
        <w:tc>
          <w:tcPr>
            <w:tcW w:w="518" w:type="pct"/>
            <w:tcBorders>
              <w:top w:val="nil"/>
              <w:left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129 588</w:t>
            </w:r>
          </w:p>
        </w:tc>
        <w:tc>
          <w:tcPr>
            <w:tcW w:w="519" w:type="pct"/>
            <w:tcBorders>
              <w:top w:val="nil"/>
              <w:left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101 169</w:t>
            </w:r>
          </w:p>
        </w:tc>
        <w:tc>
          <w:tcPr>
            <w:tcW w:w="518" w:type="pct"/>
            <w:tcBorders>
              <w:top w:val="nil"/>
              <w:left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130 430</w:t>
            </w:r>
          </w:p>
        </w:tc>
        <w:tc>
          <w:tcPr>
            <w:tcW w:w="519" w:type="pct"/>
            <w:tcBorders>
              <w:top w:val="nil"/>
              <w:left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102 603</w:t>
            </w:r>
          </w:p>
        </w:tc>
        <w:tc>
          <w:tcPr>
            <w:tcW w:w="518" w:type="pct"/>
            <w:tcBorders>
              <w:top w:val="nil"/>
              <w:left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129 755</w:t>
            </w:r>
          </w:p>
        </w:tc>
        <w:tc>
          <w:tcPr>
            <w:tcW w:w="519" w:type="pct"/>
            <w:tcBorders>
              <w:top w:val="nil"/>
              <w:left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102 212</w:t>
            </w:r>
          </w:p>
        </w:tc>
        <w:tc>
          <w:tcPr>
            <w:tcW w:w="518" w:type="pct"/>
            <w:tcBorders>
              <w:top w:val="nil"/>
              <w:left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130 378</w:t>
            </w:r>
          </w:p>
        </w:tc>
        <w:tc>
          <w:tcPr>
            <w:tcW w:w="518" w:type="pct"/>
            <w:tcBorders>
              <w:top w:val="nil"/>
              <w:left w:val="nil"/>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102 534</w:t>
            </w:r>
          </w:p>
        </w:tc>
      </w:tr>
      <w:tr w:rsidR="00000000">
        <w:trPr>
          <w:trHeight w:val="255"/>
          <w:jc w:val="center"/>
        </w:trPr>
        <w:tc>
          <w:tcPr>
            <w:tcW w:w="853" w:type="pct"/>
            <w:tcBorders>
              <w:top w:val="nil"/>
              <w:left w:val="nil"/>
              <w:bottom w:val="single" w:sz="4" w:space="0" w:color="auto"/>
              <w:right w:val="nil"/>
            </w:tcBorders>
            <w:noWrap/>
            <w:vAlign w:val="center"/>
          </w:tcPr>
          <w:p w:rsidR="00000000" w:rsidRDefault="008011B7">
            <w:pPr>
              <w:spacing w:after="120" w:line="320" w:lineRule="exact"/>
              <w:rPr>
                <w:rFonts w:hint="eastAsia"/>
                <w:sz w:val="18"/>
                <w:lang w:val="en-GB"/>
              </w:rPr>
            </w:pPr>
            <w:r>
              <w:rPr>
                <w:rFonts w:hint="eastAsia"/>
                <w:sz w:val="18"/>
                <w:lang w:val="en-GB"/>
              </w:rPr>
              <w:t>非劳动力</w:t>
            </w:r>
          </w:p>
        </w:tc>
        <w:tc>
          <w:tcPr>
            <w:tcW w:w="518" w:type="pct"/>
            <w:tcBorders>
              <w:top w:val="nil"/>
              <w:left w:val="nil"/>
              <w:bottom w:val="single" w:sz="4" w:space="0" w:color="auto"/>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41 779</w:t>
            </w:r>
          </w:p>
        </w:tc>
        <w:tc>
          <w:tcPr>
            <w:tcW w:w="519" w:type="pct"/>
            <w:tcBorders>
              <w:top w:val="nil"/>
              <w:left w:val="nil"/>
              <w:bottom w:val="single" w:sz="4" w:space="0" w:color="auto"/>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44 392</w:t>
            </w:r>
          </w:p>
        </w:tc>
        <w:tc>
          <w:tcPr>
            <w:tcW w:w="518" w:type="pct"/>
            <w:tcBorders>
              <w:top w:val="nil"/>
              <w:left w:val="nil"/>
              <w:bottom w:val="single" w:sz="4" w:space="0" w:color="auto"/>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42 114</w:t>
            </w:r>
          </w:p>
        </w:tc>
        <w:tc>
          <w:tcPr>
            <w:tcW w:w="519" w:type="pct"/>
            <w:tcBorders>
              <w:top w:val="nil"/>
              <w:left w:val="nil"/>
              <w:bottom w:val="single" w:sz="4" w:space="0" w:color="auto"/>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45 778</w:t>
            </w:r>
          </w:p>
        </w:tc>
        <w:tc>
          <w:tcPr>
            <w:tcW w:w="518" w:type="pct"/>
            <w:tcBorders>
              <w:top w:val="nil"/>
              <w:left w:val="nil"/>
              <w:bottom w:val="single" w:sz="4" w:space="0" w:color="auto"/>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42 551</w:t>
            </w:r>
          </w:p>
        </w:tc>
        <w:tc>
          <w:tcPr>
            <w:tcW w:w="519" w:type="pct"/>
            <w:tcBorders>
              <w:top w:val="nil"/>
              <w:left w:val="nil"/>
              <w:bottom w:val="single" w:sz="4" w:space="0" w:color="auto"/>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46 045</w:t>
            </w:r>
          </w:p>
        </w:tc>
        <w:tc>
          <w:tcPr>
            <w:tcW w:w="518" w:type="pct"/>
            <w:tcBorders>
              <w:top w:val="nil"/>
              <w:left w:val="nil"/>
              <w:bottom w:val="single" w:sz="4" w:space="0" w:color="auto"/>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42 612</w:t>
            </w:r>
          </w:p>
        </w:tc>
        <w:tc>
          <w:tcPr>
            <w:tcW w:w="518" w:type="pct"/>
            <w:tcBorders>
              <w:top w:val="nil"/>
              <w:left w:val="nil"/>
              <w:bottom w:val="single" w:sz="4" w:space="0" w:color="auto"/>
              <w:right w:val="nil"/>
            </w:tcBorders>
            <w:noWrap/>
            <w:vAlign w:val="center"/>
          </w:tcPr>
          <w:p w:rsidR="00000000" w:rsidRDefault="008011B7" w:rsidP="008011B7">
            <w:pPr>
              <w:spacing w:after="120" w:line="320" w:lineRule="exact"/>
              <w:ind w:rightChars="50" w:right="31680"/>
              <w:jc w:val="right"/>
              <w:rPr>
                <w:sz w:val="18"/>
                <w:lang w:val="en-GB"/>
              </w:rPr>
            </w:pPr>
            <w:r>
              <w:rPr>
                <w:sz w:val="18"/>
                <w:lang w:val="en-GB"/>
              </w:rPr>
              <w:t>46 938</w:t>
            </w:r>
          </w:p>
        </w:tc>
      </w:tr>
    </w:tbl>
    <w:p w:rsidR="00000000" w:rsidRDefault="008011B7">
      <w:pPr>
        <w:spacing w:after="240" w:line="360" w:lineRule="exact"/>
        <w:rPr>
          <w:sz w:val="18"/>
          <w:lang w:val="en-GB"/>
        </w:rPr>
      </w:pPr>
      <w:r>
        <w:rPr>
          <w:rFonts w:eastAsia="KaiTi_GB2312" w:hint="eastAsia"/>
          <w:sz w:val="18"/>
          <w:lang w:val="en-GB"/>
        </w:rPr>
        <w:t>资料来源</w:t>
      </w:r>
      <w:r>
        <w:rPr>
          <w:rFonts w:hint="eastAsia"/>
          <w:sz w:val="18"/>
          <w:lang w:val="en-GB"/>
        </w:rPr>
        <w:t>：丹麦统计局</w:t>
      </w:r>
    </w:p>
    <w:p w:rsidR="00000000" w:rsidRDefault="008011B7">
      <w:pPr>
        <w:spacing w:after="120" w:line="360" w:lineRule="exact"/>
        <w:jc w:val="center"/>
        <w:rPr>
          <w:rFonts w:ascii="SimHei" w:eastAsia="SimHei" w:hint="eastAsia"/>
          <w:color w:val="FF0000"/>
          <w:lang w:val="en-GB"/>
        </w:rPr>
      </w:pPr>
      <w:r>
        <w:rPr>
          <w:lang w:val="en-GB"/>
        </w:rPr>
        <w:br w:type="page"/>
      </w:r>
      <w:bookmarkStart w:id="172" w:name="_Toc77496605"/>
      <w:bookmarkStart w:id="173" w:name="_Toc90538394"/>
      <w:r>
        <w:rPr>
          <w:rFonts w:ascii="SimHei" w:eastAsia="SimHei" w:hint="eastAsia"/>
          <w:color w:val="FF0000"/>
          <w:lang w:val="en-GB"/>
        </w:rPr>
        <w:t>表</w:t>
      </w:r>
      <w:r>
        <w:rPr>
          <w:rFonts w:ascii="SimHei" w:eastAsia="SimHei" w:hint="eastAsia"/>
          <w:color w:val="FF0000"/>
          <w:lang w:val="en-GB"/>
        </w:rPr>
        <w:t>13</w:t>
      </w:r>
      <w:r>
        <w:rPr>
          <w:rFonts w:ascii="SimHei" w:eastAsia="SimHei" w:hint="eastAsia"/>
          <w:color w:val="FF0000"/>
          <w:lang w:val="en-GB"/>
        </w:rPr>
        <w:t>：受害者和报告</w:t>
      </w:r>
      <w:bookmarkEnd w:id="172"/>
      <w:bookmarkEnd w:id="173"/>
    </w:p>
    <w:p w:rsidR="00000000" w:rsidRDefault="008011B7" w:rsidP="008011B7">
      <w:pPr>
        <w:spacing w:line="320" w:lineRule="exact"/>
        <w:ind w:firstLineChars="200" w:firstLine="31680"/>
        <w:jc w:val="center"/>
        <w:rPr>
          <w:rFonts w:ascii="SimHei" w:eastAsia="SimHei"/>
          <w:color w:val="FF0000"/>
          <w:lang w:val="en-GB"/>
        </w:rPr>
      </w:pPr>
      <w:r>
        <w:rPr>
          <w:rFonts w:ascii="SimHei" w:eastAsia="SimHei" w:hint="eastAsia"/>
          <w:color w:val="FF0000"/>
          <w:lang w:val="en-GB"/>
        </w:rPr>
        <w:t>表</w:t>
      </w:r>
      <w:r>
        <w:rPr>
          <w:rFonts w:ascii="SimHei" w:eastAsia="SimHei" w:hint="eastAsia"/>
          <w:color w:val="FF0000"/>
          <w:lang w:val="en-GB"/>
        </w:rPr>
        <w:t>13</w:t>
      </w:r>
      <w:r>
        <w:rPr>
          <w:rFonts w:ascii="SimHei" w:eastAsia="SimHei" w:hint="eastAsia"/>
          <w:color w:val="FF0000"/>
          <w:lang w:val="en-GB"/>
        </w:rPr>
        <w:t>（</w:t>
      </w:r>
      <w:r>
        <w:rPr>
          <w:rFonts w:ascii="SimHei" w:eastAsia="SimHei"/>
          <w:color w:val="FF0000"/>
        </w:rPr>
        <w:t>a</w:t>
      </w:r>
      <w:r>
        <w:rPr>
          <w:rFonts w:ascii="SimHei" w:eastAsia="SimHei" w:hint="eastAsia"/>
          <w:color w:val="FF0000"/>
          <w:lang w:val="en-GB"/>
        </w:rPr>
        <w:t>）</w:t>
      </w:r>
      <w:r>
        <w:rPr>
          <w:rFonts w:ascii="SimHei" w:eastAsia="SimHei" w:hint="eastAsia"/>
          <w:color w:val="FF0000"/>
          <w:lang w:val="en-GB"/>
        </w:rPr>
        <w:t xml:space="preserve"> 2002</w:t>
      </w:r>
      <w:r>
        <w:rPr>
          <w:rFonts w:ascii="SimHei" w:eastAsia="SimHei" w:hint="eastAsia"/>
          <w:color w:val="FF0000"/>
          <w:lang w:val="en-GB"/>
        </w:rPr>
        <w:t>年按犯罪类型和年龄分列的受害者，刑</w:t>
      </w:r>
      <w:r>
        <w:rPr>
          <w:rFonts w:ascii="SimHei" w:eastAsia="SimHei" w:hint="eastAsia"/>
          <w:color w:val="FF0000"/>
          <w:lang w:val="en-GB"/>
        </w:rPr>
        <w:t>事案件，合计</w:t>
      </w:r>
    </w:p>
    <w:p w:rsidR="00000000" w:rsidRDefault="008011B7" w:rsidP="008011B7">
      <w:pPr>
        <w:spacing w:line="320" w:lineRule="exact"/>
        <w:ind w:firstLineChars="200" w:firstLine="31680"/>
        <w:jc w:val="center"/>
        <w:rPr>
          <w:rFonts w:ascii="SimHei" w:eastAsia="SimHei"/>
          <w:lang w:val="en-GB"/>
        </w:rPr>
      </w:pPr>
    </w:p>
    <w:tbl>
      <w:tblPr>
        <w:tblW w:w="9948" w:type="dxa"/>
        <w:tblLayout w:type="fixed"/>
        <w:tblLook w:val="0000" w:firstRow="0" w:lastRow="0" w:firstColumn="0" w:lastColumn="0" w:noHBand="0" w:noVBand="0"/>
      </w:tblPr>
      <w:tblGrid>
        <w:gridCol w:w="2388"/>
        <w:gridCol w:w="692"/>
        <w:gridCol w:w="572"/>
        <w:gridCol w:w="572"/>
        <w:gridCol w:w="573"/>
        <w:gridCol w:w="572"/>
        <w:gridCol w:w="572"/>
        <w:gridCol w:w="573"/>
        <w:gridCol w:w="572"/>
        <w:gridCol w:w="572"/>
        <w:gridCol w:w="573"/>
        <w:gridCol w:w="572"/>
        <w:gridCol w:w="572"/>
        <w:gridCol w:w="573"/>
      </w:tblGrid>
      <w:tr w:rsidR="00000000">
        <w:tblPrEx>
          <w:tblCellMar>
            <w:top w:w="0" w:type="dxa"/>
            <w:bottom w:w="0" w:type="dxa"/>
          </w:tblCellMar>
        </w:tblPrEx>
        <w:trPr>
          <w:cantSplit/>
        </w:trPr>
        <w:tc>
          <w:tcPr>
            <w:tcW w:w="2388" w:type="dxa"/>
            <w:tcBorders>
              <w:top w:val="single" w:sz="4" w:space="0" w:color="auto"/>
              <w:bottom w:val="single" w:sz="4" w:space="0" w:color="auto"/>
            </w:tcBorders>
          </w:tcPr>
          <w:p w:rsidR="00000000" w:rsidRDefault="008011B7">
            <w:pPr>
              <w:spacing w:line="210" w:lineRule="exact"/>
              <w:rPr>
                <w:rFonts w:eastAsia="SimHei" w:hint="eastAsia"/>
                <w:sz w:val="13"/>
              </w:rPr>
            </w:pPr>
            <w:r>
              <w:rPr>
                <w:rFonts w:hint="eastAsia"/>
                <w:sz w:val="13"/>
              </w:rPr>
              <w:t>受害者，合计</w:t>
            </w:r>
          </w:p>
        </w:tc>
        <w:tc>
          <w:tcPr>
            <w:tcW w:w="692" w:type="dxa"/>
            <w:tcBorders>
              <w:top w:val="single" w:sz="4" w:space="0" w:color="auto"/>
              <w:bottom w:val="single" w:sz="4" w:space="0" w:color="auto"/>
            </w:tcBorders>
          </w:tcPr>
          <w:p w:rsidR="00000000" w:rsidRDefault="008011B7">
            <w:pPr>
              <w:pStyle w:val="PlainText"/>
              <w:spacing w:line="210" w:lineRule="exact"/>
              <w:jc w:val="center"/>
              <w:rPr>
                <w:rFonts w:ascii="Times New Roman" w:eastAsia="SimHei" w:hint="eastAsia"/>
                <w:sz w:val="13"/>
              </w:rPr>
            </w:pPr>
            <w:r>
              <w:rPr>
                <w:rFonts w:ascii="Times New Roman" w:eastAsia="SimHei" w:hint="eastAsia"/>
                <w:sz w:val="13"/>
              </w:rPr>
              <w:t>合计</w:t>
            </w:r>
          </w:p>
        </w:tc>
        <w:tc>
          <w:tcPr>
            <w:tcW w:w="572" w:type="dxa"/>
            <w:tcBorders>
              <w:top w:val="single" w:sz="4" w:space="0" w:color="auto"/>
              <w:bottom w:val="single" w:sz="4" w:space="0" w:color="auto"/>
            </w:tcBorders>
          </w:tcPr>
          <w:p w:rsidR="00000000" w:rsidRDefault="008011B7">
            <w:pPr>
              <w:pStyle w:val="PlainText"/>
              <w:spacing w:line="210" w:lineRule="exact"/>
              <w:ind w:left="12"/>
              <w:jc w:val="center"/>
              <w:rPr>
                <w:rFonts w:ascii="Times New Roman" w:eastAsia="SimHei"/>
                <w:sz w:val="13"/>
              </w:rPr>
            </w:pPr>
            <w:r>
              <w:rPr>
                <w:rFonts w:ascii="Times New Roman" w:eastAsia="SimHei"/>
                <w:sz w:val="13"/>
              </w:rPr>
              <w:t>0-4</w:t>
            </w:r>
          </w:p>
        </w:tc>
        <w:tc>
          <w:tcPr>
            <w:tcW w:w="572" w:type="dxa"/>
            <w:tcBorders>
              <w:top w:val="single" w:sz="4" w:space="0" w:color="auto"/>
              <w:bottom w:val="single" w:sz="4" w:space="0" w:color="auto"/>
            </w:tcBorders>
          </w:tcPr>
          <w:p w:rsidR="00000000" w:rsidRDefault="008011B7">
            <w:pPr>
              <w:pStyle w:val="PlainText"/>
              <w:spacing w:line="210" w:lineRule="exact"/>
              <w:jc w:val="center"/>
              <w:rPr>
                <w:rFonts w:ascii="Times New Roman" w:eastAsia="SimHei"/>
                <w:sz w:val="13"/>
              </w:rPr>
            </w:pPr>
            <w:r>
              <w:rPr>
                <w:rFonts w:ascii="Times New Roman" w:eastAsia="SimHei"/>
                <w:sz w:val="13"/>
              </w:rPr>
              <w:t>5-9</w:t>
            </w:r>
          </w:p>
        </w:tc>
        <w:tc>
          <w:tcPr>
            <w:tcW w:w="573" w:type="dxa"/>
            <w:tcBorders>
              <w:top w:val="single" w:sz="4" w:space="0" w:color="auto"/>
              <w:bottom w:val="single" w:sz="4" w:space="0" w:color="auto"/>
            </w:tcBorders>
          </w:tcPr>
          <w:p w:rsidR="00000000" w:rsidRDefault="008011B7">
            <w:pPr>
              <w:pStyle w:val="PlainText"/>
              <w:spacing w:line="210" w:lineRule="exact"/>
              <w:jc w:val="center"/>
              <w:rPr>
                <w:rFonts w:ascii="Times New Roman" w:eastAsia="SimHei"/>
                <w:sz w:val="13"/>
              </w:rPr>
            </w:pPr>
            <w:r>
              <w:rPr>
                <w:rFonts w:ascii="Times New Roman" w:eastAsia="SimHei"/>
                <w:sz w:val="13"/>
              </w:rPr>
              <w:t>10-14</w:t>
            </w:r>
          </w:p>
        </w:tc>
        <w:tc>
          <w:tcPr>
            <w:tcW w:w="572" w:type="dxa"/>
            <w:tcBorders>
              <w:top w:val="single" w:sz="4" w:space="0" w:color="auto"/>
              <w:bottom w:val="single" w:sz="4" w:space="0" w:color="auto"/>
            </w:tcBorders>
          </w:tcPr>
          <w:p w:rsidR="00000000" w:rsidRDefault="008011B7">
            <w:pPr>
              <w:pStyle w:val="PlainText"/>
              <w:spacing w:line="210" w:lineRule="exact"/>
              <w:jc w:val="center"/>
              <w:rPr>
                <w:rFonts w:ascii="Times New Roman" w:eastAsia="SimHei"/>
                <w:sz w:val="13"/>
              </w:rPr>
            </w:pPr>
            <w:r>
              <w:rPr>
                <w:rFonts w:ascii="Times New Roman" w:eastAsia="SimHei"/>
                <w:sz w:val="13"/>
              </w:rPr>
              <w:t>15-19</w:t>
            </w:r>
          </w:p>
        </w:tc>
        <w:tc>
          <w:tcPr>
            <w:tcW w:w="572" w:type="dxa"/>
            <w:tcBorders>
              <w:top w:val="single" w:sz="4" w:space="0" w:color="auto"/>
              <w:bottom w:val="single" w:sz="4" w:space="0" w:color="auto"/>
            </w:tcBorders>
          </w:tcPr>
          <w:p w:rsidR="00000000" w:rsidRDefault="008011B7">
            <w:pPr>
              <w:pStyle w:val="PlainText"/>
              <w:spacing w:line="210" w:lineRule="exact"/>
              <w:jc w:val="center"/>
              <w:rPr>
                <w:rFonts w:ascii="Times New Roman" w:eastAsia="SimHei"/>
                <w:sz w:val="13"/>
              </w:rPr>
            </w:pPr>
            <w:r>
              <w:rPr>
                <w:rFonts w:ascii="Times New Roman" w:eastAsia="SimHei"/>
                <w:sz w:val="13"/>
              </w:rPr>
              <w:t>20</w:t>
            </w:r>
            <w:r>
              <w:rPr>
                <w:rFonts w:ascii="Times New Roman" w:eastAsia="SimHei" w:hint="eastAsia"/>
                <w:sz w:val="13"/>
              </w:rPr>
              <w:t>-</w:t>
            </w:r>
            <w:r>
              <w:rPr>
                <w:rFonts w:ascii="Times New Roman" w:eastAsia="SimHei"/>
                <w:sz w:val="13"/>
              </w:rPr>
              <w:t>24</w:t>
            </w:r>
          </w:p>
        </w:tc>
        <w:tc>
          <w:tcPr>
            <w:tcW w:w="573" w:type="dxa"/>
            <w:tcBorders>
              <w:top w:val="single" w:sz="4" w:space="0" w:color="auto"/>
              <w:bottom w:val="single" w:sz="4" w:space="0" w:color="auto"/>
            </w:tcBorders>
          </w:tcPr>
          <w:p w:rsidR="00000000" w:rsidRDefault="008011B7">
            <w:pPr>
              <w:pStyle w:val="PlainText"/>
              <w:spacing w:line="210" w:lineRule="exact"/>
              <w:jc w:val="center"/>
              <w:rPr>
                <w:rFonts w:ascii="Times New Roman" w:eastAsia="SimHei"/>
                <w:sz w:val="13"/>
              </w:rPr>
            </w:pPr>
            <w:r>
              <w:rPr>
                <w:rFonts w:ascii="Times New Roman" w:eastAsia="SimHei"/>
                <w:sz w:val="13"/>
              </w:rPr>
              <w:t>25-29</w:t>
            </w:r>
          </w:p>
        </w:tc>
        <w:tc>
          <w:tcPr>
            <w:tcW w:w="572" w:type="dxa"/>
            <w:tcBorders>
              <w:top w:val="single" w:sz="4" w:space="0" w:color="auto"/>
              <w:bottom w:val="single" w:sz="4" w:space="0" w:color="auto"/>
            </w:tcBorders>
          </w:tcPr>
          <w:p w:rsidR="00000000" w:rsidRDefault="008011B7">
            <w:pPr>
              <w:pStyle w:val="PlainText"/>
              <w:spacing w:line="210" w:lineRule="exact"/>
              <w:jc w:val="center"/>
              <w:rPr>
                <w:rFonts w:ascii="Times New Roman" w:eastAsia="SimHei"/>
                <w:sz w:val="13"/>
              </w:rPr>
            </w:pPr>
            <w:r>
              <w:rPr>
                <w:rFonts w:ascii="Times New Roman" w:eastAsia="SimHei"/>
                <w:sz w:val="13"/>
              </w:rPr>
              <w:t>30-39</w:t>
            </w:r>
          </w:p>
        </w:tc>
        <w:tc>
          <w:tcPr>
            <w:tcW w:w="572" w:type="dxa"/>
            <w:tcBorders>
              <w:top w:val="single" w:sz="4" w:space="0" w:color="auto"/>
              <w:bottom w:val="single" w:sz="4" w:space="0" w:color="auto"/>
            </w:tcBorders>
          </w:tcPr>
          <w:p w:rsidR="00000000" w:rsidRDefault="008011B7">
            <w:pPr>
              <w:pStyle w:val="PlainText"/>
              <w:spacing w:line="210" w:lineRule="exact"/>
              <w:jc w:val="center"/>
              <w:rPr>
                <w:rFonts w:ascii="Times New Roman" w:eastAsia="SimHei"/>
                <w:sz w:val="13"/>
              </w:rPr>
            </w:pPr>
            <w:r>
              <w:rPr>
                <w:rFonts w:ascii="Times New Roman" w:eastAsia="SimHei"/>
                <w:sz w:val="13"/>
              </w:rPr>
              <w:t>40-49</w:t>
            </w:r>
          </w:p>
        </w:tc>
        <w:tc>
          <w:tcPr>
            <w:tcW w:w="573" w:type="dxa"/>
            <w:tcBorders>
              <w:top w:val="single" w:sz="4" w:space="0" w:color="auto"/>
              <w:bottom w:val="single" w:sz="4" w:space="0" w:color="auto"/>
            </w:tcBorders>
          </w:tcPr>
          <w:p w:rsidR="00000000" w:rsidRDefault="008011B7">
            <w:pPr>
              <w:pStyle w:val="PlainText"/>
              <w:spacing w:line="210" w:lineRule="exact"/>
              <w:jc w:val="center"/>
              <w:rPr>
                <w:rFonts w:ascii="Times New Roman" w:eastAsia="SimHei"/>
                <w:sz w:val="13"/>
              </w:rPr>
            </w:pPr>
            <w:r>
              <w:rPr>
                <w:rFonts w:ascii="Times New Roman" w:eastAsia="SimHei"/>
                <w:sz w:val="13"/>
              </w:rPr>
              <w:t>50-59</w:t>
            </w:r>
          </w:p>
        </w:tc>
        <w:tc>
          <w:tcPr>
            <w:tcW w:w="572" w:type="dxa"/>
            <w:tcBorders>
              <w:top w:val="single" w:sz="4" w:space="0" w:color="auto"/>
              <w:bottom w:val="single" w:sz="4" w:space="0" w:color="auto"/>
            </w:tcBorders>
          </w:tcPr>
          <w:p w:rsidR="00000000" w:rsidRDefault="008011B7">
            <w:pPr>
              <w:pStyle w:val="PlainText"/>
              <w:spacing w:line="210" w:lineRule="exact"/>
              <w:jc w:val="center"/>
              <w:rPr>
                <w:rFonts w:ascii="Times New Roman" w:eastAsia="SimHei"/>
                <w:sz w:val="13"/>
              </w:rPr>
            </w:pPr>
            <w:r>
              <w:rPr>
                <w:rFonts w:ascii="Times New Roman" w:eastAsia="SimHei"/>
                <w:sz w:val="13"/>
              </w:rPr>
              <w:t>60-69</w:t>
            </w:r>
          </w:p>
        </w:tc>
        <w:tc>
          <w:tcPr>
            <w:tcW w:w="572" w:type="dxa"/>
            <w:tcBorders>
              <w:top w:val="single" w:sz="4" w:space="0" w:color="auto"/>
              <w:bottom w:val="single" w:sz="4" w:space="0" w:color="auto"/>
            </w:tcBorders>
          </w:tcPr>
          <w:p w:rsidR="00000000" w:rsidRDefault="008011B7">
            <w:pPr>
              <w:pStyle w:val="PlainText"/>
              <w:spacing w:line="210" w:lineRule="exact"/>
              <w:jc w:val="center"/>
              <w:rPr>
                <w:rFonts w:ascii="Times New Roman" w:eastAsia="SimHei"/>
                <w:sz w:val="13"/>
              </w:rPr>
            </w:pPr>
            <w:r>
              <w:rPr>
                <w:rFonts w:ascii="Times New Roman" w:eastAsia="SimHei"/>
                <w:sz w:val="13"/>
              </w:rPr>
              <w:t>70-79</w:t>
            </w:r>
          </w:p>
        </w:tc>
        <w:tc>
          <w:tcPr>
            <w:tcW w:w="573" w:type="dxa"/>
            <w:tcBorders>
              <w:top w:val="single" w:sz="4" w:space="0" w:color="auto"/>
              <w:bottom w:val="single" w:sz="4" w:space="0" w:color="auto"/>
            </w:tcBorders>
          </w:tcPr>
          <w:p w:rsidR="00000000" w:rsidRDefault="008011B7">
            <w:pPr>
              <w:pStyle w:val="PlainText"/>
              <w:spacing w:line="210" w:lineRule="exact"/>
              <w:jc w:val="center"/>
              <w:rPr>
                <w:rFonts w:ascii="Times New Roman" w:eastAsia="SimHei"/>
                <w:sz w:val="13"/>
              </w:rPr>
            </w:pPr>
            <w:r>
              <w:rPr>
                <w:rFonts w:ascii="Times New Roman" w:eastAsia="SimHei"/>
                <w:sz w:val="13"/>
              </w:rPr>
              <w:t>80-</w:t>
            </w:r>
          </w:p>
        </w:tc>
      </w:tr>
      <w:tr w:rsidR="00000000">
        <w:tblPrEx>
          <w:tblCellMar>
            <w:top w:w="0" w:type="dxa"/>
            <w:bottom w:w="0" w:type="dxa"/>
          </w:tblCellMar>
        </w:tblPrEx>
        <w:trPr>
          <w:cantSplit/>
        </w:trPr>
        <w:tc>
          <w:tcPr>
            <w:tcW w:w="2388" w:type="dxa"/>
            <w:tcBorders>
              <w:top w:val="single" w:sz="4" w:space="0" w:color="auto"/>
            </w:tcBorders>
          </w:tcPr>
          <w:p w:rsidR="00000000" w:rsidRDefault="008011B7">
            <w:pPr>
              <w:spacing w:afterLines="30" w:after="72" w:line="210" w:lineRule="exact"/>
              <w:rPr>
                <w:rFonts w:hint="eastAsia"/>
                <w:sz w:val="13"/>
                <w:lang w:val="en-GB"/>
              </w:rPr>
            </w:pPr>
            <w:r>
              <w:rPr>
                <w:rFonts w:hint="eastAsia"/>
                <w:sz w:val="13"/>
                <w:lang w:val="en-GB"/>
              </w:rPr>
              <w:t>刑法典</w:t>
            </w:r>
            <w:r>
              <w:rPr>
                <w:rFonts w:hint="eastAsia"/>
                <w:sz w:val="13"/>
              </w:rPr>
              <w:t>，</w:t>
            </w:r>
            <w:r>
              <w:rPr>
                <w:rFonts w:hint="eastAsia"/>
                <w:sz w:val="13"/>
                <w:lang w:val="en-GB"/>
              </w:rPr>
              <w:t>合计</w:t>
            </w:r>
          </w:p>
        </w:tc>
        <w:tc>
          <w:tcPr>
            <w:tcW w:w="692" w:type="dxa"/>
            <w:tcBorders>
              <w:top w:val="single" w:sz="4" w:space="0" w:color="auto"/>
            </w:tcBorders>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45 826</w:t>
            </w:r>
          </w:p>
        </w:tc>
        <w:tc>
          <w:tcPr>
            <w:tcW w:w="572" w:type="dxa"/>
            <w:tcBorders>
              <w:top w:val="single" w:sz="4" w:space="0" w:color="auto"/>
            </w:tcBorders>
          </w:tcPr>
          <w:p w:rsidR="00000000" w:rsidRDefault="008011B7">
            <w:pPr>
              <w:pStyle w:val="PlainText"/>
              <w:spacing w:afterLines="30" w:after="72" w:line="210" w:lineRule="exact"/>
              <w:ind w:left="12"/>
              <w:jc w:val="right"/>
              <w:rPr>
                <w:rFonts w:ascii="Times New Roman" w:eastAsia="SimHei"/>
                <w:sz w:val="13"/>
              </w:rPr>
            </w:pPr>
            <w:r>
              <w:rPr>
                <w:rFonts w:ascii="Times New Roman" w:eastAsia="SimHei"/>
                <w:sz w:val="13"/>
              </w:rPr>
              <w:t xml:space="preserve">136  </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506</w:t>
            </w:r>
          </w:p>
        </w:tc>
        <w:tc>
          <w:tcPr>
            <w:tcW w:w="573" w:type="dxa"/>
            <w:tcBorders>
              <w:top w:val="single" w:sz="4" w:space="0" w:color="auto"/>
            </w:tcBorders>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2 368</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6</w:t>
            </w:r>
            <w:r>
              <w:rPr>
                <w:rFonts w:ascii="Times New Roman" w:eastAsia="SimHei" w:hint="eastAsia"/>
                <w:sz w:val="13"/>
              </w:rPr>
              <w:t xml:space="preserve"> </w:t>
            </w:r>
            <w:r>
              <w:rPr>
                <w:rFonts w:ascii="Times New Roman" w:eastAsia="SimHei"/>
                <w:sz w:val="13"/>
              </w:rPr>
              <w:t>538</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sz w:val="13"/>
              </w:rPr>
            </w:pPr>
            <w:r>
              <w:rPr>
                <w:rFonts w:ascii="Times New Roman" w:eastAsia="SimHei" w:hint="eastAsia"/>
                <w:sz w:val="13"/>
              </w:rPr>
              <w:t>6</w:t>
            </w:r>
            <w:r>
              <w:rPr>
                <w:rFonts w:ascii="Times New Roman" w:eastAsia="SimHei"/>
                <w:sz w:val="13"/>
              </w:rPr>
              <w:t xml:space="preserve"> 286</w:t>
            </w:r>
          </w:p>
        </w:tc>
        <w:tc>
          <w:tcPr>
            <w:tcW w:w="573" w:type="dxa"/>
            <w:tcBorders>
              <w:top w:val="single" w:sz="4" w:space="0" w:color="auto"/>
            </w:tcBorders>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4 829</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7 701</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5</w:t>
            </w:r>
            <w:r>
              <w:rPr>
                <w:rFonts w:ascii="Times New Roman" w:eastAsia="SimHei" w:hint="eastAsia"/>
                <w:sz w:val="13"/>
              </w:rPr>
              <w:t xml:space="preserve"> </w:t>
            </w:r>
            <w:r>
              <w:rPr>
                <w:rFonts w:ascii="Times New Roman" w:eastAsia="SimHei"/>
                <w:sz w:val="13"/>
              </w:rPr>
              <w:t>995</w:t>
            </w:r>
          </w:p>
        </w:tc>
        <w:tc>
          <w:tcPr>
            <w:tcW w:w="573" w:type="dxa"/>
            <w:tcBorders>
              <w:top w:val="single" w:sz="4" w:space="0" w:color="auto"/>
            </w:tcBorders>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4 720</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 xml:space="preserve">2 777  </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2 278</w:t>
            </w:r>
          </w:p>
        </w:tc>
        <w:tc>
          <w:tcPr>
            <w:tcW w:w="573" w:type="dxa"/>
            <w:tcBorders>
              <w:top w:val="single" w:sz="4" w:space="0" w:color="auto"/>
            </w:tcBorders>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1 692</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性犯罪</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2</w:t>
            </w:r>
            <w:r>
              <w:rPr>
                <w:rFonts w:ascii="Times New Roman" w:eastAsia="SimHei" w:hint="eastAsia"/>
                <w:sz w:val="13"/>
              </w:rPr>
              <w:t xml:space="preserve"> </w:t>
            </w:r>
            <w:r>
              <w:rPr>
                <w:rFonts w:ascii="Times New Roman" w:eastAsia="SimHei"/>
                <w:sz w:val="13"/>
              </w:rPr>
              <w:t xml:space="preserve">683  </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93</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366</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810</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479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265</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201</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209</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135</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64</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30</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18</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13</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乱伦等</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106</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27</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32</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34</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11</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w:t>
            </w:r>
          </w:p>
        </w:tc>
        <w:tc>
          <w:tcPr>
            <w:tcW w:w="573" w:type="dxa"/>
          </w:tcPr>
          <w:p w:rsidR="00000000" w:rsidRDefault="008011B7">
            <w:pPr>
              <w:pStyle w:val="PlainText"/>
              <w:spacing w:line="210" w:lineRule="exact"/>
              <w:jc w:val="right"/>
              <w:rPr>
                <w:rFonts w:ascii="Times New Roman" w:eastAsia="SimHei"/>
                <w:sz w:val="13"/>
              </w:rPr>
            </w:pP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强奸等</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490</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2</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10</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86</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133</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83</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53</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67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37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10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对</w:t>
            </w:r>
            <w:r>
              <w:rPr>
                <w:rFonts w:hint="eastAsia"/>
                <w:sz w:val="13"/>
                <w:lang w:val="en-GB"/>
              </w:rPr>
              <w:t>12</w:t>
            </w:r>
            <w:r>
              <w:rPr>
                <w:rFonts w:hint="eastAsia"/>
                <w:sz w:val="13"/>
                <w:lang w:val="en-GB"/>
              </w:rPr>
              <w:t>岁以下异性儿童的犯罪</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178</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36</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113</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28</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w:t>
            </w:r>
          </w:p>
        </w:tc>
        <w:tc>
          <w:tcPr>
            <w:tcW w:w="572" w:type="dxa"/>
          </w:tcPr>
          <w:p w:rsidR="00000000" w:rsidRDefault="008011B7">
            <w:pPr>
              <w:pStyle w:val="PlainText"/>
              <w:spacing w:line="210" w:lineRule="exact"/>
              <w:jc w:val="right"/>
              <w:rPr>
                <w:rFonts w:ascii="Times New Roman" w:eastAsia="SimHei"/>
                <w:sz w:val="13"/>
              </w:rPr>
            </w:pPr>
          </w:p>
        </w:tc>
        <w:tc>
          <w:tcPr>
            <w:tcW w:w="573" w:type="dxa"/>
          </w:tcPr>
          <w:p w:rsidR="00000000" w:rsidRDefault="008011B7">
            <w:pPr>
              <w:pStyle w:val="PlainText"/>
              <w:spacing w:line="210" w:lineRule="exact"/>
              <w:jc w:val="right"/>
              <w:rPr>
                <w:rFonts w:ascii="Times New Roman" w:eastAsia="SimHei"/>
                <w:sz w:val="13"/>
              </w:rPr>
            </w:pP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异性犯罪，其他</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158</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2</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4</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118</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19</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5</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同性犯罪，针对</w:t>
            </w:r>
            <w:r>
              <w:rPr>
                <w:rFonts w:hint="eastAsia"/>
                <w:sz w:val="13"/>
                <w:lang w:val="en-GB"/>
              </w:rPr>
              <w:t>12</w:t>
            </w:r>
            <w:r>
              <w:rPr>
                <w:rFonts w:hint="eastAsia"/>
                <w:sz w:val="13"/>
                <w:lang w:val="en-GB"/>
              </w:rPr>
              <w:t>岁以下儿童</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21</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4</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13</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4</w:t>
            </w:r>
          </w:p>
        </w:tc>
        <w:tc>
          <w:tcPr>
            <w:tcW w:w="572" w:type="dxa"/>
          </w:tcPr>
          <w:p w:rsidR="00000000" w:rsidRDefault="008011B7">
            <w:pPr>
              <w:pStyle w:val="PlainText"/>
              <w:spacing w:line="210" w:lineRule="exact"/>
              <w:jc w:val="right"/>
              <w:rPr>
                <w:rFonts w:ascii="Times New Roman" w:eastAsia="SimHei"/>
                <w:sz w:val="13"/>
              </w:rPr>
            </w:pPr>
          </w:p>
        </w:tc>
        <w:tc>
          <w:tcPr>
            <w:tcW w:w="572" w:type="dxa"/>
          </w:tcPr>
          <w:p w:rsidR="00000000" w:rsidRDefault="008011B7">
            <w:pPr>
              <w:pStyle w:val="PlainText"/>
              <w:spacing w:line="210" w:lineRule="exact"/>
              <w:jc w:val="right"/>
              <w:rPr>
                <w:rFonts w:ascii="Times New Roman" w:eastAsia="SimHei"/>
                <w:sz w:val="13"/>
              </w:rPr>
            </w:pPr>
          </w:p>
        </w:tc>
        <w:tc>
          <w:tcPr>
            <w:tcW w:w="573" w:type="dxa"/>
          </w:tcPr>
          <w:p w:rsidR="00000000" w:rsidRDefault="008011B7">
            <w:pPr>
              <w:pStyle w:val="PlainText"/>
              <w:spacing w:line="210" w:lineRule="exact"/>
              <w:jc w:val="right"/>
              <w:rPr>
                <w:rFonts w:ascii="Times New Roman" w:eastAsia="SimHei"/>
                <w:sz w:val="13"/>
              </w:rPr>
            </w:pP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同性犯罪</w:t>
            </w:r>
            <w:r>
              <w:rPr>
                <w:rFonts w:hint="eastAsia"/>
                <w:sz w:val="13"/>
              </w:rPr>
              <w:t>，</w:t>
            </w:r>
            <w:r>
              <w:rPr>
                <w:rFonts w:hint="eastAsia"/>
                <w:sz w:val="13"/>
                <w:lang w:val="en-GB"/>
              </w:rPr>
              <w:t>其他</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31</w:t>
            </w:r>
          </w:p>
        </w:tc>
        <w:tc>
          <w:tcPr>
            <w:tcW w:w="572" w:type="dxa"/>
          </w:tcPr>
          <w:p w:rsidR="00000000" w:rsidRDefault="008011B7">
            <w:pPr>
              <w:pStyle w:val="PlainText"/>
              <w:spacing w:line="210" w:lineRule="exact"/>
              <w:ind w:left="12"/>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2</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24</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3</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非礼，触摸</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474</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6</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66</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163</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114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43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17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非礼，脱衣服</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656</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5</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74</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187</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116</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72</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54</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52</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42</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35</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非礼，偷窥</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141</w:t>
            </w:r>
          </w:p>
        </w:tc>
        <w:tc>
          <w:tcPr>
            <w:tcW w:w="572" w:type="dxa"/>
          </w:tcPr>
          <w:p w:rsidR="00000000" w:rsidRDefault="008011B7">
            <w:pPr>
              <w:pStyle w:val="PlainText"/>
              <w:spacing w:line="210" w:lineRule="exact"/>
              <w:ind w:left="12"/>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13</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19</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25</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30</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28</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14</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5</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非礼，猥亵</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166</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2</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17</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65</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23</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15</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18</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10</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6</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1</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 xml:space="preserve">3  </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非礼，不同的猥亵</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92</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1</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5</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36</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9</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9</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6</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afterLines="30" w:after="72" w:line="210" w:lineRule="exact"/>
              <w:rPr>
                <w:rFonts w:hint="eastAsia"/>
                <w:sz w:val="13"/>
                <w:lang w:val="en-GB"/>
              </w:rPr>
            </w:pPr>
            <w:r>
              <w:rPr>
                <w:rFonts w:hint="eastAsia"/>
                <w:sz w:val="13"/>
                <w:lang w:val="en-GB"/>
              </w:rPr>
              <w:t>非礼，其他</w:t>
            </w:r>
          </w:p>
        </w:tc>
        <w:tc>
          <w:tcPr>
            <w:tcW w:w="692" w:type="dxa"/>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170</w:t>
            </w:r>
          </w:p>
        </w:tc>
        <w:tc>
          <w:tcPr>
            <w:tcW w:w="572" w:type="dxa"/>
          </w:tcPr>
          <w:p w:rsidR="00000000" w:rsidRDefault="008011B7">
            <w:pPr>
              <w:pStyle w:val="PlainText"/>
              <w:spacing w:afterLines="30" w:after="72" w:line="210" w:lineRule="exact"/>
              <w:ind w:left="12"/>
              <w:jc w:val="right"/>
              <w:rPr>
                <w:rFonts w:ascii="Times New Roman" w:eastAsia="SimHei"/>
                <w:sz w:val="13"/>
              </w:rPr>
            </w:pPr>
            <w:r>
              <w:rPr>
                <w:rFonts w:ascii="Times New Roman" w:eastAsia="SimHei"/>
                <w:sz w:val="13"/>
              </w:rPr>
              <w:t>8</w:t>
            </w:r>
          </w:p>
        </w:tc>
        <w:tc>
          <w:tcPr>
            <w:tcW w:w="572" w:type="dxa"/>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29</w:t>
            </w:r>
          </w:p>
        </w:tc>
        <w:tc>
          <w:tcPr>
            <w:tcW w:w="573" w:type="dxa"/>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52</w:t>
            </w:r>
          </w:p>
        </w:tc>
        <w:tc>
          <w:tcPr>
            <w:tcW w:w="572" w:type="dxa"/>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25</w:t>
            </w:r>
          </w:p>
        </w:tc>
        <w:tc>
          <w:tcPr>
            <w:tcW w:w="572" w:type="dxa"/>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12</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sz w:val="13"/>
              </w:rPr>
              <w:t>11</w:t>
            </w:r>
          </w:p>
        </w:tc>
        <w:tc>
          <w:tcPr>
            <w:tcW w:w="572" w:type="dxa"/>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14</w:t>
            </w:r>
          </w:p>
        </w:tc>
        <w:tc>
          <w:tcPr>
            <w:tcW w:w="572" w:type="dxa"/>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10</w:t>
            </w:r>
          </w:p>
        </w:tc>
        <w:tc>
          <w:tcPr>
            <w:tcW w:w="573" w:type="dxa"/>
          </w:tcPr>
          <w:p w:rsidR="00000000" w:rsidRDefault="008011B7">
            <w:pPr>
              <w:pStyle w:val="PlainText"/>
              <w:spacing w:afterLines="30" w:after="72" w:line="210" w:lineRule="exact"/>
              <w:jc w:val="right"/>
              <w:rPr>
                <w:rFonts w:ascii="Times New Roman" w:eastAsia="SimHei"/>
                <w:sz w:val="13"/>
              </w:rPr>
            </w:pPr>
            <w:r>
              <w:rPr>
                <w:rFonts w:ascii="Times New Roman" w:eastAsia="SimHei"/>
                <w:sz w:val="13"/>
              </w:rPr>
              <w:t>4</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sz w:val="13"/>
              </w:rPr>
              <w:t>3</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sz w:val="13"/>
              </w:rPr>
              <w:t>1</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暴力犯罪</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15 751</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40</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102</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693</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2 831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w:t>
            </w:r>
            <w:r>
              <w:rPr>
                <w:rFonts w:ascii="Times New Roman" w:eastAsia="SimHei" w:hint="eastAsia"/>
                <w:sz w:val="13"/>
              </w:rPr>
              <w:t xml:space="preserve"> </w:t>
            </w:r>
            <w:r>
              <w:rPr>
                <w:rFonts w:ascii="Times New Roman" w:eastAsia="SimHei"/>
                <w:sz w:val="13"/>
              </w:rPr>
              <w:t>605</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2</w:t>
            </w:r>
            <w:r>
              <w:rPr>
                <w:rFonts w:ascii="Times New Roman" w:eastAsia="SimHei" w:hint="eastAsia"/>
                <w:sz w:val="13"/>
              </w:rPr>
              <w:t xml:space="preserve"> </w:t>
            </w:r>
            <w:r>
              <w:rPr>
                <w:rFonts w:ascii="Times New Roman" w:eastAsia="SimHei"/>
                <w:sz w:val="13"/>
              </w:rPr>
              <w:t>088</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3</w:t>
            </w:r>
            <w:r>
              <w:rPr>
                <w:rFonts w:ascii="Times New Roman" w:eastAsia="SimHei" w:hint="eastAsia"/>
                <w:sz w:val="13"/>
              </w:rPr>
              <w:t xml:space="preserve"> </w:t>
            </w:r>
            <w:r>
              <w:rPr>
                <w:rFonts w:ascii="Times New Roman" w:eastAsia="SimHei"/>
                <w:sz w:val="13"/>
              </w:rPr>
              <w:t>363</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2 374</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1 215</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330</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70</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40</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暴力袭击执行公务的公务员</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958</w:t>
            </w:r>
          </w:p>
        </w:tc>
        <w:tc>
          <w:tcPr>
            <w:tcW w:w="572" w:type="dxa"/>
          </w:tcPr>
          <w:p w:rsidR="00000000" w:rsidRDefault="008011B7">
            <w:pPr>
              <w:pStyle w:val="PlainText"/>
              <w:spacing w:line="210" w:lineRule="exact"/>
              <w:ind w:left="12"/>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sz w:val="13"/>
              </w:rPr>
            </w:pP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28</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264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324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220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结伙暴力袭警</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ind w:left="12"/>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杀人</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45</w:t>
            </w:r>
          </w:p>
        </w:tc>
        <w:tc>
          <w:tcPr>
            <w:tcW w:w="572" w:type="dxa"/>
          </w:tcPr>
          <w:p w:rsidR="00000000" w:rsidRDefault="008011B7">
            <w:pPr>
              <w:pStyle w:val="PlainText"/>
              <w:spacing w:line="210" w:lineRule="exact"/>
              <w:ind w:left="12"/>
              <w:jc w:val="right"/>
              <w:rPr>
                <w:rFonts w:ascii="Times New Roman" w:eastAsia="SimHei" w:hint="eastAsia"/>
                <w:sz w:val="13"/>
              </w:rPr>
            </w:pPr>
            <w:r>
              <w:rPr>
                <w:rFonts w:ascii="Times New Roman" w:eastAsia="SimHei"/>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 xml:space="preserve">1  </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杀害儿童</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ind w:left="12"/>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杀人未遂</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165</w:t>
            </w:r>
          </w:p>
        </w:tc>
        <w:tc>
          <w:tcPr>
            <w:tcW w:w="572" w:type="dxa"/>
          </w:tcPr>
          <w:p w:rsidR="00000000" w:rsidRDefault="008011B7">
            <w:pPr>
              <w:pStyle w:val="PlainText"/>
              <w:spacing w:line="210" w:lineRule="exact"/>
              <w:ind w:left="12"/>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普通袭击</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9 338</w:t>
            </w:r>
          </w:p>
        </w:tc>
        <w:tc>
          <w:tcPr>
            <w:tcW w:w="572" w:type="dxa"/>
          </w:tcPr>
          <w:p w:rsidR="00000000" w:rsidRDefault="008011B7">
            <w:pPr>
              <w:pStyle w:val="PlainText"/>
              <w:spacing w:line="210" w:lineRule="exact"/>
              <w:ind w:left="12"/>
              <w:jc w:val="right"/>
              <w:rPr>
                <w:rFonts w:ascii="Times New Roman" w:eastAsia="SimHei" w:hint="eastAsia"/>
                <w:sz w:val="13"/>
              </w:rPr>
            </w:pPr>
            <w:r>
              <w:rPr>
                <w:rFonts w:ascii="Times New Roman" w:eastAsia="SimHei" w:hint="eastAsia"/>
                <w:sz w:val="13"/>
              </w:rPr>
              <w:t>26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79</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528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1 977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1 728</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1 231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1 809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1 191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533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167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24</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严重袭击</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1 177</w:t>
            </w:r>
          </w:p>
        </w:tc>
        <w:tc>
          <w:tcPr>
            <w:tcW w:w="572" w:type="dxa"/>
          </w:tcPr>
          <w:p w:rsidR="00000000" w:rsidRDefault="008011B7">
            <w:pPr>
              <w:pStyle w:val="PlainText"/>
              <w:spacing w:line="210" w:lineRule="exact"/>
              <w:ind w:left="12"/>
              <w:jc w:val="right"/>
              <w:rPr>
                <w:rFonts w:ascii="Times New Roman" w:eastAsia="SimHei" w:hint="eastAsia"/>
                <w:sz w:val="13"/>
              </w:rPr>
            </w:pPr>
            <w:r>
              <w:rPr>
                <w:rFonts w:ascii="Times New Roman" w:eastAsia="SimHei"/>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197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226</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179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284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175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60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14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严重人身攻击</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221</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1</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2</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9</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34</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40</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w:t>
            </w:r>
            <w:r>
              <w:rPr>
                <w:rFonts w:ascii="Times New Roman" w:eastAsia="SimHei" w:hint="eastAsia"/>
                <w:sz w:val="13"/>
              </w:rPr>
              <w:t>8</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60</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29</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10</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4</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1</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3</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特别严重的袭击</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35</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2</w:t>
            </w:r>
          </w:p>
        </w:tc>
        <w:tc>
          <w:tcPr>
            <w:tcW w:w="572" w:type="dxa"/>
          </w:tcPr>
          <w:p w:rsidR="00000000" w:rsidRDefault="008011B7">
            <w:pPr>
              <w:pStyle w:val="PlainText"/>
              <w:spacing w:line="210" w:lineRule="exact"/>
              <w:jc w:val="right"/>
              <w:rPr>
                <w:rFonts w:ascii="Times New Roman" w:eastAsia="SimHei"/>
                <w:sz w:val="13"/>
              </w:rPr>
            </w:pPr>
          </w:p>
        </w:tc>
        <w:tc>
          <w:tcPr>
            <w:tcW w:w="573" w:type="dxa"/>
          </w:tcPr>
          <w:p w:rsidR="00000000" w:rsidRDefault="008011B7">
            <w:pPr>
              <w:pStyle w:val="PlainText"/>
              <w:spacing w:line="210" w:lineRule="exact"/>
              <w:jc w:val="right"/>
              <w:rPr>
                <w:rFonts w:ascii="Times New Roman" w:eastAsia="SimHei"/>
                <w:sz w:val="13"/>
              </w:rPr>
            </w:pP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导致死亡的特别严重袭击</w:t>
            </w:r>
          </w:p>
        </w:tc>
        <w:tc>
          <w:tcPr>
            <w:tcW w:w="692" w:type="dxa"/>
          </w:tcPr>
          <w:p w:rsidR="00000000" w:rsidRDefault="008011B7">
            <w:pPr>
              <w:pStyle w:val="PlainText"/>
              <w:spacing w:line="210" w:lineRule="exact"/>
              <w:jc w:val="right"/>
              <w:rPr>
                <w:rFonts w:ascii="Times New Roman" w:eastAsia="SimHei"/>
                <w:sz w:val="13"/>
              </w:rPr>
            </w:pPr>
            <w:r>
              <w:rPr>
                <w:rFonts w:ascii="Times New Roman" w:eastAsia="SimHei"/>
                <w:sz w:val="13"/>
              </w:rPr>
              <w:t>3</w:t>
            </w:r>
          </w:p>
        </w:tc>
        <w:tc>
          <w:tcPr>
            <w:tcW w:w="572" w:type="dxa"/>
          </w:tcPr>
          <w:p w:rsidR="00000000" w:rsidRDefault="008011B7">
            <w:pPr>
              <w:pStyle w:val="PlainText"/>
              <w:spacing w:line="210" w:lineRule="exact"/>
              <w:ind w:left="12"/>
              <w:jc w:val="right"/>
              <w:rPr>
                <w:rFonts w:ascii="Times New Roman" w:eastAsia="SimHei"/>
                <w:sz w:val="13"/>
              </w:rPr>
            </w:pPr>
            <w:r>
              <w:rPr>
                <w:rFonts w:ascii="Times New Roman" w:eastAsia="SimHei"/>
                <w:sz w:val="13"/>
              </w:rPr>
              <w:t>1</w:t>
            </w:r>
          </w:p>
        </w:tc>
        <w:tc>
          <w:tcPr>
            <w:tcW w:w="572" w:type="dxa"/>
          </w:tcPr>
          <w:p w:rsidR="00000000" w:rsidRDefault="008011B7">
            <w:pPr>
              <w:pStyle w:val="PlainText"/>
              <w:spacing w:line="210" w:lineRule="exact"/>
              <w:jc w:val="right"/>
              <w:rPr>
                <w:rFonts w:ascii="Times New Roman" w:eastAsia="SimHei" w:hint="eastAsia"/>
                <w:sz w:val="13"/>
              </w:rPr>
            </w:pP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将人置于无助境地</w:t>
            </w:r>
          </w:p>
        </w:tc>
        <w:tc>
          <w:tcPr>
            <w:tcW w:w="692" w:type="dxa"/>
          </w:tcPr>
          <w:p w:rsidR="00000000" w:rsidRDefault="008011B7">
            <w:pPr>
              <w:pStyle w:val="PlainText"/>
              <w:spacing w:line="210" w:lineRule="exact"/>
              <w:jc w:val="right"/>
              <w:rPr>
                <w:rFonts w:ascii="Times New Roman" w:eastAsia="SimHei" w:hint="eastAsia"/>
                <w:sz w:val="13"/>
                <w:lang w:val="en-GB"/>
              </w:rPr>
            </w:pPr>
            <w:r>
              <w:rPr>
                <w:rFonts w:ascii="Times New Roman" w:eastAsia="SimHei" w:hint="eastAsia"/>
                <w:sz w:val="13"/>
                <w:lang w:val="en-GB"/>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危害生命和健康罪</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202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52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28</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21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拒绝帮助生命垂危的人</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在事故中拒绝帮助别人</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非法强迫</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154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19</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20</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丧失自由</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严重丧失自由</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威胁生命安全</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2 662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318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355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375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663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461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297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r>
      <w:tr w:rsidR="00000000">
        <w:tblPrEx>
          <w:tblCellMar>
            <w:top w:w="0" w:type="dxa"/>
            <w:bottom w:w="0" w:type="dxa"/>
          </w:tblCellMar>
        </w:tblPrEx>
        <w:trPr>
          <w:cantSplit/>
        </w:trPr>
        <w:tc>
          <w:tcPr>
            <w:tcW w:w="2388" w:type="dxa"/>
          </w:tcPr>
          <w:p w:rsidR="00000000" w:rsidRDefault="008011B7">
            <w:pPr>
              <w:spacing w:afterLines="30" w:after="72" w:line="210" w:lineRule="exact"/>
              <w:rPr>
                <w:rFonts w:hint="eastAsia"/>
                <w:sz w:val="13"/>
                <w:lang w:val="en-GB"/>
              </w:rPr>
            </w:pPr>
            <w:r>
              <w:rPr>
                <w:rFonts w:hint="eastAsia"/>
                <w:sz w:val="13"/>
                <w:lang w:val="en-GB"/>
              </w:rPr>
              <w:t>威胁证人和他们的亲属</w:t>
            </w:r>
          </w:p>
        </w:tc>
        <w:tc>
          <w:tcPr>
            <w:tcW w:w="69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672</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24</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187</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116</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84</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119</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84</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39</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14</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破坏财产</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26 516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860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3 219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3 358</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2 451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3 872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3 285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3 232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 xml:space="preserve">2 391 </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2 176</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1 638</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盗窃提包</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2 721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198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359</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265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375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325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393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249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268</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258</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从钱包或提包中盗窃</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20 580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561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2 470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2 688</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1 995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3 150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2 681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2 564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1 951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1 63</w:t>
            </w:r>
            <w:r>
              <w:rPr>
                <w:rFonts w:ascii="Times New Roman" w:eastAsia="SimHei" w:hint="eastAsia"/>
                <w:sz w:val="13"/>
              </w:rPr>
              <w:t>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863</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在住处通过诈骗盗窃</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727</w:t>
            </w:r>
          </w:p>
        </w:tc>
        <w:tc>
          <w:tcPr>
            <w:tcW w:w="572" w:type="dxa"/>
          </w:tcPr>
          <w:p w:rsidR="00000000" w:rsidRDefault="008011B7">
            <w:pPr>
              <w:pStyle w:val="PlainText"/>
              <w:spacing w:line="210" w:lineRule="exact"/>
              <w:jc w:val="right"/>
              <w:rPr>
                <w:rFonts w:ascii="Times New Roman" w:eastAsia="SimHei" w:hint="eastAsia"/>
                <w:sz w:val="13"/>
              </w:rPr>
            </w:pPr>
          </w:p>
        </w:tc>
        <w:tc>
          <w:tcPr>
            <w:tcW w:w="572" w:type="dxa"/>
          </w:tcPr>
          <w:p w:rsidR="00000000" w:rsidRDefault="008011B7">
            <w:pPr>
              <w:pStyle w:val="PlainText"/>
              <w:spacing w:line="210" w:lineRule="exact"/>
              <w:jc w:val="right"/>
              <w:rPr>
                <w:rFonts w:ascii="Times New Roman" w:eastAsia="SimHei" w:hint="eastAsia"/>
                <w:sz w:val="13"/>
              </w:rPr>
            </w:pPr>
          </w:p>
        </w:tc>
        <w:tc>
          <w:tcPr>
            <w:tcW w:w="573" w:type="dxa"/>
          </w:tcPr>
          <w:p w:rsidR="00000000" w:rsidRDefault="008011B7">
            <w:pPr>
              <w:pStyle w:val="PlainText"/>
              <w:spacing w:line="210" w:lineRule="exact"/>
              <w:jc w:val="right"/>
              <w:rPr>
                <w:rFonts w:ascii="Times New Roman" w:eastAsia="SimHei" w:hint="eastAsia"/>
                <w:sz w:val="13"/>
              </w:rPr>
            </w:pP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168</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435</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与卖淫有关的盗窃</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与暴力有关的盗窃</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54</w:t>
            </w:r>
          </w:p>
        </w:tc>
        <w:tc>
          <w:tcPr>
            <w:tcW w:w="572" w:type="dxa"/>
          </w:tcPr>
          <w:p w:rsidR="00000000" w:rsidRDefault="008011B7">
            <w:pPr>
              <w:pStyle w:val="PlainText"/>
              <w:spacing w:line="210" w:lineRule="exact"/>
              <w:jc w:val="right"/>
              <w:rPr>
                <w:rFonts w:ascii="Times New Roman" w:eastAsia="SimHei" w:hint="eastAsia"/>
                <w:sz w:val="13"/>
              </w:rPr>
            </w:pPr>
          </w:p>
        </w:tc>
        <w:tc>
          <w:tcPr>
            <w:tcW w:w="572" w:type="dxa"/>
          </w:tcPr>
          <w:p w:rsidR="00000000" w:rsidRDefault="008011B7">
            <w:pPr>
              <w:pStyle w:val="PlainText"/>
              <w:spacing w:line="210" w:lineRule="exact"/>
              <w:jc w:val="right"/>
              <w:rPr>
                <w:rFonts w:ascii="Times New Roman" w:eastAsia="SimHei" w:hint="eastAsia"/>
                <w:sz w:val="13"/>
              </w:rPr>
            </w:pP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敲诈</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188</w:t>
            </w:r>
          </w:p>
        </w:tc>
        <w:tc>
          <w:tcPr>
            <w:tcW w:w="572" w:type="dxa"/>
          </w:tcPr>
          <w:p w:rsidR="00000000" w:rsidRDefault="008011B7">
            <w:pPr>
              <w:pStyle w:val="PlainText"/>
              <w:spacing w:line="210" w:lineRule="exact"/>
              <w:jc w:val="right"/>
              <w:rPr>
                <w:rFonts w:ascii="Times New Roman" w:eastAsia="SimHei" w:hint="eastAsia"/>
                <w:sz w:val="13"/>
              </w:rPr>
            </w:pPr>
          </w:p>
        </w:tc>
        <w:tc>
          <w:tcPr>
            <w:tcW w:w="572" w:type="dxa"/>
          </w:tcPr>
          <w:p w:rsidR="00000000" w:rsidRDefault="008011B7">
            <w:pPr>
              <w:pStyle w:val="PlainText"/>
              <w:spacing w:line="210" w:lineRule="exact"/>
              <w:jc w:val="right"/>
              <w:rPr>
                <w:rFonts w:ascii="Times New Roman" w:eastAsia="SimHei" w:hint="eastAsia"/>
                <w:sz w:val="13"/>
              </w:rPr>
            </w:pP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高利贷</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抢劫</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2 102</w:t>
            </w:r>
          </w:p>
        </w:tc>
        <w:tc>
          <w:tcPr>
            <w:tcW w:w="572" w:type="dxa"/>
          </w:tcPr>
          <w:p w:rsidR="00000000" w:rsidRDefault="008011B7">
            <w:pPr>
              <w:pStyle w:val="PlainText"/>
              <w:spacing w:line="210" w:lineRule="exact"/>
              <w:jc w:val="right"/>
              <w:rPr>
                <w:rFonts w:ascii="Times New Roman" w:eastAsia="SimHei" w:hint="eastAsia"/>
                <w:sz w:val="13"/>
              </w:rPr>
            </w:pP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259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471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244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144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254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224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200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122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101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75</w:t>
            </w:r>
          </w:p>
        </w:tc>
      </w:tr>
      <w:tr w:rsidR="00000000">
        <w:tblPrEx>
          <w:tblCellMar>
            <w:top w:w="0" w:type="dxa"/>
            <w:bottom w:w="0" w:type="dxa"/>
          </w:tblCellMar>
        </w:tblPrEx>
        <w:trPr>
          <w:cantSplit/>
        </w:trPr>
        <w:tc>
          <w:tcPr>
            <w:tcW w:w="2388" w:type="dxa"/>
          </w:tcPr>
          <w:p w:rsidR="00000000" w:rsidRDefault="008011B7">
            <w:pPr>
              <w:spacing w:afterLines="30" w:after="72" w:line="210" w:lineRule="exact"/>
              <w:rPr>
                <w:rFonts w:hint="eastAsia"/>
                <w:sz w:val="13"/>
                <w:lang w:val="en-GB"/>
              </w:rPr>
            </w:pPr>
            <w:r>
              <w:rPr>
                <w:rFonts w:hint="eastAsia"/>
                <w:sz w:val="13"/>
                <w:lang w:val="en-GB"/>
              </w:rPr>
              <w:t>严重危险的抢劫</w:t>
            </w:r>
          </w:p>
        </w:tc>
        <w:tc>
          <w:tcPr>
            <w:tcW w:w="69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128</w:t>
            </w:r>
          </w:p>
        </w:tc>
        <w:tc>
          <w:tcPr>
            <w:tcW w:w="572" w:type="dxa"/>
          </w:tcPr>
          <w:p w:rsidR="00000000" w:rsidRDefault="008011B7">
            <w:pPr>
              <w:pStyle w:val="PlainText"/>
              <w:spacing w:afterLines="30" w:after="72" w:line="210" w:lineRule="exact"/>
              <w:jc w:val="right"/>
              <w:rPr>
                <w:rFonts w:ascii="Times New Roman" w:eastAsia="SimHei" w:hint="eastAsia"/>
                <w:sz w:val="13"/>
              </w:rPr>
            </w:pPr>
          </w:p>
        </w:tc>
        <w:tc>
          <w:tcPr>
            <w:tcW w:w="572" w:type="dxa"/>
          </w:tcPr>
          <w:p w:rsidR="00000000" w:rsidRDefault="008011B7">
            <w:pPr>
              <w:pStyle w:val="PlainText"/>
              <w:spacing w:afterLines="30" w:after="72" w:line="210" w:lineRule="exact"/>
              <w:jc w:val="right"/>
              <w:rPr>
                <w:rFonts w:ascii="Times New Roman" w:eastAsia="SimHei" w:hint="eastAsia"/>
                <w:sz w:val="13"/>
              </w:rPr>
            </w:pP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12</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14</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14</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24</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16</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25</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15</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3</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其他犯罪</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876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58</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257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201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209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违反警告</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845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252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193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201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重复控告迫害</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诽谤</w:t>
            </w:r>
            <w:r>
              <w:rPr>
                <w:rFonts w:hint="eastAsia"/>
                <w:sz w:val="13"/>
                <w:lang w:val="en-GB"/>
              </w:rPr>
              <w:t>/</w:t>
            </w:r>
            <w:r>
              <w:rPr>
                <w:rFonts w:hint="eastAsia"/>
                <w:sz w:val="13"/>
                <w:lang w:val="en-GB"/>
              </w:rPr>
              <w:t>中伤</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27</w:t>
            </w:r>
          </w:p>
        </w:tc>
        <w:tc>
          <w:tcPr>
            <w:tcW w:w="572" w:type="dxa"/>
          </w:tcPr>
          <w:p w:rsidR="00000000" w:rsidRDefault="008011B7">
            <w:pPr>
              <w:pStyle w:val="PlainText"/>
              <w:spacing w:line="210" w:lineRule="exact"/>
              <w:jc w:val="right"/>
              <w:rPr>
                <w:rFonts w:ascii="Times New Roman" w:eastAsia="SimHei" w:hint="eastAsia"/>
                <w:sz w:val="13"/>
              </w:rPr>
            </w:pPr>
          </w:p>
        </w:tc>
        <w:tc>
          <w:tcPr>
            <w:tcW w:w="572" w:type="dxa"/>
          </w:tcPr>
          <w:p w:rsidR="00000000" w:rsidRDefault="008011B7">
            <w:pPr>
              <w:pStyle w:val="PlainText"/>
              <w:spacing w:line="210" w:lineRule="exact"/>
              <w:jc w:val="right"/>
              <w:rPr>
                <w:rFonts w:ascii="Times New Roman" w:eastAsia="SimHei" w:hint="eastAsia"/>
                <w:sz w:val="13"/>
              </w:rPr>
            </w:pP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破坏名誉</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Borders>
              <w:bottom w:val="single" w:sz="4" w:space="0" w:color="auto"/>
            </w:tcBorders>
          </w:tcPr>
          <w:p w:rsidR="00000000" w:rsidRDefault="008011B7">
            <w:pPr>
              <w:spacing w:line="210" w:lineRule="exact"/>
              <w:rPr>
                <w:rFonts w:hint="eastAsia"/>
                <w:sz w:val="13"/>
                <w:lang w:val="en-GB"/>
              </w:rPr>
            </w:pPr>
            <w:r>
              <w:rPr>
                <w:rFonts w:hint="eastAsia"/>
                <w:sz w:val="13"/>
                <w:lang w:val="en-GB"/>
              </w:rPr>
              <w:t>侮辱</w:t>
            </w:r>
          </w:p>
        </w:tc>
        <w:tc>
          <w:tcPr>
            <w:tcW w:w="692" w:type="dxa"/>
            <w:tcBorders>
              <w:bottom w:val="single" w:sz="4" w:space="0" w:color="auto"/>
            </w:tcBorders>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Borders>
              <w:bottom w:val="single" w:sz="4" w:space="0" w:color="auto"/>
            </w:tcBorders>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Borders>
              <w:bottom w:val="single" w:sz="4" w:space="0" w:color="auto"/>
            </w:tcBorders>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Borders>
              <w:bottom w:val="single" w:sz="4" w:space="0" w:color="auto"/>
            </w:tcBorders>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Borders>
              <w:bottom w:val="single" w:sz="4" w:space="0" w:color="auto"/>
            </w:tcBorders>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Borders>
              <w:bottom w:val="single" w:sz="4" w:space="0" w:color="auto"/>
            </w:tcBorders>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Borders>
              <w:bottom w:val="single" w:sz="4" w:space="0" w:color="auto"/>
            </w:tcBorders>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Borders>
              <w:bottom w:val="single" w:sz="4" w:space="0" w:color="auto"/>
            </w:tcBorders>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Borders>
              <w:bottom w:val="single" w:sz="4" w:space="0" w:color="auto"/>
            </w:tcBorders>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Borders>
              <w:bottom w:val="single" w:sz="4" w:space="0" w:color="auto"/>
            </w:tcBorders>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Borders>
              <w:bottom w:val="single" w:sz="4" w:space="0" w:color="auto"/>
            </w:tcBorders>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Borders>
              <w:bottom w:val="single" w:sz="4" w:space="0" w:color="auto"/>
            </w:tcBorders>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Borders>
              <w:bottom w:val="single" w:sz="4" w:space="0" w:color="auto"/>
            </w:tcBorders>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bl>
    <w:p w:rsidR="00000000" w:rsidRDefault="008011B7">
      <w:pPr>
        <w:spacing w:afterLines="50" w:after="120" w:line="360" w:lineRule="exact"/>
        <w:jc w:val="center"/>
        <w:rPr>
          <w:rFonts w:ascii="SimHei" w:eastAsia="SimHei" w:hint="eastAsia"/>
          <w:color w:val="FF0000"/>
          <w:lang w:val="en-GB"/>
        </w:rPr>
      </w:pPr>
      <w:r>
        <w:rPr>
          <w:rFonts w:ascii="SimHei" w:eastAsia="SimHei" w:hint="eastAsia"/>
          <w:color w:val="FF0000"/>
          <w:lang w:val="en-GB"/>
        </w:rPr>
        <w:t>表</w:t>
      </w:r>
      <w:r>
        <w:rPr>
          <w:rFonts w:ascii="SimHei" w:eastAsia="SimHei" w:hint="eastAsia"/>
          <w:color w:val="FF0000"/>
          <w:lang w:val="en-GB"/>
        </w:rPr>
        <w:t>13</w:t>
      </w:r>
      <w:r>
        <w:rPr>
          <w:rFonts w:ascii="SimHei" w:eastAsia="SimHei" w:hint="eastAsia"/>
          <w:color w:val="FF0000"/>
          <w:lang w:val="en-GB"/>
        </w:rPr>
        <w:t>（</w:t>
      </w:r>
      <w:r>
        <w:rPr>
          <w:rFonts w:ascii="SimHei" w:eastAsia="SimHei"/>
          <w:color w:val="FF0000"/>
          <w:lang w:val="en-GB"/>
        </w:rPr>
        <w:t>b</w:t>
      </w:r>
      <w:r>
        <w:rPr>
          <w:rFonts w:ascii="SimHei" w:eastAsia="SimHei" w:hint="eastAsia"/>
          <w:color w:val="FF0000"/>
          <w:lang w:val="en-GB"/>
        </w:rPr>
        <w:t>）</w:t>
      </w:r>
      <w:r>
        <w:rPr>
          <w:rFonts w:ascii="SimHei" w:eastAsia="SimHei" w:hint="eastAsia"/>
          <w:color w:val="FF0000"/>
          <w:lang w:val="en-GB"/>
        </w:rPr>
        <w:t xml:space="preserve">  2002</w:t>
      </w:r>
      <w:r>
        <w:rPr>
          <w:rFonts w:ascii="SimHei" w:eastAsia="SimHei" w:hint="eastAsia"/>
          <w:color w:val="FF0000"/>
          <w:lang w:val="en-GB"/>
        </w:rPr>
        <w:t>年按犯</w:t>
      </w:r>
      <w:r>
        <w:rPr>
          <w:rFonts w:ascii="SimHei" w:eastAsia="SimHei" w:hint="eastAsia"/>
          <w:color w:val="FF0000"/>
          <w:lang w:val="en-GB"/>
        </w:rPr>
        <w:t>罪类型和年龄分列的受害者，刑事案件，男性</w:t>
      </w:r>
    </w:p>
    <w:tbl>
      <w:tblPr>
        <w:tblW w:w="9948" w:type="dxa"/>
        <w:tblLayout w:type="fixed"/>
        <w:tblLook w:val="0000" w:firstRow="0" w:lastRow="0" w:firstColumn="0" w:lastColumn="0" w:noHBand="0" w:noVBand="0"/>
      </w:tblPr>
      <w:tblGrid>
        <w:gridCol w:w="2388"/>
        <w:gridCol w:w="692"/>
        <w:gridCol w:w="572"/>
        <w:gridCol w:w="572"/>
        <w:gridCol w:w="573"/>
        <w:gridCol w:w="572"/>
        <w:gridCol w:w="572"/>
        <w:gridCol w:w="573"/>
        <w:gridCol w:w="572"/>
        <w:gridCol w:w="572"/>
        <w:gridCol w:w="573"/>
        <w:gridCol w:w="572"/>
        <w:gridCol w:w="572"/>
        <w:gridCol w:w="573"/>
      </w:tblGrid>
      <w:tr w:rsidR="00000000">
        <w:tblPrEx>
          <w:tblCellMar>
            <w:top w:w="0" w:type="dxa"/>
            <w:bottom w:w="0" w:type="dxa"/>
          </w:tblCellMar>
        </w:tblPrEx>
        <w:trPr>
          <w:cantSplit/>
        </w:trPr>
        <w:tc>
          <w:tcPr>
            <w:tcW w:w="2388" w:type="dxa"/>
            <w:tcBorders>
              <w:top w:val="single" w:sz="4" w:space="0" w:color="auto"/>
              <w:bottom w:val="single" w:sz="4" w:space="0" w:color="auto"/>
            </w:tcBorders>
          </w:tcPr>
          <w:p w:rsidR="00000000" w:rsidRDefault="008011B7">
            <w:pPr>
              <w:spacing w:afterLines="50" w:after="120" w:line="210" w:lineRule="exact"/>
              <w:rPr>
                <w:rFonts w:eastAsia="SimHei" w:hint="eastAsia"/>
                <w:sz w:val="13"/>
              </w:rPr>
            </w:pPr>
            <w:r>
              <w:rPr>
                <w:rFonts w:hint="eastAsia"/>
                <w:sz w:val="13"/>
              </w:rPr>
              <w:t>受害者，合计</w:t>
            </w:r>
          </w:p>
        </w:tc>
        <w:tc>
          <w:tcPr>
            <w:tcW w:w="692" w:type="dxa"/>
            <w:tcBorders>
              <w:top w:val="single" w:sz="4" w:space="0" w:color="auto"/>
              <w:bottom w:val="single" w:sz="4" w:space="0" w:color="auto"/>
            </w:tcBorders>
          </w:tcPr>
          <w:p w:rsidR="00000000" w:rsidRDefault="008011B7">
            <w:pPr>
              <w:pStyle w:val="PlainText"/>
              <w:spacing w:afterLines="50" w:after="120" w:line="210" w:lineRule="exact"/>
              <w:rPr>
                <w:rFonts w:ascii="Times New Roman" w:eastAsia="SimHei" w:hint="eastAsia"/>
                <w:sz w:val="13"/>
              </w:rPr>
            </w:pPr>
            <w:r>
              <w:rPr>
                <w:rFonts w:ascii="Times New Roman" w:eastAsia="SimHei" w:hint="eastAsia"/>
                <w:sz w:val="13"/>
              </w:rPr>
              <w:t>合计</w:t>
            </w:r>
          </w:p>
        </w:tc>
        <w:tc>
          <w:tcPr>
            <w:tcW w:w="572" w:type="dxa"/>
            <w:tcBorders>
              <w:top w:val="single" w:sz="4" w:space="0" w:color="auto"/>
              <w:bottom w:val="single" w:sz="4" w:space="0" w:color="auto"/>
            </w:tcBorders>
          </w:tcPr>
          <w:p w:rsidR="00000000" w:rsidRDefault="008011B7">
            <w:pPr>
              <w:pStyle w:val="PlainText"/>
              <w:spacing w:afterLines="50" w:after="120" w:line="210" w:lineRule="exact"/>
              <w:ind w:left="12"/>
              <w:jc w:val="center"/>
              <w:rPr>
                <w:rFonts w:ascii="Times New Roman" w:eastAsia="SimHei"/>
                <w:sz w:val="13"/>
              </w:rPr>
            </w:pPr>
            <w:r>
              <w:rPr>
                <w:rFonts w:ascii="Times New Roman" w:eastAsia="SimHei"/>
                <w:sz w:val="13"/>
              </w:rPr>
              <w:t>0-4</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5-9</w:t>
            </w:r>
          </w:p>
        </w:tc>
        <w:tc>
          <w:tcPr>
            <w:tcW w:w="573"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10-14</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15-19</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20</w:t>
            </w:r>
            <w:r>
              <w:rPr>
                <w:rFonts w:ascii="Times New Roman" w:eastAsia="SimHei" w:hint="eastAsia"/>
                <w:sz w:val="13"/>
              </w:rPr>
              <w:t>-</w:t>
            </w:r>
            <w:r>
              <w:rPr>
                <w:rFonts w:ascii="Times New Roman" w:eastAsia="SimHei"/>
                <w:sz w:val="13"/>
              </w:rPr>
              <w:t>24</w:t>
            </w:r>
          </w:p>
        </w:tc>
        <w:tc>
          <w:tcPr>
            <w:tcW w:w="573"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25-29</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30-39</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40-49</w:t>
            </w:r>
          </w:p>
        </w:tc>
        <w:tc>
          <w:tcPr>
            <w:tcW w:w="573"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50-59</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60-69</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70-79</w:t>
            </w:r>
          </w:p>
        </w:tc>
        <w:tc>
          <w:tcPr>
            <w:tcW w:w="573"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80-</w:t>
            </w:r>
          </w:p>
        </w:tc>
      </w:tr>
      <w:tr w:rsidR="00000000">
        <w:tblPrEx>
          <w:tblCellMar>
            <w:top w:w="0" w:type="dxa"/>
            <w:bottom w:w="0" w:type="dxa"/>
          </w:tblCellMar>
        </w:tblPrEx>
        <w:trPr>
          <w:cantSplit/>
        </w:trPr>
        <w:tc>
          <w:tcPr>
            <w:tcW w:w="2388" w:type="dxa"/>
            <w:tcBorders>
              <w:top w:val="single" w:sz="4" w:space="0" w:color="auto"/>
            </w:tcBorders>
          </w:tcPr>
          <w:p w:rsidR="00000000" w:rsidRDefault="008011B7">
            <w:pPr>
              <w:spacing w:afterLines="30" w:after="72" w:line="220" w:lineRule="exact"/>
              <w:rPr>
                <w:rFonts w:hint="eastAsia"/>
                <w:sz w:val="13"/>
                <w:lang w:val="en-GB"/>
              </w:rPr>
            </w:pPr>
            <w:r>
              <w:rPr>
                <w:rFonts w:hint="eastAsia"/>
                <w:sz w:val="13"/>
                <w:lang w:val="en-GB"/>
              </w:rPr>
              <w:t>刑法典</w:t>
            </w:r>
            <w:r>
              <w:rPr>
                <w:rFonts w:hint="eastAsia"/>
                <w:sz w:val="13"/>
              </w:rPr>
              <w:t>，</w:t>
            </w:r>
            <w:r>
              <w:rPr>
                <w:rFonts w:hint="eastAsia"/>
                <w:sz w:val="13"/>
                <w:lang w:val="en-GB"/>
              </w:rPr>
              <w:t>合计</w:t>
            </w:r>
          </w:p>
        </w:tc>
        <w:tc>
          <w:tcPr>
            <w:tcW w:w="692" w:type="dxa"/>
            <w:tcBorders>
              <w:top w:val="single" w:sz="4" w:space="0" w:color="auto"/>
            </w:tcBorders>
          </w:tcPr>
          <w:p w:rsidR="00000000" w:rsidRDefault="008011B7">
            <w:pPr>
              <w:spacing w:afterLines="30" w:after="72" w:line="220" w:lineRule="exact"/>
              <w:jc w:val="right"/>
              <w:rPr>
                <w:sz w:val="13"/>
              </w:rPr>
            </w:pPr>
            <w:r>
              <w:rPr>
                <w:sz w:val="13"/>
              </w:rPr>
              <w:t>19 345</w:t>
            </w:r>
          </w:p>
        </w:tc>
        <w:tc>
          <w:tcPr>
            <w:tcW w:w="572" w:type="dxa"/>
            <w:tcBorders>
              <w:top w:val="single" w:sz="4" w:space="0" w:color="auto"/>
            </w:tcBorders>
          </w:tcPr>
          <w:p w:rsidR="00000000" w:rsidRDefault="008011B7">
            <w:pPr>
              <w:spacing w:afterLines="30" w:after="72" w:line="220" w:lineRule="exact"/>
              <w:jc w:val="right"/>
              <w:rPr>
                <w:sz w:val="13"/>
              </w:rPr>
            </w:pPr>
            <w:r>
              <w:rPr>
                <w:sz w:val="13"/>
              </w:rPr>
              <w:t>40</w:t>
            </w:r>
          </w:p>
        </w:tc>
        <w:tc>
          <w:tcPr>
            <w:tcW w:w="572" w:type="dxa"/>
            <w:tcBorders>
              <w:top w:val="single" w:sz="4" w:space="0" w:color="auto"/>
            </w:tcBorders>
          </w:tcPr>
          <w:p w:rsidR="00000000" w:rsidRDefault="008011B7">
            <w:pPr>
              <w:spacing w:afterLines="30" w:after="72" w:line="220" w:lineRule="exact"/>
              <w:jc w:val="right"/>
              <w:rPr>
                <w:sz w:val="13"/>
              </w:rPr>
            </w:pPr>
            <w:r>
              <w:rPr>
                <w:sz w:val="13"/>
              </w:rPr>
              <w:t>162</w:t>
            </w:r>
          </w:p>
        </w:tc>
        <w:tc>
          <w:tcPr>
            <w:tcW w:w="573" w:type="dxa"/>
            <w:tcBorders>
              <w:top w:val="single" w:sz="4" w:space="0" w:color="auto"/>
            </w:tcBorders>
          </w:tcPr>
          <w:p w:rsidR="00000000" w:rsidRDefault="008011B7">
            <w:pPr>
              <w:spacing w:afterLines="30" w:after="72" w:line="220" w:lineRule="exact"/>
              <w:jc w:val="right"/>
              <w:rPr>
                <w:sz w:val="13"/>
              </w:rPr>
            </w:pPr>
            <w:r>
              <w:rPr>
                <w:sz w:val="13"/>
              </w:rPr>
              <w:t>1 068</w:t>
            </w:r>
          </w:p>
        </w:tc>
        <w:tc>
          <w:tcPr>
            <w:tcW w:w="572" w:type="dxa"/>
            <w:tcBorders>
              <w:top w:val="single" w:sz="4" w:space="0" w:color="auto"/>
            </w:tcBorders>
          </w:tcPr>
          <w:p w:rsidR="00000000" w:rsidRDefault="008011B7">
            <w:pPr>
              <w:spacing w:afterLines="30" w:after="72" w:line="220" w:lineRule="exact"/>
              <w:jc w:val="right"/>
              <w:rPr>
                <w:sz w:val="13"/>
              </w:rPr>
            </w:pPr>
            <w:r>
              <w:rPr>
                <w:sz w:val="13"/>
              </w:rPr>
              <w:t>3 625</w:t>
            </w:r>
          </w:p>
        </w:tc>
        <w:tc>
          <w:tcPr>
            <w:tcW w:w="572" w:type="dxa"/>
            <w:tcBorders>
              <w:top w:val="single" w:sz="4" w:space="0" w:color="auto"/>
            </w:tcBorders>
          </w:tcPr>
          <w:p w:rsidR="00000000" w:rsidRDefault="008011B7">
            <w:pPr>
              <w:spacing w:afterLines="30" w:after="72" w:line="220" w:lineRule="exact"/>
              <w:jc w:val="right"/>
              <w:rPr>
                <w:sz w:val="13"/>
              </w:rPr>
            </w:pPr>
            <w:r>
              <w:rPr>
                <w:sz w:val="13"/>
              </w:rPr>
              <w:t>3 287</w:t>
            </w:r>
          </w:p>
        </w:tc>
        <w:tc>
          <w:tcPr>
            <w:tcW w:w="573" w:type="dxa"/>
            <w:tcBorders>
              <w:top w:val="single" w:sz="4" w:space="0" w:color="auto"/>
            </w:tcBorders>
          </w:tcPr>
          <w:p w:rsidR="00000000" w:rsidRDefault="008011B7">
            <w:pPr>
              <w:spacing w:afterLines="30" w:after="72" w:line="220" w:lineRule="exact"/>
              <w:jc w:val="right"/>
              <w:rPr>
                <w:sz w:val="13"/>
              </w:rPr>
            </w:pPr>
            <w:r>
              <w:rPr>
                <w:sz w:val="13"/>
              </w:rPr>
              <w:t>2 330</w:t>
            </w:r>
          </w:p>
        </w:tc>
        <w:tc>
          <w:tcPr>
            <w:tcW w:w="572" w:type="dxa"/>
            <w:tcBorders>
              <w:top w:val="single" w:sz="4" w:space="0" w:color="auto"/>
            </w:tcBorders>
          </w:tcPr>
          <w:p w:rsidR="00000000" w:rsidRDefault="008011B7">
            <w:pPr>
              <w:spacing w:afterLines="30" w:after="72" w:line="220" w:lineRule="exact"/>
              <w:jc w:val="right"/>
              <w:rPr>
                <w:sz w:val="13"/>
              </w:rPr>
            </w:pPr>
            <w:r>
              <w:rPr>
                <w:sz w:val="13"/>
              </w:rPr>
              <w:t>3 365</w:t>
            </w:r>
          </w:p>
        </w:tc>
        <w:tc>
          <w:tcPr>
            <w:tcW w:w="572" w:type="dxa"/>
            <w:tcBorders>
              <w:top w:val="single" w:sz="4" w:space="0" w:color="auto"/>
            </w:tcBorders>
          </w:tcPr>
          <w:p w:rsidR="00000000" w:rsidRDefault="008011B7">
            <w:pPr>
              <w:spacing w:afterLines="30" w:after="72" w:line="220" w:lineRule="exact"/>
              <w:jc w:val="right"/>
              <w:rPr>
                <w:sz w:val="13"/>
              </w:rPr>
            </w:pPr>
            <w:r>
              <w:rPr>
                <w:sz w:val="13"/>
              </w:rPr>
              <w:t>2 444</w:t>
            </w:r>
          </w:p>
        </w:tc>
        <w:tc>
          <w:tcPr>
            <w:tcW w:w="573" w:type="dxa"/>
            <w:tcBorders>
              <w:top w:val="single" w:sz="4" w:space="0" w:color="auto"/>
            </w:tcBorders>
          </w:tcPr>
          <w:p w:rsidR="00000000" w:rsidRDefault="008011B7">
            <w:pPr>
              <w:spacing w:afterLines="30" w:after="72" w:line="220" w:lineRule="exact"/>
              <w:jc w:val="right"/>
              <w:rPr>
                <w:sz w:val="13"/>
              </w:rPr>
            </w:pPr>
            <w:r>
              <w:rPr>
                <w:sz w:val="13"/>
              </w:rPr>
              <w:t>1 655</w:t>
            </w:r>
          </w:p>
        </w:tc>
        <w:tc>
          <w:tcPr>
            <w:tcW w:w="572" w:type="dxa"/>
            <w:tcBorders>
              <w:top w:val="single" w:sz="4" w:space="0" w:color="auto"/>
            </w:tcBorders>
          </w:tcPr>
          <w:p w:rsidR="00000000" w:rsidRDefault="008011B7">
            <w:pPr>
              <w:spacing w:afterLines="30" w:after="72" w:line="220" w:lineRule="exact"/>
              <w:jc w:val="right"/>
              <w:rPr>
                <w:sz w:val="13"/>
              </w:rPr>
            </w:pPr>
            <w:r>
              <w:rPr>
                <w:sz w:val="13"/>
              </w:rPr>
              <w:t>713</w:t>
            </w:r>
          </w:p>
        </w:tc>
        <w:tc>
          <w:tcPr>
            <w:tcW w:w="572" w:type="dxa"/>
            <w:tcBorders>
              <w:top w:val="single" w:sz="4" w:space="0" w:color="auto"/>
            </w:tcBorders>
          </w:tcPr>
          <w:p w:rsidR="00000000" w:rsidRDefault="008011B7">
            <w:pPr>
              <w:spacing w:afterLines="30" w:after="72" w:line="220" w:lineRule="exact"/>
              <w:jc w:val="right"/>
              <w:rPr>
                <w:sz w:val="13"/>
              </w:rPr>
            </w:pPr>
            <w:r>
              <w:rPr>
                <w:sz w:val="13"/>
              </w:rPr>
              <w:t>389</w:t>
            </w:r>
          </w:p>
        </w:tc>
        <w:tc>
          <w:tcPr>
            <w:tcW w:w="573" w:type="dxa"/>
            <w:tcBorders>
              <w:top w:val="single" w:sz="4" w:space="0" w:color="auto"/>
            </w:tcBorders>
          </w:tcPr>
          <w:p w:rsidR="00000000" w:rsidRDefault="008011B7">
            <w:pPr>
              <w:spacing w:afterLines="30" w:after="72" w:line="220" w:lineRule="exact"/>
              <w:jc w:val="right"/>
              <w:rPr>
                <w:sz w:val="13"/>
              </w:rPr>
            </w:pPr>
            <w:r>
              <w:rPr>
                <w:sz w:val="13"/>
              </w:rPr>
              <w:t>258</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性犯罪</w:t>
            </w:r>
          </w:p>
        </w:tc>
        <w:tc>
          <w:tcPr>
            <w:tcW w:w="692" w:type="dxa"/>
          </w:tcPr>
          <w:p w:rsidR="00000000" w:rsidRDefault="008011B7">
            <w:pPr>
              <w:spacing w:line="210" w:lineRule="exact"/>
              <w:jc w:val="right"/>
              <w:rPr>
                <w:sz w:val="13"/>
              </w:rPr>
            </w:pPr>
            <w:r>
              <w:rPr>
                <w:sz w:val="13"/>
              </w:rPr>
              <w:t>247</w:t>
            </w:r>
          </w:p>
        </w:tc>
        <w:tc>
          <w:tcPr>
            <w:tcW w:w="572" w:type="dxa"/>
          </w:tcPr>
          <w:p w:rsidR="00000000" w:rsidRDefault="008011B7">
            <w:pPr>
              <w:spacing w:line="210" w:lineRule="exact"/>
              <w:jc w:val="right"/>
              <w:rPr>
                <w:sz w:val="13"/>
              </w:rPr>
            </w:pPr>
            <w:r>
              <w:rPr>
                <w:sz w:val="13"/>
              </w:rPr>
              <w:t>18</w:t>
            </w:r>
          </w:p>
        </w:tc>
        <w:tc>
          <w:tcPr>
            <w:tcW w:w="572" w:type="dxa"/>
          </w:tcPr>
          <w:p w:rsidR="00000000" w:rsidRDefault="008011B7">
            <w:pPr>
              <w:spacing w:line="210" w:lineRule="exact"/>
              <w:jc w:val="right"/>
              <w:rPr>
                <w:sz w:val="13"/>
              </w:rPr>
            </w:pPr>
            <w:r>
              <w:rPr>
                <w:sz w:val="13"/>
              </w:rPr>
              <w:t>71</w:t>
            </w:r>
          </w:p>
        </w:tc>
        <w:tc>
          <w:tcPr>
            <w:tcW w:w="573" w:type="dxa"/>
          </w:tcPr>
          <w:p w:rsidR="00000000" w:rsidRDefault="008011B7">
            <w:pPr>
              <w:spacing w:line="210" w:lineRule="exact"/>
              <w:jc w:val="right"/>
              <w:rPr>
                <w:sz w:val="13"/>
              </w:rPr>
            </w:pPr>
            <w:r>
              <w:rPr>
                <w:sz w:val="13"/>
              </w:rPr>
              <w:t>109</w:t>
            </w:r>
          </w:p>
        </w:tc>
        <w:tc>
          <w:tcPr>
            <w:tcW w:w="572" w:type="dxa"/>
          </w:tcPr>
          <w:p w:rsidR="00000000" w:rsidRDefault="008011B7">
            <w:pPr>
              <w:spacing w:line="210" w:lineRule="exact"/>
              <w:jc w:val="right"/>
              <w:rPr>
                <w:sz w:val="13"/>
              </w:rPr>
            </w:pPr>
            <w:r>
              <w:rPr>
                <w:sz w:val="13"/>
              </w:rPr>
              <w:t>18</w:t>
            </w:r>
          </w:p>
        </w:tc>
        <w:tc>
          <w:tcPr>
            <w:tcW w:w="572" w:type="dxa"/>
          </w:tcPr>
          <w:p w:rsidR="00000000" w:rsidRDefault="008011B7">
            <w:pPr>
              <w:spacing w:line="210" w:lineRule="exact"/>
              <w:jc w:val="right"/>
              <w:rPr>
                <w:sz w:val="13"/>
              </w:rPr>
            </w:pPr>
            <w:r>
              <w:rPr>
                <w:sz w:val="13"/>
              </w:rPr>
              <w:t>5</w:t>
            </w:r>
          </w:p>
        </w:tc>
        <w:tc>
          <w:tcPr>
            <w:tcW w:w="573" w:type="dxa"/>
          </w:tcPr>
          <w:p w:rsidR="00000000" w:rsidRDefault="008011B7">
            <w:pPr>
              <w:spacing w:line="210" w:lineRule="exact"/>
              <w:jc w:val="right"/>
              <w:rPr>
                <w:sz w:val="13"/>
              </w:rPr>
            </w:pPr>
            <w:r>
              <w:rPr>
                <w:sz w:val="13"/>
              </w:rPr>
              <w:t>7</w:t>
            </w:r>
          </w:p>
        </w:tc>
        <w:tc>
          <w:tcPr>
            <w:tcW w:w="572" w:type="dxa"/>
          </w:tcPr>
          <w:p w:rsidR="00000000" w:rsidRDefault="008011B7">
            <w:pPr>
              <w:spacing w:line="210" w:lineRule="exact"/>
              <w:jc w:val="right"/>
              <w:rPr>
                <w:sz w:val="13"/>
              </w:rPr>
            </w:pPr>
            <w:r>
              <w:rPr>
                <w:sz w:val="13"/>
              </w:rPr>
              <w:t>9</w:t>
            </w:r>
          </w:p>
        </w:tc>
        <w:tc>
          <w:tcPr>
            <w:tcW w:w="572" w:type="dxa"/>
          </w:tcPr>
          <w:p w:rsidR="00000000" w:rsidRDefault="008011B7">
            <w:pPr>
              <w:spacing w:line="210" w:lineRule="exact"/>
              <w:jc w:val="right"/>
              <w:rPr>
                <w:sz w:val="13"/>
              </w:rPr>
            </w:pPr>
            <w:r>
              <w:rPr>
                <w:sz w:val="13"/>
              </w:rPr>
              <w:t>7</w:t>
            </w: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乱伦等</w:t>
            </w:r>
          </w:p>
        </w:tc>
        <w:tc>
          <w:tcPr>
            <w:tcW w:w="692" w:type="dxa"/>
          </w:tcPr>
          <w:p w:rsidR="00000000" w:rsidRDefault="008011B7">
            <w:pPr>
              <w:spacing w:line="210" w:lineRule="exact"/>
              <w:jc w:val="right"/>
              <w:rPr>
                <w:sz w:val="13"/>
              </w:rPr>
            </w:pPr>
            <w:r>
              <w:rPr>
                <w:sz w:val="13"/>
              </w:rPr>
              <w:t>14</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7</w:t>
            </w:r>
          </w:p>
        </w:tc>
        <w:tc>
          <w:tcPr>
            <w:tcW w:w="573" w:type="dxa"/>
          </w:tcPr>
          <w:p w:rsidR="00000000" w:rsidRDefault="008011B7">
            <w:pPr>
              <w:spacing w:line="210" w:lineRule="exact"/>
              <w:jc w:val="right"/>
              <w:rPr>
                <w:sz w:val="13"/>
              </w:rPr>
            </w:pPr>
            <w:r>
              <w:rPr>
                <w:sz w:val="13"/>
              </w:rPr>
              <w:t>5</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强奸等</w:t>
            </w:r>
          </w:p>
        </w:tc>
        <w:tc>
          <w:tcPr>
            <w:tcW w:w="692" w:type="dxa"/>
          </w:tcPr>
          <w:p w:rsidR="00000000" w:rsidRDefault="008011B7">
            <w:pPr>
              <w:spacing w:line="210" w:lineRule="exact"/>
              <w:jc w:val="right"/>
              <w:rPr>
                <w:sz w:val="13"/>
              </w:rPr>
            </w:pPr>
            <w:r>
              <w:rPr>
                <w:sz w:val="13"/>
              </w:rPr>
              <w:t>5</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对</w:t>
            </w:r>
            <w:r>
              <w:rPr>
                <w:rFonts w:hint="eastAsia"/>
                <w:sz w:val="13"/>
                <w:lang w:val="en-GB"/>
              </w:rPr>
              <w:t>12</w:t>
            </w:r>
            <w:r>
              <w:rPr>
                <w:rFonts w:hint="eastAsia"/>
                <w:sz w:val="13"/>
                <w:lang w:val="en-GB"/>
              </w:rPr>
              <w:t>岁以下异性儿童的犯罪</w:t>
            </w:r>
          </w:p>
        </w:tc>
        <w:tc>
          <w:tcPr>
            <w:tcW w:w="692" w:type="dxa"/>
          </w:tcPr>
          <w:p w:rsidR="00000000" w:rsidRDefault="008011B7">
            <w:pPr>
              <w:spacing w:line="210" w:lineRule="exact"/>
              <w:jc w:val="right"/>
              <w:rPr>
                <w:sz w:val="13"/>
              </w:rPr>
            </w:pPr>
            <w:r>
              <w:rPr>
                <w:sz w:val="13"/>
              </w:rPr>
              <w:t>19</w:t>
            </w:r>
          </w:p>
        </w:tc>
        <w:tc>
          <w:tcPr>
            <w:tcW w:w="572" w:type="dxa"/>
          </w:tcPr>
          <w:p w:rsidR="00000000" w:rsidRDefault="008011B7">
            <w:pPr>
              <w:spacing w:line="210" w:lineRule="exact"/>
              <w:jc w:val="right"/>
              <w:rPr>
                <w:sz w:val="13"/>
              </w:rPr>
            </w:pPr>
            <w:r>
              <w:rPr>
                <w:sz w:val="13"/>
              </w:rPr>
              <w:t>8</w:t>
            </w:r>
          </w:p>
        </w:tc>
        <w:tc>
          <w:tcPr>
            <w:tcW w:w="572" w:type="dxa"/>
          </w:tcPr>
          <w:p w:rsidR="00000000" w:rsidRDefault="008011B7">
            <w:pPr>
              <w:spacing w:line="210" w:lineRule="exact"/>
              <w:jc w:val="right"/>
              <w:rPr>
                <w:sz w:val="13"/>
              </w:rPr>
            </w:pPr>
            <w:r>
              <w:rPr>
                <w:sz w:val="13"/>
              </w:rPr>
              <w:t>11</w:t>
            </w: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异性犯罪，其他</w:t>
            </w:r>
          </w:p>
        </w:tc>
        <w:tc>
          <w:tcPr>
            <w:tcW w:w="692" w:type="dxa"/>
          </w:tcPr>
          <w:p w:rsidR="00000000" w:rsidRDefault="008011B7">
            <w:pPr>
              <w:spacing w:line="210" w:lineRule="exact"/>
              <w:jc w:val="right"/>
              <w:rPr>
                <w:sz w:val="13"/>
              </w:rPr>
            </w:pPr>
            <w:r>
              <w:rPr>
                <w:sz w:val="13"/>
              </w:rPr>
              <w:t>20</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15</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同性犯罪，针对</w:t>
            </w:r>
            <w:r>
              <w:rPr>
                <w:rFonts w:hint="eastAsia"/>
                <w:sz w:val="13"/>
                <w:lang w:val="en-GB"/>
              </w:rPr>
              <w:t>12</w:t>
            </w:r>
            <w:r>
              <w:rPr>
                <w:rFonts w:hint="eastAsia"/>
                <w:sz w:val="13"/>
                <w:lang w:val="en-GB"/>
              </w:rPr>
              <w:t>岁以下儿童</w:t>
            </w:r>
          </w:p>
        </w:tc>
        <w:tc>
          <w:tcPr>
            <w:tcW w:w="692" w:type="dxa"/>
          </w:tcPr>
          <w:p w:rsidR="00000000" w:rsidRDefault="008011B7">
            <w:pPr>
              <w:spacing w:line="210" w:lineRule="exact"/>
              <w:jc w:val="right"/>
              <w:rPr>
                <w:sz w:val="13"/>
              </w:rPr>
            </w:pPr>
            <w:r>
              <w:rPr>
                <w:sz w:val="13"/>
              </w:rPr>
              <w:t>19</w:t>
            </w:r>
          </w:p>
        </w:tc>
        <w:tc>
          <w:tcPr>
            <w:tcW w:w="572" w:type="dxa"/>
          </w:tcPr>
          <w:p w:rsidR="00000000" w:rsidRDefault="008011B7">
            <w:pPr>
              <w:spacing w:line="210" w:lineRule="exact"/>
              <w:jc w:val="right"/>
              <w:rPr>
                <w:sz w:val="13"/>
              </w:rPr>
            </w:pPr>
            <w:r>
              <w:rPr>
                <w:sz w:val="13"/>
              </w:rPr>
              <w:t>4</w:t>
            </w:r>
          </w:p>
        </w:tc>
        <w:tc>
          <w:tcPr>
            <w:tcW w:w="572" w:type="dxa"/>
          </w:tcPr>
          <w:p w:rsidR="00000000" w:rsidRDefault="008011B7">
            <w:pPr>
              <w:spacing w:line="210" w:lineRule="exact"/>
              <w:jc w:val="right"/>
              <w:rPr>
                <w:sz w:val="13"/>
              </w:rPr>
            </w:pPr>
            <w:r>
              <w:rPr>
                <w:sz w:val="13"/>
              </w:rPr>
              <w:t>11</w:t>
            </w:r>
          </w:p>
        </w:tc>
        <w:tc>
          <w:tcPr>
            <w:tcW w:w="573" w:type="dxa"/>
          </w:tcPr>
          <w:p w:rsidR="00000000" w:rsidRDefault="008011B7">
            <w:pPr>
              <w:spacing w:line="210" w:lineRule="exact"/>
              <w:jc w:val="right"/>
              <w:rPr>
                <w:sz w:val="13"/>
              </w:rPr>
            </w:pPr>
            <w:r>
              <w:rPr>
                <w:sz w:val="13"/>
              </w:rPr>
              <w:t>4</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同性犯罪，其他</w:t>
            </w:r>
          </w:p>
        </w:tc>
        <w:tc>
          <w:tcPr>
            <w:tcW w:w="692" w:type="dxa"/>
          </w:tcPr>
          <w:p w:rsidR="00000000" w:rsidRDefault="008011B7">
            <w:pPr>
              <w:spacing w:line="210" w:lineRule="exact"/>
              <w:jc w:val="right"/>
              <w:rPr>
                <w:sz w:val="13"/>
              </w:rPr>
            </w:pPr>
            <w:r>
              <w:rPr>
                <w:sz w:val="13"/>
              </w:rPr>
              <w:t>30</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2</w:t>
            </w:r>
          </w:p>
        </w:tc>
        <w:tc>
          <w:tcPr>
            <w:tcW w:w="573" w:type="dxa"/>
          </w:tcPr>
          <w:p w:rsidR="00000000" w:rsidRDefault="008011B7">
            <w:pPr>
              <w:spacing w:line="210" w:lineRule="exact"/>
              <w:jc w:val="right"/>
              <w:rPr>
                <w:sz w:val="13"/>
              </w:rPr>
            </w:pPr>
            <w:r>
              <w:rPr>
                <w:sz w:val="13"/>
              </w:rPr>
              <w:t>23</w:t>
            </w:r>
          </w:p>
        </w:tc>
        <w:tc>
          <w:tcPr>
            <w:tcW w:w="572"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非礼，触摸</w:t>
            </w:r>
          </w:p>
        </w:tc>
        <w:tc>
          <w:tcPr>
            <w:tcW w:w="692" w:type="dxa"/>
          </w:tcPr>
          <w:p w:rsidR="00000000" w:rsidRDefault="008011B7">
            <w:pPr>
              <w:spacing w:line="210" w:lineRule="exact"/>
              <w:jc w:val="right"/>
              <w:rPr>
                <w:sz w:val="13"/>
              </w:rPr>
            </w:pPr>
            <w:r>
              <w:rPr>
                <w:sz w:val="13"/>
              </w:rPr>
              <w:t>42</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11</w:t>
            </w:r>
          </w:p>
        </w:tc>
        <w:tc>
          <w:tcPr>
            <w:tcW w:w="573" w:type="dxa"/>
          </w:tcPr>
          <w:p w:rsidR="00000000" w:rsidRDefault="008011B7">
            <w:pPr>
              <w:spacing w:line="210" w:lineRule="exact"/>
              <w:jc w:val="right"/>
              <w:rPr>
                <w:sz w:val="13"/>
              </w:rPr>
            </w:pPr>
            <w:r>
              <w:rPr>
                <w:sz w:val="13"/>
              </w:rPr>
              <w:t>23</w:t>
            </w:r>
          </w:p>
        </w:tc>
        <w:tc>
          <w:tcPr>
            <w:tcW w:w="572"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非礼，脱衣服</w:t>
            </w:r>
          </w:p>
        </w:tc>
        <w:tc>
          <w:tcPr>
            <w:tcW w:w="692" w:type="dxa"/>
          </w:tcPr>
          <w:p w:rsidR="00000000" w:rsidRDefault="008011B7">
            <w:pPr>
              <w:spacing w:line="210" w:lineRule="exact"/>
              <w:jc w:val="right"/>
              <w:rPr>
                <w:sz w:val="13"/>
              </w:rPr>
            </w:pPr>
            <w:r>
              <w:rPr>
                <w:sz w:val="13"/>
              </w:rPr>
              <w:t>39</w:t>
            </w:r>
          </w:p>
        </w:tc>
        <w:tc>
          <w:tcPr>
            <w:tcW w:w="572"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18</w:t>
            </w:r>
          </w:p>
        </w:tc>
        <w:tc>
          <w:tcPr>
            <w:tcW w:w="573" w:type="dxa"/>
          </w:tcPr>
          <w:p w:rsidR="00000000" w:rsidRDefault="008011B7">
            <w:pPr>
              <w:spacing w:line="210" w:lineRule="exact"/>
              <w:jc w:val="right"/>
              <w:rPr>
                <w:sz w:val="13"/>
              </w:rPr>
            </w:pPr>
            <w:r>
              <w:rPr>
                <w:sz w:val="13"/>
              </w:rPr>
              <w:t>10</w:t>
            </w:r>
          </w:p>
        </w:tc>
        <w:tc>
          <w:tcPr>
            <w:tcW w:w="572"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r>
              <w:rPr>
                <w:sz w:val="13"/>
              </w:rPr>
              <w:t>2</w:t>
            </w: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非礼，偷窥</w:t>
            </w:r>
          </w:p>
        </w:tc>
        <w:tc>
          <w:tcPr>
            <w:tcW w:w="692" w:type="dxa"/>
          </w:tcPr>
          <w:p w:rsidR="00000000" w:rsidRDefault="008011B7">
            <w:pPr>
              <w:spacing w:line="210" w:lineRule="exact"/>
              <w:jc w:val="right"/>
              <w:rPr>
                <w:sz w:val="13"/>
              </w:rPr>
            </w:pPr>
            <w:r>
              <w:rPr>
                <w:sz w:val="13"/>
              </w:rPr>
              <w:t>13</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2</w:t>
            </w:r>
          </w:p>
        </w:tc>
        <w:tc>
          <w:tcPr>
            <w:tcW w:w="573"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3</w:t>
            </w: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非礼，猥亵</w:t>
            </w:r>
          </w:p>
        </w:tc>
        <w:tc>
          <w:tcPr>
            <w:tcW w:w="692" w:type="dxa"/>
          </w:tcPr>
          <w:p w:rsidR="00000000" w:rsidRDefault="008011B7">
            <w:pPr>
              <w:spacing w:line="210" w:lineRule="exact"/>
              <w:jc w:val="right"/>
              <w:rPr>
                <w:sz w:val="13"/>
              </w:rPr>
            </w:pPr>
            <w:r>
              <w:rPr>
                <w:sz w:val="13"/>
              </w:rPr>
              <w:t>21</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18</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非礼，不同的猥亵</w:t>
            </w:r>
          </w:p>
        </w:tc>
        <w:tc>
          <w:tcPr>
            <w:tcW w:w="692" w:type="dxa"/>
          </w:tcPr>
          <w:p w:rsidR="00000000" w:rsidRDefault="008011B7">
            <w:pPr>
              <w:spacing w:line="210" w:lineRule="exact"/>
              <w:jc w:val="right"/>
              <w:rPr>
                <w:sz w:val="13"/>
              </w:rPr>
            </w:pPr>
            <w:r>
              <w:rPr>
                <w:sz w:val="13"/>
              </w:rPr>
              <w:t>10</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3</w:t>
            </w:r>
          </w:p>
        </w:tc>
        <w:tc>
          <w:tcPr>
            <w:tcW w:w="573" w:type="dxa"/>
          </w:tcPr>
          <w:p w:rsidR="00000000" w:rsidRDefault="008011B7">
            <w:pPr>
              <w:spacing w:line="210" w:lineRule="exact"/>
              <w:jc w:val="right"/>
              <w:rPr>
                <w:sz w:val="13"/>
              </w:rPr>
            </w:pPr>
            <w:r>
              <w:rPr>
                <w:sz w:val="13"/>
              </w:rPr>
              <w:t>4</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afterLines="30" w:after="72" w:line="210" w:lineRule="exact"/>
              <w:rPr>
                <w:rFonts w:hint="eastAsia"/>
                <w:sz w:val="13"/>
                <w:lang w:val="en-GB"/>
              </w:rPr>
            </w:pPr>
            <w:r>
              <w:rPr>
                <w:rFonts w:hint="eastAsia"/>
                <w:sz w:val="13"/>
                <w:lang w:val="en-GB"/>
              </w:rPr>
              <w:t>非礼，其他</w:t>
            </w:r>
          </w:p>
        </w:tc>
        <w:tc>
          <w:tcPr>
            <w:tcW w:w="692" w:type="dxa"/>
          </w:tcPr>
          <w:p w:rsidR="00000000" w:rsidRDefault="008011B7">
            <w:pPr>
              <w:spacing w:afterLines="30" w:after="72" w:line="210" w:lineRule="exact"/>
              <w:jc w:val="right"/>
              <w:rPr>
                <w:sz w:val="13"/>
              </w:rPr>
            </w:pPr>
            <w:r>
              <w:rPr>
                <w:sz w:val="13"/>
              </w:rPr>
              <w:t>15</w:t>
            </w:r>
          </w:p>
        </w:tc>
        <w:tc>
          <w:tcPr>
            <w:tcW w:w="572" w:type="dxa"/>
          </w:tcPr>
          <w:p w:rsidR="00000000" w:rsidRDefault="008011B7">
            <w:pPr>
              <w:spacing w:afterLines="30" w:after="72" w:line="210" w:lineRule="exact"/>
              <w:jc w:val="right"/>
              <w:rPr>
                <w:sz w:val="13"/>
              </w:rPr>
            </w:pPr>
            <w:r>
              <w:rPr>
                <w:sz w:val="13"/>
              </w:rPr>
              <w:t>1</w:t>
            </w:r>
          </w:p>
        </w:tc>
        <w:tc>
          <w:tcPr>
            <w:tcW w:w="572" w:type="dxa"/>
          </w:tcPr>
          <w:p w:rsidR="00000000" w:rsidRDefault="008011B7">
            <w:pPr>
              <w:spacing w:afterLines="30" w:after="72" w:line="210" w:lineRule="exact"/>
              <w:jc w:val="right"/>
              <w:rPr>
                <w:sz w:val="13"/>
              </w:rPr>
            </w:pPr>
            <w:r>
              <w:rPr>
                <w:sz w:val="13"/>
              </w:rPr>
              <w:t>6</w:t>
            </w:r>
          </w:p>
        </w:tc>
        <w:tc>
          <w:tcPr>
            <w:tcW w:w="573" w:type="dxa"/>
          </w:tcPr>
          <w:p w:rsidR="00000000" w:rsidRDefault="008011B7">
            <w:pPr>
              <w:spacing w:afterLines="30" w:after="72" w:line="210" w:lineRule="exact"/>
              <w:jc w:val="right"/>
              <w:rPr>
                <w:sz w:val="13"/>
              </w:rPr>
            </w:pPr>
            <w:r>
              <w:rPr>
                <w:sz w:val="13"/>
              </w:rPr>
              <w:t>5</w:t>
            </w:r>
          </w:p>
        </w:tc>
        <w:tc>
          <w:tcPr>
            <w:tcW w:w="572" w:type="dxa"/>
          </w:tcPr>
          <w:p w:rsidR="00000000" w:rsidRDefault="008011B7">
            <w:pPr>
              <w:spacing w:afterLines="30" w:after="72" w:line="210" w:lineRule="exact"/>
              <w:jc w:val="right"/>
              <w:rPr>
                <w:sz w:val="13"/>
              </w:rPr>
            </w:pPr>
            <w:r>
              <w:rPr>
                <w:sz w:val="13"/>
              </w:rPr>
              <w:t>1</w:t>
            </w:r>
          </w:p>
        </w:tc>
        <w:tc>
          <w:tcPr>
            <w:tcW w:w="572" w:type="dxa"/>
          </w:tcPr>
          <w:p w:rsidR="00000000" w:rsidRDefault="008011B7">
            <w:pPr>
              <w:spacing w:afterLines="30" w:after="72" w:line="210" w:lineRule="exact"/>
              <w:jc w:val="right"/>
              <w:rPr>
                <w:sz w:val="13"/>
              </w:rPr>
            </w:pPr>
          </w:p>
        </w:tc>
        <w:tc>
          <w:tcPr>
            <w:tcW w:w="573" w:type="dxa"/>
          </w:tcPr>
          <w:p w:rsidR="00000000" w:rsidRDefault="008011B7">
            <w:pPr>
              <w:spacing w:afterLines="30" w:after="72" w:line="210" w:lineRule="exact"/>
              <w:jc w:val="right"/>
              <w:rPr>
                <w:sz w:val="13"/>
              </w:rPr>
            </w:pPr>
            <w:r>
              <w:rPr>
                <w:sz w:val="13"/>
              </w:rPr>
              <w:t>-</w:t>
            </w:r>
          </w:p>
        </w:tc>
        <w:tc>
          <w:tcPr>
            <w:tcW w:w="572" w:type="dxa"/>
          </w:tcPr>
          <w:p w:rsidR="00000000" w:rsidRDefault="008011B7">
            <w:pPr>
              <w:spacing w:afterLines="30" w:after="72" w:line="210" w:lineRule="exact"/>
              <w:jc w:val="right"/>
              <w:rPr>
                <w:sz w:val="13"/>
              </w:rPr>
            </w:pPr>
            <w:r>
              <w:rPr>
                <w:sz w:val="13"/>
              </w:rPr>
              <w:t>1</w:t>
            </w:r>
          </w:p>
        </w:tc>
        <w:tc>
          <w:tcPr>
            <w:tcW w:w="572" w:type="dxa"/>
          </w:tcPr>
          <w:p w:rsidR="00000000" w:rsidRDefault="008011B7">
            <w:pPr>
              <w:spacing w:afterLines="30" w:after="72" w:line="210" w:lineRule="exact"/>
              <w:jc w:val="right"/>
              <w:rPr>
                <w:sz w:val="13"/>
              </w:rPr>
            </w:pPr>
          </w:p>
        </w:tc>
        <w:tc>
          <w:tcPr>
            <w:tcW w:w="573" w:type="dxa"/>
          </w:tcPr>
          <w:p w:rsidR="00000000" w:rsidRDefault="008011B7">
            <w:pPr>
              <w:spacing w:afterLines="30" w:after="72" w:line="210" w:lineRule="exact"/>
              <w:jc w:val="right"/>
              <w:rPr>
                <w:sz w:val="13"/>
              </w:rPr>
            </w:pPr>
            <w:r>
              <w:rPr>
                <w:sz w:val="13"/>
              </w:rPr>
              <w:t>1</w:t>
            </w:r>
          </w:p>
        </w:tc>
        <w:tc>
          <w:tcPr>
            <w:tcW w:w="572" w:type="dxa"/>
          </w:tcPr>
          <w:p w:rsidR="00000000" w:rsidRDefault="008011B7">
            <w:pPr>
              <w:spacing w:afterLines="30" w:after="72" w:line="210" w:lineRule="exact"/>
              <w:jc w:val="right"/>
              <w:rPr>
                <w:sz w:val="13"/>
              </w:rPr>
            </w:pPr>
            <w:r>
              <w:rPr>
                <w:sz w:val="13"/>
              </w:rPr>
              <w:t>-</w:t>
            </w:r>
          </w:p>
        </w:tc>
        <w:tc>
          <w:tcPr>
            <w:tcW w:w="572" w:type="dxa"/>
          </w:tcPr>
          <w:p w:rsidR="00000000" w:rsidRDefault="008011B7">
            <w:pPr>
              <w:spacing w:afterLines="30" w:after="72" w:line="210" w:lineRule="exact"/>
              <w:jc w:val="right"/>
              <w:rPr>
                <w:sz w:val="13"/>
              </w:rPr>
            </w:pPr>
          </w:p>
        </w:tc>
        <w:tc>
          <w:tcPr>
            <w:tcW w:w="573" w:type="dxa"/>
          </w:tcPr>
          <w:p w:rsidR="00000000" w:rsidRDefault="008011B7">
            <w:pPr>
              <w:spacing w:afterLines="30" w:after="72"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暴力犯罪</w:t>
            </w:r>
          </w:p>
        </w:tc>
        <w:tc>
          <w:tcPr>
            <w:tcW w:w="692" w:type="dxa"/>
          </w:tcPr>
          <w:p w:rsidR="00000000" w:rsidRDefault="008011B7">
            <w:pPr>
              <w:spacing w:line="210" w:lineRule="exact"/>
              <w:jc w:val="right"/>
              <w:rPr>
                <w:sz w:val="13"/>
              </w:rPr>
            </w:pPr>
            <w:r>
              <w:rPr>
                <w:sz w:val="13"/>
              </w:rPr>
              <w:t>10 408</w:t>
            </w:r>
          </w:p>
        </w:tc>
        <w:tc>
          <w:tcPr>
            <w:tcW w:w="572" w:type="dxa"/>
          </w:tcPr>
          <w:p w:rsidR="00000000" w:rsidRDefault="008011B7">
            <w:pPr>
              <w:spacing w:line="210" w:lineRule="exact"/>
              <w:jc w:val="right"/>
              <w:rPr>
                <w:sz w:val="13"/>
              </w:rPr>
            </w:pPr>
            <w:r>
              <w:rPr>
                <w:sz w:val="13"/>
              </w:rPr>
              <w:t>19</w:t>
            </w:r>
          </w:p>
        </w:tc>
        <w:tc>
          <w:tcPr>
            <w:tcW w:w="572" w:type="dxa"/>
          </w:tcPr>
          <w:p w:rsidR="00000000" w:rsidRDefault="008011B7">
            <w:pPr>
              <w:spacing w:line="210" w:lineRule="exact"/>
              <w:jc w:val="right"/>
              <w:rPr>
                <w:sz w:val="13"/>
              </w:rPr>
            </w:pPr>
            <w:r>
              <w:rPr>
                <w:sz w:val="13"/>
              </w:rPr>
              <w:t>65</w:t>
            </w:r>
          </w:p>
        </w:tc>
        <w:tc>
          <w:tcPr>
            <w:tcW w:w="573" w:type="dxa"/>
          </w:tcPr>
          <w:p w:rsidR="00000000" w:rsidRDefault="008011B7">
            <w:pPr>
              <w:spacing w:line="210" w:lineRule="exact"/>
              <w:jc w:val="right"/>
              <w:rPr>
                <w:sz w:val="13"/>
              </w:rPr>
            </w:pPr>
            <w:r>
              <w:rPr>
                <w:sz w:val="13"/>
              </w:rPr>
              <w:t>496</w:t>
            </w:r>
          </w:p>
        </w:tc>
        <w:tc>
          <w:tcPr>
            <w:tcW w:w="572" w:type="dxa"/>
          </w:tcPr>
          <w:p w:rsidR="00000000" w:rsidRDefault="008011B7">
            <w:pPr>
              <w:spacing w:line="210" w:lineRule="exact"/>
              <w:jc w:val="right"/>
              <w:rPr>
                <w:sz w:val="13"/>
              </w:rPr>
            </w:pPr>
            <w:r>
              <w:rPr>
                <w:sz w:val="13"/>
              </w:rPr>
              <w:t>2 146</w:t>
            </w:r>
          </w:p>
        </w:tc>
        <w:tc>
          <w:tcPr>
            <w:tcW w:w="572" w:type="dxa"/>
          </w:tcPr>
          <w:p w:rsidR="00000000" w:rsidRDefault="008011B7">
            <w:pPr>
              <w:spacing w:line="210" w:lineRule="exact"/>
              <w:jc w:val="right"/>
              <w:rPr>
                <w:sz w:val="13"/>
              </w:rPr>
            </w:pPr>
            <w:r>
              <w:rPr>
                <w:sz w:val="13"/>
              </w:rPr>
              <w:t>1 828</w:t>
            </w:r>
          </w:p>
        </w:tc>
        <w:tc>
          <w:tcPr>
            <w:tcW w:w="573" w:type="dxa"/>
          </w:tcPr>
          <w:p w:rsidR="00000000" w:rsidRDefault="008011B7">
            <w:pPr>
              <w:spacing w:line="210" w:lineRule="exact"/>
              <w:jc w:val="right"/>
              <w:rPr>
                <w:sz w:val="13"/>
              </w:rPr>
            </w:pPr>
            <w:r>
              <w:rPr>
                <w:sz w:val="13"/>
              </w:rPr>
              <w:t>1 384</w:t>
            </w:r>
          </w:p>
        </w:tc>
        <w:tc>
          <w:tcPr>
            <w:tcW w:w="572" w:type="dxa"/>
          </w:tcPr>
          <w:p w:rsidR="00000000" w:rsidRDefault="008011B7">
            <w:pPr>
              <w:spacing w:line="210" w:lineRule="exact"/>
              <w:jc w:val="right"/>
              <w:rPr>
                <w:sz w:val="13"/>
              </w:rPr>
            </w:pPr>
            <w:r>
              <w:rPr>
                <w:sz w:val="13"/>
              </w:rPr>
              <w:t>1 978</w:t>
            </w:r>
          </w:p>
        </w:tc>
        <w:tc>
          <w:tcPr>
            <w:tcW w:w="572" w:type="dxa"/>
          </w:tcPr>
          <w:p w:rsidR="00000000" w:rsidRDefault="008011B7">
            <w:pPr>
              <w:spacing w:line="210" w:lineRule="exact"/>
              <w:jc w:val="right"/>
              <w:rPr>
                <w:sz w:val="13"/>
              </w:rPr>
            </w:pPr>
            <w:r>
              <w:rPr>
                <w:sz w:val="13"/>
              </w:rPr>
              <w:t>1 392</w:t>
            </w:r>
          </w:p>
        </w:tc>
        <w:tc>
          <w:tcPr>
            <w:tcW w:w="573" w:type="dxa"/>
          </w:tcPr>
          <w:p w:rsidR="00000000" w:rsidRDefault="008011B7">
            <w:pPr>
              <w:spacing w:line="210" w:lineRule="exact"/>
              <w:jc w:val="right"/>
              <w:rPr>
                <w:sz w:val="13"/>
              </w:rPr>
            </w:pPr>
            <w:r>
              <w:rPr>
                <w:sz w:val="13"/>
              </w:rPr>
              <w:t>804</w:t>
            </w:r>
          </w:p>
        </w:tc>
        <w:tc>
          <w:tcPr>
            <w:tcW w:w="572" w:type="dxa"/>
          </w:tcPr>
          <w:p w:rsidR="00000000" w:rsidRDefault="008011B7">
            <w:pPr>
              <w:spacing w:line="210" w:lineRule="exact"/>
              <w:jc w:val="right"/>
              <w:rPr>
                <w:sz w:val="13"/>
              </w:rPr>
            </w:pPr>
            <w:r>
              <w:rPr>
                <w:sz w:val="13"/>
              </w:rPr>
              <w:t>228</w:t>
            </w:r>
          </w:p>
        </w:tc>
        <w:tc>
          <w:tcPr>
            <w:tcW w:w="572" w:type="dxa"/>
          </w:tcPr>
          <w:p w:rsidR="00000000" w:rsidRDefault="008011B7">
            <w:pPr>
              <w:spacing w:line="210" w:lineRule="exact"/>
              <w:jc w:val="right"/>
              <w:rPr>
                <w:sz w:val="13"/>
              </w:rPr>
            </w:pPr>
            <w:r>
              <w:rPr>
                <w:sz w:val="13"/>
              </w:rPr>
              <w:t>47</w:t>
            </w:r>
          </w:p>
        </w:tc>
        <w:tc>
          <w:tcPr>
            <w:tcW w:w="573" w:type="dxa"/>
          </w:tcPr>
          <w:p w:rsidR="00000000" w:rsidRDefault="008011B7">
            <w:pPr>
              <w:spacing w:line="210" w:lineRule="exact"/>
              <w:jc w:val="right"/>
              <w:rPr>
                <w:sz w:val="13"/>
              </w:rPr>
            </w:pPr>
            <w:r>
              <w:rPr>
                <w:sz w:val="13"/>
              </w:rPr>
              <w:t>21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暴力袭击执行公务的公务员</w:t>
            </w:r>
          </w:p>
        </w:tc>
        <w:tc>
          <w:tcPr>
            <w:tcW w:w="692" w:type="dxa"/>
          </w:tcPr>
          <w:p w:rsidR="00000000" w:rsidRDefault="008011B7">
            <w:pPr>
              <w:spacing w:line="210" w:lineRule="exact"/>
              <w:jc w:val="right"/>
              <w:rPr>
                <w:sz w:val="13"/>
              </w:rPr>
            </w:pPr>
            <w:r>
              <w:rPr>
                <w:sz w:val="13"/>
              </w:rPr>
              <w:t>575</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20</w:t>
            </w:r>
          </w:p>
        </w:tc>
        <w:tc>
          <w:tcPr>
            <w:tcW w:w="573" w:type="dxa"/>
          </w:tcPr>
          <w:p w:rsidR="00000000" w:rsidRDefault="008011B7">
            <w:pPr>
              <w:spacing w:line="210" w:lineRule="exact"/>
              <w:jc w:val="right"/>
              <w:rPr>
                <w:sz w:val="13"/>
              </w:rPr>
            </w:pPr>
            <w:r>
              <w:rPr>
                <w:sz w:val="13"/>
              </w:rPr>
              <w:t>44</w:t>
            </w:r>
          </w:p>
        </w:tc>
        <w:tc>
          <w:tcPr>
            <w:tcW w:w="572" w:type="dxa"/>
          </w:tcPr>
          <w:p w:rsidR="00000000" w:rsidRDefault="008011B7">
            <w:pPr>
              <w:spacing w:line="210" w:lineRule="exact"/>
              <w:jc w:val="right"/>
              <w:rPr>
                <w:sz w:val="13"/>
              </w:rPr>
            </w:pPr>
            <w:r>
              <w:rPr>
                <w:sz w:val="13"/>
              </w:rPr>
              <w:t>153</w:t>
            </w:r>
          </w:p>
        </w:tc>
        <w:tc>
          <w:tcPr>
            <w:tcW w:w="572" w:type="dxa"/>
          </w:tcPr>
          <w:p w:rsidR="00000000" w:rsidRDefault="008011B7">
            <w:pPr>
              <w:spacing w:line="210" w:lineRule="exact"/>
              <w:jc w:val="right"/>
              <w:rPr>
                <w:sz w:val="13"/>
              </w:rPr>
            </w:pPr>
            <w:r>
              <w:rPr>
                <w:sz w:val="13"/>
              </w:rPr>
              <w:t>197</w:t>
            </w:r>
          </w:p>
        </w:tc>
        <w:tc>
          <w:tcPr>
            <w:tcW w:w="573" w:type="dxa"/>
          </w:tcPr>
          <w:p w:rsidR="00000000" w:rsidRDefault="008011B7">
            <w:pPr>
              <w:spacing w:line="210" w:lineRule="exact"/>
              <w:jc w:val="right"/>
              <w:rPr>
                <w:sz w:val="13"/>
              </w:rPr>
            </w:pPr>
            <w:r>
              <w:rPr>
                <w:sz w:val="13"/>
              </w:rPr>
              <w:t>143</w:t>
            </w:r>
          </w:p>
        </w:tc>
        <w:tc>
          <w:tcPr>
            <w:tcW w:w="572" w:type="dxa"/>
          </w:tcPr>
          <w:p w:rsidR="00000000" w:rsidRDefault="008011B7">
            <w:pPr>
              <w:spacing w:line="210" w:lineRule="exact"/>
              <w:jc w:val="right"/>
              <w:rPr>
                <w:sz w:val="13"/>
              </w:rPr>
            </w:pPr>
            <w:r>
              <w:rPr>
                <w:sz w:val="13"/>
              </w:rPr>
              <w:t>17</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结伙暴力袭警</w:t>
            </w:r>
          </w:p>
        </w:tc>
        <w:tc>
          <w:tcPr>
            <w:tcW w:w="69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杀人</w:t>
            </w:r>
          </w:p>
        </w:tc>
        <w:tc>
          <w:tcPr>
            <w:tcW w:w="692" w:type="dxa"/>
          </w:tcPr>
          <w:p w:rsidR="00000000" w:rsidRDefault="008011B7">
            <w:pPr>
              <w:spacing w:line="210" w:lineRule="exact"/>
              <w:jc w:val="right"/>
              <w:rPr>
                <w:sz w:val="13"/>
              </w:rPr>
            </w:pPr>
            <w:r>
              <w:rPr>
                <w:sz w:val="13"/>
              </w:rPr>
              <w:t>30</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r>
              <w:rPr>
                <w:sz w:val="13"/>
              </w:rPr>
              <w:t>4</w:t>
            </w:r>
          </w:p>
        </w:tc>
        <w:tc>
          <w:tcPr>
            <w:tcW w:w="573"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r>
              <w:rPr>
                <w:sz w:val="13"/>
              </w:rPr>
              <w:t>9</w:t>
            </w:r>
          </w:p>
        </w:tc>
        <w:tc>
          <w:tcPr>
            <w:tcW w:w="572" w:type="dxa"/>
          </w:tcPr>
          <w:p w:rsidR="00000000" w:rsidRDefault="008011B7">
            <w:pPr>
              <w:spacing w:line="210" w:lineRule="exact"/>
              <w:jc w:val="right"/>
              <w:rPr>
                <w:sz w:val="13"/>
              </w:rPr>
            </w:pPr>
            <w:r>
              <w:rPr>
                <w:sz w:val="13"/>
              </w:rPr>
              <w:t>4</w:t>
            </w:r>
          </w:p>
        </w:tc>
        <w:tc>
          <w:tcPr>
            <w:tcW w:w="573" w:type="dxa"/>
          </w:tcPr>
          <w:p w:rsidR="00000000" w:rsidRDefault="008011B7">
            <w:pPr>
              <w:spacing w:line="210" w:lineRule="exact"/>
              <w:jc w:val="right"/>
              <w:rPr>
                <w:sz w:val="13"/>
              </w:rPr>
            </w:pPr>
            <w:r>
              <w:rPr>
                <w:sz w:val="13"/>
              </w:rPr>
              <w:t>5</w:t>
            </w:r>
          </w:p>
        </w:tc>
        <w:tc>
          <w:tcPr>
            <w:tcW w:w="572"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w:t>
            </w: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杀害儿童</w:t>
            </w:r>
          </w:p>
        </w:tc>
        <w:tc>
          <w:tcPr>
            <w:tcW w:w="69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杀人未遂</w:t>
            </w:r>
          </w:p>
        </w:tc>
        <w:tc>
          <w:tcPr>
            <w:tcW w:w="692" w:type="dxa"/>
          </w:tcPr>
          <w:p w:rsidR="00000000" w:rsidRDefault="008011B7">
            <w:pPr>
              <w:spacing w:line="210" w:lineRule="exact"/>
              <w:jc w:val="right"/>
              <w:rPr>
                <w:sz w:val="13"/>
              </w:rPr>
            </w:pPr>
            <w:r>
              <w:rPr>
                <w:sz w:val="13"/>
              </w:rPr>
              <w:t>121</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w:t>
            </w: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12</w:t>
            </w:r>
          </w:p>
        </w:tc>
        <w:tc>
          <w:tcPr>
            <w:tcW w:w="572" w:type="dxa"/>
          </w:tcPr>
          <w:p w:rsidR="00000000" w:rsidRDefault="008011B7">
            <w:pPr>
              <w:spacing w:line="210" w:lineRule="exact"/>
              <w:jc w:val="right"/>
              <w:rPr>
                <w:sz w:val="13"/>
              </w:rPr>
            </w:pPr>
            <w:r>
              <w:rPr>
                <w:sz w:val="13"/>
              </w:rPr>
              <w:t>28</w:t>
            </w:r>
          </w:p>
        </w:tc>
        <w:tc>
          <w:tcPr>
            <w:tcW w:w="573" w:type="dxa"/>
          </w:tcPr>
          <w:p w:rsidR="00000000" w:rsidRDefault="008011B7">
            <w:pPr>
              <w:spacing w:line="210" w:lineRule="exact"/>
              <w:jc w:val="right"/>
              <w:rPr>
                <w:sz w:val="13"/>
              </w:rPr>
            </w:pPr>
            <w:r>
              <w:rPr>
                <w:sz w:val="13"/>
              </w:rPr>
              <w:t>22</w:t>
            </w:r>
          </w:p>
        </w:tc>
        <w:tc>
          <w:tcPr>
            <w:tcW w:w="572" w:type="dxa"/>
          </w:tcPr>
          <w:p w:rsidR="00000000" w:rsidRDefault="008011B7">
            <w:pPr>
              <w:spacing w:line="210" w:lineRule="exact"/>
              <w:jc w:val="right"/>
              <w:rPr>
                <w:sz w:val="13"/>
              </w:rPr>
            </w:pPr>
            <w:r>
              <w:rPr>
                <w:sz w:val="13"/>
              </w:rPr>
              <w:t>28</w:t>
            </w:r>
          </w:p>
        </w:tc>
        <w:tc>
          <w:tcPr>
            <w:tcW w:w="572" w:type="dxa"/>
          </w:tcPr>
          <w:p w:rsidR="00000000" w:rsidRDefault="008011B7">
            <w:pPr>
              <w:spacing w:line="210" w:lineRule="exact"/>
              <w:jc w:val="right"/>
              <w:rPr>
                <w:sz w:val="13"/>
              </w:rPr>
            </w:pPr>
            <w:r>
              <w:rPr>
                <w:sz w:val="13"/>
              </w:rPr>
              <w:t>22</w:t>
            </w:r>
          </w:p>
        </w:tc>
        <w:tc>
          <w:tcPr>
            <w:tcW w:w="573" w:type="dxa"/>
          </w:tcPr>
          <w:p w:rsidR="00000000" w:rsidRDefault="008011B7">
            <w:pPr>
              <w:spacing w:line="210" w:lineRule="exact"/>
              <w:jc w:val="right"/>
              <w:rPr>
                <w:sz w:val="13"/>
              </w:rPr>
            </w:pPr>
            <w:r>
              <w:rPr>
                <w:sz w:val="13"/>
              </w:rPr>
              <w:t>4</w:t>
            </w:r>
          </w:p>
        </w:tc>
        <w:tc>
          <w:tcPr>
            <w:tcW w:w="572" w:type="dxa"/>
          </w:tcPr>
          <w:p w:rsidR="00000000" w:rsidRDefault="008011B7">
            <w:pPr>
              <w:spacing w:line="210" w:lineRule="exact"/>
              <w:jc w:val="right"/>
              <w:rPr>
                <w:sz w:val="13"/>
              </w:rPr>
            </w:pPr>
            <w:r>
              <w:rPr>
                <w:sz w:val="13"/>
              </w:rPr>
              <w:t>0</w:t>
            </w:r>
          </w:p>
        </w:tc>
        <w:tc>
          <w:tcPr>
            <w:tcW w:w="572" w:type="dxa"/>
          </w:tcPr>
          <w:p w:rsidR="00000000" w:rsidRDefault="008011B7">
            <w:pPr>
              <w:spacing w:line="210" w:lineRule="exact"/>
              <w:jc w:val="right"/>
              <w:rPr>
                <w:sz w:val="13"/>
              </w:rPr>
            </w:pPr>
            <w:r>
              <w:rPr>
                <w:sz w:val="13"/>
              </w:rPr>
              <w:t>3</w:t>
            </w: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普通袭击</w:t>
            </w:r>
          </w:p>
        </w:tc>
        <w:tc>
          <w:tcPr>
            <w:tcW w:w="692" w:type="dxa"/>
          </w:tcPr>
          <w:p w:rsidR="00000000" w:rsidRDefault="008011B7">
            <w:pPr>
              <w:spacing w:line="210" w:lineRule="exact"/>
              <w:jc w:val="right"/>
              <w:rPr>
                <w:sz w:val="13"/>
              </w:rPr>
            </w:pPr>
            <w:r>
              <w:rPr>
                <w:sz w:val="13"/>
              </w:rPr>
              <w:t>6 410</w:t>
            </w:r>
          </w:p>
        </w:tc>
        <w:tc>
          <w:tcPr>
            <w:tcW w:w="572" w:type="dxa"/>
          </w:tcPr>
          <w:p w:rsidR="00000000" w:rsidRDefault="008011B7">
            <w:pPr>
              <w:spacing w:line="210" w:lineRule="exact"/>
              <w:jc w:val="right"/>
              <w:rPr>
                <w:sz w:val="13"/>
              </w:rPr>
            </w:pPr>
            <w:r>
              <w:rPr>
                <w:sz w:val="13"/>
              </w:rPr>
              <w:t>12</w:t>
            </w:r>
          </w:p>
        </w:tc>
        <w:tc>
          <w:tcPr>
            <w:tcW w:w="572" w:type="dxa"/>
          </w:tcPr>
          <w:p w:rsidR="00000000" w:rsidRDefault="008011B7">
            <w:pPr>
              <w:spacing w:line="210" w:lineRule="exact"/>
              <w:jc w:val="right"/>
              <w:rPr>
                <w:sz w:val="13"/>
              </w:rPr>
            </w:pPr>
            <w:r>
              <w:rPr>
                <w:sz w:val="13"/>
              </w:rPr>
              <w:t>51</w:t>
            </w:r>
          </w:p>
        </w:tc>
        <w:tc>
          <w:tcPr>
            <w:tcW w:w="573" w:type="dxa"/>
          </w:tcPr>
          <w:p w:rsidR="00000000" w:rsidRDefault="008011B7">
            <w:pPr>
              <w:spacing w:line="210" w:lineRule="exact"/>
              <w:jc w:val="right"/>
              <w:rPr>
                <w:sz w:val="13"/>
              </w:rPr>
            </w:pPr>
            <w:r>
              <w:rPr>
                <w:sz w:val="13"/>
              </w:rPr>
              <w:t>393</w:t>
            </w:r>
          </w:p>
        </w:tc>
        <w:tc>
          <w:tcPr>
            <w:tcW w:w="572" w:type="dxa"/>
          </w:tcPr>
          <w:p w:rsidR="00000000" w:rsidRDefault="008011B7">
            <w:pPr>
              <w:spacing w:line="210" w:lineRule="exact"/>
              <w:jc w:val="right"/>
              <w:rPr>
                <w:sz w:val="13"/>
              </w:rPr>
            </w:pPr>
            <w:r>
              <w:rPr>
                <w:sz w:val="13"/>
              </w:rPr>
              <w:t>1 561</w:t>
            </w:r>
          </w:p>
        </w:tc>
        <w:tc>
          <w:tcPr>
            <w:tcW w:w="572" w:type="dxa"/>
          </w:tcPr>
          <w:p w:rsidR="00000000" w:rsidRDefault="008011B7">
            <w:pPr>
              <w:spacing w:line="210" w:lineRule="exact"/>
              <w:jc w:val="right"/>
              <w:rPr>
                <w:sz w:val="13"/>
              </w:rPr>
            </w:pPr>
            <w:r>
              <w:rPr>
                <w:sz w:val="13"/>
              </w:rPr>
              <w:t>1 258</w:t>
            </w:r>
          </w:p>
        </w:tc>
        <w:tc>
          <w:tcPr>
            <w:tcW w:w="573" w:type="dxa"/>
          </w:tcPr>
          <w:p w:rsidR="00000000" w:rsidRDefault="008011B7">
            <w:pPr>
              <w:spacing w:line="210" w:lineRule="exact"/>
              <w:jc w:val="right"/>
              <w:rPr>
                <w:sz w:val="13"/>
              </w:rPr>
            </w:pPr>
            <w:r>
              <w:rPr>
                <w:sz w:val="13"/>
              </w:rPr>
              <w:t>846</w:t>
            </w:r>
          </w:p>
        </w:tc>
        <w:tc>
          <w:tcPr>
            <w:tcW w:w="572" w:type="dxa"/>
          </w:tcPr>
          <w:p w:rsidR="00000000" w:rsidRDefault="008011B7">
            <w:pPr>
              <w:spacing w:line="210" w:lineRule="exact"/>
              <w:jc w:val="right"/>
              <w:rPr>
                <w:sz w:val="13"/>
              </w:rPr>
            </w:pPr>
            <w:r>
              <w:rPr>
                <w:sz w:val="13"/>
              </w:rPr>
              <w:t>1 064</w:t>
            </w:r>
          </w:p>
        </w:tc>
        <w:tc>
          <w:tcPr>
            <w:tcW w:w="572" w:type="dxa"/>
          </w:tcPr>
          <w:p w:rsidR="00000000" w:rsidRDefault="008011B7">
            <w:pPr>
              <w:spacing w:line="210" w:lineRule="exact"/>
              <w:jc w:val="right"/>
              <w:rPr>
                <w:sz w:val="13"/>
              </w:rPr>
            </w:pPr>
            <w:r>
              <w:rPr>
                <w:sz w:val="13"/>
              </w:rPr>
              <w:t>707</w:t>
            </w:r>
          </w:p>
        </w:tc>
        <w:tc>
          <w:tcPr>
            <w:tcW w:w="573" w:type="dxa"/>
          </w:tcPr>
          <w:p w:rsidR="00000000" w:rsidRDefault="008011B7">
            <w:pPr>
              <w:spacing w:line="210" w:lineRule="exact"/>
              <w:jc w:val="right"/>
              <w:rPr>
                <w:sz w:val="13"/>
              </w:rPr>
            </w:pPr>
            <w:r>
              <w:rPr>
                <w:sz w:val="13"/>
              </w:rPr>
              <w:t>360</w:t>
            </w:r>
          </w:p>
        </w:tc>
        <w:tc>
          <w:tcPr>
            <w:tcW w:w="572" w:type="dxa"/>
          </w:tcPr>
          <w:p w:rsidR="00000000" w:rsidRDefault="008011B7">
            <w:pPr>
              <w:spacing w:line="210" w:lineRule="exact"/>
              <w:jc w:val="right"/>
              <w:rPr>
                <w:sz w:val="13"/>
              </w:rPr>
            </w:pPr>
            <w:r>
              <w:rPr>
                <w:sz w:val="13"/>
              </w:rPr>
              <w:t>115</w:t>
            </w:r>
          </w:p>
        </w:tc>
        <w:tc>
          <w:tcPr>
            <w:tcW w:w="572" w:type="dxa"/>
          </w:tcPr>
          <w:p w:rsidR="00000000" w:rsidRDefault="008011B7">
            <w:pPr>
              <w:spacing w:line="210" w:lineRule="exact"/>
              <w:jc w:val="right"/>
              <w:rPr>
                <w:sz w:val="13"/>
              </w:rPr>
            </w:pPr>
            <w:r>
              <w:rPr>
                <w:sz w:val="13"/>
              </w:rPr>
              <w:t>28</w:t>
            </w:r>
          </w:p>
        </w:tc>
        <w:tc>
          <w:tcPr>
            <w:tcW w:w="573" w:type="dxa"/>
          </w:tcPr>
          <w:p w:rsidR="00000000" w:rsidRDefault="008011B7">
            <w:pPr>
              <w:spacing w:line="210" w:lineRule="exact"/>
              <w:jc w:val="right"/>
              <w:rPr>
                <w:sz w:val="13"/>
              </w:rPr>
            </w:pPr>
            <w:r>
              <w:rPr>
                <w:sz w:val="13"/>
              </w:rPr>
              <w:t>15</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严重袭击</w:t>
            </w:r>
          </w:p>
        </w:tc>
        <w:tc>
          <w:tcPr>
            <w:tcW w:w="692" w:type="dxa"/>
          </w:tcPr>
          <w:p w:rsidR="00000000" w:rsidRDefault="008011B7">
            <w:pPr>
              <w:spacing w:line="210" w:lineRule="exact"/>
              <w:jc w:val="right"/>
              <w:rPr>
                <w:sz w:val="13"/>
              </w:rPr>
            </w:pPr>
            <w:r>
              <w:rPr>
                <w:sz w:val="13"/>
              </w:rPr>
              <w:t>907</w:t>
            </w:r>
          </w:p>
        </w:tc>
        <w:tc>
          <w:tcPr>
            <w:tcW w:w="572"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3</w:t>
            </w:r>
          </w:p>
        </w:tc>
        <w:tc>
          <w:tcPr>
            <w:tcW w:w="573" w:type="dxa"/>
          </w:tcPr>
          <w:p w:rsidR="00000000" w:rsidRDefault="008011B7">
            <w:pPr>
              <w:spacing w:line="210" w:lineRule="exact"/>
              <w:jc w:val="right"/>
              <w:rPr>
                <w:sz w:val="13"/>
              </w:rPr>
            </w:pPr>
            <w:r>
              <w:rPr>
                <w:sz w:val="13"/>
              </w:rPr>
              <w:t>16</w:t>
            </w:r>
          </w:p>
        </w:tc>
        <w:tc>
          <w:tcPr>
            <w:tcW w:w="572" w:type="dxa"/>
          </w:tcPr>
          <w:p w:rsidR="00000000" w:rsidRDefault="008011B7">
            <w:pPr>
              <w:spacing w:line="210" w:lineRule="exact"/>
              <w:jc w:val="right"/>
              <w:rPr>
                <w:sz w:val="13"/>
              </w:rPr>
            </w:pPr>
            <w:r>
              <w:rPr>
                <w:sz w:val="13"/>
              </w:rPr>
              <w:t>159</w:t>
            </w:r>
          </w:p>
        </w:tc>
        <w:tc>
          <w:tcPr>
            <w:tcW w:w="572" w:type="dxa"/>
          </w:tcPr>
          <w:p w:rsidR="00000000" w:rsidRDefault="008011B7">
            <w:pPr>
              <w:spacing w:line="210" w:lineRule="exact"/>
              <w:jc w:val="right"/>
              <w:rPr>
                <w:sz w:val="13"/>
              </w:rPr>
            </w:pPr>
            <w:r>
              <w:rPr>
                <w:sz w:val="13"/>
              </w:rPr>
              <w:t>192</w:t>
            </w:r>
          </w:p>
        </w:tc>
        <w:tc>
          <w:tcPr>
            <w:tcW w:w="573" w:type="dxa"/>
          </w:tcPr>
          <w:p w:rsidR="00000000" w:rsidRDefault="008011B7">
            <w:pPr>
              <w:spacing w:line="210" w:lineRule="exact"/>
              <w:jc w:val="right"/>
              <w:rPr>
                <w:sz w:val="13"/>
              </w:rPr>
            </w:pPr>
            <w:r>
              <w:rPr>
                <w:sz w:val="13"/>
              </w:rPr>
              <w:t>138</w:t>
            </w:r>
          </w:p>
        </w:tc>
        <w:tc>
          <w:tcPr>
            <w:tcW w:w="572" w:type="dxa"/>
          </w:tcPr>
          <w:p w:rsidR="00000000" w:rsidRDefault="008011B7">
            <w:pPr>
              <w:spacing w:line="210" w:lineRule="exact"/>
              <w:jc w:val="right"/>
              <w:rPr>
                <w:sz w:val="13"/>
              </w:rPr>
            </w:pPr>
            <w:r>
              <w:rPr>
                <w:sz w:val="13"/>
              </w:rPr>
              <w:t>214</w:t>
            </w:r>
          </w:p>
        </w:tc>
        <w:tc>
          <w:tcPr>
            <w:tcW w:w="572" w:type="dxa"/>
          </w:tcPr>
          <w:p w:rsidR="00000000" w:rsidRDefault="008011B7">
            <w:pPr>
              <w:spacing w:line="210" w:lineRule="exact"/>
              <w:jc w:val="right"/>
              <w:rPr>
                <w:sz w:val="13"/>
              </w:rPr>
            </w:pPr>
            <w:r>
              <w:rPr>
                <w:sz w:val="13"/>
              </w:rPr>
              <w:t>120</w:t>
            </w:r>
          </w:p>
        </w:tc>
        <w:tc>
          <w:tcPr>
            <w:tcW w:w="573" w:type="dxa"/>
          </w:tcPr>
          <w:p w:rsidR="00000000" w:rsidRDefault="008011B7">
            <w:pPr>
              <w:spacing w:line="210" w:lineRule="exact"/>
              <w:jc w:val="right"/>
              <w:rPr>
                <w:sz w:val="13"/>
              </w:rPr>
            </w:pPr>
            <w:r>
              <w:rPr>
                <w:sz w:val="13"/>
              </w:rPr>
              <w:t>45</w:t>
            </w:r>
          </w:p>
        </w:tc>
        <w:tc>
          <w:tcPr>
            <w:tcW w:w="572" w:type="dxa"/>
          </w:tcPr>
          <w:p w:rsidR="00000000" w:rsidRDefault="008011B7">
            <w:pPr>
              <w:spacing w:line="210" w:lineRule="exact"/>
              <w:jc w:val="right"/>
              <w:rPr>
                <w:sz w:val="13"/>
              </w:rPr>
            </w:pPr>
            <w:r>
              <w:rPr>
                <w:sz w:val="13"/>
              </w:rPr>
              <w:t>12</w:t>
            </w:r>
          </w:p>
        </w:tc>
        <w:tc>
          <w:tcPr>
            <w:tcW w:w="572" w:type="dxa"/>
          </w:tcPr>
          <w:p w:rsidR="00000000" w:rsidRDefault="008011B7">
            <w:pPr>
              <w:spacing w:line="210" w:lineRule="exact"/>
              <w:jc w:val="right"/>
              <w:rPr>
                <w:sz w:val="13"/>
              </w:rPr>
            </w:pPr>
            <w:r>
              <w:rPr>
                <w:sz w:val="13"/>
              </w:rPr>
              <w:t>6</w:t>
            </w: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严重人身攻击</w:t>
            </w:r>
          </w:p>
        </w:tc>
        <w:tc>
          <w:tcPr>
            <w:tcW w:w="692" w:type="dxa"/>
          </w:tcPr>
          <w:p w:rsidR="00000000" w:rsidRDefault="008011B7">
            <w:pPr>
              <w:spacing w:line="210" w:lineRule="exact"/>
              <w:jc w:val="right"/>
              <w:rPr>
                <w:sz w:val="13"/>
              </w:rPr>
            </w:pPr>
            <w:r>
              <w:rPr>
                <w:sz w:val="13"/>
              </w:rPr>
              <w:t>169</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2</w:t>
            </w:r>
          </w:p>
        </w:tc>
        <w:tc>
          <w:tcPr>
            <w:tcW w:w="573" w:type="dxa"/>
          </w:tcPr>
          <w:p w:rsidR="00000000" w:rsidRDefault="008011B7">
            <w:pPr>
              <w:spacing w:line="210" w:lineRule="exact"/>
              <w:jc w:val="right"/>
              <w:rPr>
                <w:sz w:val="13"/>
              </w:rPr>
            </w:pPr>
            <w:r>
              <w:rPr>
                <w:sz w:val="13"/>
              </w:rPr>
              <w:t>8</w:t>
            </w:r>
          </w:p>
        </w:tc>
        <w:tc>
          <w:tcPr>
            <w:tcW w:w="572" w:type="dxa"/>
          </w:tcPr>
          <w:p w:rsidR="00000000" w:rsidRDefault="008011B7">
            <w:pPr>
              <w:spacing w:line="210" w:lineRule="exact"/>
              <w:jc w:val="right"/>
              <w:rPr>
                <w:sz w:val="13"/>
              </w:rPr>
            </w:pPr>
            <w:r>
              <w:rPr>
                <w:sz w:val="13"/>
              </w:rPr>
              <w:t>32</w:t>
            </w:r>
          </w:p>
        </w:tc>
        <w:tc>
          <w:tcPr>
            <w:tcW w:w="572" w:type="dxa"/>
          </w:tcPr>
          <w:p w:rsidR="00000000" w:rsidRDefault="008011B7">
            <w:pPr>
              <w:spacing w:line="210" w:lineRule="exact"/>
              <w:jc w:val="right"/>
              <w:rPr>
                <w:sz w:val="13"/>
              </w:rPr>
            </w:pPr>
            <w:r>
              <w:rPr>
                <w:sz w:val="13"/>
              </w:rPr>
              <w:t>34</w:t>
            </w:r>
          </w:p>
        </w:tc>
        <w:tc>
          <w:tcPr>
            <w:tcW w:w="573" w:type="dxa"/>
          </w:tcPr>
          <w:p w:rsidR="00000000" w:rsidRDefault="008011B7">
            <w:pPr>
              <w:spacing w:line="210" w:lineRule="exact"/>
              <w:jc w:val="right"/>
              <w:rPr>
                <w:sz w:val="13"/>
              </w:rPr>
            </w:pPr>
            <w:r>
              <w:rPr>
                <w:sz w:val="13"/>
              </w:rPr>
              <w:t>18</w:t>
            </w:r>
          </w:p>
        </w:tc>
        <w:tc>
          <w:tcPr>
            <w:tcW w:w="572" w:type="dxa"/>
          </w:tcPr>
          <w:p w:rsidR="00000000" w:rsidRDefault="008011B7">
            <w:pPr>
              <w:spacing w:line="210" w:lineRule="exact"/>
              <w:jc w:val="right"/>
              <w:rPr>
                <w:sz w:val="13"/>
              </w:rPr>
            </w:pPr>
            <w:r>
              <w:rPr>
                <w:sz w:val="13"/>
              </w:rPr>
              <w:t>44</w:t>
            </w:r>
          </w:p>
        </w:tc>
        <w:tc>
          <w:tcPr>
            <w:tcW w:w="572" w:type="dxa"/>
          </w:tcPr>
          <w:p w:rsidR="00000000" w:rsidRDefault="008011B7">
            <w:pPr>
              <w:spacing w:line="210" w:lineRule="exact"/>
              <w:jc w:val="right"/>
              <w:rPr>
                <w:sz w:val="13"/>
              </w:rPr>
            </w:pPr>
            <w:r>
              <w:rPr>
                <w:sz w:val="13"/>
              </w:rPr>
              <w:t>18</w:t>
            </w:r>
          </w:p>
        </w:tc>
        <w:tc>
          <w:tcPr>
            <w:tcW w:w="573" w:type="dxa"/>
          </w:tcPr>
          <w:p w:rsidR="00000000" w:rsidRDefault="008011B7">
            <w:pPr>
              <w:spacing w:line="210" w:lineRule="exact"/>
              <w:jc w:val="right"/>
              <w:rPr>
                <w:sz w:val="13"/>
              </w:rPr>
            </w:pPr>
            <w:r>
              <w:rPr>
                <w:sz w:val="13"/>
              </w:rPr>
              <w:t>8</w:t>
            </w:r>
          </w:p>
        </w:tc>
        <w:tc>
          <w:tcPr>
            <w:tcW w:w="572"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特别严重的袭击</w:t>
            </w:r>
          </w:p>
        </w:tc>
        <w:tc>
          <w:tcPr>
            <w:tcW w:w="692" w:type="dxa"/>
          </w:tcPr>
          <w:p w:rsidR="00000000" w:rsidRDefault="008011B7">
            <w:pPr>
              <w:spacing w:line="210" w:lineRule="exact"/>
              <w:jc w:val="right"/>
              <w:rPr>
                <w:sz w:val="13"/>
              </w:rPr>
            </w:pPr>
            <w:r>
              <w:rPr>
                <w:sz w:val="13"/>
              </w:rPr>
              <w:t>30</w:t>
            </w:r>
          </w:p>
        </w:tc>
        <w:tc>
          <w:tcPr>
            <w:tcW w:w="572"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4</w:t>
            </w:r>
          </w:p>
        </w:tc>
        <w:tc>
          <w:tcPr>
            <w:tcW w:w="573" w:type="dxa"/>
          </w:tcPr>
          <w:p w:rsidR="00000000" w:rsidRDefault="008011B7">
            <w:pPr>
              <w:spacing w:line="210" w:lineRule="exact"/>
              <w:jc w:val="right"/>
              <w:rPr>
                <w:sz w:val="13"/>
              </w:rPr>
            </w:pPr>
            <w:r>
              <w:rPr>
                <w:sz w:val="13"/>
              </w:rPr>
              <w:t>7</w:t>
            </w:r>
          </w:p>
        </w:tc>
        <w:tc>
          <w:tcPr>
            <w:tcW w:w="572" w:type="dxa"/>
          </w:tcPr>
          <w:p w:rsidR="00000000" w:rsidRDefault="008011B7">
            <w:pPr>
              <w:spacing w:line="210" w:lineRule="exact"/>
              <w:jc w:val="right"/>
              <w:rPr>
                <w:sz w:val="13"/>
              </w:rPr>
            </w:pPr>
            <w:r>
              <w:rPr>
                <w:sz w:val="13"/>
              </w:rPr>
              <w:t>9</w:t>
            </w:r>
          </w:p>
        </w:tc>
        <w:tc>
          <w:tcPr>
            <w:tcW w:w="572" w:type="dxa"/>
          </w:tcPr>
          <w:p w:rsidR="00000000" w:rsidRDefault="008011B7">
            <w:pPr>
              <w:spacing w:line="210" w:lineRule="exact"/>
              <w:jc w:val="right"/>
              <w:rPr>
                <w:sz w:val="13"/>
              </w:rPr>
            </w:pPr>
            <w:r>
              <w:rPr>
                <w:sz w:val="13"/>
              </w:rPr>
              <w:t>6</w:t>
            </w: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导致死亡的特别严重袭击</w:t>
            </w:r>
          </w:p>
        </w:tc>
        <w:tc>
          <w:tcPr>
            <w:tcW w:w="69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将人置于无助境地</w:t>
            </w:r>
          </w:p>
        </w:tc>
        <w:tc>
          <w:tcPr>
            <w:tcW w:w="692"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危害生命和健康罪</w:t>
            </w:r>
          </w:p>
        </w:tc>
        <w:tc>
          <w:tcPr>
            <w:tcW w:w="692" w:type="dxa"/>
          </w:tcPr>
          <w:p w:rsidR="00000000" w:rsidRDefault="008011B7">
            <w:pPr>
              <w:spacing w:line="210" w:lineRule="exact"/>
              <w:jc w:val="right"/>
              <w:rPr>
                <w:sz w:val="13"/>
              </w:rPr>
            </w:pPr>
            <w:r>
              <w:rPr>
                <w:sz w:val="13"/>
              </w:rPr>
              <w:t>146</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6</w:t>
            </w:r>
          </w:p>
        </w:tc>
        <w:tc>
          <w:tcPr>
            <w:tcW w:w="572" w:type="dxa"/>
          </w:tcPr>
          <w:p w:rsidR="00000000" w:rsidRDefault="008011B7">
            <w:pPr>
              <w:spacing w:line="210" w:lineRule="exact"/>
              <w:jc w:val="right"/>
              <w:rPr>
                <w:sz w:val="13"/>
              </w:rPr>
            </w:pPr>
            <w:r>
              <w:rPr>
                <w:sz w:val="13"/>
              </w:rPr>
              <w:t>22</w:t>
            </w:r>
          </w:p>
        </w:tc>
        <w:tc>
          <w:tcPr>
            <w:tcW w:w="572" w:type="dxa"/>
          </w:tcPr>
          <w:p w:rsidR="00000000" w:rsidRDefault="008011B7">
            <w:pPr>
              <w:spacing w:line="210" w:lineRule="exact"/>
              <w:jc w:val="right"/>
              <w:rPr>
                <w:sz w:val="13"/>
              </w:rPr>
            </w:pPr>
            <w:r>
              <w:rPr>
                <w:sz w:val="13"/>
              </w:rPr>
              <w:t>20</w:t>
            </w:r>
          </w:p>
        </w:tc>
        <w:tc>
          <w:tcPr>
            <w:tcW w:w="573" w:type="dxa"/>
          </w:tcPr>
          <w:p w:rsidR="00000000" w:rsidRDefault="008011B7">
            <w:pPr>
              <w:spacing w:line="210" w:lineRule="exact"/>
              <w:jc w:val="right"/>
              <w:rPr>
                <w:sz w:val="13"/>
              </w:rPr>
            </w:pPr>
            <w:r>
              <w:rPr>
                <w:sz w:val="13"/>
              </w:rPr>
              <w:t>19</w:t>
            </w:r>
          </w:p>
        </w:tc>
        <w:tc>
          <w:tcPr>
            <w:tcW w:w="572" w:type="dxa"/>
          </w:tcPr>
          <w:p w:rsidR="00000000" w:rsidRDefault="008011B7">
            <w:pPr>
              <w:spacing w:line="210" w:lineRule="exact"/>
              <w:jc w:val="right"/>
              <w:rPr>
                <w:sz w:val="13"/>
              </w:rPr>
            </w:pPr>
            <w:r>
              <w:rPr>
                <w:sz w:val="13"/>
              </w:rPr>
              <w:t>41</w:t>
            </w:r>
          </w:p>
        </w:tc>
        <w:tc>
          <w:tcPr>
            <w:tcW w:w="572" w:type="dxa"/>
          </w:tcPr>
          <w:p w:rsidR="00000000" w:rsidRDefault="008011B7">
            <w:pPr>
              <w:spacing w:line="210" w:lineRule="exact"/>
              <w:jc w:val="right"/>
              <w:rPr>
                <w:sz w:val="13"/>
              </w:rPr>
            </w:pPr>
            <w:r>
              <w:rPr>
                <w:sz w:val="13"/>
              </w:rPr>
              <w:t>21</w:t>
            </w:r>
          </w:p>
        </w:tc>
        <w:tc>
          <w:tcPr>
            <w:tcW w:w="573" w:type="dxa"/>
          </w:tcPr>
          <w:p w:rsidR="00000000" w:rsidRDefault="008011B7">
            <w:pPr>
              <w:spacing w:line="210" w:lineRule="exact"/>
              <w:jc w:val="right"/>
              <w:rPr>
                <w:sz w:val="13"/>
              </w:rPr>
            </w:pPr>
            <w:r>
              <w:rPr>
                <w:sz w:val="13"/>
              </w:rPr>
              <w:t>13</w:t>
            </w:r>
          </w:p>
        </w:tc>
        <w:tc>
          <w:tcPr>
            <w:tcW w:w="572"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拒绝帮助生命垂危的人</w:t>
            </w:r>
          </w:p>
        </w:tc>
        <w:tc>
          <w:tcPr>
            <w:tcW w:w="69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在事故中拒绝帮助别人</w:t>
            </w:r>
          </w:p>
        </w:tc>
        <w:tc>
          <w:tcPr>
            <w:tcW w:w="69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非法强迫</w:t>
            </w:r>
          </w:p>
        </w:tc>
        <w:tc>
          <w:tcPr>
            <w:tcW w:w="692" w:type="dxa"/>
          </w:tcPr>
          <w:p w:rsidR="00000000" w:rsidRDefault="008011B7">
            <w:pPr>
              <w:spacing w:line="210" w:lineRule="exact"/>
              <w:jc w:val="right"/>
              <w:rPr>
                <w:sz w:val="13"/>
              </w:rPr>
            </w:pPr>
            <w:r>
              <w:rPr>
                <w:sz w:val="13"/>
              </w:rPr>
              <w:t>91</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11</w:t>
            </w:r>
          </w:p>
        </w:tc>
        <w:tc>
          <w:tcPr>
            <w:tcW w:w="572" w:type="dxa"/>
          </w:tcPr>
          <w:p w:rsidR="00000000" w:rsidRDefault="008011B7">
            <w:pPr>
              <w:spacing w:line="210" w:lineRule="exact"/>
              <w:jc w:val="right"/>
              <w:rPr>
                <w:sz w:val="13"/>
              </w:rPr>
            </w:pPr>
            <w:r>
              <w:rPr>
                <w:sz w:val="13"/>
              </w:rPr>
              <w:t>30</w:t>
            </w:r>
          </w:p>
        </w:tc>
        <w:tc>
          <w:tcPr>
            <w:tcW w:w="572" w:type="dxa"/>
          </w:tcPr>
          <w:p w:rsidR="00000000" w:rsidRDefault="008011B7">
            <w:pPr>
              <w:spacing w:line="210" w:lineRule="exact"/>
              <w:jc w:val="right"/>
              <w:rPr>
                <w:sz w:val="13"/>
              </w:rPr>
            </w:pPr>
            <w:r>
              <w:rPr>
                <w:sz w:val="13"/>
              </w:rPr>
              <w:t>13</w:t>
            </w:r>
          </w:p>
        </w:tc>
        <w:tc>
          <w:tcPr>
            <w:tcW w:w="573" w:type="dxa"/>
          </w:tcPr>
          <w:p w:rsidR="00000000" w:rsidRDefault="008011B7">
            <w:pPr>
              <w:spacing w:line="210" w:lineRule="exact"/>
              <w:jc w:val="right"/>
              <w:rPr>
                <w:sz w:val="13"/>
              </w:rPr>
            </w:pPr>
            <w:r>
              <w:rPr>
                <w:sz w:val="13"/>
              </w:rPr>
              <w:t>7</w:t>
            </w:r>
          </w:p>
        </w:tc>
        <w:tc>
          <w:tcPr>
            <w:tcW w:w="572" w:type="dxa"/>
          </w:tcPr>
          <w:p w:rsidR="00000000" w:rsidRDefault="008011B7">
            <w:pPr>
              <w:spacing w:line="210" w:lineRule="exact"/>
              <w:jc w:val="right"/>
              <w:rPr>
                <w:sz w:val="13"/>
              </w:rPr>
            </w:pPr>
            <w:r>
              <w:rPr>
                <w:sz w:val="13"/>
              </w:rPr>
              <w:t>8</w:t>
            </w:r>
          </w:p>
        </w:tc>
        <w:tc>
          <w:tcPr>
            <w:tcW w:w="572" w:type="dxa"/>
          </w:tcPr>
          <w:p w:rsidR="00000000" w:rsidRDefault="008011B7">
            <w:pPr>
              <w:spacing w:line="210" w:lineRule="exact"/>
              <w:jc w:val="right"/>
              <w:rPr>
                <w:sz w:val="13"/>
              </w:rPr>
            </w:pPr>
            <w:r>
              <w:rPr>
                <w:sz w:val="13"/>
              </w:rPr>
              <w:t>9</w:t>
            </w:r>
          </w:p>
        </w:tc>
        <w:tc>
          <w:tcPr>
            <w:tcW w:w="573" w:type="dxa"/>
          </w:tcPr>
          <w:p w:rsidR="00000000" w:rsidRDefault="008011B7">
            <w:pPr>
              <w:spacing w:line="210" w:lineRule="exact"/>
              <w:jc w:val="right"/>
              <w:rPr>
                <w:sz w:val="13"/>
              </w:rPr>
            </w:pPr>
            <w:r>
              <w:rPr>
                <w:sz w:val="13"/>
              </w:rPr>
              <w:t>7</w:t>
            </w:r>
          </w:p>
        </w:tc>
        <w:tc>
          <w:tcPr>
            <w:tcW w:w="572"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丧失自由</w:t>
            </w:r>
          </w:p>
        </w:tc>
        <w:tc>
          <w:tcPr>
            <w:tcW w:w="692" w:type="dxa"/>
          </w:tcPr>
          <w:p w:rsidR="00000000" w:rsidRDefault="008011B7">
            <w:pPr>
              <w:spacing w:line="210" w:lineRule="exact"/>
              <w:jc w:val="right"/>
              <w:rPr>
                <w:sz w:val="13"/>
              </w:rPr>
            </w:pPr>
            <w:r>
              <w:rPr>
                <w:sz w:val="13"/>
              </w:rPr>
              <w:t>42</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r>
              <w:rPr>
                <w:sz w:val="13"/>
              </w:rPr>
              <w:t>17</w:t>
            </w:r>
          </w:p>
        </w:tc>
        <w:tc>
          <w:tcPr>
            <w:tcW w:w="572" w:type="dxa"/>
          </w:tcPr>
          <w:p w:rsidR="00000000" w:rsidRDefault="008011B7">
            <w:pPr>
              <w:spacing w:line="210" w:lineRule="exact"/>
              <w:jc w:val="right"/>
              <w:rPr>
                <w:sz w:val="13"/>
              </w:rPr>
            </w:pPr>
            <w:r>
              <w:rPr>
                <w:sz w:val="13"/>
              </w:rPr>
              <w:t>8</w:t>
            </w:r>
          </w:p>
        </w:tc>
        <w:tc>
          <w:tcPr>
            <w:tcW w:w="573" w:type="dxa"/>
          </w:tcPr>
          <w:p w:rsidR="00000000" w:rsidRDefault="008011B7">
            <w:pPr>
              <w:spacing w:line="210" w:lineRule="exact"/>
              <w:jc w:val="right"/>
              <w:rPr>
                <w:sz w:val="13"/>
              </w:rPr>
            </w:pPr>
            <w:r>
              <w:rPr>
                <w:sz w:val="13"/>
              </w:rPr>
              <w:t>7</w:t>
            </w:r>
          </w:p>
        </w:tc>
        <w:tc>
          <w:tcPr>
            <w:tcW w:w="572"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r>
              <w:rPr>
                <w:sz w:val="13"/>
              </w:rPr>
              <w:t>5</w:t>
            </w: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严重丧失自由</w:t>
            </w:r>
          </w:p>
        </w:tc>
        <w:tc>
          <w:tcPr>
            <w:tcW w:w="692" w:type="dxa"/>
          </w:tcPr>
          <w:p w:rsidR="00000000" w:rsidRDefault="008011B7">
            <w:pPr>
              <w:spacing w:line="210" w:lineRule="exact"/>
              <w:jc w:val="right"/>
              <w:rPr>
                <w:sz w:val="13"/>
              </w:rPr>
            </w:pPr>
            <w:r>
              <w:rPr>
                <w:sz w:val="13"/>
              </w:rPr>
              <w:t>10</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3</w:t>
            </w: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威胁生命安全</w:t>
            </w:r>
          </w:p>
        </w:tc>
        <w:tc>
          <w:tcPr>
            <w:tcW w:w="692" w:type="dxa"/>
          </w:tcPr>
          <w:p w:rsidR="00000000" w:rsidRDefault="008011B7">
            <w:pPr>
              <w:spacing w:line="210" w:lineRule="exact"/>
              <w:jc w:val="right"/>
              <w:rPr>
                <w:sz w:val="13"/>
              </w:rPr>
            </w:pPr>
            <w:r>
              <w:rPr>
                <w:sz w:val="13"/>
              </w:rPr>
              <w:t>1 424</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7</w:t>
            </w:r>
          </w:p>
        </w:tc>
        <w:tc>
          <w:tcPr>
            <w:tcW w:w="573" w:type="dxa"/>
          </w:tcPr>
          <w:p w:rsidR="00000000" w:rsidRDefault="008011B7">
            <w:pPr>
              <w:spacing w:line="210" w:lineRule="exact"/>
              <w:jc w:val="right"/>
              <w:rPr>
                <w:sz w:val="13"/>
              </w:rPr>
            </w:pPr>
            <w:r>
              <w:rPr>
                <w:sz w:val="13"/>
              </w:rPr>
              <w:t>44</w:t>
            </w:r>
          </w:p>
        </w:tc>
        <w:tc>
          <w:tcPr>
            <w:tcW w:w="572" w:type="dxa"/>
          </w:tcPr>
          <w:p w:rsidR="00000000" w:rsidRDefault="008011B7">
            <w:pPr>
              <w:spacing w:line="210" w:lineRule="exact"/>
              <w:jc w:val="right"/>
              <w:rPr>
                <w:sz w:val="13"/>
              </w:rPr>
            </w:pPr>
            <w:r>
              <w:rPr>
                <w:sz w:val="13"/>
              </w:rPr>
              <w:t>177</w:t>
            </w:r>
          </w:p>
        </w:tc>
        <w:tc>
          <w:tcPr>
            <w:tcW w:w="572" w:type="dxa"/>
          </w:tcPr>
          <w:p w:rsidR="00000000" w:rsidRDefault="008011B7">
            <w:pPr>
              <w:spacing w:line="210" w:lineRule="exact"/>
              <w:jc w:val="right"/>
              <w:rPr>
                <w:sz w:val="13"/>
              </w:rPr>
            </w:pPr>
            <w:r>
              <w:rPr>
                <w:sz w:val="13"/>
              </w:rPr>
              <w:t>165</w:t>
            </w:r>
          </w:p>
        </w:tc>
        <w:tc>
          <w:tcPr>
            <w:tcW w:w="573" w:type="dxa"/>
          </w:tcPr>
          <w:p w:rsidR="00000000" w:rsidRDefault="008011B7">
            <w:pPr>
              <w:spacing w:line="210" w:lineRule="exact"/>
              <w:jc w:val="right"/>
              <w:rPr>
                <w:sz w:val="13"/>
              </w:rPr>
            </w:pPr>
            <w:r>
              <w:rPr>
                <w:sz w:val="13"/>
              </w:rPr>
              <w:t>212</w:t>
            </w:r>
          </w:p>
        </w:tc>
        <w:tc>
          <w:tcPr>
            <w:tcW w:w="572" w:type="dxa"/>
          </w:tcPr>
          <w:p w:rsidR="00000000" w:rsidRDefault="008011B7">
            <w:pPr>
              <w:spacing w:line="210" w:lineRule="exact"/>
              <w:jc w:val="right"/>
              <w:rPr>
                <w:sz w:val="13"/>
              </w:rPr>
            </w:pPr>
            <w:r>
              <w:rPr>
                <w:sz w:val="13"/>
              </w:rPr>
              <w:t>332</w:t>
            </w:r>
          </w:p>
        </w:tc>
        <w:tc>
          <w:tcPr>
            <w:tcW w:w="572" w:type="dxa"/>
          </w:tcPr>
          <w:p w:rsidR="00000000" w:rsidRDefault="008011B7">
            <w:pPr>
              <w:spacing w:line="210" w:lineRule="exact"/>
              <w:jc w:val="right"/>
              <w:rPr>
                <w:sz w:val="13"/>
              </w:rPr>
            </w:pPr>
            <w:r>
              <w:rPr>
                <w:sz w:val="13"/>
              </w:rPr>
              <w:t>235</w:t>
            </w:r>
          </w:p>
        </w:tc>
        <w:tc>
          <w:tcPr>
            <w:tcW w:w="573" w:type="dxa"/>
          </w:tcPr>
          <w:p w:rsidR="00000000" w:rsidRDefault="008011B7">
            <w:pPr>
              <w:spacing w:line="210" w:lineRule="exact"/>
              <w:jc w:val="right"/>
              <w:rPr>
                <w:sz w:val="13"/>
              </w:rPr>
            </w:pPr>
            <w:r>
              <w:rPr>
                <w:sz w:val="13"/>
              </w:rPr>
              <w:t>186</w:t>
            </w:r>
          </w:p>
        </w:tc>
        <w:tc>
          <w:tcPr>
            <w:tcW w:w="572" w:type="dxa"/>
          </w:tcPr>
          <w:p w:rsidR="00000000" w:rsidRDefault="008011B7">
            <w:pPr>
              <w:spacing w:line="210" w:lineRule="exact"/>
              <w:jc w:val="right"/>
              <w:rPr>
                <w:sz w:val="13"/>
              </w:rPr>
            </w:pPr>
            <w:r>
              <w:rPr>
                <w:sz w:val="13"/>
              </w:rPr>
              <w:t>61</w:t>
            </w:r>
          </w:p>
        </w:tc>
        <w:tc>
          <w:tcPr>
            <w:tcW w:w="572" w:type="dxa"/>
          </w:tcPr>
          <w:p w:rsidR="00000000" w:rsidRDefault="008011B7">
            <w:pPr>
              <w:spacing w:line="210" w:lineRule="exact"/>
              <w:jc w:val="right"/>
              <w:rPr>
                <w:sz w:val="13"/>
              </w:rPr>
            </w:pPr>
            <w:r>
              <w:rPr>
                <w:sz w:val="13"/>
              </w:rPr>
              <w:t>4</w:t>
            </w:r>
          </w:p>
        </w:tc>
        <w:tc>
          <w:tcPr>
            <w:tcW w:w="573" w:type="dxa"/>
          </w:tcPr>
          <w:p w:rsidR="00000000" w:rsidRDefault="008011B7">
            <w:pPr>
              <w:spacing w:line="210" w:lineRule="exact"/>
              <w:jc w:val="right"/>
              <w:rPr>
                <w:sz w:val="13"/>
              </w:rPr>
            </w:pPr>
            <w:r>
              <w:rPr>
                <w:sz w:val="13"/>
              </w:rPr>
              <w:t>1</w:t>
            </w:r>
          </w:p>
        </w:tc>
      </w:tr>
      <w:tr w:rsidR="00000000">
        <w:tblPrEx>
          <w:tblCellMar>
            <w:top w:w="0" w:type="dxa"/>
            <w:bottom w:w="0" w:type="dxa"/>
          </w:tblCellMar>
        </w:tblPrEx>
        <w:trPr>
          <w:cantSplit/>
        </w:trPr>
        <w:tc>
          <w:tcPr>
            <w:tcW w:w="2388" w:type="dxa"/>
          </w:tcPr>
          <w:p w:rsidR="00000000" w:rsidRDefault="008011B7">
            <w:pPr>
              <w:spacing w:afterLines="30" w:after="72" w:line="210" w:lineRule="exact"/>
              <w:rPr>
                <w:rFonts w:hint="eastAsia"/>
                <w:sz w:val="13"/>
                <w:lang w:val="en-GB"/>
              </w:rPr>
            </w:pPr>
            <w:r>
              <w:rPr>
                <w:rFonts w:hint="eastAsia"/>
                <w:sz w:val="13"/>
                <w:lang w:val="en-GB"/>
              </w:rPr>
              <w:t>威胁证人和他们的亲属</w:t>
            </w:r>
          </w:p>
        </w:tc>
        <w:tc>
          <w:tcPr>
            <w:tcW w:w="692" w:type="dxa"/>
          </w:tcPr>
          <w:p w:rsidR="00000000" w:rsidRDefault="008011B7">
            <w:pPr>
              <w:spacing w:afterLines="30" w:after="72" w:line="210" w:lineRule="exact"/>
              <w:jc w:val="right"/>
              <w:rPr>
                <w:sz w:val="13"/>
              </w:rPr>
            </w:pPr>
            <w:r>
              <w:rPr>
                <w:sz w:val="13"/>
              </w:rPr>
              <w:t>447</w:t>
            </w:r>
          </w:p>
        </w:tc>
        <w:tc>
          <w:tcPr>
            <w:tcW w:w="572" w:type="dxa"/>
          </w:tcPr>
          <w:p w:rsidR="00000000" w:rsidRDefault="008011B7">
            <w:pPr>
              <w:spacing w:afterLines="30" w:after="72" w:line="210" w:lineRule="exact"/>
              <w:jc w:val="right"/>
              <w:rPr>
                <w:sz w:val="13"/>
              </w:rPr>
            </w:pPr>
          </w:p>
        </w:tc>
        <w:tc>
          <w:tcPr>
            <w:tcW w:w="572" w:type="dxa"/>
          </w:tcPr>
          <w:p w:rsidR="00000000" w:rsidRDefault="008011B7">
            <w:pPr>
              <w:spacing w:afterLines="30" w:after="72" w:line="210" w:lineRule="exact"/>
              <w:jc w:val="right"/>
              <w:rPr>
                <w:sz w:val="13"/>
              </w:rPr>
            </w:pPr>
          </w:p>
        </w:tc>
        <w:tc>
          <w:tcPr>
            <w:tcW w:w="573" w:type="dxa"/>
          </w:tcPr>
          <w:p w:rsidR="00000000" w:rsidRDefault="008011B7">
            <w:pPr>
              <w:spacing w:afterLines="30" w:after="72" w:line="210" w:lineRule="exact"/>
              <w:jc w:val="right"/>
              <w:rPr>
                <w:sz w:val="13"/>
              </w:rPr>
            </w:pPr>
            <w:r>
              <w:rPr>
                <w:sz w:val="13"/>
              </w:rPr>
              <w:t>17</w:t>
            </w:r>
          </w:p>
        </w:tc>
        <w:tc>
          <w:tcPr>
            <w:tcW w:w="572" w:type="dxa"/>
          </w:tcPr>
          <w:p w:rsidR="00000000" w:rsidRDefault="008011B7">
            <w:pPr>
              <w:spacing w:afterLines="30" w:after="72" w:line="210" w:lineRule="exact"/>
              <w:jc w:val="right"/>
              <w:rPr>
                <w:sz w:val="13"/>
              </w:rPr>
            </w:pPr>
            <w:r>
              <w:rPr>
                <w:sz w:val="13"/>
              </w:rPr>
              <w:t>128</w:t>
            </w:r>
          </w:p>
        </w:tc>
        <w:tc>
          <w:tcPr>
            <w:tcW w:w="572" w:type="dxa"/>
          </w:tcPr>
          <w:p w:rsidR="00000000" w:rsidRDefault="008011B7">
            <w:pPr>
              <w:spacing w:afterLines="30" w:after="72" w:line="210" w:lineRule="exact"/>
              <w:jc w:val="right"/>
              <w:rPr>
                <w:sz w:val="13"/>
              </w:rPr>
            </w:pPr>
            <w:r>
              <w:rPr>
                <w:sz w:val="13"/>
              </w:rPr>
              <w:t>79</w:t>
            </w:r>
          </w:p>
        </w:tc>
        <w:tc>
          <w:tcPr>
            <w:tcW w:w="573" w:type="dxa"/>
          </w:tcPr>
          <w:p w:rsidR="00000000" w:rsidRDefault="008011B7">
            <w:pPr>
              <w:spacing w:afterLines="30" w:after="72" w:line="210" w:lineRule="exact"/>
              <w:jc w:val="right"/>
              <w:rPr>
                <w:sz w:val="13"/>
              </w:rPr>
            </w:pPr>
            <w:r>
              <w:rPr>
                <w:sz w:val="13"/>
              </w:rPr>
              <w:t>60</w:t>
            </w:r>
          </w:p>
        </w:tc>
        <w:tc>
          <w:tcPr>
            <w:tcW w:w="572" w:type="dxa"/>
          </w:tcPr>
          <w:p w:rsidR="00000000" w:rsidRDefault="008011B7">
            <w:pPr>
              <w:spacing w:afterLines="30" w:after="72" w:line="210" w:lineRule="exact"/>
              <w:jc w:val="right"/>
              <w:rPr>
                <w:sz w:val="13"/>
              </w:rPr>
            </w:pPr>
            <w:r>
              <w:rPr>
                <w:sz w:val="13"/>
              </w:rPr>
              <w:t>71</w:t>
            </w:r>
          </w:p>
        </w:tc>
        <w:tc>
          <w:tcPr>
            <w:tcW w:w="572" w:type="dxa"/>
          </w:tcPr>
          <w:p w:rsidR="00000000" w:rsidRDefault="008011B7">
            <w:pPr>
              <w:spacing w:afterLines="30" w:after="72" w:line="210" w:lineRule="exact"/>
              <w:jc w:val="right"/>
              <w:rPr>
                <w:sz w:val="13"/>
              </w:rPr>
            </w:pPr>
            <w:r>
              <w:rPr>
                <w:sz w:val="13"/>
              </w:rPr>
              <w:t>46</w:t>
            </w:r>
          </w:p>
        </w:tc>
        <w:tc>
          <w:tcPr>
            <w:tcW w:w="573" w:type="dxa"/>
          </w:tcPr>
          <w:p w:rsidR="00000000" w:rsidRDefault="008011B7">
            <w:pPr>
              <w:spacing w:afterLines="30" w:after="72" w:line="210" w:lineRule="exact"/>
              <w:jc w:val="right"/>
              <w:rPr>
                <w:sz w:val="13"/>
              </w:rPr>
            </w:pPr>
            <w:r>
              <w:rPr>
                <w:sz w:val="13"/>
              </w:rPr>
              <w:t>29</w:t>
            </w:r>
          </w:p>
        </w:tc>
        <w:tc>
          <w:tcPr>
            <w:tcW w:w="572" w:type="dxa"/>
          </w:tcPr>
          <w:p w:rsidR="00000000" w:rsidRDefault="008011B7">
            <w:pPr>
              <w:spacing w:afterLines="30" w:after="72" w:line="210" w:lineRule="exact"/>
              <w:jc w:val="right"/>
              <w:rPr>
                <w:sz w:val="13"/>
              </w:rPr>
            </w:pPr>
            <w:r>
              <w:rPr>
                <w:sz w:val="13"/>
              </w:rPr>
              <w:t>13</w:t>
            </w:r>
          </w:p>
        </w:tc>
        <w:tc>
          <w:tcPr>
            <w:tcW w:w="572" w:type="dxa"/>
          </w:tcPr>
          <w:p w:rsidR="00000000" w:rsidRDefault="008011B7">
            <w:pPr>
              <w:spacing w:afterLines="30" w:after="72" w:line="210" w:lineRule="exact"/>
              <w:jc w:val="right"/>
              <w:rPr>
                <w:sz w:val="13"/>
              </w:rPr>
            </w:pPr>
            <w:r>
              <w:rPr>
                <w:sz w:val="13"/>
              </w:rPr>
              <w:t>3</w:t>
            </w:r>
          </w:p>
        </w:tc>
        <w:tc>
          <w:tcPr>
            <w:tcW w:w="573" w:type="dxa"/>
          </w:tcPr>
          <w:p w:rsidR="00000000" w:rsidRDefault="008011B7">
            <w:pPr>
              <w:spacing w:afterLines="30" w:after="72" w:line="210" w:lineRule="exact"/>
              <w:jc w:val="right"/>
              <w:rPr>
                <w:sz w:val="13"/>
              </w:rPr>
            </w:pPr>
            <w:r>
              <w:rPr>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破坏财产</w:t>
            </w:r>
          </w:p>
        </w:tc>
        <w:tc>
          <w:tcPr>
            <w:tcW w:w="692" w:type="dxa"/>
          </w:tcPr>
          <w:p w:rsidR="00000000" w:rsidRDefault="008011B7">
            <w:pPr>
              <w:spacing w:line="210" w:lineRule="exact"/>
              <w:jc w:val="right"/>
              <w:rPr>
                <w:sz w:val="13"/>
              </w:rPr>
            </w:pPr>
            <w:r>
              <w:rPr>
                <w:sz w:val="13"/>
              </w:rPr>
              <w:t>8 459</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23</w:t>
            </w:r>
          </w:p>
        </w:tc>
        <w:tc>
          <w:tcPr>
            <w:tcW w:w="573" w:type="dxa"/>
          </w:tcPr>
          <w:p w:rsidR="00000000" w:rsidRDefault="008011B7">
            <w:pPr>
              <w:spacing w:line="210" w:lineRule="exact"/>
              <w:jc w:val="right"/>
              <w:rPr>
                <w:sz w:val="13"/>
              </w:rPr>
            </w:pPr>
            <w:r>
              <w:rPr>
                <w:sz w:val="13"/>
              </w:rPr>
              <w:t>460</w:t>
            </w:r>
          </w:p>
        </w:tc>
        <w:tc>
          <w:tcPr>
            <w:tcW w:w="572" w:type="dxa"/>
          </w:tcPr>
          <w:p w:rsidR="00000000" w:rsidRDefault="008011B7">
            <w:pPr>
              <w:spacing w:line="210" w:lineRule="exact"/>
              <w:jc w:val="right"/>
              <w:rPr>
                <w:sz w:val="13"/>
              </w:rPr>
            </w:pPr>
            <w:r>
              <w:rPr>
                <w:sz w:val="13"/>
              </w:rPr>
              <w:t>1 458</w:t>
            </w:r>
          </w:p>
        </w:tc>
        <w:tc>
          <w:tcPr>
            <w:tcW w:w="572" w:type="dxa"/>
          </w:tcPr>
          <w:p w:rsidR="00000000" w:rsidRDefault="008011B7">
            <w:pPr>
              <w:spacing w:line="210" w:lineRule="exact"/>
              <w:jc w:val="right"/>
              <w:rPr>
                <w:sz w:val="13"/>
              </w:rPr>
            </w:pPr>
            <w:r>
              <w:rPr>
                <w:sz w:val="13"/>
              </w:rPr>
              <w:t>1 449</w:t>
            </w:r>
          </w:p>
        </w:tc>
        <w:tc>
          <w:tcPr>
            <w:tcW w:w="573" w:type="dxa"/>
          </w:tcPr>
          <w:p w:rsidR="00000000" w:rsidRDefault="008011B7">
            <w:pPr>
              <w:spacing w:line="210" w:lineRule="exact"/>
              <w:jc w:val="right"/>
              <w:rPr>
                <w:sz w:val="13"/>
              </w:rPr>
            </w:pPr>
            <w:r>
              <w:rPr>
                <w:sz w:val="13"/>
              </w:rPr>
              <w:t>926</w:t>
            </w:r>
          </w:p>
        </w:tc>
        <w:tc>
          <w:tcPr>
            <w:tcW w:w="572" w:type="dxa"/>
          </w:tcPr>
          <w:p w:rsidR="00000000" w:rsidRDefault="008011B7">
            <w:pPr>
              <w:spacing w:line="210" w:lineRule="exact"/>
              <w:jc w:val="right"/>
              <w:rPr>
                <w:sz w:val="13"/>
              </w:rPr>
            </w:pPr>
            <w:r>
              <w:rPr>
                <w:sz w:val="13"/>
              </w:rPr>
              <w:t>1 319</w:t>
            </w:r>
          </w:p>
        </w:tc>
        <w:tc>
          <w:tcPr>
            <w:tcW w:w="572" w:type="dxa"/>
          </w:tcPr>
          <w:p w:rsidR="00000000" w:rsidRDefault="008011B7">
            <w:pPr>
              <w:spacing w:line="210" w:lineRule="exact"/>
              <w:jc w:val="right"/>
              <w:rPr>
                <w:sz w:val="13"/>
              </w:rPr>
            </w:pPr>
            <w:r>
              <w:rPr>
                <w:sz w:val="13"/>
              </w:rPr>
              <w:t>1 001</w:t>
            </w:r>
          </w:p>
        </w:tc>
        <w:tc>
          <w:tcPr>
            <w:tcW w:w="573" w:type="dxa"/>
          </w:tcPr>
          <w:p w:rsidR="00000000" w:rsidRDefault="008011B7">
            <w:pPr>
              <w:spacing w:line="210" w:lineRule="exact"/>
              <w:jc w:val="right"/>
              <w:rPr>
                <w:sz w:val="13"/>
              </w:rPr>
            </w:pPr>
            <w:r>
              <w:rPr>
                <w:sz w:val="13"/>
              </w:rPr>
              <w:t>771</w:t>
            </w:r>
          </w:p>
        </w:tc>
        <w:tc>
          <w:tcPr>
            <w:tcW w:w="572" w:type="dxa"/>
          </w:tcPr>
          <w:p w:rsidR="00000000" w:rsidRDefault="008011B7">
            <w:pPr>
              <w:spacing w:line="210" w:lineRule="exact"/>
              <w:jc w:val="right"/>
              <w:rPr>
                <w:sz w:val="13"/>
              </w:rPr>
            </w:pPr>
            <w:r>
              <w:rPr>
                <w:sz w:val="13"/>
              </w:rPr>
              <w:t>469</w:t>
            </w:r>
          </w:p>
        </w:tc>
        <w:tc>
          <w:tcPr>
            <w:tcW w:w="572" w:type="dxa"/>
          </w:tcPr>
          <w:p w:rsidR="00000000" w:rsidRDefault="008011B7">
            <w:pPr>
              <w:spacing w:line="210" w:lineRule="exact"/>
              <w:jc w:val="right"/>
              <w:rPr>
                <w:sz w:val="13"/>
              </w:rPr>
            </w:pPr>
            <w:r>
              <w:rPr>
                <w:rFonts w:hint="eastAsia"/>
                <w:sz w:val="13"/>
              </w:rPr>
              <w:t>3</w:t>
            </w:r>
            <w:r>
              <w:rPr>
                <w:sz w:val="13"/>
              </w:rPr>
              <w:t>45</w:t>
            </w:r>
          </w:p>
        </w:tc>
        <w:tc>
          <w:tcPr>
            <w:tcW w:w="573" w:type="dxa"/>
          </w:tcPr>
          <w:p w:rsidR="00000000" w:rsidRDefault="008011B7">
            <w:pPr>
              <w:spacing w:line="210" w:lineRule="exact"/>
              <w:jc w:val="right"/>
              <w:rPr>
                <w:sz w:val="13"/>
              </w:rPr>
            </w:pPr>
            <w:r>
              <w:rPr>
                <w:sz w:val="13"/>
              </w:rPr>
              <w:t>237</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盗窃提包</w:t>
            </w:r>
          </w:p>
        </w:tc>
        <w:tc>
          <w:tcPr>
            <w:tcW w:w="692" w:type="dxa"/>
          </w:tcPr>
          <w:p w:rsidR="00000000" w:rsidRDefault="008011B7">
            <w:pPr>
              <w:spacing w:line="210" w:lineRule="exact"/>
              <w:jc w:val="right"/>
              <w:rPr>
                <w:sz w:val="13"/>
              </w:rPr>
            </w:pPr>
            <w:r>
              <w:rPr>
                <w:sz w:val="13"/>
              </w:rPr>
              <w:t>308</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7</w:t>
            </w:r>
          </w:p>
        </w:tc>
        <w:tc>
          <w:tcPr>
            <w:tcW w:w="572" w:type="dxa"/>
          </w:tcPr>
          <w:p w:rsidR="00000000" w:rsidRDefault="008011B7">
            <w:pPr>
              <w:spacing w:line="210" w:lineRule="exact"/>
              <w:jc w:val="right"/>
              <w:rPr>
                <w:sz w:val="13"/>
              </w:rPr>
            </w:pPr>
            <w:r>
              <w:rPr>
                <w:sz w:val="13"/>
              </w:rPr>
              <w:t>28</w:t>
            </w:r>
          </w:p>
        </w:tc>
        <w:tc>
          <w:tcPr>
            <w:tcW w:w="572" w:type="dxa"/>
          </w:tcPr>
          <w:p w:rsidR="00000000" w:rsidRDefault="008011B7">
            <w:pPr>
              <w:spacing w:line="210" w:lineRule="exact"/>
              <w:jc w:val="right"/>
              <w:rPr>
                <w:sz w:val="13"/>
              </w:rPr>
            </w:pPr>
            <w:r>
              <w:rPr>
                <w:sz w:val="13"/>
              </w:rPr>
              <w:t>65</w:t>
            </w:r>
          </w:p>
        </w:tc>
        <w:tc>
          <w:tcPr>
            <w:tcW w:w="573" w:type="dxa"/>
          </w:tcPr>
          <w:p w:rsidR="00000000" w:rsidRDefault="008011B7">
            <w:pPr>
              <w:spacing w:line="210" w:lineRule="exact"/>
              <w:jc w:val="right"/>
              <w:rPr>
                <w:sz w:val="13"/>
              </w:rPr>
            </w:pPr>
            <w:r>
              <w:rPr>
                <w:sz w:val="13"/>
              </w:rPr>
              <w:t>41</w:t>
            </w:r>
          </w:p>
        </w:tc>
        <w:tc>
          <w:tcPr>
            <w:tcW w:w="572" w:type="dxa"/>
          </w:tcPr>
          <w:p w:rsidR="00000000" w:rsidRDefault="008011B7">
            <w:pPr>
              <w:spacing w:line="210" w:lineRule="exact"/>
              <w:jc w:val="right"/>
              <w:rPr>
                <w:sz w:val="13"/>
              </w:rPr>
            </w:pPr>
            <w:r>
              <w:rPr>
                <w:sz w:val="13"/>
              </w:rPr>
              <w:t>63</w:t>
            </w:r>
          </w:p>
        </w:tc>
        <w:tc>
          <w:tcPr>
            <w:tcW w:w="572" w:type="dxa"/>
          </w:tcPr>
          <w:p w:rsidR="00000000" w:rsidRDefault="008011B7">
            <w:pPr>
              <w:spacing w:line="210" w:lineRule="exact"/>
              <w:jc w:val="right"/>
              <w:rPr>
                <w:sz w:val="13"/>
              </w:rPr>
            </w:pPr>
            <w:r>
              <w:rPr>
                <w:sz w:val="13"/>
              </w:rPr>
              <w:t>33</w:t>
            </w:r>
          </w:p>
        </w:tc>
        <w:tc>
          <w:tcPr>
            <w:tcW w:w="573" w:type="dxa"/>
          </w:tcPr>
          <w:p w:rsidR="00000000" w:rsidRDefault="008011B7">
            <w:pPr>
              <w:spacing w:line="210" w:lineRule="exact"/>
              <w:jc w:val="right"/>
              <w:rPr>
                <w:sz w:val="13"/>
              </w:rPr>
            </w:pPr>
            <w:r>
              <w:rPr>
                <w:sz w:val="13"/>
              </w:rPr>
              <w:t>27</w:t>
            </w:r>
          </w:p>
        </w:tc>
        <w:tc>
          <w:tcPr>
            <w:tcW w:w="572" w:type="dxa"/>
          </w:tcPr>
          <w:p w:rsidR="00000000" w:rsidRDefault="008011B7">
            <w:pPr>
              <w:spacing w:line="210" w:lineRule="exact"/>
              <w:jc w:val="right"/>
              <w:rPr>
                <w:sz w:val="13"/>
              </w:rPr>
            </w:pPr>
            <w:r>
              <w:rPr>
                <w:sz w:val="13"/>
              </w:rPr>
              <w:t>25</w:t>
            </w:r>
          </w:p>
        </w:tc>
        <w:tc>
          <w:tcPr>
            <w:tcW w:w="572" w:type="dxa"/>
          </w:tcPr>
          <w:p w:rsidR="00000000" w:rsidRDefault="008011B7">
            <w:pPr>
              <w:spacing w:line="210" w:lineRule="exact"/>
              <w:jc w:val="right"/>
              <w:rPr>
                <w:sz w:val="13"/>
              </w:rPr>
            </w:pPr>
            <w:r>
              <w:rPr>
                <w:sz w:val="13"/>
              </w:rPr>
              <w:t>11</w:t>
            </w:r>
          </w:p>
        </w:tc>
        <w:tc>
          <w:tcPr>
            <w:tcW w:w="573" w:type="dxa"/>
          </w:tcPr>
          <w:p w:rsidR="00000000" w:rsidRDefault="008011B7">
            <w:pPr>
              <w:spacing w:line="210" w:lineRule="exact"/>
              <w:jc w:val="right"/>
              <w:rPr>
                <w:sz w:val="13"/>
              </w:rPr>
            </w:pPr>
            <w:r>
              <w:rPr>
                <w:sz w:val="13"/>
              </w:rPr>
              <w:t>7</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从钱包或提包中盗窃</w:t>
            </w:r>
          </w:p>
        </w:tc>
        <w:tc>
          <w:tcPr>
            <w:tcW w:w="692" w:type="dxa"/>
          </w:tcPr>
          <w:p w:rsidR="00000000" w:rsidRDefault="008011B7">
            <w:pPr>
              <w:spacing w:line="210" w:lineRule="exact"/>
              <w:jc w:val="right"/>
              <w:rPr>
                <w:sz w:val="13"/>
              </w:rPr>
            </w:pPr>
            <w:r>
              <w:rPr>
                <w:sz w:val="13"/>
              </w:rPr>
              <w:t>6 082</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14</w:t>
            </w:r>
          </w:p>
        </w:tc>
        <w:tc>
          <w:tcPr>
            <w:tcW w:w="573" w:type="dxa"/>
          </w:tcPr>
          <w:p w:rsidR="00000000" w:rsidRDefault="008011B7">
            <w:pPr>
              <w:spacing w:line="210" w:lineRule="exact"/>
              <w:jc w:val="right"/>
              <w:rPr>
                <w:sz w:val="13"/>
              </w:rPr>
            </w:pPr>
            <w:r>
              <w:rPr>
                <w:sz w:val="13"/>
              </w:rPr>
              <w:t>201</w:t>
            </w:r>
          </w:p>
        </w:tc>
        <w:tc>
          <w:tcPr>
            <w:tcW w:w="572" w:type="dxa"/>
          </w:tcPr>
          <w:p w:rsidR="00000000" w:rsidRDefault="008011B7">
            <w:pPr>
              <w:spacing w:line="210" w:lineRule="exact"/>
              <w:jc w:val="right"/>
              <w:rPr>
                <w:sz w:val="13"/>
              </w:rPr>
            </w:pPr>
            <w:r>
              <w:rPr>
                <w:sz w:val="13"/>
              </w:rPr>
              <w:t>955</w:t>
            </w:r>
          </w:p>
        </w:tc>
        <w:tc>
          <w:tcPr>
            <w:tcW w:w="572" w:type="dxa"/>
          </w:tcPr>
          <w:p w:rsidR="00000000" w:rsidRDefault="008011B7">
            <w:pPr>
              <w:spacing w:line="210" w:lineRule="exact"/>
              <w:jc w:val="right"/>
              <w:rPr>
                <w:sz w:val="13"/>
              </w:rPr>
            </w:pPr>
            <w:r>
              <w:rPr>
                <w:sz w:val="13"/>
              </w:rPr>
              <w:t>1 155</w:t>
            </w:r>
          </w:p>
        </w:tc>
        <w:tc>
          <w:tcPr>
            <w:tcW w:w="573" w:type="dxa"/>
          </w:tcPr>
          <w:p w:rsidR="00000000" w:rsidRDefault="008011B7">
            <w:pPr>
              <w:spacing w:line="210" w:lineRule="exact"/>
              <w:jc w:val="right"/>
              <w:rPr>
                <w:sz w:val="13"/>
              </w:rPr>
            </w:pPr>
            <w:r>
              <w:rPr>
                <w:sz w:val="13"/>
              </w:rPr>
              <w:t>736</w:t>
            </w:r>
          </w:p>
        </w:tc>
        <w:tc>
          <w:tcPr>
            <w:tcW w:w="572" w:type="dxa"/>
          </w:tcPr>
          <w:p w:rsidR="00000000" w:rsidRDefault="008011B7">
            <w:pPr>
              <w:spacing w:line="210" w:lineRule="exact"/>
              <w:jc w:val="right"/>
              <w:rPr>
                <w:sz w:val="13"/>
              </w:rPr>
            </w:pPr>
            <w:r>
              <w:rPr>
                <w:sz w:val="13"/>
              </w:rPr>
              <w:t>992</w:t>
            </w:r>
          </w:p>
        </w:tc>
        <w:tc>
          <w:tcPr>
            <w:tcW w:w="572" w:type="dxa"/>
          </w:tcPr>
          <w:p w:rsidR="00000000" w:rsidRDefault="008011B7">
            <w:pPr>
              <w:spacing w:line="210" w:lineRule="exact"/>
              <w:jc w:val="right"/>
              <w:rPr>
                <w:sz w:val="13"/>
              </w:rPr>
            </w:pPr>
            <w:r>
              <w:rPr>
                <w:sz w:val="13"/>
              </w:rPr>
              <w:t>790</w:t>
            </w:r>
          </w:p>
        </w:tc>
        <w:tc>
          <w:tcPr>
            <w:tcW w:w="573" w:type="dxa"/>
          </w:tcPr>
          <w:p w:rsidR="00000000" w:rsidRDefault="008011B7">
            <w:pPr>
              <w:spacing w:line="210" w:lineRule="exact"/>
              <w:jc w:val="right"/>
              <w:rPr>
                <w:sz w:val="13"/>
              </w:rPr>
            </w:pPr>
            <w:r>
              <w:rPr>
                <w:sz w:val="13"/>
              </w:rPr>
              <w:t>575</w:t>
            </w:r>
          </w:p>
        </w:tc>
        <w:tc>
          <w:tcPr>
            <w:tcW w:w="572" w:type="dxa"/>
          </w:tcPr>
          <w:p w:rsidR="00000000" w:rsidRDefault="008011B7">
            <w:pPr>
              <w:spacing w:line="210" w:lineRule="exact"/>
              <w:jc w:val="right"/>
              <w:rPr>
                <w:sz w:val="13"/>
              </w:rPr>
            </w:pPr>
            <w:r>
              <w:rPr>
                <w:sz w:val="13"/>
              </w:rPr>
              <w:t>327</w:t>
            </w:r>
          </w:p>
        </w:tc>
        <w:tc>
          <w:tcPr>
            <w:tcW w:w="572" w:type="dxa"/>
          </w:tcPr>
          <w:p w:rsidR="00000000" w:rsidRDefault="008011B7">
            <w:pPr>
              <w:spacing w:line="210" w:lineRule="exact"/>
              <w:jc w:val="right"/>
              <w:rPr>
                <w:sz w:val="13"/>
              </w:rPr>
            </w:pPr>
            <w:r>
              <w:rPr>
                <w:sz w:val="13"/>
              </w:rPr>
              <w:t>222</w:t>
            </w:r>
          </w:p>
        </w:tc>
        <w:tc>
          <w:tcPr>
            <w:tcW w:w="573" w:type="dxa"/>
          </w:tcPr>
          <w:p w:rsidR="00000000" w:rsidRDefault="008011B7">
            <w:pPr>
              <w:spacing w:line="210" w:lineRule="exact"/>
              <w:jc w:val="right"/>
              <w:rPr>
                <w:sz w:val="13"/>
              </w:rPr>
            </w:pPr>
            <w:r>
              <w:rPr>
                <w:sz w:val="13"/>
              </w:rPr>
              <w:t>114</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在住处通过诈骗盗窃</w:t>
            </w:r>
          </w:p>
        </w:tc>
        <w:tc>
          <w:tcPr>
            <w:tcW w:w="692" w:type="dxa"/>
          </w:tcPr>
          <w:p w:rsidR="00000000" w:rsidRDefault="008011B7">
            <w:pPr>
              <w:spacing w:line="210" w:lineRule="exact"/>
              <w:jc w:val="right"/>
              <w:rPr>
                <w:sz w:val="13"/>
              </w:rPr>
            </w:pPr>
            <w:r>
              <w:rPr>
                <w:sz w:val="13"/>
              </w:rPr>
              <w:t>204</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16</w:t>
            </w:r>
          </w:p>
        </w:tc>
        <w:tc>
          <w:tcPr>
            <w:tcW w:w="572" w:type="dxa"/>
          </w:tcPr>
          <w:p w:rsidR="00000000" w:rsidRDefault="008011B7">
            <w:pPr>
              <w:spacing w:line="210" w:lineRule="exact"/>
              <w:jc w:val="right"/>
              <w:rPr>
                <w:sz w:val="13"/>
              </w:rPr>
            </w:pPr>
            <w:r>
              <w:rPr>
                <w:sz w:val="13"/>
              </w:rPr>
              <w:t>3</w:t>
            </w:r>
          </w:p>
        </w:tc>
        <w:tc>
          <w:tcPr>
            <w:tcW w:w="573" w:type="dxa"/>
          </w:tcPr>
          <w:p w:rsidR="00000000" w:rsidRDefault="008011B7">
            <w:pPr>
              <w:spacing w:line="210" w:lineRule="exact"/>
              <w:jc w:val="right"/>
              <w:rPr>
                <w:sz w:val="13"/>
              </w:rPr>
            </w:pPr>
            <w:r>
              <w:rPr>
                <w:sz w:val="13"/>
              </w:rPr>
              <w:t>18</w:t>
            </w:r>
          </w:p>
        </w:tc>
        <w:tc>
          <w:tcPr>
            <w:tcW w:w="572" w:type="dxa"/>
          </w:tcPr>
          <w:p w:rsidR="00000000" w:rsidRDefault="008011B7">
            <w:pPr>
              <w:spacing w:line="210" w:lineRule="exact"/>
              <w:jc w:val="right"/>
              <w:rPr>
                <w:sz w:val="13"/>
              </w:rPr>
            </w:pPr>
            <w:r>
              <w:rPr>
                <w:sz w:val="13"/>
              </w:rPr>
              <w:t>26</w:t>
            </w:r>
          </w:p>
        </w:tc>
        <w:tc>
          <w:tcPr>
            <w:tcW w:w="572" w:type="dxa"/>
          </w:tcPr>
          <w:p w:rsidR="00000000" w:rsidRDefault="008011B7">
            <w:pPr>
              <w:spacing w:line="210" w:lineRule="exact"/>
              <w:jc w:val="right"/>
              <w:rPr>
                <w:sz w:val="13"/>
              </w:rPr>
            </w:pPr>
            <w:r>
              <w:rPr>
                <w:sz w:val="13"/>
              </w:rPr>
              <w:t>54</w:t>
            </w:r>
          </w:p>
        </w:tc>
        <w:tc>
          <w:tcPr>
            <w:tcW w:w="573" w:type="dxa"/>
          </w:tcPr>
          <w:p w:rsidR="00000000" w:rsidRDefault="008011B7">
            <w:pPr>
              <w:spacing w:line="210" w:lineRule="exact"/>
              <w:jc w:val="right"/>
              <w:rPr>
                <w:sz w:val="13"/>
              </w:rPr>
            </w:pPr>
            <w:r>
              <w:rPr>
                <w:sz w:val="13"/>
              </w:rPr>
              <w:t>86</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与卖淫有关的盗窃</w:t>
            </w:r>
          </w:p>
        </w:tc>
        <w:tc>
          <w:tcPr>
            <w:tcW w:w="692" w:type="dxa"/>
          </w:tcPr>
          <w:p w:rsidR="00000000" w:rsidRDefault="008011B7">
            <w:pPr>
              <w:spacing w:line="210" w:lineRule="exact"/>
              <w:jc w:val="right"/>
              <w:rPr>
                <w:sz w:val="13"/>
              </w:rPr>
            </w:pPr>
            <w:r>
              <w:rPr>
                <w:sz w:val="13"/>
              </w:rPr>
              <w:t>7</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与暴力有关的盗窃</w:t>
            </w:r>
          </w:p>
        </w:tc>
        <w:tc>
          <w:tcPr>
            <w:tcW w:w="692" w:type="dxa"/>
          </w:tcPr>
          <w:p w:rsidR="00000000" w:rsidRDefault="008011B7">
            <w:pPr>
              <w:spacing w:line="210" w:lineRule="exact"/>
              <w:jc w:val="right"/>
              <w:rPr>
                <w:sz w:val="13"/>
              </w:rPr>
            </w:pPr>
            <w:r>
              <w:rPr>
                <w:sz w:val="13"/>
              </w:rPr>
              <w:t>43</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8</w:t>
            </w:r>
          </w:p>
        </w:tc>
        <w:tc>
          <w:tcPr>
            <w:tcW w:w="572" w:type="dxa"/>
          </w:tcPr>
          <w:p w:rsidR="00000000" w:rsidRDefault="008011B7">
            <w:pPr>
              <w:spacing w:line="210" w:lineRule="exact"/>
              <w:jc w:val="right"/>
              <w:rPr>
                <w:sz w:val="13"/>
              </w:rPr>
            </w:pPr>
            <w:r>
              <w:rPr>
                <w:sz w:val="13"/>
              </w:rPr>
              <w:t>13</w:t>
            </w:r>
          </w:p>
        </w:tc>
        <w:tc>
          <w:tcPr>
            <w:tcW w:w="573" w:type="dxa"/>
          </w:tcPr>
          <w:p w:rsidR="00000000" w:rsidRDefault="008011B7">
            <w:pPr>
              <w:spacing w:line="210" w:lineRule="exact"/>
              <w:jc w:val="right"/>
              <w:rPr>
                <w:sz w:val="13"/>
              </w:rPr>
            </w:pPr>
            <w:r>
              <w:rPr>
                <w:sz w:val="13"/>
              </w:rPr>
              <w:t>6</w:t>
            </w:r>
          </w:p>
        </w:tc>
        <w:tc>
          <w:tcPr>
            <w:tcW w:w="572" w:type="dxa"/>
          </w:tcPr>
          <w:p w:rsidR="00000000" w:rsidRDefault="008011B7">
            <w:pPr>
              <w:spacing w:line="210" w:lineRule="exact"/>
              <w:jc w:val="right"/>
              <w:rPr>
                <w:sz w:val="13"/>
              </w:rPr>
            </w:pPr>
            <w:r>
              <w:rPr>
                <w:sz w:val="13"/>
              </w:rPr>
              <w:t>6</w:t>
            </w:r>
          </w:p>
        </w:tc>
        <w:tc>
          <w:tcPr>
            <w:tcW w:w="572" w:type="dxa"/>
          </w:tcPr>
          <w:p w:rsidR="00000000" w:rsidRDefault="008011B7">
            <w:pPr>
              <w:spacing w:line="210" w:lineRule="exact"/>
              <w:jc w:val="right"/>
              <w:rPr>
                <w:sz w:val="13"/>
              </w:rPr>
            </w:pPr>
            <w:r>
              <w:rPr>
                <w:sz w:val="13"/>
              </w:rPr>
              <w:t>7</w:t>
            </w: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敲诈</w:t>
            </w:r>
          </w:p>
        </w:tc>
        <w:tc>
          <w:tcPr>
            <w:tcW w:w="692" w:type="dxa"/>
          </w:tcPr>
          <w:p w:rsidR="00000000" w:rsidRDefault="008011B7">
            <w:pPr>
              <w:spacing w:line="210" w:lineRule="exact"/>
              <w:jc w:val="right"/>
              <w:rPr>
                <w:sz w:val="13"/>
              </w:rPr>
            </w:pPr>
            <w:r>
              <w:rPr>
                <w:sz w:val="13"/>
              </w:rPr>
              <w:t>166</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6</w:t>
            </w:r>
          </w:p>
        </w:tc>
        <w:tc>
          <w:tcPr>
            <w:tcW w:w="572" w:type="dxa"/>
          </w:tcPr>
          <w:p w:rsidR="00000000" w:rsidRDefault="008011B7">
            <w:pPr>
              <w:spacing w:line="210" w:lineRule="exact"/>
              <w:jc w:val="right"/>
              <w:rPr>
                <w:sz w:val="13"/>
              </w:rPr>
            </w:pPr>
            <w:r>
              <w:rPr>
                <w:sz w:val="13"/>
              </w:rPr>
              <w:t>53</w:t>
            </w:r>
          </w:p>
        </w:tc>
        <w:tc>
          <w:tcPr>
            <w:tcW w:w="572" w:type="dxa"/>
          </w:tcPr>
          <w:p w:rsidR="00000000" w:rsidRDefault="008011B7">
            <w:pPr>
              <w:spacing w:line="210" w:lineRule="exact"/>
              <w:jc w:val="right"/>
              <w:rPr>
                <w:sz w:val="13"/>
              </w:rPr>
            </w:pPr>
            <w:r>
              <w:rPr>
                <w:sz w:val="13"/>
              </w:rPr>
              <w:t>28</w:t>
            </w:r>
          </w:p>
        </w:tc>
        <w:tc>
          <w:tcPr>
            <w:tcW w:w="573" w:type="dxa"/>
          </w:tcPr>
          <w:p w:rsidR="00000000" w:rsidRDefault="008011B7">
            <w:pPr>
              <w:spacing w:line="210" w:lineRule="exact"/>
              <w:jc w:val="right"/>
              <w:rPr>
                <w:sz w:val="13"/>
              </w:rPr>
            </w:pPr>
            <w:r>
              <w:rPr>
                <w:sz w:val="13"/>
              </w:rPr>
              <w:t>21</w:t>
            </w:r>
          </w:p>
        </w:tc>
        <w:tc>
          <w:tcPr>
            <w:tcW w:w="572" w:type="dxa"/>
          </w:tcPr>
          <w:p w:rsidR="00000000" w:rsidRDefault="008011B7">
            <w:pPr>
              <w:spacing w:line="210" w:lineRule="exact"/>
              <w:jc w:val="right"/>
              <w:rPr>
                <w:sz w:val="13"/>
              </w:rPr>
            </w:pPr>
            <w:r>
              <w:rPr>
                <w:sz w:val="13"/>
              </w:rPr>
              <w:t>35</w:t>
            </w:r>
          </w:p>
        </w:tc>
        <w:tc>
          <w:tcPr>
            <w:tcW w:w="572" w:type="dxa"/>
          </w:tcPr>
          <w:p w:rsidR="00000000" w:rsidRDefault="008011B7">
            <w:pPr>
              <w:spacing w:line="210" w:lineRule="exact"/>
              <w:jc w:val="right"/>
              <w:rPr>
                <w:sz w:val="13"/>
              </w:rPr>
            </w:pPr>
            <w:r>
              <w:rPr>
                <w:sz w:val="13"/>
              </w:rPr>
              <w:t>14</w:t>
            </w:r>
          </w:p>
        </w:tc>
        <w:tc>
          <w:tcPr>
            <w:tcW w:w="573" w:type="dxa"/>
          </w:tcPr>
          <w:p w:rsidR="00000000" w:rsidRDefault="008011B7">
            <w:pPr>
              <w:spacing w:line="210" w:lineRule="exact"/>
              <w:jc w:val="right"/>
              <w:rPr>
                <w:sz w:val="13"/>
              </w:rPr>
            </w:pPr>
            <w:r>
              <w:rPr>
                <w:sz w:val="13"/>
              </w:rPr>
              <w:t>7</w:t>
            </w:r>
          </w:p>
        </w:tc>
        <w:tc>
          <w:tcPr>
            <w:tcW w:w="572"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高利贷</w:t>
            </w:r>
          </w:p>
        </w:tc>
        <w:tc>
          <w:tcPr>
            <w:tcW w:w="692"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抢劫</w:t>
            </w:r>
          </w:p>
        </w:tc>
        <w:tc>
          <w:tcPr>
            <w:tcW w:w="692" w:type="dxa"/>
          </w:tcPr>
          <w:p w:rsidR="00000000" w:rsidRDefault="008011B7">
            <w:pPr>
              <w:spacing w:line="210" w:lineRule="exact"/>
              <w:jc w:val="right"/>
              <w:rPr>
                <w:sz w:val="13"/>
              </w:rPr>
            </w:pPr>
            <w:r>
              <w:rPr>
                <w:sz w:val="13"/>
              </w:rPr>
              <w:t>1 564</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8</w:t>
            </w:r>
          </w:p>
        </w:tc>
        <w:tc>
          <w:tcPr>
            <w:tcW w:w="573" w:type="dxa"/>
          </w:tcPr>
          <w:p w:rsidR="00000000" w:rsidRDefault="008011B7">
            <w:pPr>
              <w:spacing w:line="210" w:lineRule="exact"/>
              <w:jc w:val="right"/>
              <w:rPr>
                <w:sz w:val="13"/>
              </w:rPr>
            </w:pPr>
            <w:r>
              <w:rPr>
                <w:sz w:val="13"/>
              </w:rPr>
              <w:t>243</w:t>
            </w:r>
          </w:p>
        </w:tc>
        <w:tc>
          <w:tcPr>
            <w:tcW w:w="572" w:type="dxa"/>
          </w:tcPr>
          <w:p w:rsidR="00000000" w:rsidRDefault="008011B7">
            <w:pPr>
              <w:spacing w:line="210" w:lineRule="exact"/>
              <w:jc w:val="right"/>
              <w:rPr>
                <w:sz w:val="13"/>
              </w:rPr>
            </w:pPr>
            <w:r>
              <w:rPr>
                <w:sz w:val="13"/>
              </w:rPr>
              <w:t>405</w:t>
            </w:r>
          </w:p>
        </w:tc>
        <w:tc>
          <w:tcPr>
            <w:tcW w:w="572" w:type="dxa"/>
          </w:tcPr>
          <w:p w:rsidR="00000000" w:rsidRDefault="008011B7">
            <w:pPr>
              <w:spacing w:line="210" w:lineRule="exact"/>
              <w:jc w:val="right"/>
              <w:rPr>
                <w:sz w:val="13"/>
              </w:rPr>
            </w:pPr>
            <w:r>
              <w:rPr>
                <w:sz w:val="13"/>
              </w:rPr>
              <w:t>179</w:t>
            </w:r>
          </w:p>
        </w:tc>
        <w:tc>
          <w:tcPr>
            <w:tcW w:w="573" w:type="dxa"/>
          </w:tcPr>
          <w:p w:rsidR="00000000" w:rsidRDefault="008011B7">
            <w:pPr>
              <w:spacing w:line="210" w:lineRule="exact"/>
              <w:jc w:val="right"/>
              <w:rPr>
                <w:sz w:val="13"/>
              </w:rPr>
            </w:pPr>
            <w:r>
              <w:rPr>
                <w:sz w:val="13"/>
              </w:rPr>
              <w:t>113</w:t>
            </w:r>
          </w:p>
        </w:tc>
        <w:tc>
          <w:tcPr>
            <w:tcW w:w="572" w:type="dxa"/>
          </w:tcPr>
          <w:p w:rsidR="00000000" w:rsidRDefault="008011B7">
            <w:pPr>
              <w:spacing w:line="210" w:lineRule="exact"/>
              <w:jc w:val="right"/>
              <w:rPr>
                <w:sz w:val="13"/>
              </w:rPr>
            </w:pPr>
            <w:r>
              <w:rPr>
                <w:sz w:val="13"/>
              </w:rPr>
              <w:t>190</w:t>
            </w:r>
          </w:p>
        </w:tc>
        <w:tc>
          <w:tcPr>
            <w:tcW w:w="572" w:type="dxa"/>
          </w:tcPr>
          <w:p w:rsidR="00000000" w:rsidRDefault="008011B7">
            <w:pPr>
              <w:spacing w:line="210" w:lineRule="exact"/>
              <w:jc w:val="right"/>
              <w:rPr>
                <w:sz w:val="13"/>
              </w:rPr>
            </w:pPr>
            <w:r>
              <w:rPr>
                <w:sz w:val="13"/>
              </w:rPr>
              <w:t>145</w:t>
            </w:r>
          </w:p>
        </w:tc>
        <w:tc>
          <w:tcPr>
            <w:tcW w:w="573" w:type="dxa"/>
          </w:tcPr>
          <w:p w:rsidR="00000000" w:rsidRDefault="008011B7">
            <w:pPr>
              <w:spacing w:line="210" w:lineRule="exact"/>
              <w:jc w:val="right"/>
              <w:rPr>
                <w:sz w:val="13"/>
              </w:rPr>
            </w:pPr>
            <w:r>
              <w:rPr>
                <w:sz w:val="13"/>
              </w:rPr>
              <w:t>125</w:t>
            </w:r>
          </w:p>
        </w:tc>
        <w:tc>
          <w:tcPr>
            <w:tcW w:w="572" w:type="dxa"/>
          </w:tcPr>
          <w:p w:rsidR="00000000" w:rsidRDefault="008011B7">
            <w:pPr>
              <w:spacing w:line="210" w:lineRule="exact"/>
              <w:jc w:val="right"/>
              <w:rPr>
                <w:sz w:val="13"/>
              </w:rPr>
            </w:pPr>
            <w:r>
              <w:rPr>
                <w:sz w:val="13"/>
              </w:rPr>
              <w:t>75</w:t>
            </w:r>
          </w:p>
        </w:tc>
        <w:tc>
          <w:tcPr>
            <w:tcW w:w="572" w:type="dxa"/>
          </w:tcPr>
          <w:p w:rsidR="00000000" w:rsidRDefault="008011B7">
            <w:pPr>
              <w:spacing w:line="210" w:lineRule="exact"/>
              <w:jc w:val="right"/>
              <w:rPr>
                <w:sz w:val="13"/>
              </w:rPr>
            </w:pPr>
            <w:r>
              <w:rPr>
                <w:sz w:val="13"/>
              </w:rPr>
              <w:t>54</w:t>
            </w:r>
          </w:p>
        </w:tc>
        <w:tc>
          <w:tcPr>
            <w:tcW w:w="573" w:type="dxa"/>
          </w:tcPr>
          <w:p w:rsidR="00000000" w:rsidRDefault="008011B7">
            <w:pPr>
              <w:spacing w:line="210" w:lineRule="exact"/>
              <w:jc w:val="right"/>
              <w:rPr>
                <w:sz w:val="13"/>
              </w:rPr>
            </w:pPr>
            <w:r>
              <w:rPr>
                <w:sz w:val="13"/>
              </w:rPr>
              <w:t>27</w:t>
            </w:r>
          </w:p>
        </w:tc>
      </w:tr>
      <w:tr w:rsidR="00000000">
        <w:tblPrEx>
          <w:tblCellMar>
            <w:top w:w="0" w:type="dxa"/>
            <w:bottom w:w="0" w:type="dxa"/>
          </w:tblCellMar>
        </w:tblPrEx>
        <w:trPr>
          <w:cantSplit/>
        </w:trPr>
        <w:tc>
          <w:tcPr>
            <w:tcW w:w="2388" w:type="dxa"/>
          </w:tcPr>
          <w:p w:rsidR="00000000" w:rsidRDefault="008011B7">
            <w:pPr>
              <w:spacing w:afterLines="30" w:after="72" w:line="210" w:lineRule="exact"/>
              <w:rPr>
                <w:rFonts w:hint="eastAsia"/>
                <w:sz w:val="13"/>
                <w:lang w:val="en-GB"/>
              </w:rPr>
            </w:pPr>
            <w:r>
              <w:rPr>
                <w:rFonts w:hint="eastAsia"/>
                <w:sz w:val="13"/>
                <w:lang w:val="en-GB"/>
              </w:rPr>
              <w:t>严重危险的抢劫</w:t>
            </w:r>
          </w:p>
        </w:tc>
        <w:tc>
          <w:tcPr>
            <w:tcW w:w="692" w:type="dxa"/>
          </w:tcPr>
          <w:p w:rsidR="00000000" w:rsidRDefault="008011B7">
            <w:pPr>
              <w:spacing w:afterLines="30" w:after="72" w:line="210" w:lineRule="exact"/>
              <w:jc w:val="right"/>
              <w:rPr>
                <w:sz w:val="13"/>
              </w:rPr>
            </w:pPr>
            <w:r>
              <w:rPr>
                <w:sz w:val="13"/>
              </w:rPr>
              <w:t>82</w:t>
            </w:r>
          </w:p>
        </w:tc>
        <w:tc>
          <w:tcPr>
            <w:tcW w:w="572" w:type="dxa"/>
          </w:tcPr>
          <w:p w:rsidR="00000000" w:rsidRDefault="008011B7">
            <w:pPr>
              <w:spacing w:afterLines="30" w:after="72" w:line="210" w:lineRule="exact"/>
              <w:jc w:val="right"/>
              <w:rPr>
                <w:sz w:val="13"/>
              </w:rPr>
            </w:pPr>
          </w:p>
        </w:tc>
        <w:tc>
          <w:tcPr>
            <w:tcW w:w="572" w:type="dxa"/>
          </w:tcPr>
          <w:p w:rsidR="00000000" w:rsidRDefault="008011B7">
            <w:pPr>
              <w:spacing w:afterLines="30" w:after="72" w:line="210" w:lineRule="exact"/>
              <w:jc w:val="right"/>
              <w:rPr>
                <w:sz w:val="13"/>
              </w:rPr>
            </w:pPr>
          </w:p>
        </w:tc>
        <w:tc>
          <w:tcPr>
            <w:tcW w:w="573" w:type="dxa"/>
          </w:tcPr>
          <w:p w:rsidR="00000000" w:rsidRDefault="008011B7">
            <w:pPr>
              <w:spacing w:afterLines="30" w:after="72" w:line="210" w:lineRule="exact"/>
              <w:jc w:val="right"/>
              <w:rPr>
                <w:sz w:val="13"/>
              </w:rPr>
            </w:pPr>
            <w:r>
              <w:rPr>
                <w:sz w:val="13"/>
              </w:rPr>
              <w:t>2</w:t>
            </w:r>
          </w:p>
        </w:tc>
        <w:tc>
          <w:tcPr>
            <w:tcW w:w="572" w:type="dxa"/>
          </w:tcPr>
          <w:p w:rsidR="00000000" w:rsidRDefault="008011B7">
            <w:pPr>
              <w:spacing w:afterLines="30" w:after="72" w:line="210" w:lineRule="exact"/>
              <w:jc w:val="right"/>
              <w:rPr>
                <w:sz w:val="13"/>
              </w:rPr>
            </w:pPr>
            <w:r>
              <w:rPr>
                <w:sz w:val="13"/>
              </w:rPr>
              <w:t>9</w:t>
            </w:r>
          </w:p>
        </w:tc>
        <w:tc>
          <w:tcPr>
            <w:tcW w:w="572" w:type="dxa"/>
          </w:tcPr>
          <w:p w:rsidR="00000000" w:rsidRDefault="008011B7">
            <w:pPr>
              <w:spacing w:afterLines="30" w:after="72" w:line="210" w:lineRule="exact"/>
              <w:jc w:val="right"/>
              <w:rPr>
                <w:sz w:val="13"/>
              </w:rPr>
            </w:pPr>
            <w:r>
              <w:rPr>
                <w:sz w:val="13"/>
              </w:rPr>
              <w:t>8</w:t>
            </w:r>
          </w:p>
        </w:tc>
        <w:tc>
          <w:tcPr>
            <w:tcW w:w="573" w:type="dxa"/>
          </w:tcPr>
          <w:p w:rsidR="00000000" w:rsidRDefault="008011B7">
            <w:pPr>
              <w:spacing w:afterLines="30" w:after="72" w:line="210" w:lineRule="exact"/>
              <w:jc w:val="right"/>
              <w:rPr>
                <w:sz w:val="13"/>
              </w:rPr>
            </w:pPr>
            <w:r>
              <w:rPr>
                <w:sz w:val="13"/>
              </w:rPr>
              <w:t>6</w:t>
            </w:r>
          </w:p>
        </w:tc>
        <w:tc>
          <w:tcPr>
            <w:tcW w:w="572" w:type="dxa"/>
          </w:tcPr>
          <w:p w:rsidR="00000000" w:rsidRDefault="008011B7">
            <w:pPr>
              <w:spacing w:afterLines="30" w:after="72" w:line="210" w:lineRule="exact"/>
              <w:jc w:val="right"/>
              <w:rPr>
                <w:sz w:val="13"/>
              </w:rPr>
            </w:pPr>
            <w:r>
              <w:rPr>
                <w:sz w:val="13"/>
              </w:rPr>
              <w:t>17</w:t>
            </w:r>
          </w:p>
        </w:tc>
        <w:tc>
          <w:tcPr>
            <w:tcW w:w="572" w:type="dxa"/>
          </w:tcPr>
          <w:p w:rsidR="00000000" w:rsidRDefault="008011B7">
            <w:pPr>
              <w:spacing w:afterLines="30" w:after="72" w:line="210" w:lineRule="exact"/>
              <w:jc w:val="right"/>
              <w:rPr>
                <w:sz w:val="13"/>
              </w:rPr>
            </w:pPr>
            <w:r>
              <w:rPr>
                <w:sz w:val="13"/>
              </w:rPr>
              <w:t>8</w:t>
            </w:r>
          </w:p>
        </w:tc>
        <w:tc>
          <w:tcPr>
            <w:tcW w:w="573" w:type="dxa"/>
          </w:tcPr>
          <w:p w:rsidR="00000000" w:rsidRDefault="008011B7">
            <w:pPr>
              <w:spacing w:afterLines="30" w:after="72" w:line="210" w:lineRule="exact"/>
              <w:jc w:val="right"/>
              <w:rPr>
                <w:sz w:val="13"/>
              </w:rPr>
            </w:pPr>
            <w:r>
              <w:rPr>
                <w:sz w:val="13"/>
              </w:rPr>
              <w:t>14</w:t>
            </w:r>
          </w:p>
        </w:tc>
        <w:tc>
          <w:tcPr>
            <w:tcW w:w="572" w:type="dxa"/>
          </w:tcPr>
          <w:p w:rsidR="00000000" w:rsidRDefault="008011B7">
            <w:pPr>
              <w:spacing w:afterLines="30" w:after="72" w:line="210" w:lineRule="exact"/>
              <w:jc w:val="right"/>
              <w:rPr>
                <w:sz w:val="13"/>
              </w:rPr>
            </w:pPr>
            <w:r>
              <w:rPr>
                <w:sz w:val="13"/>
              </w:rPr>
              <w:t>13</w:t>
            </w:r>
          </w:p>
        </w:tc>
        <w:tc>
          <w:tcPr>
            <w:tcW w:w="572" w:type="dxa"/>
          </w:tcPr>
          <w:p w:rsidR="00000000" w:rsidRDefault="008011B7">
            <w:pPr>
              <w:spacing w:afterLines="30" w:after="72" w:line="210" w:lineRule="exact"/>
              <w:jc w:val="right"/>
              <w:rPr>
                <w:sz w:val="13"/>
              </w:rPr>
            </w:pPr>
            <w:r>
              <w:rPr>
                <w:sz w:val="13"/>
              </w:rPr>
              <w:t>3</w:t>
            </w:r>
          </w:p>
        </w:tc>
        <w:tc>
          <w:tcPr>
            <w:tcW w:w="573" w:type="dxa"/>
          </w:tcPr>
          <w:p w:rsidR="00000000" w:rsidRDefault="008011B7">
            <w:pPr>
              <w:spacing w:afterLines="30" w:after="72" w:line="210" w:lineRule="exact"/>
              <w:jc w:val="right"/>
              <w:rPr>
                <w:sz w:val="13"/>
              </w:rPr>
            </w:pPr>
            <w:r>
              <w:rPr>
                <w:sz w:val="13"/>
              </w:rPr>
              <w:t>2</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其他犯罪</w:t>
            </w:r>
          </w:p>
        </w:tc>
        <w:tc>
          <w:tcPr>
            <w:tcW w:w="692" w:type="dxa"/>
          </w:tcPr>
          <w:p w:rsidR="00000000" w:rsidRDefault="008011B7">
            <w:pPr>
              <w:spacing w:line="210" w:lineRule="exact"/>
              <w:jc w:val="right"/>
              <w:rPr>
                <w:sz w:val="13"/>
              </w:rPr>
            </w:pPr>
            <w:r>
              <w:rPr>
                <w:sz w:val="13"/>
              </w:rPr>
              <w:t>231</w:t>
            </w:r>
          </w:p>
        </w:tc>
        <w:tc>
          <w:tcPr>
            <w:tcW w:w="572"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3</w:t>
            </w:r>
          </w:p>
        </w:tc>
        <w:tc>
          <w:tcPr>
            <w:tcW w:w="573"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r>
              <w:rPr>
                <w:sz w:val="13"/>
              </w:rPr>
              <w:t>5</w:t>
            </w:r>
          </w:p>
        </w:tc>
        <w:tc>
          <w:tcPr>
            <w:tcW w:w="573" w:type="dxa"/>
          </w:tcPr>
          <w:p w:rsidR="00000000" w:rsidRDefault="008011B7">
            <w:pPr>
              <w:spacing w:line="210" w:lineRule="exact"/>
              <w:jc w:val="right"/>
              <w:rPr>
                <w:sz w:val="13"/>
              </w:rPr>
            </w:pPr>
            <w:r>
              <w:rPr>
                <w:sz w:val="13"/>
              </w:rPr>
              <w:t>13</w:t>
            </w:r>
          </w:p>
        </w:tc>
        <w:tc>
          <w:tcPr>
            <w:tcW w:w="572" w:type="dxa"/>
          </w:tcPr>
          <w:p w:rsidR="00000000" w:rsidRDefault="008011B7">
            <w:pPr>
              <w:spacing w:line="210" w:lineRule="exact"/>
              <w:jc w:val="right"/>
              <w:rPr>
                <w:sz w:val="13"/>
              </w:rPr>
            </w:pPr>
            <w:r>
              <w:rPr>
                <w:sz w:val="13"/>
              </w:rPr>
              <w:t>59</w:t>
            </w:r>
          </w:p>
        </w:tc>
        <w:tc>
          <w:tcPr>
            <w:tcW w:w="572" w:type="dxa"/>
          </w:tcPr>
          <w:p w:rsidR="00000000" w:rsidRDefault="008011B7">
            <w:pPr>
              <w:spacing w:line="210" w:lineRule="exact"/>
              <w:jc w:val="right"/>
              <w:rPr>
                <w:sz w:val="13"/>
              </w:rPr>
            </w:pPr>
            <w:r>
              <w:rPr>
                <w:sz w:val="13"/>
              </w:rPr>
              <w:t>44</w:t>
            </w:r>
          </w:p>
        </w:tc>
        <w:tc>
          <w:tcPr>
            <w:tcW w:w="573" w:type="dxa"/>
          </w:tcPr>
          <w:p w:rsidR="00000000" w:rsidRDefault="008011B7">
            <w:pPr>
              <w:spacing w:line="210" w:lineRule="exact"/>
              <w:jc w:val="right"/>
              <w:rPr>
                <w:sz w:val="13"/>
              </w:rPr>
            </w:pPr>
            <w:r>
              <w:rPr>
                <w:sz w:val="13"/>
              </w:rPr>
              <w:t>79</w:t>
            </w:r>
          </w:p>
        </w:tc>
        <w:tc>
          <w:tcPr>
            <w:tcW w:w="572" w:type="dxa"/>
          </w:tcPr>
          <w:p w:rsidR="00000000" w:rsidRDefault="008011B7">
            <w:pPr>
              <w:spacing w:line="210" w:lineRule="exact"/>
              <w:jc w:val="right"/>
              <w:rPr>
                <w:sz w:val="13"/>
              </w:rPr>
            </w:pPr>
            <w:r>
              <w:rPr>
                <w:sz w:val="13"/>
              </w:rPr>
              <w:t>15</w:t>
            </w:r>
          </w:p>
        </w:tc>
        <w:tc>
          <w:tcPr>
            <w:tcW w:w="572" w:type="dxa"/>
          </w:tcPr>
          <w:p w:rsidR="00000000" w:rsidRDefault="008011B7">
            <w:pPr>
              <w:spacing w:line="210" w:lineRule="exact"/>
              <w:jc w:val="right"/>
              <w:rPr>
                <w:sz w:val="13"/>
              </w:rPr>
            </w:pPr>
            <w:r>
              <w:rPr>
                <w:sz w:val="13"/>
              </w:rPr>
              <w:t>5</w:t>
            </w:r>
          </w:p>
        </w:tc>
        <w:tc>
          <w:tcPr>
            <w:tcW w:w="573" w:type="dxa"/>
          </w:tcPr>
          <w:p w:rsidR="00000000" w:rsidRDefault="008011B7">
            <w:pPr>
              <w:spacing w:line="210" w:lineRule="exact"/>
              <w:jc w:val="right"/>
              <w:rPr>
                <w:sz w:val="13"/>
              </w:rPr>
            </w:pP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违反警告</w:t>
            </w:r>
          </w:p>
        </w:tc>
        <w:tc>
          <w:tcPr>
            <w:tcW w:w="692" w:type="dxa"/>
          </w:tcPr>
          <w:p w:rsidR="00000000" w:rsidRDefault="008011B7">
            <w:pPr>
              <w:spacing w:line="210" w:lineRule="exact"/>
              <w:jc w:val="right"/>
              <w:rPr>
                <w:sz w:val="13"/>
              </w:rPr>
            </w:pPr>
            <w:r>
              <w:rPr>
                <w:sz w:val="13"/>
              </w:rPr>
              <w:t>211</w:t>
            </w:r>
          </w:p>
        </w:tc>
        <w:tc>
          <w:tcPr>
            <w:tcW w:w="572"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3</w:t>
            </w:r>
          </w:p>
        </w:tc>
        <w:tc>
          <w:tcPr>
            <w:tcW w:w="573"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r>
              <w:rPr>
                <w:sz w:val="13"/>
              </w:rPr>
              <w:t>3</w:t>
            </w:r>
          </w:p>
        </w:tc>
        <w:tc>
          <w:tcPr>
            <w:tcW w:w="573" w:type="dxa"/>
          </w:tcPr>
          <w:p w:rsidR="00000000" w:rsidRDefault="008011B7">
            <w:pPr>
              <w:spacing w:line="210" w:lineRule="exact"/>
              <w:jc w:val="right"/>
              <w:rPr>
                <w:sz w:val="13"/>
              </w:rPr>
            </w:pPr>
            <w:r>
              <w:rPr>
                <w:sz w:val="13"/>
              </w:rPr>
              <w:t>11</w:t>
            </w:r>
          </w:p>
        </w:tc>
        <w:tc>
          <w:tcPr>
            <w:tcW w:w="572" w:type="dxa"/>
          </w:tcPr>
          <w:p w:rsidR="00000000" w:rsidRDefault="008011B7">
            <w:pPr>
              <w:spacing w:line="210" w:lineRule="exact"/>
              <w:jc w:val="right"/>
              <w:rPr>
                <w:sz w:val="13"/>
              </w:rPr>
            </w:pPr>
            <w:r>
              <w:rPr>
                <w:sz w:val="13"/>
              </w:rPr>
              <w:t>56</w:t>
            </w:r>
          </w:p>
        </w:tc>
        <w:tc>
          <w:tcPr>
            <w:tcW w:w="572" w:type="dxa"/>
          </w:tcPr>
          <w:p w:rsidR="00000000" w:rsidRDefault="008011B7">
            <w:pPr>
              <w:spacing w:line="210" w:lineRule="exact"/>
              <w:jc w:val="right"/>
              <w:rPr>
                <w:sz w:val="13"/>
              </w:rPr>
            </w:pPr>
            <w:r>
              <w:rPr>
                <w:sz w:val="13"/>
              </w:rPr>
              <w:t>39</w:t>
            </w:r>
          </w:p>
        </w:tc>
        <w:tc>
          <w:tcPr>
            <w:tcW w:w="573" w:type="dxa"/>
          </w:tcPr>
          <w:p w:rsidR="00000000" w:rsidRDefault="008011B7">
            <w:pPr>
              <w:spacing w:line="210" w:lineRule="exact"/>
              <w:jc w:val="right"/>
              <w:rPr>
                <w:sz w:val="13"/>
              </w:rPr>
            </w:pPr>
            <w:r>
              <w:rPr>
                <w:sz w:val="13"/>
              </w:rPr>
              <w:t>74</w:t>
            </w:r>
          </w:p>
        </w:tc>
        <w:tc>
          <w:tcPr>
            <w:tcW w:w="572" w:type="dxa"/>
          </w:tcPr>
          <w:p w:rsidR="00000000" w:rsidRDefault="008011B7">
            <w:pPr>
              <w:spacing w:line="210" w:lineRule="exact"/>
              <w:jc w:val="right"/>
              <w:rPr>
                <w:sz w:val="13"/>
              </w:rPr>
            </w:pPr>
            <w:r>
              <w:rPr>
                <w:sz w:val="13"/>
              </w:rPr>
              <w:t>13</w:t>
            </w:r>
          </w:p>
        </w:tc>
        <w:tc>
          <w:tcPr>
            <w:tcW w:w="572" w:type="dxa"/>
          </w:tcPr>
          <w:p w:rsidR="00000000" w:rsidRDefault="008011B7">
            <w:pPr>
              <w:spacing w:line="210" w:lineRule="exact"/>
              <w:jc w:val="right"/>
              <w:rPr>
                <w:sz w:val="13"/>
              </w:rPr>
            </w:pPr>
            <w:r>
              <w:rPr>
                <w:sz w:val="13"/>
              </w:rPr>
              <w:t>5</w:t>
            </w: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重复控告迫害</w:t>
            </w:r>
          </w:p>
        </w:tc>
        <w:tc>
          <w:tcPr>
            <w:tcW w:w="69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诽谤</w:t>
            </w:r>
            <w:r>
              <w:rPr>
                <w:rFonts w:hint="eastAsia"/>
                <w:sz w:val="13"/>
                <w:lang w:val="en-GB"/>
              </w:rPr>
              <w:t>/</w:t>
            </w:r>
            <w:r>
              <w:rPr>
                <w:rFonts w:hint="eastAsia"/>
                <w:sz w:val="13"/>
                <w:lang w:val="en-GB"/>
              </w:rPr>
              <w:t>中伤</w:t>
            </w:r>
          </w:p>
        </w:tc>
        <w:tc>
          <w:tcPr>
            <w:tcW w:w="692" w:type="dxa"/>
          </w:tcPr>
          <w:p w:rsidR="00000000" w:rsidRDefault="008011B7">
            <w:pPr>
              <w:spacing w:line="210" w:lineRule="exact"/>
              <w:jc w:val="right"/>
              <w:rPr>
                <w:sz w:val="13"/>
              </w:rPr>
            </w:pPr>
            <w:r>
              <w:rPr>
                <w:sz w:val="13"/>
              </w:rPr>
              <w:t>19</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2</w:t>
            </w:r>
          </w:p>
        </w:tc>
        <w:tc>
          <w:tcPr>
            <w:tcW w:w="573"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r>
              <w:rPr>
                <w:sz w:val="13"/>
              </w:rPr>
              <w:t>3</w:t>
            </w:r>
          </w:p>
        </w:tc>
        <w:tc>
          <w:tcPr>
            <w:tcW w:w="572" w:type="dxa"/>
          </w:tcPr>
          <w:p w:rsidR="00000000" w:rsidRDefault="008011B7">
            <w:pPr>
              <w:spacing w:line="210" w:lineRule="exact"/>
              <w:jc w:val="right"/>
              <w:rPr>
                <w:sz w:val="13"/>
              </w:rPr>
            </w:pPr>
            <w:r>
              <w:rPr>
                <w:sz w:val="13"/>
              </w:rPr>
              <w:t>4</w:t>
            </w:r>
          </w:p>
        </w:tc>
        <w:tc>
          <w:tcPr>
            <w:tcW w:w="573" w:type="dxa"/>
          </w:tcPr>
          <w:p w:rsidR="00000000" w:rsidRDefault="008011B7">
            <w:pPr>
              <w:spacing w:line="210" w:lineRule="exact"/>
              <w:jc w:val="right"/>
              <w:rPr>
                <w:sz w:val="13"/>
              </w:rPr>
            </w:pPr>
            <w:r>
              <w:rPr>
                <w:sz w:val="13"/>
              </w:rPr>
              <w:t>5</w:t>
            </w:r>
          </w:p>
        </w:tc>
        <w:tc>
          <w:tcPr>
            <w:tcW w:w="572" w:type="dxa"/>
          </w:tcPr>
          <w:p w:rsidR="00000000" w:rsidRDefault="008011B7">
            <w:pPr>
              <w:spacing w:line="210" w:lineRule="exact"/>
              <w:jc w:val="right"/>
              <w:rPr>
                <w:sz w:val="13"/>
              </w:rPr>
            </w:pPr>
            <w:r>
              <w:rPr>
                <w:sz w:val="13"/>
              </w:rPr>
              <w:t>2</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破坏名誉</w:t>
            </w:r>
          </w:p>
        </w:tc>
        <w:tc>
          <w:tcPr>
            <w:tcW w:w="692" w:type="dxa"/>
          </w:tcPr>
          <w:p w:rsidR="00000000" w:rsidRDefault="008011B7">
            <w:pPr>
              <w:spacing w:line="210" w:lineRule="exact"/>
              <w:jc w:val="right"/>
              <w:rPr>
                <w:sz w:val="13"/>
              </w:rPr>
            </w:pPr>
            <w:r>
              <w:rPr>
                <w:sz w:val="13"/>
              </w:rPr>
              <w:t>1</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1</w:t>
            </w:r>
          </w:p>
        </w:tc>
        <w:tc>
          <w:tcPr>
            <w:tcW w:w="573" w:type="dxa"/>
          </w:tcPr>
          <w:p w:rsidR="00000000" w:rsidRDefault="008011B7">
            <w:pPr>
              <w:spacing w:line="210" w:lineRule="exact"/>
              <w:jc w:val="right"/>
              <w:rPr>
                <w:sz w:val="13"/>
              </w:rPr>
            </w:pPr>
          </w:p>
        </w:tc>
        <w:tc>
          <w:tcPr>
            <w:tcW w:w="572" w:type="dxa"/>
          </w:tcPr>
          <w:p w:rsidR="00000000" w:rsidRDefault="008011B7">
            <w:pPr>
              <w:spacing w:line="210" w:lineRule="exact"/>
              <w:jc w:val="right"/>
              <w:rPr>
                <w:sz w:val="13"/>
              </w:rPr>
            </w:pPr>
            <w:r>
              <w:rPr>
                <w:sz w:val="13"/>
              </w:rPr>
              <w:t>-</w:t>
            </w:r>
          </w:p>
        </w:tc>
        <w:tc>
          <w:tcPr>
            <w:tcW w:w="572" w:type="dxa"/>
          </w:tcPr>
          <w:p w:rsidR="00000000" w:rsidRDefault="008011B7">
            <w:pPr>
              <w:spacing w:line="210" w:lineRule="exact"/>
              <w:jc w:val="right"/>
              <w:rPr>
                <w:sz w:val="13"/>
              </w:rPr>
            </w:pPr>
          </w:p>
        </w:tc>
        <w:tc>
          <w:tcPr>
            <w:tcW w:w="573" w:type="dxa"/>
          </w:tcPr>
          <w:p w:rsidR="00000000" w:rsidRDefault="008011B7">
            <w:pPr>
              <w:spacing w:line="210" w:lineRule="exact"/>
              <w:jc w:val="right"/>
              <w:rPr>
                <w:sz w:val="13"/>
              </w:rPr>
            </w:pPr>
            <w:r>
              <w:rPr>
                <w:sz w:val="13"/>
              </w:rPr>
              <w:t>-</w:t>
            </w:r>
          </w:p>
        </w:tc>
      </w:tr>
      <w:tr w:rsidR="00000000">
        <w:tblPrEx>
          <w:tblCellMar>
            <w:top w:w="0" w:type="dxa"/>
            <w:bottom w:w="0" w:type="dxa"/>
          </w:tblCellMar>
        </w:tblPrEx>
        <w:trPr>
          <w:cantSplit/>
        </w:trPr>
        <w:tc>
          <w:tcPr>
            <w:tcW w:w="2388" w:type="dxa"/>
            <w:tcBorders>
              <w:bottom w:val="single" w:sz="4" w:space="0" w:color="auto"/>
            </w:tcBorders>
          </w:tcPr>
          <w:p w:rsidR="00000000" w:rsidRDefault="008011B7">
            <w:pPr>
              <w:spacing w:line="210" w:lineRule="exact"/>
              <w:rPr>
                <w:rFonts w:hint="eastAsia"/>
                <w:sz w:val="13"/>
                <w:lang w:val="en-GB"/>
              </w:rPr>
            </w:pPr>
            <w:r>
              <w:rPr>
                <w:rFonts w:hint="eastAsia"/>
                <w:sz w:val="13"/>
                <w:lang w:val="en-GB"/>
              </w:rPr>
              <w:t>侮辱</w:t>
            </w:r>
          </w:p>
        </w:tc>
        <w:tc>
          <w:tcPr>
            <w:tcW w:w="692" w:type="dxa"/>
            <w:tcBorders>
              <w:bottom w:val="single" w:sz="4" w:space="0" w:color="auto"/>
            </w:tcBorders>
          </w:tcPr>
          <w:p w:rsidR="00000000" w:rsidRDefault="008011B7">
            <w:pPr>
              <w:spacing w:line="210" w:lineRule="exact"/>
              <w:jc w:val="right"/>
              <w:rPr>
                <w:sz w:val="13"/>
              </w:rPr>
            </w:pPr>
          </w:p>
        </w:tc>
        <w:tc>
          <w:tcPr>
            <w:tcW w:w="572" w:type="dxa"/>
            <w:tcBorders>
              <w:bottom w:val="single" w:sz="4" w:space="0" w:color="auto"/>
            </w:tcBorders>
          </w:tcPr>
          <w:p w:rsidR="00000000" w:rsidRDefault="008011B7">
            <w:pPr>
              <w:spacing w:line="210" w:lineRule="exact"/>
              <w:jc w:val="right"/>
              <w:rPr>
                <w:sz w:val="13"/>
              </w:rPr>
            </w:pPr>
          </w:p>
        </w:tc>
        <w:tc>
          <w:tcPr>
            <w:tcW w:w="572" w:type="dxa"/>
            <w:tcBorders>
              <w:bottom w:val="single" w:sz="4" w:space="0" w:color="auto"/>
            </w:tcBorders>
          </w:tcPr>
          <w:p w:rsidR="00000000" w:rsidRDefault="008011B7">
            <w:pPr>
              <w:spacing w:line="210" w:lineRule="exact"/>
              <w:jc w:val="right"/>
              <w:rPr>
                <w:sz w:val="13"/>
              </w:rPr>
            </w:pPr>
          </w:p>
        </w:tc>
        <w:tc>
          <w:tcPr>
            <w:tcW w:w="573" w:type="dxa"/>
            <w:tcBorders>
              <w:bottom w:val="single" w:sz="4" w:space="0" w:color="auto"/>
            </w:tcBorders>
          </w:tcPr>
          <w:p w:rsidR="00000000" w:rsidRDefault="008011B7">
            <w:pPr>
              <w:spacing w:line="210" w:lineRule="exact"/>
              <w:jc w:val="right"/>
              <w:rPr>
                <w:sz w:val="13"/>
              </w:rPr>
            </w:pPr>
            <w:r>
              <w:rPr>
                <w:sz w:val="13"/>
              </w:rPr>
              <w:t>-</w:t>
            </w:r>
          </w:p>
        </w:tc>
        <w:tc>
          <w:tcPr>
            <w:tcW w:w="572" w:type="dxa"/>
            <w:tcBorders>
              <w:bottom w:val="single" w:sz="4" w:space="0" w:color="auto"/>
            </w:tcBorders>
          </w:tcPr>
          <w:p w:rsidR="00000000" w:rsidRDefault="008011B7">
            <w:pPr>
              <w:spacing w:line="210" w:lineRule="exact"/>
              <w:jc w:val="right"/>
              <w:rPr>
                <w:sz w:val="13"/>
              </w:rPr>
            </w:pPr>
          </w:p>
        </w:tc>
        <w:tc>
          <w:tcPr>
            <w:tcW w:w="572" w:type="dxa"/>
            <w:tcBorders>
              <w:bottom w:val="single" w:sz="4" w:space="0" w:color="auto"/>
            </w:tcBorders>
          </w:tcPr>
          <w:p w:rsidR="00000000" w:rsidRDefault="008011B7">
            <w:pPr>
              <w:spacing w:line="210" w:lineRule="exact"/>
              <w:jc w:val="right"/>
              <w:rPr>
                <w:sz w:val="13"/>
              </w:rPr>
            </w:pPr>
          </w:p>
        </w:tc>
        <w:tc>
          <w:tcPr>
            <w:tcW w:w="573" w:type="dxa"/>
            <w:tcBorders>
              <w:bottom w:val="single" w:sz="4" w:space="0" w:color="auto"/>
            </w:tcBorders>
          </w:tcPr>
          <w:p w:rsidR="00000000" w:rsidRDefault="008011B7">
            <w:pPr>
              <w:spacing w:line="210" w:lineRule="exact"/>
              <w:jc w:val="right"/>
              <w:rPr>
                <w:sz w:val="13"/>
              </w:rPr>
            </w:pPr>
            <w:r>
              <w:rPr>
                <w:sz w:val="13"/>
              </w:rPr>
              <w:t>-</w:t>
            </w:r>
          </w:p>
        </w:tc>
        <w:tc>
          <w:tcPr>
            <w:tcW w:w="572" w:type="dxa"/>
            <w:tcBorders>
              <w:bottom w:val="single" w:sz="4" w:space="0" w:color="auto"/>
            </w:tcBorders>
          </w:tcPr>
          <w:p w:rsidR="00000000" w:rsidRDefault="008011B7">
            <w:pPr>
              <w:spacing w:line="210" w:lineRule="exact"/>
              <w:jc w:val="right"/>
              <w:rPr>
                <w:sz w:val="13"/>
              </w:rPr>
            </w:pPr>
          </w:p>
        </w:tc>
        <w:tc>
          <w:tcPr>
            <w:tcW w:w="572" w:type="dxa"/>
            <w:tcBorders>
              <w:bottom w:val="single" w:sz="4" w:space="0" w:color="auto"/>
            </w:tcBorders>
          </w:tcPr>
          <w:p w:rsidR="00000000" w:rsidRDefault="008011B7">
            <w:pPr>
              <w:spacing w:line="210" w:lineRule="exact"/>
              <w:jc w:val="right"/>
              <w:rPr>
                <w:sz w:val="13"/>
              </w:rPr>
            </w:pPr>
          </w:p>
        </w:tc>
        <w:tc>
          <w:tcPr>
            <w:tcW w:w="573" w:type="dxa"/>
            <w:tcBorders>
              <w:bottom w:val="single" w:sz="4" w:space="0" w:color="auto"/>
            </w:tcBorders>
          </w:tcPr>
          <w:p w:rsidR="00000000" w:rsidRDefault="008011B7">
            <w:pPr>
              <w:spacing w:line="210" w:lineRule="exact"/>
              <w:jc w:val="right"/>
              <w:rPr>
                <w:sz w:val="13"/>
              </w:rPr>
            </w:pPr>
          </w:p>
        </w:tc>
        <w:tc>
          <w:tcPr>
            <w:tcW w:w="572" w:type="dxa"/>
            <w:tcBorders>
              <w:bottom w:val="single" w:sz="4" w:space="0" w:color="auto"/>
            </w:tcBorders>
          </w:tcPr>
          <w:p w:rsidR="00000000" w:rsidRDefault="008011B7">
            <w:pPr>
              <w:spacing w:line="210" w:lineRule="exact"/>
              <w:jc w:val="right"/>
              <w:rPr>
                <w:sz w:val="13"/>
              </w:rPr>
            </w:pPr>
            <w:r>
              <w:rPr>
                <w:sz w:val="13"/>
              </w:rPr>
              <w:t>-</w:t>
            </w:r>
          </w:p>
        </w:tc>
        <w:tc>
          <w:tcPr>
            <w:tcW w:w="572" w:type="dxa"/>
            <w:tcBorders>
              <w:bottom w:val="single" w:sz="4" w:space="0" w:color="auto"/>
            </w:tcBorders>
          </w:tcPr>
          <w:p w:rsidR="00000000" w:rsidRDefault="008011B7">
            <w:pPr>
              <w:spacing w:line="210" w:lineRule="exact"/>
              <w:jc w:val="right"/>
              <w:rPr>
                <w:sz w:val="13"/>
              </w:rPr>
            </w:pPr>
          </w:p>
        </w:tc>
        <w:tc>
          <w:tcPr>
            <w:tcW w:w="573" w:type="dxa"/>
            <w:tcBorders>
              <w:bottom w:val="single" w:sz="4" w:space="0" w:color="auto"/>
            </w:tcBorders>
          </w:tcPr>
          <w:p w:rsidR="00000000" w:rsidRDefault="008011B7">
            <w:pPr>
              <w:spacing w:line="210" w:lineRule="exact"/>
              <w:jc w:val="right"/>
              <w:rPr>
                <w:sz w:val="13"/>
              </w:rPr>
            </w:pPr>
            <w:r>
              <w:rPr>
                <w:sz w:val="13"/>
              </w:rPr>
              <w:t>-</w:t>
            </w:r>
          </w:p>
        </w:tc>
      </w:tr>
    </w:tbl>
    <w:p w:rsidR="00000000" w:rsidRDefault="008011B7">
      <w:pPr>
        <w:spacing w:after="240" w:line="360" w:lineRule="exact"/>
        <w:rPr>
          <w:lang w:val="en-GB"/>
        </w:rPr>
      </w:pPr>
    </w:p>
    <w:p w:rsidR="00000000" w:rsidRDefault="008011B7">
      <w:pPr>
        <w:spacing w:afterLines="50" w:after="120" w:line="360" w:lineRule="exact"/>
        <w:jc w:val="center"/>
        <w:rPr>
          <w:rFonts w:ascii="SimHei" w:eastAsia="SimHei" w:hint="eastAsia"/>
          <w:color w:val="FF0000"/>
          <w:lang w:val="en-GB"/>
        </w:rPr>
      </w:pPr>
      <w:r>
        <w:rPr>
          <w:rFonts w:ascii="SimHei" w:eastAsia="SimHei" w:hint="eastAsia"/>
          <w:color w:val="FF0000"/>
          <w:lang w:val="en-GB"/>
        </w:rPr>
        <w:t>表</w:t>
      </w:r>
      <w:r>
        <w:rPr>
          <w:rFonts w:ascii="SimHei" w:eastAsia="SimHei" w:hint="eastAsia"/>
          <w:color w:val="FF0000"/>
          <w:lang w:val="en-GB"/>
        </w:rPr>
        <w:t>13</w:t>
      </w:r>
      <w:r>
        <w:rPr>
          <w:rFonts w:ascii="SimHei" w:eastAsia="SimHei" w:hint="eastAsia"/>
          <w:color w:val="FF0000"/>
          <w:lang w:val="en-GB"/>
        </w:rPr>
        <w:t>（</w:t>
      </w:r>
      <w:r>
        <w:rPr>
          <w:rFonts w:ascii="SimHei" w:eastAsia="SimHei"/>
          <w:color w:val="FF0000"/>
          <w:lang w:val="en-GB"/>
        </w:rPr>
        <w:t>c</w:t>
      </w:r>
      <w:r>
        <w:rPr>
          <w:rFonts w:ascii="SimHei" w:eastAsia="SimHei" w:hint="eastAsia"/>
          <w:color w:val="FF0000"/>
          <w:lang w:val="en-GB"/>
        </w:rPr>
        <w:t>）</w:t>
      </w:r>
      <w:r>
        <w:rPr>
          <w:rFonts w:ascii="SimHei" w:eastAsia="SimHei" w:hint="eastAsia"/>
          <w:color w:val="FF0000"/>
          <w:lang w:val="en-GB"/>
        </w:rPr>
        <w:t xml:space="preserve">  2002</w:t>
      </w:r>
      <w:r>
        <w:rPr>
          <w:rFonts w:ascii="SimHei" w:eastAsia="SimHei" w:hint="eastAsia"/>
          <w:color w:val="FF0000"/>
          <w:lang w:val="en-GB"/>
        </w:rPr>
        <w:t>年按犯罪类型和年龄分列的受害者，刑事案件，女性</w:t>
      </w:r>
    </w:p>
    <w:tbl>
      <w:tblPr>
        <w:tblW w:w="9948" w:type="dxa"/>
        <w:tblLayout w:type="fixed"/>
        <w:tblLook w:val="0000" w:firstRow="0" w:lastRow="0" w:firstColumn="0" w:lastColumn="0" w:noHBand="0" w:noVBand="0"/>
      </w:tblPr>
      <w:tblGrid>
        <w:gridCol w:w="2388"/>
        <w:gridCol w:w="692"/>
        <w:gridCol w:w="572"/>
        <w:gridCol w:w="572"/>
        <w:gridCol w:w="573"/>
        <w:gridCol w:w="572"/>
        <w:gridCol w:w="572"/>
        <w:gridCol w:w="573"/>
        <w:gridCol w:w="572"/>
        <w:gridCol w:w="572"/>
        <w:gridCol w:w="573"/>
        <w:gridCol w:w="572"/>
        <w:gridCol w:w="572"/>
        <w:gridCol w:w="573"/>
      </w:tblGrid>
      <w:tr w:rsidR="00000000">
        <w:tblPrEx>
          <w:tblCellMar>
            <w:top w:w="0" w:type="dxa"/>
            <w:bottom w:w="0" w:type="dxa"/>
          </w:tblCellMar>
        </w:tblPrEx>
        <w:trPr>
          <w:cantSplit/>
        </w:trPr>
        <w:tc>
          <w:tcPr>
            <w:tcW w:w="2388" w:type="dxa"/>
            <w:tcBorders>
              <w:top w:val="single" w:sz="4" w:space="0" w:color="auto"/>
              <w:bottom w:val="single" w:sz="4" w:space="0" w:color="auto"/>
            </w:tcBorders>
          </w:tcPr>
          <w:p w:rsidR="00000000" w:rsidRDefault="008011B7">
            <w:pPr>
              <w:spacing w:afterLines="50" w:after="120" w:line="210" w:lineRule="exact"/>
              <w:rPr>
                <w:rFonts w:eastAsia="SimHei" w:hint="eastAsia"/>
                <w:sz w:val="13"/>
              </w:rPr>
            </w:pPr>
            <w:r>
              <w:rPr>
                <w:rFonts w:hint="eastAsia"/>
                <w:sz w:val="13"/>
              </w:rPr>
              <w:t>受害者，合计</w:t>
            </w:r>
          </w:p>
        </w:tc>
        <w:tc>
          <w:tcPr>
            <w:tcW w:w="692" w:type="dxa"/>
            <w:tcBorders>
              <w:top w:val="single" w:sz="4" w:space="0" w:color="auto"/>
              <w:bottom w:val="single" w:sz="4" w:space="0" w:color="auto"/>
            </w:tcBorders>
          </w:tcPr>
          <w:p w:rsidR="00000000" w:rsidRDefault="008011B7">
            <w:pPr>
              <w:pStyle w:val="PlainText"/>
              <w:spacing w:afterLines="50" w:after="120" w:line="210" w:lineRule="exact"/>
              <w:rPr>
                <w:rFonts w:ascii="Times New Roman" w:eastAsia="SimHei" w:hint="eastAsia"/>
                <w:sz w:val="13"/>
              </w:rPr>
            </w:pPr>
            <w:r>
              <w:rPr>
                <w:rFonts w:ascii="Times New Roman" w:eastAsia="SimHei" w:hint="eastAsia"/>
                <w:sz w:val="13"/>
              </w:rPr>
              <w:t>合计</w:t>
            </w:r>
          </w:p>
        </w:tc>
        <w:tc>
          <w:tcPr>
            <w:tcW w:w="572" w:type="dxa"/>
            <w:tcBorders>
              <w:top w:val="single" w:sz="4" w:space="0" w:color="auto"/>
              <w:bottom w:val="single" w:sz="4" w:space="0" w:color="auto"/>
            </w:tcBorders>
          </w:tcPr>
          <w:p w:rsidR="00000000" w:rsidRDefault="008011B7">
            <w:pPr>
              <w:pStyle w:val="PlainText"/>
              <w:spacing w:afterLines="50" w:after="120" w:line="210" w:lineRule="exact"/>
              <w:ind w:left="12"/>
              <w:jc w:val="center"/>
              <w:rPr>
                <w:rFonts w:ascii="Times New Roman" w:eastAsia="SimHei"/>
                <w:sz w:val="13"/>
              </w:rPr>
            </w:pPr>
            <w:r>
              <w:rPr>
                <w:rFonts w:ascii="Times New Roman" w:eastAsia="SimHei"/>
                <w:sz w:val="13"/>
              </w:rPr>
              <w:t>0-4</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5-9</w:t>
            </w:r>
          </w:p>
        </w:tc>
        <w:tc>
          <w:tcPr>
            <w:tcW w:w="573"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10-14</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15-19</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20</w:t>
            </w:r>
            <w:r>
              <w:rPr>
                <w:rFonts w:ascii="Times New Roman" w:eastAsia="SimHei" w:hint="eastAsia"/>
                <w:sz w:val="13"/>
              </w:rPr>
              <w:t>-</w:t>
            </w:r>
            <w:r>
              <w:rPr>
                <w:rFonts w:ascii="Times New Roman" w:eastAsia="SimHei"/>
                <w:sz w:val="13"/>
              </w:rPr>
              <w:t>24</w:t>
            </w:r>
          </w:p>
        </w:tc>
        <w:tc>
          <w:tcPr>
            <w:tcW w:w="573"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25-2</w:t>
            </w:r>
            <w:r>
              <w:rPr>
                <w:rFonts w:ascii="Times New Roman" w:eastAsia="SimHei"/>
                <w:sz w:val="13"/>
              </w:rPr>
              <w:t>9</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30-39</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40-49</w:t>
            </w:r>
          </w:p>
        </w:tc>
        <w:tc>
          <w:tcPr>
            <w:tcW w:w="573"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50-59</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60-69</w:t>
            </w:r>
          </w:p>
        </w:tc>
        <w:tc>
          <w:tcPr>
            <w:tcW w:w="572"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70-79</w:t>
            </w:r>
          </w:p>
        </w:tc>
        <w:tc>
          <w:tcPr>
            <w:tcW w:w="573" w:type="dxa"/>
            <w:tcBorders>
              <w:top w:val="single" w:sz="4" w:space="0" w:color="auto"/>
              <w:bottom w:val="single" w:sz="4" w:space="0" w:color="auto"/>
            </w:tcBorders>
          </w:tcPr>
          <w:p w:rsidR="00000000" w:rsidRDefault="008011B7">
            <w:pPr>
              <w:pStyle w:val="PlainText"/>
              <w:spacing w:afterLines="50" w:after="120" w:line="210" w:lineRule="exact"/>
              <w:jc w:val="center"/>
              <w:rPr>
                <w:rFonts w:ascii="Times New Roman" w:eastAsia="SimHei"/>
                <w:sz w:val="13"/>
              </w:rPr>
            </w:pPr>
            <w:r>
              <w:rPr>
                <w:rFonts w:ascii="Times New Roman" w:eastAsia="SimHei"/>
                <w:sz w:val="13"/>
              </w:rPr>
              <w:t>80-</w:t>
            </w:r>
          </w:p>
        </w:tc>
      </w:tr>
      <w:tr w:rsidR="00000000">
        <w:tblPrEx>
          <w:tblCellMar>
            <w:top w:w="0" w:type="dxa"/>
            <w:bottom w:w="0" w:type="dxa"/>
          </w:tblCellMar>
        </w:tblPrEx>
        <w:trPr>
          <w:cantSplit/>
        </w:trPr>
        <w:tc>
          <w:tcPr>
            <w:tcW w:w="2388" w:type="dxa"/>
            <w:tcBorders>
              <w:top w:val="single" w:sz="4" w:space="0" w:color="auto"/>
            </w:tcBorders>
          </w:tcPr>
          <w:p w:rsidR="00000000" w:rsidRDefault="008011B7">
            <w:pPr>
              <w:spacing w:afterLines="30" w:after="72" w:line="210" w:lineRule="exact"/>
              <w:rPr>
                <w:rFonts w:hint="eastAsia"/>
                <w:sz w:val="13"/>
                <w:lang w:val="en-GB"/>
              </w:rPr>
            </w:pPr>
            <w:r>
              <w:rPr>
                <w:rFonts w:hint="eastAsia"/>
                <w:sz w:val="13"/>
                <w:lang w:val="en-GB"/>
              </w:rPr>
              <w:t>刑法典</w:t>
            </w:r>
            <w:r>
              <w:rPr>
                <w:rFonts w:hint="eastAsia"/>
                <w:sz w:val="13"/>
              </w:rPr>
              <w:t>，</w:t>
            </w:r>
            <w:r>
              <w:rPr>
                <w:rFonts w:hint="eastAsia"/>
                <w:sz w:val="13"/>
                <w:lang w:val="en-GB"/>
              </w:rPr>
              <w:t>合计</w:t>
            </w:r>
          </w:p>
        </w:tc>
        <w:tc>
          <w:tcPr>
            <w:tcW w:w="692" w:type="dxa"/>
            <w:tcBorders>
              <w:top w:val="single" w:sz="4" w:space="0" w:color="auto"/>
            </w:tcBorders>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25 590</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95</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337</w:t>
            </w:r>
          </w:p>
        </w:tc>
        <w:tc>
          <w:tcPr>
            <w:tcW w:w="573" w:type="dxa"/>
            <w:tcBorders>
              <w:top w:val="single" w:sz="4" w:space="0" w:color="auto"/>
            </w:tcBorders>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1 296</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2 854</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2 920</w:t>
            </w:r>
          </w:p>
        </w:tc>
        <w:tc>
          <w:tcPr>
            <w:tcW w:w="573" w:type="dxa"/>
            <w:tcBorders>
              <w:top w:val="single" w:sz="4" w:space="0" w:color="auto"/>
            </w:tcBorders>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2 397</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4 179</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3 389</w:t>
            </w:r>
          </w:p>
        </w:tc>
        <w:tc>
          <w:tcPr>
            <w:tcW w:w="573" w:type="dxa"/>
            <w:tcBorders>
              <w:top w:val="single" w:sz="4" w:space="0" w:color="auto"/>
            </w:tcBorders>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2 922</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1 956</w:t>
            </w:r>
          </w:p>
        </w:tc>
        <w:tc>
          <w:tcPr>
            <w:tcW w:w="572" w:type="dxa"/>
            <w:tcBorders>
              <w:top w:val="single" w:sz="4" w:space="0" w:color="auto"/>
            </w:tcBorders>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1 843</w:t>
            </w:r>
          </w:p>
        </w:tc>
        <w:tc>
          <w:tcPr>
            <w:tcW w:w="573" w:type="dxa"/>
            <w:tcBorders>
              <w:top w:val="single" w:sz="4" w:space="0" w:color="auto"/>
            </w:tcBorders>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1 402</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性犯罪</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2 415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289</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700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457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257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192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198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127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12</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乱伦等</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强奸等</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478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128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对</w:t>
            </w:r>
            <w:r>
              <w:rPr>
                <w:rFonts w:hint="eastAsia"/>
                <w:sz w:val="13"/>
                <w:lang w:val="en-GB"/>
              </w:rPr>
              <w:t>12</w:t>
            </w:r>
            <w:r>
              <w:rPr>
                <w:rFonts w:hint="eastAsia"/>
                <w:sz w:val="13"/>
                <w:lang w:val="en-GB"/>
              </w:rPr>
              <w:t>岁以下</w:t>
            </w:r>
            <w:r>
              <w:rPr>
                <w:rFonts w:hint="eastAsia"/>
                <w:sz w:val="13"/>
                <w:lang w:val="en-GB"/>
              </w:rPr>
              <w:t>异性儿童的犯罪</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158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102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异性犯罪，其他</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137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103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同性犯罪，针对</w:t>
            </w:r>
            <w:r>
              <w:rPr>
                <w:rFonts w:hint="eastAsia"/>
                <w:sz w:val="13"/>
                <w:lang w:val="en-GB"/>
              </w:rPr>
              <w:t>12</w:t>
            </w:r>
            <w:r>
              <w:rPr>
                <w:rFonts w:hint="eastAsia"/>
                <w:sz w:val="13"/>
                <w:lang w:val="en-GB"/>
              </w:rPr>
              <w:t>岁以下儿童</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同性犯罪，其他</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非礼，触摸</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426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139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109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hint="eastAsia"/>
                <w:sz w:val="13"/>
              </w:rPr>
              <w:t>3</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非礼，脱衣服</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616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56</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177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113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39</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非礼，偷窥</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r>
              <w:rPr>
                <w:rFonts w:ascii="Times New Roman" w:eastAsia="SimHei" w:hint="eastAsia"/>
                <w:sz w:val="13"/>
              </w:rPr>
              <w:t>26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非礼，猥亵</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145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16</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非礼，不同的猥亵</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afterLines="30" w:after="72" w:line="210" w:lineRule="exact"/>
              <w:rPr>
                <w:rFonts w:hint="eastAsia"/>
                <w:sz w:val="13"/>
                <w:lang w:val="en-GB"/>
              </w:rPr>
            </w:pPr>
            <w:r>
              <w:rPr>
                <w:rFonts w:hint="eastAsia"/>
                <w:sz w:val="13"/>
                <w:lang w:val="en-GB"/>
              </w:rPr>
              <w:t>非礼，其他</w:t>
            </w:r>
          </w:p>
        </w:tc>
        <w:tc>
          <w:tcPr>
            <w:tcW w:w="69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155</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7</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23</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47</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24</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12</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11</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13</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10</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暴力犯罪</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5 232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36</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196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669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762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685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1 361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965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402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13</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暴力袭击执行公务的公务员</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379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110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127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结伙暴力袭警</w:t>
            </w:r>
          </w:p>
        </w:tc>
        <w:tc>
          <w:tcPr>
            <w:tcW w:w="692" w:type="dxa"/>
          </w:tcPr>
          <w:p w:rsidR="00000000" w:rsidRDefault="008011B7">
            <w:pPr>
              <w:pStyle w:val="PlainText"/>
              <w:spacing w:line="210" w:lineRule="exact"/>
              <w:jc w:val="right"/>
              <w:rPr>
                <w:rFonts w:ascii="Times New Roman" w:eastAsia="SimHei" w:hint="eastAsia"/>
                <w:sz w:val="13"/>
                <w:lang w:val="en-GB"/>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杀人</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杀害儿童</w:t>
            </w:r>
          </w:p>
        </w:tc>
        <w:tc>
          <w:tcPr>
            <w:tcW w:w="692" w:type="dxa"/>
          </w:tcPr>
          <w:p w:rsidR="00000000" w:rsidRDefault="008011B7">
            <w:pPr>
              <w:pStyle w:val="PlainText"/>
              <w:spacing w:line="210" w:lineRule="exact"/>
              <w:jc w:val="right"/>
              <w:rPr>
                <w:rFonts w:ascii="Times New Roman" w:eastAsia="SimHei"/>
                <w:sz w:val="13"/>
                <w:lang w:val="en-GB"/>
              </w:rPr>
            </w:pPr>
            <w:r>
              <w:rPr>
                <w:rFonts w:ascii="Times New Roman" w:eastAsia="SimHei"/>
                <w:sz w:val="13"/>
                <w:lang w:val="en-GB"/>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杀人未遂</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10</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普通袭击</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2 863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134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408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461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373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733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470</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169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严重袭击</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261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严重人身攻击</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特别严重的袭击</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导致死亡的特别严重袭击</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将人置于无助境地</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危害生命和健康罪</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拒绝帮助生命垂危的人</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在事故中拒绝帮助别人</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非法强迫</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r>
              <w:rPr>
                <w:rFonts w:ascii="Times New Roman" w:eastAsia="SimHei" w:hint="eastAsia"/>
                <w:sz w:val="13"/>
              </w:rPr>
              <w:t>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丧失自由</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严重丧失自由</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威胁生命安全</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1 223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6</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139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187</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161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329</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224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108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afterLines="30" w:after="72" w:line="210" w:lineRule="exact"/>
              <w:rPr>
                <w:rFonts w:hint="eastAsia"/>
                <w:sz w:val="13"/>
                <w:lang w:val="en-GB"/>
              </w:rPr>
            </w:pPr>
            <w:r>
              <w:rPr>
                <w:rFonts w:hint="eastAsia"/>
                <w:sz w:val="13"/>
                <w:lang w:val="en-GB"/>
              </w:rPr>
              <w:t>威胁证人和他们的亲属</w:t>
            </w:r>
          </w:p>
        </w:tc>
        <w:tc>
          <w:tcPr>
            <w:tcW w:w="69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223</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7</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59</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36</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23</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48</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38</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10</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afterLines="30" w:after="72"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破坏财产</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17 298</w:t>
            </w:r>
          </w:p>
        </w:tc>
        <w:tc>
          <w:tcPr>
            <w:tcW w:w="572" w:type="dxa"/>
          </w:tcPr>
          <w:p w:rsidR="00000000" w:rsidRDefault="008011B7">
            <w:pPr>
              <w:pStyle w:val="PlainText"/>
              <w:spacing w:line="210" w:lineRule="exact"/>
              <w:jc w:val="right"/>
              <w:rPr>
                <w:rFonts w:ascii="Times New Roman" w:eastAsia="SimHei" w:hint="eastAsia"/>
                <w:sz w:val="13"/>
              </w:rPr>
            </w:pP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10</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398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1 722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1 848</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1 444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2 422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2 140</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2 327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1 817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1 794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1 376</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盗窃提包</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2 384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168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289</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220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311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281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365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222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255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250</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从钱包或提包中盗窃</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13 807</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9</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358</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1 485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1 484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1 190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2 034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1 764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1 861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1 521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1 376</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725</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在住处通过诈骗盗窃</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523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4</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16</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114</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349</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与卖淫有关的盗窃</w:t>
            </w:r>
          </w:p>
        </w:tc>
        <w:tc>
          <w:tcPr>
            <w:tcW w:w="692" w:type="dxa"/>
          </w:tcPr>
          <w:p w:rsidR="00000000" w:rsidRDefault="008011B7">
            <w:pPr>
              <w:pStyle w:val="PlainText"/>
              <w:spacing w:line="210" w:lineRule="exact"/>
              <w:jc w:val="right"/>
              <w:rPr>
                <w:rFonts w:ascii="Times New Roman" w:eastAsia="SimHei"/>
                <w:sz w:val="13"/>
                <w:lang w:val="en-GB"/>
              </w:rPr>
            </w:pPr>
            <w:r>
              <w:rPr>
                <w:rFonts w:ascii="Times New Roman" w:eastAsia="SimHei"/>
                <w:sz w:val="13"/>
                <w:lang w:val="en-GB"/>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2"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c>
          <w:tcPr>
            <w:tcW w:w="573" w:type="dxa"/>
          </w:tcPr>
          <w:p w:rsidR="00000000" w:rsidRDefault="008011B7">
            <w:pPr>
              <w:pStyle w:val="PlainText"/>
              <w:spacing w:line="210" w:lineRule="exact"/>
              <w:jc w:val="right"/>
              <w:rPr>
                <w:rFonts w:ascii="Times New Roman" w:eastAsia="SimHei"/>
                <w:sz w:val="13"/>
              </w:rPr>
            </w:pPr>
            <w:r>
              <w:rPr>
                <w:rFonts w:ascii="Times New Roman" w:eastAsia="SimHei"/>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与暴力有关的盗窃</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10</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敲诈</w:t>
            </w:r>
          </w:p>
        </w:tc>
        <w:tc>
          <w:tcPr>
            <w:tcW w:w="69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5</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3</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2</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2"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1</w:t>
            </w:r>
          </w:p>
        </w:tc>
        <w:tc>
          <w:tcPr>
            <w:tcW w:w="573" w:type="dxa"/>
          </w:tcPr>
          <w:p w:rsidR="00000000" w:rsidRDefault="008011B7">
            <w:pPr>
              <w:pStyle w:val="PlainText"/>
              <w:spacing w:line="210" w:lineRule="exact"/>
              <w:jc w:val="right"/>
              <w:rPr>
                <w:rFonts w:ascii="Times New Roman" w:eastAsia="SimHei" w:hint="eastAsia"/>
                <w:sz w:val="13"/>
              </w:rPr>
            </w:pPr>
            <w:r>
              <w:rPr>
                <w:rFonts w:ascii="Times New Roman"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高利贷</w:t>
            </w:r>
          </w:p>
        </w:tc>
        <w:tc>
          <w:tcPr>
            <w:tcW w:w="692" w:type="dxa"/>
          </w:tcPr>
          <w:p w:rsidR="00000000" w:rsidRDefault="008011B7">
            <w:pPr>
              <w:pStyle w:val="NormalIndent"/>
              <w:spacing w:line="210" w:lineRule="exact"/>
              <w:ind w:firstLine="0"/>
              <w:jc w:val="right"/>
              <w:rPr>
                <w:rFonts w:eastAsia="SimHei" w:hint="eastAsia"/>
                <w:sz w:val="13"/>
              </w:rPr>
            </w:pPr>
            <w:r>
              <w:rPr>
                <w:rFonts w:eastAsia="SimHei" w:hint="eastAsia"/>
                <w:sz w:val="13"/>
              </w:rPr>
              <w:t>6</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3</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抢劫</w:t>
            </w:r>
          </w:p>
        </w:tc>
        <w:tc>
          <w:tcPr>
            <w:tcW w:w="692" w:type="dxa"/>
          </w:tcPr>
          <w:p w:rsidR="00000000" w:rsidRDefault="008011B7">
            <w:pPr>
              <w:pStyle w:val="NormalIndent"/>
              <w:spacing w:line="210" w:lineRule="exact"/>
              <w:ind w:firstLine="0"/>
              <w:jc w:val="right"/>
              <w:rPr>
                <w:rFonts w:eastAsia="SimHei" w:hint="eastAsia"/>
                <w:sz w:val="13"/>
              </w:rPr>
            </w:pPr>
            <w:r>
              <w:rPr>
                <w:rFonts w:eastAsia="SimHei" w:hint="eastAsia"/>
                <w:sz w:val="13"/>
              </w:rPr>
              <w:t>505</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16</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59</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58</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26</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58</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75</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71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47</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47</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48</w:t>
            </w:r>
          </w:p>
        </w:tc>
      </w:tr>
      <w:tr w:rsidR="00000000">
        <w:tblPrEx>
          <w:tblCellMar>
            <w:top w:w="0" w:type="dxa"/>
            <w:bottom w:w="0" w:type="dxa"/>
          </w:tblCellMar>
        </w:tblPrEx>
        <w:trPr>
          <w:cantSplit/>
        </w:trPr>
        <w:tc>
          <w:tcPr>
            <w:tcW w:w="2388" w:type="dxa"/>
          </w:tcPr>
          <w:p w:rsidR="00000000" w:rsidRDefault="008011B7">
            <w:pPr>
              <w:spacing w:afterLines="30" w:after="72" w:line="210" w:lineRule="exact"/>
              <w:rPr>
                <w:rFonts w:hint="eastAsia"/>
                <w:sz w:val="13"/>
                <w:lang w:val="en-GB"/>
              </w:rPr>
            </w:pPr>
            <w:r>
              <w:rPr>
                <w:rFonts w:hint="eastAsia"/>
                <w:sz w:val="13"/>
                <w:lang w:val="en-GB"/>
              </w:rPr>
              <w:t>严重危险的抢劫</w:t>
            </w:r>
          </w:p>
        </w:tc>
        <w:tc>
          <w:tcPr>
            <w:tcW w:w="692" w:type="dxa"/>
          </w:tcPr>
          <w:p w:rsidR="00000000" w:rsidRDefault="008011B7">
            <w:pPr>
              <w:pStyle w:val="NormalIndent"/>
              <w:spacing w:afterLines="30" w:after="72" w:line="210" w:lineRule="exact"/>
              <w:ind w:firstLine="0"/>
              <w:jc w:val="right"/>
              <w:rPr>
                <w:rFonts w:eastAsia="SimHei" w:hint="eastAsia"/>
                <w:sz w:val="13"/>
              </w:rPr>
            </w:pPr>
            <w:r>
              <w:rPr>
                <w:rFonts w:eastAsia="SimHei" w:hint="eastAsia"/>
                <w:sz w:val="13"/>
              </w:rPr>
              <w:t>41</w:t>
            </w:r>
          </w:p>
        </w:tc>
        <w:tc>
          <w:tcPr>
            <w:tcW w:w="572" w:type="dxa"/>
          </w:tcPr>
          <w:p w:rsidR="00000000" w:rsidRDefault="008011B7">
            <w:pPr>
              <w:pStyle w:val="NormalIndent"/>
              <w:spacing w:afterLines="30" w:after="72"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afterLines="30" w:after="72"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afterLines="30" w:after="72"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afterLines="30" w:after="72" w:line="210" w:lineRule="exact"/>
              <w:ind w:firstLine="0"/>
              <w:jc w:val="right"/>
              <w:rPr>
                <w:rFonts w:eastAsia="SimHei" w:hint="eastAsia"/>
                <w:sz w:val="13"/>
              </w:rPr>
            </w:pPr>
            <w:r>
              <w:rPr>
                <w:rFonts w:eastAsia="SimHei" w:hint="eastAsia"/>
                <w:sz w:val="13"/>
              </w:rPr>
              <w:t>3</w:t>
            </w:r>
          </w:p>
        </w:tc>
        <w:tc>
          <w:tcPr>
            <w:tcW w:w="572" w:type="dxa"/>
          </w:tcPr>
          <w:p w:rsidR="00000000" w:rsidRDefault="008011B7">
            <w:pPr>
              <w:pStyle w:val="NormalIndent"/>
              <w:spacing w:afterLines="30" w:after="72" w:line="210" w:lineRule="exact"/>
              <w:ind w:firstLine="0"/>
              <w:jc w:val="right"/>
              <w:rPr>
                <w:rFonts w:eastAsia="SimHei" w:hint="eastAsia"/>
                <w:sz w:val="13"/>
              </w:rPr>
            </w:pPr>
            <w:r>
              <w:rPr>
                <w:rFonts w:eastAsia="SimHei" w:hint="eastAsia"/>
                <w:sz w:val="13"/>
              </w:rPr>
              <w:t>6</w:t>
            </w:r>
          </w:p>
        </w:tc>
        <w:tc>
          <w:tcPr>
            <w:tcW w:w="573" w:type="dxa"/>
          </w:tcPr>
          <w:p w:rsidR="00000000" w:rsidRDefault="008011B7">
            <w:pPr>
              <w:pStyle w:val="NormalIndent"/>
              <w:spacing w:afterLines="30" w:after="72" w:line="210" w:lineRule="exact"/>
              <w:ind w:firstLine="0"/>
              <w:jc w:val="right"/>
              <w:rPr>
                <w:rFonts w:eastAsia="SimHei" w:hint="eastAsia"/>
                <w:sz w:val="13"/>
              </w:rPr>
            </w:pPr>
            <w:r>
              <w:rPr>
                <w:rFonts w:eastAsia="SimHei" w:hint="eastAsia"/>
                <w:sz w:val="13"/>
              </w:rPr>
              <w:t>5</w:t>
            </w:r>
          </w:p>
        </w:tc>
        <w:tc>
          <w:tcPr>
            <w:tcW w:w="572" w:type="dxa"/>
          </w:tcPr>
          <w:p w:rsidR="00000000" w:rsidRDefault="008011B7">
            <w:pPr>
              <w:pStyle w:val="NormalIndent"/>
              <w:spacing w:afterLines="30" w:after="72" w:line="210" w:lineRule="exact"/>
              <w:ind w:firstLine="0"/>
              <w:jc w:val="right"/>
              <w:rPr>
                <w:rFonts w:eastAsia="SimHei" w:hint="eastAsia"/>
                <w:sz w:val="13"/>
              </w:rPr>
            </w:pPr>
            <w:r>
              <w:rPr>
                <w:rFonts w:eastAsia="SimHei" w:hint="eastAsia"/>
                <w:sz w:val="13"/>
              </w:rPr>
              <w:t>7</w:t>
            </w:r>
          </w:p>
        </w:tc>
        <w:tc>
          <w:tcPr>
            <w:tcW w:w="572" w:type="dxa"/>
          </w:tcPr>
          <w:p w:rsidR="00000000" w:rsidRDefault="008011B7">
            <w:pPr>
              <w:pStyle w:val="NormalIndent"/>
              <w:spacing w:afterLines="30" w:after="72" w:line="210" w:lineRule="exact"/>
              <w:ind w:firstLine="0"/>
              <w:jc w:val="right"/>
              <w:rPr>
                <w:rFonts w:eastAsia="SimHei" w:hint="eastAsia"/>
                <w:sz w:val="13"/>
              </w:rPr>
            </w:pPr>
            <w:r>
              <w:rPr>
                <w:rFonts w:eastAsia="SimHei" w:hint="eastAsia"/>
                <w:sz w:val="13"/>
              </w:rPr>
              <w:t>6</w:t>
            </w:r>
          </w:p>
        </w:tc>
        <w:tc>
          <w:tcPr>
            <w:tcW w:w="573" w:type="dxa"/>
          </w:tcPr>
          <w:p w:rsidR="00000000" w:rsidRDefault="008011B7">
            <w:pPr>
              <w:pStyle w:val="NormalIndent"/>
              <w:spacing w:afterLines="30" w:after="72" w:line="210" w:lineRule="exact"/>
              <w:ind w:firstLine="0"/>
              <w:jc w:val="right"/>
              <w:rPr>
                <w:rFonts w:eastAsia="SimHei" w:hint="eastAsia"/>
                <w:sz w:val="13"/>
              </w:rPr>
            </w:pPr>
            <w:r>
              <w:rPr>
                <w:rFonts w:eastAsia="SimHei" w:hint="eastAsia"/>
                <w:sz w:val="13"/>
              </w:rPr>
              <w:t>11</w:t>
            </w:r>
          </w:p>
        </w:tc>
        <w:tc>
          <w:tcPr>
            <w:tcW w:w="572" w:type="dxa"/>
          </w:tcPr>
          <w:p w:rsidR="00000000" w:rsidRDefault="008011B7">
            <w:pPr>
              <w:pStyle w:val="NormalIndent"/>
              <w:spacing w:afterLines="30" w:after="72" w:line="210" w:lineRule="exact"/>
              <w:ind w:firstLine="0"/>
              <w:jc w:val="right"/>
              <w:rPr>
                <w:rFonts w:eastAsia="SimHei" w:hint="eastAsia"/>
                <w:sz w:val="13"/>
              </w:rPr>
            </w:pPr>
            <w:r>
              <w:rPr>
                <w:rFonts w:eastAsia="SimHei" w:hint="eastAsia"/>
                <w:sz w:val="13"/>
              </w:rPr>
              <w:t>2</w:t>
            </w:r>
          </w:p>
        </w:tc>
        <w:tc>
          <w:tcPr>
            <w:tcW w:w="572" w:type="dxa"/>
          </w:tcPr>
          <w:p w:rsidR="00000000" w:rsidRDefault="008011B7">
            <w:pPr>
              <w:pStyle w:val="NormalIndent"/>
              <w:spacing w:afterLines="30" w:after="72"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afterLines="30" w:after="72" w:line="210" w:lineRule="exact"/>
              <w:ind w:firstLine="0"/>
              <w:jc w:val="right"/>
              <w:rPr>
                <w:rFonts w:eastAsia="SimHei" w:hint="eastAsia"/>
                <w:sz w:val="13"/>
              </w:rPr>
            </w:pPr>
            <w:r>
              <w:rPr>
                <w:rFonts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其他犯罪</w:t>
            </w:r>
          </w:p>
        </w:tc>
        <w:tc>
          <w:tcPr>
            <w:tcW w:w="692" w:type="dxa"/>
          </w:tcPr>
          <w:p w:rsidR="00000000" w:rsidRDefault="008011B7">
            <w:pPr>
              <w:pStyle w:val="NormalIndent"/>
              <w:spacing w:line="210" w:lineRule="exact"/>
              <w:ind w:firstLine="0"/>
              <w:jc w:val="right"/>
              <w:rPr>
                <w:rFonts w:eastAsia="SimHei" w:hint="eastAsia"/>
                <w:sz w:val="13"/>
              </w:rPr>
            </w:pPr>
            <w:r>
              <w:rPr>
                <w:rFonts w:eastAsia="SimHei" w:hint="eastAsia"/>
                <w:sz w:val="13"/>
              </w:rPr>
              <w:t>645</w:t>
            </w:r>
          </w:p>
        </w:tc>
        <w:tc>
          <w:tcPr>
            <w:tcW w:w="572" w:type="dxa"/>
          </w:tcPr>
          <w:p w:rsidR="00000000" w:rsidRDefault="008011B7">
            <w:pPr>
              <w:pStyle w:val="NormalIndent"/>
              <w:spacing w:line="210" w:lineRule="exact"/>
              <w:ind w:firstLine="0"/>
              <w:jc w:val="right"/>
              <w:rPr>
                <w:rFonts w:eastAsia="SimHei" w:hint="eastAsia"/>
                <w:sz w:val="13"/>
              </w:rPr>
            </w:pP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2</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2</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6</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53</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76</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198</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157</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130</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9</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违反警告</w:t>
            </w:r>
          </w:p>
        </w:tc>
        <w:tc>
          <w:tcPr>
            <w:tcW w:w="692" w:type="dxa"/>
          </w:tcPr>
          <w:p w:rsidR="00000000" w:rsidRDefault="008011B7">
            <w:pPr>
              <w:pStyle w:val="NormalIndent"/>
              <w:spacing w:line="210" w:lineRule="exact"/>
              <w:ind w:firstLine="0"/>
              <w:jc w:val="right"/>
              <w:rPr>
                <w:rFonts w:eastAsia="SimHei" w:hint="eastAsia"/>
                <w:sz w:val="13"/>
              </w:rPr>
            </w:pPr>
            <w:r>
              <w:rPr>
                <w:rFonts w:eastAsia="SimHei" w:hint="eastAsia"/>
                <w:sz w:val="13"/>
              </w:rPr>
              <w:t>634</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2</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6</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52</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75</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196</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154</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127</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9</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重复控告迫害</w:t>
            </w:r>
          </w:p>
        </w:tc>
        <w:tc>
          <w:tcPr>
            <w:tcW w:w="69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诽谤</w:t>
            </w:r>
            <w:r>
              <w:rPr>
                <w:rFonts w:hint="eastAsia"/>
                <w:sz w:val="13"/>
                <w:lang w:val="en-GB"/>
              </w:rPr>
              <w:t>/</w:t>
            </w:r>
            <w:r>
              <w:rPr>
                <w:rFonts w:hint="eastAsia"/>
                <w:sz w:val="13"/>
                <w:lang w:val="en-GB"/>
              </w:rPr>
              <w:t>中伤</w:t>
            </w:r>
          </w:p>
        </w:tc>
        <w:tc>
          <w:tcPr>
            <w:tcW w:w="692" w:type="dxa"/>
          </w:tcPr>
          <w:p w:rsidR="00000000" w:rsidRDefault="008011B7">
            <w:pPr>
              <w:pStyle w:val="NormalIndent"/>
              <w:spacing w:line="210" w:lineRule="exact"/>
              <w:ind w:firstLine="0"/>
              <w:jc w:val="right"/>
              <w:rPr>
                <w:rFonts w:eastAsia="SimHei" w:hint="eastAsia"/>
                <w:sz w:val="13"/>
              </w:rPr>
            </w:pPr>
            <w:r>
              <w:rPr>
                <w:rFonts w:eastAsia="SimHei" w:hint="eastAsia"/>
                <w:sz w:val="13"/>
              </w:rPr>
              <w:t>8</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3</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破坏名誉</w:t>
            </w:r>
          </w:p>
        </w:tc>
        <w:tc>
          <w:tcPr>
            <w:tcW w:w="69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r>
      <w:tr w:rsidR="00000000">
        <w:tblPrEx>
          <w:tblCellMar>
            <w:top w:w="0" w:type="dxa"/>
            <w:bottom w:w="0" w:type="dxa"/>
          </w:tblCellMar>
        </w:tblPrEx>
        <w:trPr>
          <w:cantSplit/>
        </w:trPr>
        <w:tc>
          <w:tcPr>
            <w:tcW w:w="2388" w:type="dxa"/>
          </w:tcPr>
          <w:p w:rsidR="00000000" w:rsidRDefault="008011B7">
            <w:pPr>
              <w:spacing w:line="210" w:lineRule="exact"/>
              <w:rPr>
                <w:rFonts w:hint="eastAsia"/>
                <w:sz w:val="13"/>
                <w:lang w:val="en-GB"/>
              </w:rPr>
            </w:pPr>
            <w:r>
              <w:rPr>
                <w:rFonts w:hint="eastAsia"/>
                <w:sz w:val="13"/>
                <w:lang w:val="en-GB"/>
              </w:rPr>
              <w:t>侮辱</w:t>
            </w:r>
          </w:p>
        </w:tc>
        <w:tc>
          <w:tcPr>
            <w:tcW w:w="69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1</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2"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c>
          <w:tcPr>
            <w:tcW w:w="573" w:type="dxa"/>
          </w:tcPr>
          <w:p w:rsidR="00000000" w:rsidRDefault="008011B7">
            <w:pPr>
              <w:pStyle w:val="NormalIndent"/>
              <w:spacing w:line="210" w:lineRule="exact"/>
              <w:ind w:firstLine="0"/>
              <w:jc w:val="right"/>
              <w:rPr>
                <w:rFonts w:eastAsia="SimHei" w:hint="eastAsia"/>
                <w:sz w:val="13"/>
              </w:rPr>
            </w:pPr>
            <w:r>
              <w:rPr>
                <w:rFonts w:eastAsia="SimHei" w:hint="eastAsia"/>
                <w:sz w:val="13"/>
              </w:rPr>
              <w:t>-</w:t>
            </w:r>
          </w:p>
        </w:tc>
      </w:tr>
    </w:tbl>
    <w:p w:rsidR="00000000" w:rsidRDefault="008011B7">
      <w:pPr>
        <w:spacing w:line="320" w:lineRule="exact"/>
        <w:jc w:val="center"/>
        <w:rPr>
          <w:rFonts w:eastAsia="SimHei"/>
          <w:caps/>
          <w:color w:val="FF0000"/>
          <w:sz w:val="24"/>
          <w:lang w:val="en-GB"/>
        </w:rPr>
      </w:pPr>
      <w:r>
        <w:rPr>
          <w:lang w:val="en-GB"/>
        </w:rPr>
        <w:br w:type="page"/>
      </w:r>
      <w:bookmarkStart w:id="174" w:name="_Toc77486869"/>
      <w:bookmarkStart w:id="175" w:name="_Toc77489553"/>
      <w:bookmarkStart w:id="176" w:name="_Toc77490396"/>
      <w:bookmarkStart w:id="177" w:name="_Toc77496606"/>
      <w:bookmarkStart w:id="178" w:name="_Toc77486870"/>
      <w:bookmarkStart w:id="179" w:name="_Toc77489554"/>
      <w:bookmarkStart w:id="180" w:name="_Toc77490397"/>
      <w:bookmarkStart w:id="181" w:name="_Toc77496607"/>
      <w:bookmarkStart w:id="182" w:name="_Toc77496608"/>
      <w:bookmarkStart w:id="183" w:name="_Toc90538395"/>
      <w:r>
        <w:rPr>
          <w:rFonts w:eastAsia="SimHei" w:hint="eastAsia"/>
          <w:color w:val="FF0000"/>
          <w:sz w:val="24"/>
          <w:lang w:val="en-GB"/>
        </w:rPr>
        <w:t>丹麦非政府组织的评论</w:t>
      </w:r>
      <w:bookmarkEnd w:id="174"/>
      <w:bookmarkEnd w:id="175"/>
      <w:bookmarkEnd w:id="176"/>
      <w:bookmarkEnd w:id="177"/>
      <w:bookmarkEnd w:id="178"/>
      <w:bookmarkEnd w:id="179"/>
      <w:bookmarkEnd w:id="180"/>
      <w:bookmarkEnd w:id="181"/>
      <w:bookmarkEnd w:id="182"/>
      <w:bookmarkEnd w:id="183"/>
    </w:p>
    <w:p w:rsidR="00000000" w:rsidRDefault="008011B7" w:rsidP="008011B7">
      <w:pPr>
        <w:spacing w:after="240" w:line="360" w:lineRule="exact"/>
        <w:ind w:firstLineChars="200" w:firstLine="31680"/>
        <w:rPr>
          <w:lang w:val="en-GB"/>
        </w:rPr>
      </w:pPr>
    </w:p>
    <w:p w:rsidR="00000000" w:rsidRDefault="008011B7">
      <w:pPr>
        <w:spacing w:line="360" w:lineRule="exact"/>
      </w:pPr>
      <w:r>
        <w:rPr>
          <w:noProof/>
        </w:rPr>
        <w:pict>
          <v:shape id="_x0000_s1076" type="#_x0000_t75" style="position:absolute;left:0;text-align:left;margin-left:414pt;margin-top:4.65pt;width:66.8pt;height:49.8pt;z-index:-9;mso-wrap-edited:f" wrapcoords="-243 0 -243 21273 21600 21273 21600 0 -243 0">
            <v:imagedata r:id="rId27" o:title=""/>
            <w10:wrap type="square"/>
          </v:shape>
          <o:OLEObject Type="Embed" ProgID="MSPhotoEd.3" ShapeID="_x0000_s1076" DrawAspect="Content" ObjectID="_1395455106" r:id="rId28"/>
        </w:pict>
      </w:r>
      <w:r>
        <w:t>Kvinderådet</w:t>
      </w:r>
      <w:r>
        <w:tab/>
      </w:r>
      <w:r>
        <w:tab/>
      </w:r>
      <w:r>
        <w:tab/>
      </w:r>
      <w:r>
        <w:tab/>
      </w:r>
    </w:p>
    <w:p w:rsidR="00000000" w:rsidRDefault="008011B7">
      <w:pPr>
        <w:spacing w:line="360" w:lineRule="exact"/>
      </w:pPr>
      <w:r>
        <w:t>Niels Hemmingsensgade 10, 2.</w:t>
      </w:r>
    </w:p>
    <w:p w:rsidR="00000000" w:rsidRDefault="008011B7">
      <w:pPr>
        <w:pStyle w:val="NormalIndent"/>
        <w:spacing w:line="360" w:lineRule="exact"/>
        <w:ind w:firstLine="0"/>
        <w:rPr>
          <w:kern w:val="0"/>
        </w:rPr>
      </w:pPr>
      <w:r>
        <w:rPr>
          <w:kern w:val="0"/>
        </w:rPr>
        <w:t>Postboks 1069, 1008 København K</w:t>
      </w:r>
    </w:p>
    <w:p w:rsidR="00000000" w:rsidRDefault="008011B7">
      <w:pPr>
        <w:spacing w:line="360" w:lineRule="exact"/>
      </w:pPr>
      <w:r>
        <w:t>Tlf: +45 33 12 80 87, fax: +45 33 12 67 40</w:t>
      </w:r>
    </w:p>
    <w:p w:rsidR="00000000" w:rsidRDefault="008011B7">
      <w:pPr>
        <w:spacing w:line="360" w:lineRule="exact"/>
      </w:pPr>
      <w:r>
        <w:t xml:space="preserve">E-mail: </w:t>
      </w:r>
      <w:hyperlink r:id="rId29" w:history="1">
        <w:r>
          <w:rPr>
            <w:rStyle w:val="Hyperlink"/>
          </w:rPr>
          <w:t>kvr@kvinderaad.dk</w:t>
        </w:r>
      </w:hyperlink>
      <w:r>
        <w:t xml:space="preserve"> - hjemmeside: </w:t>
      </w:r>
      <w:hyperlink r:id="rId30" w:history="1">
        <w:r>
          <w:rPr>
            <w:rStyle w:val="Hyperlink"/>
          </w:rPr>
          <w:t>www.kvinderaadet.dk</w:t>
        </w:r>
      </w:hyperlink>
    </w:p>
    <w:p w:rsidR="00000000" w:rsidRDefault="008011B7" w:rsidP="008011B7">
      <w:pPr>
        <w:spacing w:after="240" w:line="360" w:lineRule="exact"/>
        <w:ind w:firstLineChars="200" w:firstLine="31680"/>
        <w:rPr>
          <w:lang w:val="sv-SE"/>
        </w:rPr>
      </w:pPr>
    </w:p>
    <w:p w:rsidR="00000000" w:rsidRDefault="008011B7">
      <w:pPr>
        <w:spacing w:after="240" w:line="360" w:lineRule="exact"/>
        <w:rPr>
          <w:lang w:val="sv-SE"/>
        </w:rPr>
      </w:pPr>
      <w:r>
        <w:rPr>
          <w:rFonts w:hint="eastAsia"/>
          <w:lang w:val="en-GB"/>
        </w:rPr>
        <w:t>哥本哈根</w:t>
      </w:r>
      <w:r>
        <w:rPr>
          <w:rFonts w:hint="eastAsia"/>
          <w:lang w:val="sv-SE"/>
        </w:rPr>
        <w:t>，</w:t>
      </w:r>
      <w:r>
        <w:rPr>
          <w:rFonts w:hint="eastAsia"/>
          <w:lang w:val="sv-SE"/>
        </w:rPr>
        <w:t>2004</w:t>
      </w:r>
      <w:r>
        <w:rPr>
          <w:rFonts w:hint="eastAsia"/>
          <w:lang w:val="en-GB"/>
        </w:rPr>
        <w:t>年</w:t>
      </w:r>
      <w:r>
        <w:rPr>
          <w:rFonts w:hint="eastAsia"/>
          <w:lang w:val="sv-SE"/>
        </w:rPr>
        <w:t>6</w:t>
      </w:r>
      <w:r>
        <w:rPr>
          <w:rFonts w:hint="eastAsia"/>
          <w:lang w:val="en-GB"/>
        </w:rPr>
        <w:t>月</w:t>
      </w:r>
    </w:p>
    <w:p w:rsidR="00000000" w:rsidRDefault="008011B7">
      <w:pPr>
        <w:spacing w:after="240" w:line="360" w:lineRule="exact"/>
        <w:rPr>
          <w:rFonts w:ascii="SimHei" w:eastAsia="SimHei"/>
          <w:color w:val="FF0000"/>
          <w:lang w:val="en-GB"/>
        </w:rPr>
      </w:pPr>
      <w:bookmarkStart w:id="184" w:name="_Toc77496609"/>
      <w:bookmarkStart w:id="185" w:name="_Toc90538396"/>
      <w:r>
        <w:rPr>
          <w:rFonts w:ascii="SimHei" w:eastAsia="SimHei" w:hint="eastAsia"/>
          <w:color w:val="FF0000"/>
          <w:lang w:val="en-GB"/>
        </w:rPr>
        <w:t>丹麦妇女理事会</w:t>
      </w:r>
      <w:r>
        <w:rPr>
          <w:rFonts w:ascii="SimHei" w:eastAsia="SimHei"/>
          <w:color w:val="FF0000"/>
          <w:lang w:val="sv-SE"/>
        </w:rPr>
        <w:t>（</w:t>
      </w:r>
      <w:r>
        <w:rPr>
          <w:rFonts w:ascii="SimHei" w:eastAsia="SimHei"/>
          <w:color w:val="FF0000"/>
          <w:lang w:val="sv-SE"/>
        </w:rPr>
        <w:t>Kvinder</w:t>
      </w:r>
      <w:r>
        <w:rPr>
          <w:rFonts w:ascii="SimHei" w:eastAsia="SimHei"/>
          <w:color w:val="FF0000"/>
          <w:lang w:val="sv-SE"/>
        </w:rPr>
        <w:t>å</w:t>
      </w:r>
      <w:r>
        <w:rPr>
          <w:rFonts w:ascii="SimHei" w:eastAsia="SimHei"/>
          <w:color w:val="FF0000"/>
          <w:lang w:val="sv-SE"/>
        </w:rPr>
        <w:t>det</w:t>
      </w:r>
      <w:r>
        <w:rPr>
          <w:rFonts w:ascii="SimHei" w:eastAsia="SimHei"/>
          <w:color w:val="FF0000"/>
          <w:lang w:val="sv-SE"/>
        </w:rPr>
        <w:t>）</w:t>
      </w:r>
      <w:r>
        <w:rPr>
          <w:rFonts w:ascii="SimHei" w:eastAsia="SimHei"/>
          <w:color w:val="FF0000"/>
          <w:lang w:val="sv-SE"/>
        </w:rPr>
        <w:t xml:space="preserve"> </w:t>
      </w:r>
      <w:r>
        <w:rPr>
          <w:rFonts w:ascii="SimHei" w:eastAsia="SimHei" w:hint="eastAsia"/>
          <w:color w:val="FF0000"/>
          <w:lang w:val="en-GB"/>
        </w:rPr>
        <w:t>对</w:t>
      </w:r>
      <w:r>
        <w:rPr>
          <w:rFonts w:ascii="SimHei" w:eastAsia="SimHei"/>
          <w:color w:val="FF0000"/>
          <w:lang w:val="en-GB"/>
        </w:rPr>
        <w:t>《消除对妇女一切形式歧视公约》</w:t>
      </w:r>
      <w:r>
        <w:rPr>
          <w:rFonts w:ascii="SimHei" w:eastAsia="SimHei" w:hint="eastAsia"/>
          <w:color w:val="FF0000"/>
          <w:lang w:val="en-GB"/>
        </w:rPr>
        <w:t>第六次定期报告的评论</w:t>
      </w:r>
      <w:bookmarkEnd w:id="185"/>
      <w:r>
        <w:rPr>
          <w:rFonts w:ascii="SimHei" w:eastAsia="SimHei"/>
          <w:color w:val="FF0000"/>
          <w:lang w:val="sv-SE"/>
        </w:rPr>
        <w:t xml:space="preserve"> </w:t>
      </w:r>
      <w:r>
        <w:rPr>
          <w:rFonts w:ascii="SimHei" w:eastAsia="SimHei"/>
          <w:color w:val="FF0000"/>
          <w:lang w:val="en-GB"/>
        </w:rPr>
        <w:t xml:space="preserve"> </w:t>
      </w:r>
      <w:bookmarkEnd w:id="184"/>
    </w:p>
    <w:p w:rsidR="00000000" w:rsidRDefault="008011B7" w:rsidP="008011B7">
      <w:pPr>
        <w:spacing w:after="240" w:line="360" w:lineRule="exact"/>
        <w:ind w:firstLineChars="200" w:firstLine="31680"/>
        <w:rPr>
          <w:lang w:val="en-GB"/>
        </w:rPr>
      </w:pPr>
      <w:r>
        <w:rPr>
          <w:rFonts w:hint="eastAsia"/>
          <w:lang w:val="en-GB"/>
        </w:rPr>
        <w:t>丹麦妇女理事会（以下称“</w:t>
      </w:r>
      <w:r>
        <w:rPr>
          <w:rFonts w:hint="eastAsia"/>
          <w:lang w:val="en-GB"/>
        </w:rPr>
        <w:t>WCD</w:t>
      </w:r>
      <w:r>
        <w:rPr>
          <w:rFonts w:hint="eastAsia"/>
          <w:lang w:val="en-GB"/>
        </w:rPr>
        <w:t>”）代表致力于男女平等不同领域的</w:t>
      </w:r>
      <w:r>
        <w:rPr>
          <w:rFonts w:hint="eastAsia"/>
          <w:lang w:val="en-GB"/>
        </w:rPr>
        <w:t>50</w:t>
      </w:r>
      <w:r>
        <w:rPr>
          <w:rFonts w:hint="eastAsia"/>
          <w:lang w:val="en-GB"/>
        </w:rPr>
        <w:t>多个组织，希望有机会对丹麦政府关于《消除对妇女一切形式歧视公约》执行情况的第六次</w:t>
      </w:r>
      <w:r>
        <w:rPr>
          <w:rFonts w:hint="eastAsia"/>
          <w:lang w:val="en-GB"/>
        </w:rPr>
        <w:t>定期报告（以下称“该报告”）做出评论。遗憾的是，我们对格陵兰和法罗群岛男女平等情况的了解还不能使我们对该报告中的这些部分作出评论。</w:t>
      </w:r>
    </w:p>
    <w:p w:rsidR="00000000" w:rsidRDefault="008011B7" w:rsidP="008011B7">
      <w:pPr>
        <w:spacing w:after="240" w:line="360" w:lineRule="exact"/>
        <w:ind w:firstLineChars="200" w:firstLine="31680"/>
        <w:rPr>
          <w:lang w:val="en-GB"/>
        </w:rPr>
      </w:pPr>
      <w:r>
        <w:rPr>
          <w:rFonts w:hint="eastAsia"/>
          <w:lang w:val="en-GB"/>
        </w:rPr>
        <w:t>我们的评论将根据该报告的顺序逐条进行。接下来是对丹麦男女平等情况的一些总体反映。</w:t>
      </w:r>
    </w:p>
    <w:p w:rsidR="00000000" w:rsidRDefault="008011B7">
      <w:pPr>
        <w:spacing w:after="240" w:line="360" w:lineRule="exact"/>
        <w:rPr>
          <w:rFonts w:ascii="SimHei" w:eastAsia="SimHei"/>
          <w:color w:val="FF0000"/>
          <w:lang w:val="en-GB"/>
        </w:rPr>
      </w:pPr>
      <w:bookmarkStart w:id="186" w:name="_Toc77496610"/>
      <w:bookmarkStart w:id="187" w:name="_Toc90538397"/>
      <w:r>
        <w:rPr>
          <w:rFonts w:ascii="SimHei" w:eastAsia="SimHei" w:hint="eastAsia"/>
          <w:color w:val="FF0000"/>
          <w:lang w:val="en-GB"/>
        </w:rPr>
        <w:t>一般评论</w:t>
      </w:r>
      <w:bookmarkEnd w:id="186"/>
      <w:bookmarkEnd w:id="187"/>
    </w:p>
    <w:p w:rsidR="00000000" w:rsidRDefault="008011B7" w:rsidP="008011B7">
      <w:pPr>
        <w:spacing w:after="240" w:line="360" w:lineRule="exact"/>
        <w:ind w:firstLineChars="200" w:firstLine="31680"/>
        <w:rPr>
          <w:lang w:val="en-GB"/>
        </w:rPr>
      </w:pPr>
      <w:r>
        <w:rPr>
          <w:rFonts w:hint="eastAsia"/>
          <w:lang w:val="en-GB"/>
        </w:rPr>
        <w:t>丹麦妇女理事会赞赏男女平等事务大臣使男女平等委员会（处理男女歧视投诉的机构）于</w:t>
      </w:r>
      <w:r>
        <w:rPr>
          <w:rFonts w:hint="eastAsia"/>
          <w:lang w:val="en-GB"/>
        </w:rPr>
        <w:t>2003</w:t>
      </w:r>
      <w:r>
        <w:rPr>
          <w:rFonts w:hint="eastAsia"/>
          <w:lang w:val="en-GB"/>
        </w:rPr>
        <w:t>年成为一长期机构。该大臣关于反对对妇女的暴力的行动和相关行动计划以及反对贩卖妇女的行动纲要引起了人们对这些领域的关注。</w:t>
      </w:r>
    </w:p>
    <w:p w:rsidR="00000000" w:rsidRDefault="008011B7" w:rsidP="008011B7">
      <w:pPr>
        <w:spacing w:after="240" w:line="360" w:lineRule="exact"/>
        <w:ind w:firstLineChars="200" w:firstLine="31680"/>
        <w:rPr>
          <w:lang w:val="en-GB"/>
        </w:rPr>
      </w:pPr>
      <w:r>
        <w:rPr>
          <w:rFonts w:hint="eastAsia"/>
          <w:lang w:val="en-GB"/>
        </w:rPr>
        <w:t>过去几年内一些阻碍男女平等的主要事件是取消了性别分解工资统计法，特别是针对父亲的父</w:t>
      </w:r>
      <w:r>
        <w:rPr>
          <w:rFonts w:hint="eastAsia"/>
          <w:lang w:val="en-GB"/>
        </w:rPr>
        <w:t>母分开休假、总体融合差以及少数民族妇女受到排斥。遗憾的是，反对贩卖妇女的部分行动计划不能完全符合丹麦被贩卖妇女及其被遣返回国的需要。</w:t>
      </w:r>
      <w:r>
        <w:rPr>
          <w:lang w:val="en-GB"/>
        </w:rPr>
        <w:t xml:space="preserve"> </w:t>
      </w:r>
    </w:p>
    <w:p w:rsidR="00000000" w:rsidRDefault="008011B7" w:rsidP="008011B7">
      <w:pPr>
        <w:spacing w:after="240" w:line="360" w:lineRule="exact"/>
        <w:ind w:firstLineChars="200" w:firstLine="31680"/>
        <w:rPr>
          <w:lang w:val="en-GB"/>
        </w:rPr>
      </w:pPr>
      <w:r>
        <w:rPr>
          <w:rFonts w:hint="eastAsia"/>
          <w:lang w:val="en-GB"/>
        </w:rPr>
        <w:t>政府关于男女平等的工作似乎缺乏足够的资金和人员。丹麦妇女理事会希望为政府的男女平等工作分配更多的资金。另一方面，在采用《消除对妇女一切形式歧视公约》所要求的临时措施方面似乎还显得意愿不足。在丹麦妇女理事会看来，政府方面的许多工作放在了安排组织小型辩论和研讨会、编写小册子以及开发工具包上。根据丹麦妇女理事会的意见，行政管理的一个主要任务应该是确保政府所有的通知和法案等在性别方</w:t>
      </w:r>
      <w:r>
        <w:rPr>
          <w:rFonts w:hint="eastAsia"/>
          <w:lang w:val="en-GB"/>
        </w:rPr>
        <w:t>面能通过分析，按性别视角纳入主流。</w:t>
      </w:r>
    </w:p>
    <w:p w:rsidR="00000000" w:rsidRDefault="008011B7">
      <w:pPr>
        <w:pStyle w:val="H2"/>
        <w:spacing w:after="120"/>
        <w:rPr>
          <w:rFonts w:hint="eastAsia"/>
        </w:rPr>
      </w:pPr>
      <w:bookmarkStart w:id="188" w:name="_Toc77496611"/>
      <w:bookmarkStart w:id="189" w:name="_Toc90538398"/>
    </w:p>
    <w:p w:rsidR="00000000" w:rsidRDefault="008011B7">
      <w:pPr>
        <w:spacing w:after="240" w:line="360" w:lineRule="exact"/>
        <w:rPr>
          <w:rFonts w:ascii="SimHei" w:eastAsia="SimHei"/>
          <w:color w:val="FF0000"/>
          <w:lang w:val="en-GB"/>
        </w:rPr>
      </w:pPr>
      <w:r>
        <w:rPr>
          <w:rFonts w:ascii="SimHei" w:eastAsia="SimHei" w:hint="eastAsia"/>
          <w:color w:val="FF0000"/>
          <w:lang w:val="en-GB"/>
        </w:rPr>
        <w:t>逐条评论</w:t>
      </w:r>
      <w:bookmarkEnd w:id="188"/>
      <w:bookmarkEnd w:id="189"/>
    </w:p>
    <w:p w:rsidR="00000000" w:rsidRDefault="008011B7" w:rsidP="008011B7">
      <w:pPr>
        <w:numPr>
          <w:ilvl w:val="0"/>
          <w:numId w:val="1161"/>
        </w:numPr>
        <w:tabs>
          <w:tab w:val="clear" w:pos="420"/>
          <w:tab w:val="num" w:pos="840"/>
        </w:tabs>
        <w:spacing w:after="240" w:line="360" w:lineRule="exact"/>
        <w:ind w:leftChars="200" w:left="31680"/>
        <w:rPr>
          <w:rFonts w:eastAsia="SimHei"/>
          <w:bCs/>
          <w:color w:val="FF0000"/>
          <w:lang w:val="en-GB"/>
        </w:rPr>
      </w:pPr>
      <w:r>
        <w:rPr>
          <w:rFonts w:ascii="SimHei" w:eastAsia="SimHei" w:hint="eastAsia"/>
          <w:bCs/>
          <w:color w:val="FF0000"/>
          <w:lang w:val="en-GB"/>
        </w:rPr>
        <w:t>第</w:t>
      </w:r>
      <w:r>
        <w:rPr>
          <w:rFonts w:ascii="SimHei" w:eastAsia="SimHei" w:hint="eastAsia"/>
          <w:bCs/>
          <w:color w:val="FF0000"/>
          <w:lang w:val="en-GB"/>
        </w:rPr>
        <w:t>2</w:t>
      </w:r>
      <w:r>
        <w:rPr>
          <w:rFonts w:ascii="SimHei" w:eastAsia="SimHei" w:hint="eastAsia"/>
          <w:bCs/>
          <w:color w:val="FF0000"/>
          <w:lang w:val="en-GB"/>
        </w:rPr>
        <w:t>条</w:t>
      </w:r>
      <w:r>
        <w:rPr>
          <w:rFonts w:eastAsia="SimHei" w:hint="eastAsia"/>
          <w:bCs/>
          <w:color w:val="FF0000"/>
          <w:lang w:val="en-GB"/>
        </w:rPr>
        <w:t xml:space="preserve"> </w:t>
      </w:r>
      <w:r>
        <w:rPr>
          <w:rFonts w:eastAsia="SimHei" w:hint="eastAsia"/>
          <w:bCs/>
          <w:color w:val="FF0000"/>
          <w:lang w:val="en-GB"/>
        </w:rPr>
        <w:t>宪法和法律</w:t>
      </w:r>
    </w:p>
    <w:p w:rsidR="00000000" w:rsidRDefault="008011B7" w:rsidP="008011B7">
      <w:pPr>
        <w:spacing w:after="240" w:line="360" w:lineRule="exact"/>
        <w:ind w:firstLineChars="200" w:firstLine="31680"/>
        <w:rPr>
          <w:lang w:val="en-GB"/>
        </w:rPr>
      </w:pPr>
      <w:r>
        <w:rPr>
          <w:rFonts w:hint="eastAsia"/>
          <w:lang w:val="en-GB"/>
        </w:rPr>
        <w:t>如丹麦妇女理事会对第五次定期报告的评论所说明的，丹麦宪法没有规定男女平等的机会。鉴于正在讨论对《宪法》进行修改，丹麦妇女理事会建议男女之间的平等机会应纳入《宪法》，从而说明该领域是丹麦社会基本的原则之一。</w:t>
      </w:r>
    </w:p>
    <w:p w:rsidR="00000000" w:rsidRDefault="008011B7" w:rsidP="008011B7">
      <w:pPr>
        <w:spacing w:after="240" w:line="360" w:lineRule="exact"/>
        <w:ind w:firstLineChars="200" w:firstLine="31680"/>
        <w:rPr>
          <w:lang w:val="en-GB"/>
        </w:rPr>
      </w:pPr>
      <w:r>
        <w:rPr>
          <w:rFonts w:hint="eastAsia"/>
          <w:lang w:val="en-GB"/>
        </w:rPr>
        <w:t>丹麦妇女理事会非常遗憾的是，无论是纳入问题委员会还是政府都不建议把《公约》纳入丹麦立法。有关纳入的问题，该报告声明“纳入不改变丹麦目前的法律状况”。已经提到，丹麦妇女理事会对这一决定表示遗憾——特别是考虑到司法部有关把《欧洲人权公约》纳入</w:t>
      </w:r>
      <w:r>
        <w:rPr>
          <w:rFonts w:hint="eastAsia"/>
          <w:lang w:val="en-GB"/>
        </w:rPr>
        <w:t>丹麦法律的后果的声明。司法部写道，由于这一纳入已经“产生了影响”，经验表明，纳入以后，公约已得到引用和“广泛”使用。丹麦妇女理事会认为，纳入以后，《消除对妇女一切形式歧视公约》的情况一定会很好地得到执行。关于纳入的另一方面，很遗憾该报告漏掉了，那就是《公约》纳入对全体社会，特别是对妇女的关于妇女权利和男女平等的强烈承诺。很遗憾，该报告并没有解决甚至提及这些问题。</w:t>
      </w:r>
      <w:r>
        <w:rPr>
          <w:lang w:val="en-GB"/>
        </w:rPr>
        <w:t xml:space="preserve"> </w:t>
      </w:r>
    </w:p>
    <w:p w:rsidR="00000000" w:rsidRDefault="008011B7" w:rsidP="008011B7">
      <w:pPr>
        <w:numPr>
          <w:ilvl w:val="0"/>
          <w:numId w:val="1161"/>
        </w:numPr>
        <w:tabs>
          <w:tab w:val="clear" w:pos="420"/>
          <w:tab w:val="num" w:pos="840"/>
        </w:tabs>
        <w:spacing w:after="240" w:line="360" w:lineRule="exact"/>
        <w:ind w:leftChars="200" w:left="31680"/>
        <w:rPr>
          <w:rFonts w:eastAsia="SimHei"/>
          <w:bCs/>
          <w:color w:val="FF0000"/>
          <w:lang w:val="en-GB"/>
        </w:rPr>
      </w:pPr>
      <w:r>
        <w:rPr>
          <w:rFonts w:eastAsia="SimHei" w:hint="eastAsia"/>
          <w:bCs/>
          <w:color w:val="FF0000"/>
          <w:lang w:val="en-GB"/>
        </w:rPr>
        <w:t>第</w:t>
      </w:r>
      <w:r>
        <w:rPr>
          <w:rFonts w:ascii="SimHei" w:eastAsia="SimHei" w:hint="eastAsia"/>
          <w:bCs/>
          <w:color w:val="FF0000"/>
          <w:lang w:val="en-GB"/>
        </w:rPr>
        <w:t>3</w:t>
      </w:r>
      <w:r>
        <w:rPr>
          <w:rFonts w:eastAsia="SimHei" w:hint="eastAsia"/>
          <w:bCs/>
          <w:color w:val="FF0000"/>
          <w:lang w:val="en-GB"/>
        </w:rPr>
        <w:t>条</w:t>
      </w:r>
      <w:r>
        <w:rPr>
          <w:rFonts w:eastAsia="SimHei" w:hint="eastAsia"/>
          <w:bCs/>
          <w:color w:val="FF0000"/>
          <w:lang w:val="en-GB"/>
        </w:rPr>
        <w:t xml:space="preserve"> </w:t>
      </w:r>
      <w:r>
        <w:rPr>
          <w:rFonts w:eastAsia="SimHei" w:hint="eastAsia"/>
          <w:bCs/>
          <w:color w:val="FF0000"/>
          <w:lang w:val="en-GB"/>
        </w:rPr>
        <w:t>国家政策。</w:t>
      </w:r>
    </w:p>
    <w:p w:rsidR="00000000" w:rsidRDefault="008011B7" w:rsidP="008011B7">
      <w:pPr>
        <w:spacing w:after="240" w:line="360" w:lineRule="exact"/>
        <w:ind w:firstLineChars="200" w:firstLine="31680"/>
        <w:rPr>
          <w:lang w:val="en-GB"/>
        </w:rPr>
      </w:pPr>
      <w:r>
        <w:rPr>
          <w:rFonts w:hint="eastAsia"/>
          <w:lang w:val="en-GB"/>
        </w:rPr>
        <w:t>关于主流化；将根据第</w:t>
      </w:r>
      <w:r>
        <w:rPr>
          <w:rFonts w:hint="eastAsia"/>
          <w:lang w:val="en-GB"/>
        </w:rPr>
        <w:t>5</w:t>
      </w:r>
      <w:r>
        <w:rPr>
          <w:rFonts w:hint="eastAsia"/>
          <w:lang w:val="en-GB"/>
        </w:rPr>
        <w:t>条处理。</w:t>
      </w:r>
    </w:p>
    <w:p w:rsidR="00000000" w:rsidRDefault="008011B7" w:rsidP="008011B7">
      <w:pPr>
        <w:numPr>
          <w:ilvl w:val="0"/>
          <w:numId w:val="1161"/>
        </w:numPr>
        <w:tabs>
          <w:tab w:val="clear" w:pos="420"/>
          <w:tab w:val="num" w:pos="840"/>
        </w:tabs>
        <w:spacing w:after="240" w:line="360" w:lineRule="exact"/>
        <w:ind w:leftChars="200" w:left="31680"/>
        <w:rPr>
          <w:rFonts w:eastAsia="SimHei"/>
          <w:bCs/>
          <w:color w:val="FF0000"/>
          <w:lang w:val="en-GB"/>
        </w:rPr>
      </w:pPr>
      <w:r>
        <w:rPr>
          <w:rFonts w:ascii="SimHei" w:eastAsia="SimHei" w:hint="eastAsia"/>
          <w:bCs/>
          <w:color w:val="FF0000"/>
          <w:lang w:val="en-GB"/>
        </w:rPr>
        <w:t>第</w:t>
      </w:r>
      <w:r>
        <w:rPr>
          <w:rFonts w:ascii="SimHei" w:eastAsia="SimHei" w:hint="eastAsia"/>
          <w:bCs/>
          <w:color w:val="FF0000"/>
          <w:lang w:val="en-GB"/>
        </w:rPr>
        <w:t>4</w:t>
      </w:r>
      <w:r>
        <w:rPr>
          <w:rFonts w:ascii="SimHei" w:eastAsia="SimHei" w:hint="eastAsia"/>
          <w:bCs/>
          <w:color w:val="FF0000"/>
          <w:lang w:val="en-GB"/>
        </w:rPr>
        <w:t>条</w:t>
      </w:r>
      <w:r>
        <w:rPr>
          <w:rFonts w:eastAsia="SimHei" w:hint="eastAsia"/>
          <w:bCs/>
          <w:color w:val="FF0000"/>
          <w:lang w:val="en-GB"/>
        </w:rPr>
        <w:t xml:space="preserve"> </w:t>
      </w:r>
      <w:r>
        <w:rPr>
          <w:rFonts w:eastAsia="SimHei" w:hint="eastAsia"/>
          <w:bCs/>
          <w:color w:val="FF0000"/>
          <w:lang w:val="en-GB"/>
        </w:rPr>
        <w:t>平等机构和临时措施。</w:t>
      </w:r>
    </w:p>
    <w:p w:rsidR="00000000" w:rsidRDefault="008011B7" w:rsidP="008011B7">
      <w:pPr>
        <w:spacing w:after="240" w:line="360" w:lineRule="exact"/>
        <w:ind w:firstLineChars="200" w:firstLine="31680"/>
        <w:rPr>
          <w:lang w:val="en-GB"/>
        </w:rPr>
      </w:pPr>
      <w:r>
        <w:rPr>
          <w:rFonts w:hint="eastAsia"/>
          <w:lang w:val="en-GB"/>
        </w:rPr>
        <w:t>丹麦妇女理事会希望能看到男女平等事务大臣更多地关注男女平等领域</w:t>
      </w:r>
      <w:r>
        <w:rPr>
          <w:rFonts w:hint="eastAsia"/>
          <w:lang w:val="en-GB"/>
        </w:rPr>
        <w:t>的问题。</w:t>
      </w:r>
    </w:p>
    <w:p w:rsidR="00000000" w:rsidRDefault="008011B7" w:rsidP="008011B7">
      <w:pPr>
        <w:spacing w:after="240" w:line="360" w:lineRule="exact"/>
        <w:ind w:firstLineChars="200" w:firstLine="31680"/>
        <w:rPr>
          <w:lang w:val="en-GB"/>
        </w:rPr>
      </w:pPr>
      <w:r>
        <w:rPr>
          <w:rFonts w:hint="eastAsia"/>
          <w:lang w:val="en-GB"/>
        </w:rPr>
        <w:t>“男女平等委员会”。从</w:t>
      </w:r>
      <w:r>
        <w:rPr>
          <w:rFonts w:hint="eastAsia"/>
          <w:lang w:val="en-GB"/>
        </w:rPr>
        <w:t>2003</w:t>
      </w:r>
      <w:r>
        <w:rPr>
          <w:rFonts w:hint="eastAsia"/>
          <w:lang w:val="en-GB"/>
        </w:rPr>
        <w:t>年开始，男女平等委员会便成了一个长设机构——这是丹麦妇女理事会大力支持的行动。另外，面临的一个主要问题是使该委员会的存在和工作让公众更加了解。</w:t>
      </w:r>
      <w:r>
        <w:rPr>
          <w:lang w:val="en-GB"/>
        </w:rPr>
        <w:t xml:space="preserve"> </w:t>
      </w:r>
    </w:p>
    <w:p w:rsidR="00000000" w:rsidRDefault="008011B7" w:rsidP="008011B7">
      <w:pPr>
        <w:spacing w:after="240" w:line="360" w:lineRule="exact"/>
        <w:ind w:firstLineChars="200" w:firstLine="31680"/>
        <w:rPr>
          <w:lang w:val="en-GB"/>
        </w:rPr>
      </w:pPr>
      <w:r>
        <w:rPr>
          <w:rFonts w:hint="eastAsia"/>
          <w:lang w:val="en-GB"/>
        </w:rPr>
        <w:t>“丹麦男女平等研究中心”。丹麦男女平等研究中心由男女平等事务大臣</w:t>
      </w:r>
      <w:r>
        <w:rPr>
          <w:rFonts w:hint="eastAsia"/>
          <w:lang w:val="en-GB"/>
        </w:rPr>
        <w:t>2002</w:t>
      </w:r>
      <w:r>
        <w:rPr>
          <w:rFonts w:hint="eastAsia"/>
          <w:lang w:val="en-GB"/>
        </w:rPr>
        <w:t>年关闭的国家资助的男女平等知识中心演化而来，现在该中心是个私立的基金组织，完全依靠私人和公共资助开展具体项目和活动。因此，丹麦的男女平等工作已经失去独立的机构来促进和提高关于男女平等的辩论的质量。</w:t>
      </w:r>
    </w:p>
    <w:p w:rsidR="00000000" w:rsidRDefault="008011B7" w:rsidP="008011B7">
      <w:pPr>
        <w:spacing w:after="240" w:line="360" w:lineRule="exact"/>
        <w:ind w:firstLineChars="200" w:firstLine="31680"/>
        <w:rPr>
          <w:lang w:val="en-GB"/>
        </w:rPr>
      </w:pPr>
      <w:r>
        <w:rPr>
          <w:rFonts w:hint="eastAsia"/>
          <w:lang w:val="en-GB"/>
        </w:rPr>
        <w:t>“非政府组织”。丹麦妇女理事会每年拨款</w:t>
      </w:r>
      <w:r>
        <w:rPr>
          <w:lang w:val="en-GB"/>
        </w:rPr>
        <w:t xml:space="preserve"> 11</w:t>
      </w:r>
      <w:r>
        <w:rPr>
          <w:rFonts w:hint="eastAsia"/>
          <w:lang w:val="en-GB"/>
        </w:rPr>
        <w:t>0</w:t>
      </w:r>
      <w:r>
        <w:rPr>
          <w:rFonts w:hint="eastAsia"/>
          <w:lang w:val="en-GB"/>
        </w:rPr>
        <w:t>万丹麦克朗</w:t>
      </w:r>
      <w:r>
        <w:rPr>
          <w:rFonts w:hint="eastAsia"/>
          <w:lang w:val="en-GB"/>
        </w:rPr>
        <w:t>，但自</w:t>
      </w:r>
      <w:r>
        <w:rPr>
          <w:rFonts w:hint="eastAsia"/>
          <w:lang w:val="en-GB"/>
        </w:rPr>
        <w:t>1999</w:t>
      </w:r>
      <w:r>
        <w:rPr>
          <w:rFonts w:hint="eastAsia"/>
          <w:lang w:val="en-GB"/>
        </w:rPr>
        <w:t>年收到第一笔拨款后就未进行过调整，所以拨款的实际价值已经随着随后五年的通货膨胀而贬值。另外，丹麦妇女理事会参加了联合国大会，受到了外交部从</w:t>
      </w:r>
      <w:r>
        <w:rPr>
          <w:rFonts w:hint="eastAsia"/>
          <w:lang w:val="en-GB"/>
        </w:rPr>
        <w:t>2005</w:t>
      </w:r>
      <w:r>
        <w:rPr>
          <w:rFonts w:hint="eastAsia"/>
          <w:lang w:val="en-GB"/>
        </w:rPr>
        <w:t>年起不再为参加官方出席联合国大会的代表团的各组织提供经济支助的威胁。如果这一决定不得到修正，丹麦妇女理事会参加国际工作将面临很大障碍，丹麦驻联合国大会的官方代表团对性别问题将缺乏专业知识，这样，在阅读“非政府组织参加丹麦出席联合国各类大会和会议的官方代表团”这种陈述（在非政府组织一栏）时必须明确上述事实，很显然不符合外交部的未来意图，因为上述决定对符</w:t>
      </w:r>
      <w:r>
        <w:rPr>
          <w:rFonts w:hint="eastAsia"/>
          <w:lang w:val="en-GB"/>
        </w:rPr>
        <w:t>合他们自己意愿的有经济实力的组织有利。</w:t>
      </w:r>
    </w:p>
    <w:p w:rsidR="00000000" w:rsidRDefault="008011B7" w:rsidP="008011B7">
      <w:pPr>
        <w:numPr>
          <w:ilvl w:val="0"/>
          <w:numId w:val="1161"/>
        </w:numPr>
        <w:tabs>
          <w:tab w:val="clear" w:pos="420"/>
          <w:tab w:val="num" w:pos="840"/>
        </w:tabs>
        <w:spacing w:after="240" w:line="360" w:lineRule="exact"/>
        <w:ind w:leftChars="200" w:left="31680"/>
        <w:rPr>
          <w:rFonts w:eastAsia="SimHei"/>
          <w:bCs/>
          <w:color w:val="FF0000"/>
          <w:lang w:val="en-GB"/>
        </w:rPr>
      </w:pPr>
      <w:r>
        <w:rPr>
          <w:rFonts w:ascii="SimHei" w:eastAsia="SimHei" w:hint="eastAsia"/>
          <w:bCs/>
          <w:color w:val="FF0000"/>
          <w:lang w:val="en-GB"/>
        </w:rPr>
        <w:t>第</w:t>
      </w:r>
      <w:r>
        <w:rPr>
          <w:rFonts w:ascii="SimHei" w:eastAsia="SimHei" w:hint="eastAsia"/>
          <w:bCs/>
          <w:color w:val="FF0000"/>
          <w:lang w:val="en-GB"/>
        </w:rPr>
        <w:t>5</w:t>
      </w:r>
      <w:r>
        <w:rPr>
          <w:rFonts w:eastAsia="SimHei" w:hint="eastAsia"/>
          <w:bCs/>
          <w:color w:val="FF0000"/>
          <w:lang w:val="en-GB"/>
        </w:rPr>
        <w:t>条</w:t>
      </w:r>
      <w:r>
        <w:rPr>
          <w:rFonts w:eastAsia="SimHei" w:hint="eastAsia"/>
          <w:bCs/>
          <w:color w:val="FF0000"/>
          <w:lang w:val="en-GB"/>
        </w:rPr>
        <w:t xml:space="preserve"> </w:t>
      </w:r>
      <w:r>
        <w:rPr>
          <w:rFonts w:eastAsia="SimHei" w:hint="eastAsia"/>
          <w:bCs/>
          <w:color w:val="FF0000"/>
          <w:lang w:val="en-GB"/>
        </w:rPr>
        <w:t>优先重点</w:t>
      </w:r>
    </w:p>
    <w:p w:rsidR="00000000" w:rsidRDefault="008011B7" w:rsidP="008011B7">
      <w:pPr>
        <w:spacing w:after="240" w:line="360" w:lineRule="exact"/>
        <w:ind w:firstLineChars="200" w:firstLine="31680"/>
        <w:rPr>
          <w:rFonts w:hint="eastAsia"/>
          <w:lang w:val="en-GB"/>
        </w:rPr>
      </w:pPr>
      <w:r>
        <w:rPr>
          <w:rFonts w:hint="eastAsia"/>
          <w:lang w:val="en-GB"/>
        </w:rPr>
        <w:t>“将性别观点纳入主流”。按照丹麦妇女理事会的观点，在有关议会法案中将性别观点纳入主流方面还有许多工作需要完成。其中的一个例子就是产假和育儿假，有关这些假期的规定似乎没有在性别方面经过仔细审查。建议开展部际将性别观点纳入主流的项目并建立有关该论题的部际工作组，遗憾的是，这一过程进展十分缓慢。报告提到，有关将性别观点纳入主流的预算工作组预计将于</w:t>
      </w:r>
      <w:r>
        <w:rPr>
          <w:rFonts w:hint="eastAsia"/>
          <w:lang w:val="en-GB"/>
        </w:rPr>
        <w:t>2005</w:t>
      </w:r>
      <w:r>
        <w:rPr>
          <w:rFonts w:hint="eastAsia"/>
          <w:lang w:val="en-GB"/>
        </w:rPr>
        <w:t>年末完成工作，并且“……几个部正在提高能力，以对新的立法进行男女平等的评估。”（“将性别观点纳入主流”最</w:t>
      </w:r>
      <w:r>
        <w:rPr>
          <w:rFonts w:hint="eastAsia"/>
          <w:lang w:val="en-GB"/>
        </w:rPr>
        <w:t>后一段）。这些最终期限和北京《行动纲要》（大约在</w:t>
      </w:r>
      <w:r>
        <w:rPr>
          <w:rFonts w:hint="eastAsia"/>
          <w:lang w:val="en-GB"/>
        </w:rPr>
        <w:t>10</w:t>
      </w:r>
      <w:r>
        <w:rPr>
          <w:rFonts w:hint="eastAsia"/>
          <w:lang w:val="en-GB"/>
        </w:rPr>
        <w:t>年前制定）中将主流化确定为基本措施之一的事实证明，在主流化领域进展缓慢。“正在提高能力”还不够好。</w:t>
      </w:r>
    </w:p>
    <w:p w:rsidR="00000000" w:rsidRDefault="008011B7" w:rsidP="008011B7">
      <w:pPr>
        <w:spacing w:after="240" w:line="380" w:lineRule="exact"/>
        <w:ind w:firstLineChars="200" w:firstLine="31680"/>
        <w:rPr>
          <w:rFonts w:hint="eastAsia"/>
          <w:lang w:val="en-GB"/>
        </w:rPr>
      </w:pPr>
      <w:r>
        <w:rPr>
          <w:rFonts w:hint="eastAsia"/>
          <w:lang w:val="en-GB"/>
        </w:rPr>
        <w:t>“国际合作”。促进丹麦发展合作中的男女平等新战略尚未实施。但是，因为我们已经对报告草案进行了评论，因此我们的主要意见应该扼要论及。丹麦妇女理事会完全支持以权利为基础的战略方法以及所选定的干预领域。对于后继战略，非常重要的是驻干预国的大使以及外交部准备在实施阶段给予声誉、知识和资源。今后的主要任务包括制订行动计划；确定指导方针；并在地方一级和外交部发展足够的性</w:t>
      </w:r>
      <w:r>
        <w:rPr>
          <w:rFonts w:hint="eastAsia"/>
          <w:lang w:val="en-GB"/>
        </w:rPr>
        <w:t>别专门技术。同等重要的是，将在干预领域进行基线调查，所得到的指标将融入监控和评价计划，以衡量效果，如有必要，将对战略进行审查和修正。</w:t>
      </w:r>
    </w:p>
    <w:p w:rsidR="00000000" w:rsidRDefault="008011B7" w:rsidP="008011B7">
      <w:pPr>
        <w:spacing w:after="240" w:line="380" w:lineRule="exact"/>
        <w:ind w:firstLineChars="200" w:firstLine="31680"/>
        <w:rPr>
          <w:rFonts w:hint="eastAsia"/>
          <w:lang w:val="en-GB"/>
        </w:rPr>
      </w:pPr>
      <w:bookmarkStart w:id="190" w:name="_Toc89448696"/>
      <w:r>
        <w:rPr>
          <w:rFonts w:hint="eastAsia"/>
          <w:lang w:val="en-GB"/>
        </w:rPr>
        <w:t>“从性别角度看目标性融合</w:t>
      </w:r>
      <w:bookmarkEnd w:id="190"/>
      <w:r>
        <w:rPr>
          <w:rFonts w:hint="eastAsia"/>
          <w:lang w:val="en-GB"/>
        </w:rPr>
        <w:t>”。在“性别和劳动力市场”，丹麦妇女理事会希望看到中央机关和公营部门更加积极地吸引更多少数民族妇女进入劳动力市场。在中央机关中工作的少数民数人数较少。</w:t>
      </w:r>
    </w:p>
    <w:p w:rsidR="00000000" w:rsidRDefault="008011B7" w:rsidP="008011B7">
      <w:pPr>
        <w:spacing w:after="240" w:line="380" w:lineRule="exact"/>
        <w:ind w:firstLineChars="200" w:firstLine="31680"/>
        <w:rPr>
          <w:rFonts w:hint="eastAsia"/>
          <w:lang w:val="en-GB"/>
        </w:rPr>
      </w:pPr>
      <w:r>
        <w:rPr>
          <w:rFonts w:hint="eastAsia"/>
          <w:lang w:val="en-GB"/>
        </w:rPr>
        <w:t>“男子和男女平等”。将男子纳入男女平等工作值得赞赏。但是，部长希望给予男子参与家庭生活的更好机会似乎与以下事实存在差异：部分专属于男子的产假</w:t>
      </w:r>
      <w:r>
        <w:rPr>
          <w:rFonts w:hint="eastAsia"/>
          <w:lang w:val="en-GB"/>
        </w:rPr>
        <w:t>/</w:t>
      </w:r>
      <w:r>
        <w:rPr>
          <w:rFonts w:hint="eastAsia"/>
          <w:lang w:val="en-GB"/>
        </w:rPr>
        <w:t>育儿假被减半（从</w:t>
      </w:r>
      <w:r>
        <w:rPr>
          <w:rFonts w:hint="eastAsia"/>
          <w:lang w:val="en-GB"/>
        </w:rPr>
        <w:t>2 x 2</w:t>
      </w:r>
      <w:r>
        <w:rPr>
          <w:rFonts w:hint="eastAsia"/>
          <w:lang w:val="en-GB"/>
        </w:rPr>
        <w:t>周到</w:t>
      </w:r>
      <w:r>
        <w:rPr>
          <w:rFonts w:hint="eastAsia"/>
          <w:lang w:val="en-GB"/>
        </w:rPr>
        <w:t>1 x 2</w:t>
      </w:r>
      <w:r>
        <w:rPr>
          <w:rFonts w:hint="eastAsia"/>
          <w:lang w:val="en-GB"/>
        </w:rPr>
        <w:t>周），而与此同时，整</w:t>
      </w:r>
      <w:r>
        <w:rPr>
          <w:rFonts w:hint="eastAsia"/>
          <w:lang w:val="en-GB"/>
        </w:rPr>
        <w:t>个产假</w:t>
      </w:r>
      <w:r>
        <w:rPr>
          <w:rFonts w:hint="eastAsia"/>
          <w:lang w:val="en-GB"/>
        </w:rPr>
        <w:t>/</w:t>
      </w:r>
      <w:r>
        <w:rPr>
          <w:rFonts w:hint="eastAsia"/>
          <w:lang w:val="en-GB"/>
        </w:rPr>
        <w:t>父亲假的时限被延长了。最新数据显示，妇女将她们的假期延长了大约</w:t>
      </w:r>
      <w:r>
        <w:rPr>
          <w:rFonts w:hint="eastAsia"/>
          <w:lang w:val="en-GB"/>
        </w:rPr>
        <w:t>1</w:t>
      </w:r>
      <w:r>
        <w:rPr>
          <w:rFonts w:hint="eastAsia"/>
          <w:lang w:val="en-GB"/>
        </w:rPr>
        <w:t>个月，男子将他们的假期延长了大约</w:t>
      </w:r>
      <w:r>
        <w:rPr>
          <w:rFonts w:hint="eastAsia"/>
          <w:lang w:val="en-GB"/>
        </w:rPr>
        <w:t>1</w:t>
      </w:r>
      <w:r>
        <w:rPr>
          <w:rFonts w:hint="eastAsia"/>
          <w:lang w:val="en-GB"/>
        </w:rPr>
        <w:t>天。</w:t>
      </w:r>
    </w:p>
    <w:p w:rsidR="00000000" w:rsidRDefault="008011B7" w:rsidP="008011B7">
      <w:pPr>
        <w:spacing w:after="240" w:line="360" w:lineRule="exact"/>
        <w:ind w:firstLineChars="200" w:firstLine="31680"/>
        <w:rPr>
          <w:rFonts w:hint="eastAsia"/>
        </w:rPr>
      </w:pPr>
      <w:r>
        <w:rPr>
          <w:rFonts w:hint="eastAsia"/>
          <w:lang w:val="en-GB"/>
        </w:rPr>
        <w:t>“</w:t>
      </w:r>
      <w:r>
        <w:rPr>
          <w:rFonts w:hint="eastAsia"/>
        </w:rPr>
        <w:t>中老年人</w:t>
      </w:r>
      <w:r>
        <w:rPr>
          <w:rFonts w:hint="eastAsia"/>
          <w:lang w:val="en-GB"/>
        </w:rPr>
        <w:t>”</w:t>
      </w:r>
      <w:r>
        <w:rPr>
          <w:rFonts w:hint="eastAsia"/>
        </w:rPr>
        <w:t>。有关养恤金，应注意有些老年人养恤金方案中每月向妇女支付的金额低于男子，原因是妇女的预期寿命更长。</w:t>
      </w:r>
    </w:p>
    <w:p w:rsidR="00000000" w:rsidRDefault="008011B7" w:rsidP="008011B7">
      <w:pPr>
        <w:numPr>
          <w:ilvl w:val="0"/>
          <w:numId w:val="1161"/>
        </w:numPr>
        <w:tabs>
          <w:tab w:val="clear" w:pos="420"/>
          <w:tab w:val="num" w:pos="840"/>
        </w:tabs>
        <w:spacing w:after="240" w:line="360" w:lineRule="exact"/>
        <w:ind w:leftChars="200" w:left="31680"/>
        <w:rPr>
          <w:rFonts w:eastAsia="SimHei"/>
          <w:bCs/>
          <w:color w:val="FF0000"/>
          <w:lang w:val="en-GB"/>
        </w:rPr>
      </w:pPr>
      <w:r>
        <w:rPr>
          <w:rFonts w:ascii="SimHei" w:eastAsia="SimHei" w:hint="eastAsia"/>
          <w:bCs/>
          <w:color w:val="FF0000"/>
          <w:lang w:val="en-GB"/>
        </w:rPr>
        <w:t>第</w:t>
      </w:r>
      <w:r>
        <w:rPr>
          <w:rFonts w:ascii="SimHei" w:eastAsia="SimHei" w:hint="eastAsia"/>
          <w:bCs/>
          <w:color w:val="FF0000"/>
          <w:lang w:val="en-GB"/>
        </w:rPr>
        <w:t>6</w:t>
      </w:r>
      <w:r>
        <w:rPr>
          <w:rFonts w:ascii="SimHei" w:eastAsia="SimHei" w:hint="eastAsia"/>
          <w:bCs/>
          <w:color w:val="FF0000"/>
          <w:lang w:val="en-GB"/>
        </w:rPr>
        <w:t>条</w:t>
      </w:r>
      <w:r>
        <w:rPr>
          <w:rFonts w:eastAsia="SimHei" w:hint="eastAsia"/>
          <w:bCs/>
          <w:color w:val="FF0000"/>
          <w:lang w:val="en-GB"/>
        </w:rPr>
        <w:t xml:space="preserve"> </w:t>
      </w:r>
      <w:r>
        <w:rPr>
          <w:rFonts w:eastAsia="SimHei" w:hint="eastAsia"/>
          <w:bCs/>
          <w:color w:val="FF0000"/>
          <w:lang w:val="en-GB"/>
        </w:rPr>
        <w:t>特别问题</w:t>
      </w:r>
    </w:p>
    <w:p w:rsidR="00000000" w:rsidRDefault="008011B7" w:rsidP="008011B7">
      <w:pPr>
        <w:spacing w:after="240" w:line="380" w:lineRule="exact"/>
        <w:ind w:firstLineChars="200" w:firstLine="31680"/>
        <w:rPr>
          <w:rFonts w:hint="eastAsia"/>
          <w:lang w:val="en-GB"/>
        </w:rPr>
      </w:pPr>
      <w:r>
        <w:rPr>
          <w:rFonts w:hint="eastAsia"/>
          <w:lang w:val="en-GB"/>
        </w:rPr>
        <w:t>“卖淫”。从报告中对该问题的论述只有几行文字（</w:t>
      </w:r>
      <w:r>
        <w:rPr>
          <w:rFonts w:hint="eastAsia"/>
          <w:lang w:val="en-GB"/>
        </w:rPr>
        <w:t>7</w:t>
      </w:r>
      <w:r>
        <w:rPr>
          <w:rFonts w:hint="eastAsia"/>
          <w:lang w:val="en-GB"/>
        </w:rPr>
        <w:t>行）可以看出，男女平等事务大臣对该主题的关注非常有限。从政府方面讲，该主题几乎仅仅与贩卖妇女和外国国籍的妇女卖淫有关。丹麦妇女理事会希望看到政府方面在其权限内对该问题予以更多的关注。</w:t>
      </w:r>
    </w:p>
    <w:p w:rsidR="00000000" w:rsidRDefault="008011B7" w:rsidP="008011B7">
      <w:pPr>
        <w:pStyle w:val="1"/>
        <w:adjustRightInd w:val="0"/>
        <w:spacing w:after="240" w:line="360" w:lineRule="exact"/>
        <w:ind w:firstLine="31680"/>
        <w:textAlignment w:val="baseline"/>
        <w:rPr>
          <w:rFonts w:hint="eastAsia"/>
          <w:kern w:val="0"/>
          <w:szCs w:val="20"/>
          <w:lang w:val="en-GB"/>
        </w:rPr>
      </w:pPr>
      <w:r>
        <w:rPr>
          <w:rFonts w:hint="eastAsia"/>
          <w:kern w:val="0"/>
          <w:szCs w:val="20"/>
          <w:lang w:val="en-GB"/>
        </w:rPr>
        <w:t>应该提及有关残疾人使用妓女问题的公告。</w:t>
      </w:r>
      <w:r>
        <w:rPr>
          <w:rFonts w:hint="eastAsia"/>
          <w:kern w:val="0"/>
          <w:szCs w:val="20"/>
          <w:lang w:val="en-GB"/>
        </w:rPr>
        <w:t>该公告没有对从何种“类型”的妓女那里寻求服务做出任何规定，也就是说这些妓女可能是贩卖人口的受害者、智障残疾人或受到严重侮辱的妓女。此外，该公告使得国家扮演了皮条客的角色，因为它赋予从事残疾人工作的人员以联系并安排妓女和帮其做好后勤的权利。丹麦妇女理事会明显地注意到残疾人的性需求，但无法支持这一公告。</w:t>
      </w:r>
    </w:p>
    <w:p w:rsidR="00000000" w:rsidRDefault="008011B7" w:rsidP="008011B7">
      <w:pPr>
        <w:spacing w:after="240" w:line="360" w:lineRule="exact"/>
        <w:ind w:firstLineChars="200" w:firstLine="31680"/>
        <w:rPr>
          <w:rFonts w:hint="eastAsia"/>
          <w:lang w:val="en-GB"/>
        </w:rPr>
      </w:pPr>
      <w:r>
        <w:rPr>
          <w:rFonts w:hint="eastAsia"/>
          <w:lang w:val="en-GB"/>
        </w:rPr>
        <w:t>丹麦从这一主题最实质性的调查中最近进行的研究是以采访妓女为基础的，研究表明，大多数妓女来自社会的低层，受教育程度很低。债务和经济问题是妇女沦为妓女的最主要的原因。丹麦妇女理事会希望看到这些妇女得到适当的支助，而</w:t>
      </w:r>
      <w:r>
        <w:rPr>
          <w:rFonts w:hint="eastAsia"/>
          <w:lang w:val="en-GB"/>
        </w:rPr>
        <w:t>不是被国家用来迎合他人的需求，而不管是残疾人还是正常人。</w:t>
      </w:r>
    </w:p>
    <w:p w:rsidR="00000000" w:rsidRDefault="008011B7" w:rsidP="008011B7">
      <w:pPr>
        <w:spacing w:after="240" w:line="360" w:lineRule="exact"/>
        <w:ind w:firstLineChars="200" w:firstLine="31680"/>
        <w:rPr>
          <w:rFonts w:hint="eastAsia"/>
          <w:lang w:val="en-GB"/>
        </w:rPr>
      </w:pPr>
      <w:r>
        <w:rPr>
          <w:rFonts w:hint="eastAsia"/>
          <w:lang w:val="en-GB"/>
        </w:rPr>
        <w:t xml:space="preserve"> </w:t>
      </w:r>
      <w:r>
        <w:rPr>
          <w:rFonts w:hint="eastAsia"/>
          <w:lang w:val="en-GB"/>
        </w:rPr>
        <w:t>“国防部的行为规范”。该问题根据第</w:t>
      </w:r>
      <w:r>
        <w:rPr>
          <w:rFonts w:hint="eastAsia"/>
          <w:lang w:val="en-GB"/>
        </w:rPr>
        <w:t>7</w:t>
      </w:r>
      <w:r>
        <w:rPr>
          <w:rFonts w:hint="eastAsia"/>
          <w:lang w:val="en-GB"/>
        </w:rPr>
        <w:t>条“武装部队”解决。</w:t>
      </w:r>
    </w:p>
    <w:p w:rsidR="00000000" w:rsidRDefault="008011B7" w:rsidP="008011B7">
      <w:pPr>
        <w:spacing w:after="240" w:line="360" w:lineRule="exact"/>
        <w:ind w:firstLineChars="200" w:firstLine="31680"/>
        <w:rPr>
          <w:rFonts w:hint="eastAsia"/>
          <w:lang w:val="en-GB"/>
        </w:rPr>
      </w:pPr>
      <w:r>
        <w:rPr>
          <w:rFonts w:hint="eastAsia"/>
          <w:lang w:val="en-GB"/>
        </w:rPr>
        <w:t>“贩卖”。针对贩卖妇女的行动计划包括了丹麦妇女理事会反对的许多措施。</w:t>
      </w:r>
    </w:p>
    <w:p w:rsidR="00000000" w:rsidRDefault="008011B7" w:rsidP="008011B7">
      <w:pPr>
        <w:spacing w:after="240" w:line="360" w:lineRule="exact"/>
        <w:ind w:firstLineChars="200" w:firstLine="31680"/>
        <w:rPr>
          <w:lang w:val="en-GB"/>
        </w:rPr>
      </w:pPr>
      <w:r>
        <w:rPr>
          <w:rFonts w:hint="eastAsia"/>
          <w:lang w:val="en-GB"/>
        </w:rPr>
        <w:t>首先，贩卖的受害者只允许在遣返回去之前在丹麦停留</w:t>
      </w:r>
      <w:r>
        <w:rPr>
          <w:rFonts w:hint="eastAsia"/>
          <w:lang w:val="en-GB"/>
        </w:rPr>
        <w:t>15</w:t>
      </w:r>
      <w:r>
        <w:rPr>
          <w:rFonts w:hint="eastAsia"/>
          <w:lang w:val="en-GB"/>
        </w:rPr>
        <w:t>天。该时间范围应该延长，以便更好地满足被贩卖妇女的需求。中心被贩卖的妇女人数很少，这说明时间范围存在不足。另外，受警察监督的大约三分之二的外国妓女在未允许停留</w:t>
      </w:r>
      <w:r>
        <w:rPr>
          <w:rFonts w:hint="eastAsia"/>
          <w:lang w:val="en-GB"/>
        </w:rPr>
        <w:t>15</w:t>
      </w:r>
      <w:r>
        <w:rPr>
          <w:rFonts w:hint="eastAsia"/>
          <w:lang w:val="en-GB"/>
        </w:rPr>
        <w:t>天的情况下就被遣送出去。另外，丹麦妇女理事会从未见到过表明</w:t>
      </w:r>
      <w:r>
        <w:rPr>
          <w:rFonts w:hint="eastAsia"/>
          <w:lang w:val="en-GB"/>
        </w:rPr>
        <w:t>15</w:t>
      </w:r>
      <w:r>
        <w:rPr>
          <w:rFonts w:hint="eastAsia"/>
          <w:lang w:val="en-GB"/>
        </w:rPr>
        <w:t>天的时间范围是优选方案的文件。</w:t>
      </w:r>
    </w:p>
    <w:p w:rsidR="00000000" w:rsidRDefault="008011B7" w:rsidP="008011B7">
      <w:pPr>
        <w:spacing w:after="240" w:line="360" w:lineRule="exact"/>
        <w:ind w:firstLineChars="200" w:firstLine="31680"/>
        <w:rPr>
          <w:rFonts w:hint="eastAsia"/>
          <w:lang w:val="en-GB"/>
        </w:rPr>
      </w:pPr>
      <w:r>
        <w:rPr>
          <w:rFonts w:hint="eastAsia"/>
          <w:lang w:val="en-GB"/>
        </w:rPr>
        <w:t>第二，丹麦妇女理</w:t>
      </w:r>
      <w:r>
        <w:rPr>
          <w:rFonts w:hint="eastAsia"/>
          <w:lang w:val="en-GB"/>
        </w:rPr>
        <w:t>事会认为，该计划强调在把妇女遣送回国之前要与妇女的原籍国取得联系的重要性，这一点是积极的。该计划提到，原籍国的非政府组织在接收和支助贩卖受害者的过程中应起到重要的作用，以保证受害者不选择做妓女，最后不再被贩卖（该计划第</w:t>
      </w:r>
      <w:r>
        <w:rPr>
          <w:rFonts w:hint="eastAsia"/>
          <w:lang w:val="en-GB"/>
        </w:rPr>
        <w:t>17</w:t>
      </w:r>
      <w:r>
        <w:rPr>
          <w:rFonts w:hint="eastAsia"/>
          <w:lang w:val="en-GB"/>
        </w:rPr>
        <w:t>页）。但是，浏览该计划的资源分配，很明显，没有分配基金加强原籍国中接收组织的工作、能力或人员配置。因此，很遗憾，计划中对问题的涉及只是流于形式。</w:t>
      </w:r>
    </w:p>
    <w:p w:rsidR="00000000" w:rsidRDefault="008011B7" w:rsidP="008011B7">
      <w:pPr>
        <w:spacing w:after="240" w:line="360" w:lineRule="exact"/>
        <w:ind w:firstLineChars="200" w:firstLine="31680"/>
        <w:rPr>
          <w:rFonts w:hint="eastAsia"/>
          <w:lang w:val="en-GB"/>
        </w:rPr>
      </w:pPr>
      <w:r>
        <w:rPr>
          <w:rFonts w:hint="eastAsia"/>
          <w:lang w:val="en-GB"/>
        </w:rPr>
        <w:t>最后，丹麦妇女理事会希望能够看到除其他步骤外对防止贩卖还要予以更多的关注，从而把对妓女的需求降到最低限度。</w:t>
      </w:r>
    </w:p>
    <w:p w:rsidR="00000000" w:rsidRDefault="008011B7" w:rsidP="008011B7">
      <w:pPr>
        <w:numPr>
          <w:ilvl w:val="0"/>
          <w:numId w:val="1161"/>
        </w:numPr>
        <w:tabs>
          <w:tab w:val="clear" w:pos="420"/>
          <w:tab w:val="num" w:pos="840"/>
        </w:tabs>
        <w:spacing w:after="240" w:line="360" w:lineRule="exact"/>
        <w:ind w:leftChars="200" w:left="31680"/>
        <w:rPr>
          <w:rFonts w:eastAsia="SimHei"/>
          <w:bCs/>
          <w:color w:val="FF0000"/>
          <w:lang w:val="en-GB"/>
        </w:rPr>
      </w:pPr>
      <w:r>
        <w:rPr>
          <w:rFonts w:ascii="SimHei" w:eastAsia="SimHei" w:hint="eastAsia"/>
          <w:bCs/>
          <w:color w:val="FF0000"/>
          <w:lang w:val="en-GB"/>
        </w:rPr>
        <w:t>第</w:t>
      </w:r>
      <w:r>
        <w:rPr>
          <w:rFonts w:ascii="SimHei" w:eastAsia="SimHei" w:hint="eastAsia"/>
          <w:bCs/>
          <w:color w:val="FF0000"/>
          <w:lang w:val="en-GB"/>
        </w:rPr>
        <w:t>7</w:t>
      </w:r>
      <w:r>
        <w:rPr>
          <w:rFonts w:ascii="SimHei" w:eastAsia="SimHei" w:hint="eastAsia"/>
          <w:bCs/>
          <w:color w:val="FF0000"/>
          <w:lang w:val="en-GB"/>
        </w:rPr>
        <w:t>条</w:t>
      </w:r>
      <w:r>
        <w:rPr>
          <w:rFonts w:ascii="SimHei" w:eastAsia="SimHei" w:hint="eastAsia"/>
          <w:bCs/>
          <w:color w:val="FF0000"/>
          <w:lang w:val="en-GB"/>
        </w:rPr>
        <w:t xml:space="preserve"> </w:t>
      </w:r>
      <w:r>
        <w:rPr>
          <w:rFonts w:eastAsia="SimHei" w:hint="eastAsia"/>
          <w:bCs/>
          <w:color w:val="FF0000"/>
          <w:lang w:val="en-GB"/>
        </w:rPr>
        <w:t>政治权利和参与</w:t>
      </w:r>
    </w:p>
    <w:p w:rsidR="00000000" w:rsidRDefault="008011B7" w:rsidP="008011B7">
      <w:pPr>
        <w:spacing w:after="240" w:line="380" w:lineRule="exact"/>
        <w:ind w:firstLineChars="200" w:firstLine="31680"/>
        <w:rPr>
          <w:rFonts w:hint="eastAsia"/>
          <w:lang w:val="en-GB"/>
        </w:rPr>
      </w:pPr>
      <w:r>
        <w:rPr>
          <w:rFonts w:hint="eastAsia"/>
          <w:lang w:val="en-GB"/>
        </w:rPr>
        <w:t>“地方政治”</w:t>
      </w:r>
      <w:r>
        <w:rPr>
          <w:rFonts w:hint="eastAsia"/>
          <w:lang w:val="en-GB"/>
        </w:rPr>
        <w:t>。对妇女被选入地方市政府的人数以及女市长人数的统计数字让人失望。更令人失望的是，在这方面没有进展。妇女在议会中的席位多达</w:t>
      </w:r>
      <w:r>
        <w:rPr>
          <w:rFonts w:hint="eastAsia"/>
          <w:lang w:val="en-GB"/>
        </w:rPr>
        <w:t>38%</w:t>
      </w:r>
      <w:r>
        <w:rPr>
          <w:rFonts w:hint="eastAsia"/>
          <w:lang w:val="en-GB"/>
        </w:rPr>
        <w:t>。遗憾的是，这从首相选择女大臣的过程中没有反映出来。正如报告中所指出，首相任命的</w:t>
      </w:r>
      <w:r>
        <w:rPr>
          <w:rFonts w:hint="eastAsia"/>
          <w:lang w:val="en-GB"/>
        </w:rPr>
        <w:t>18</w:t>
      </w:r>
      <w:r>
        <w:rPr>
          <w:rFonts w:hint="eastAsia"/>
          <w:lang w:val="en-GB"/>
        </w:rPr>
        <w:t>位大臣中只有五名（现在仍然是五名）女大臣，只占</w:t>
      </w:r>
      <w:r>
        <w:rPr>
          <w:rFonts w:hint="eastAsia"/>
          <w:lang w:val="en-GB"/>
        </w:rPr>
        <w:t>28%</w:t>
      </w:r>
      <w:r>
        <w:rPr>
          <w:rFonts w:hint="eastAsia"/>
          <w:lang w:val="en-GB"/>
        </w:rPr>
        <w:t>。因此，很遗憾，首相遏制了促进广泛的男女平等的机会，使男女平等成为政治中最亟待解决的问题。</w:t>
      </w:r>
    </w:p>
    <w:p w:rsidR="00000000" w:rsidRDefault="008011B7" w:rsidP="008011B7">
      <w:pPr>
        <w:spacing w:after="240" w:line="360" w:lineRule="exact"/>
        <w:ind w:firstLineChars="200" w:firstLine="31680"/>
        <w:rPr>
          <w:rFonts w:hint="eastAsia"/>
          <w:lang w:val="en-GB"/>
        </w:rPr>
      </w:pPr>
      <w:bookmarkStart w:id="191" w:name="_Toc89614101"/>
      <w:r>
        <w:rPr>
          <w:rFonts w:hint="eastAsia"/>
          <w:lang w:val="en-GB"/>
        </w:rPr>
        <w:t>“公共委员会、主管当局和委员会</w:t>
      </w:r>
      <w:bookmarkEnd w:id="191"/>
      <w:r>
        <w:rPr>
          <w:rFonts w:hint="eastAsia"/>
          <w:lang w:val="en-GB"/>
        </w:rPr>
        <w:t>”。正如数字所示，还需要对公共委员会、主管当局和委员会中的男女人数进行密切监督，才可以阻止前几年的不良发展。</w:t>
      </w:r>
    </w:p>
    <w:p w:rsidR="00000000" w:rsidRDefault="008011B7" w:rsidP="008011B7">
      <w:pPr>
        <w:spacing w:after="240" w:line="360" w:lineRule="exact"/>
        <w:ind w:firstLineChars="200" w:firstLine="31680"/>
        <w:rPr>
          <w:lang w:val="en-GB"/>
        </w:rPr>
      </w:pPr>
      <w:r>
        <w:rPr>
          <w:rFonts w:hint="eastAsia"/>
          <w:lang w:val="en-GB"/>
        </w:rPr>
        <w:t>“武装部队”。针对</w:t>
      </w:r>
      <w:r>
        <w:rPr>
          <w:rFonts w:hint="eastAsia"/>
          <w:lang w:val="en-GB"/>
        </w:rPr>
        <w:t>基于性别的侮辱性行为的范围和本质的调查之后，武装部队开展了行动，这些行动似乎是合理的，丹麦妇女理事会赞扬武装部队对调查的公开性以及迅速地开展各种行动以防止侮辱性行为并帮助妇女。几年来，丹麦妇女理事会一直游说为在国外正式代表丹麦的人员（即不仅仅是丹麦武装部队的代表）以及他们同国外妇女的关系制定严格的伦理规定。调查公布以后，丹麦妇女理事会认为，这样的一套伦理规定甚至是更为必要的，因为担心发生在武装部队的、已经记录下来的相似的行为会表现在对非同事关系的其他妇女的态度上，而这一态度更为严重。</w:t>
      </w:r>
    </w:p>
    <w:p w:rsidR="00000000" w:rsidRDefault="008011B7" w:rsidP="008011B7">
      <w:pPr>
        <w:numPr>
          <w:ilvl w:val="0"/>
          <w:numId w:val="1161"/>
        </w:numPr>
        <w:tabs>
          <w:tab w:val="clear" w:pos="420"/>
          <w:tab w:val="num" w:pos="840"/>
        </w:tabs>
        <w:spacing w:after="240" w:line="360" w:lineRule="exact"/>
        <w:ind w:leftChars="200" w:left="31680"/>
        <w:rPr>
          <w:rFonts w:eastAsia="SimHei"/>
          <w:bCs/>
          <w:color w:val="FF0000"/>
          <w:lang w:val="en-GB"/>
        </w:rPr>
      </w:pPr>
      <w:r>
        <w:rPr>
          <w:rFonts w:eastAsia="SimHei" w:hint="eastAsia"/>
          <w:bCs/>
          <w:color w:val="FF0000"/>
          <w:lang w:val="en-GB"/>
        </w:rPr>
        <w:t>第</w:t>
      </w:r>
      <w:r>
        <w:rPr>
          <w:rFonts w:ascii="SimHei" w:eastAsia="SimHei" w:hint="eastAsia"/>
          <w:bCs/>
          <w:color w:val="FF0000"/>
          <w:lang w:val="en-GB"/>
        </w:rPr>
        <w:t>9</w:t>
      </w:r>
      <w:r>
        <w:rPr>
          <w:rFonts w:eastAsia="SimHei" w:hint="eastAsia"/>
          <w:bCs/>
          <w:color w:val="FF0000"/>
          <w:lang w:val="en-GB"/>
        </w:rPr>
        <w:t>条</w:t>
      </w:r>
      <w:r>
        <w:rPr>
          <w:rFonts w:eastAsia="SimHei" w:hint="eastAsia"/>
          <w:bCs/>
          <w:color w:val="FF0000"/>
          <w:lang w:val="en-GB"/>
        </w:rPr>
        <w:t xml:space="preserve"> </w:t>
      </w:r>
      <w:r>
        <w:rPr>
          <w:rFonts w:eastAsia="SimHei" w:hint="eastAsia"/>
          <w:bCs/>
          <w:color w:val="FF0000"/>
          <w:lang w:val="en-GB"/>
        </w:rPr>
        <w:t>国籍</w:t>
      </w:r>
    </w:p>
    <w:p w:rsidR="00000000" w:rsidRDefault="008011B7" w:rsidP="008011B7">
      <w:pPr>
        <w:spacing w:after="240" w:line="360" w:lineRule="exact"/>
        <w:ind w:firstLineChars="200" w:firstLine="31680"/>
        <w:rPr>
          <w:lang w:val="en-GB"/>
        </w:rPr>
      </w:pPr>
      <w:r>
        <w:rPr>
          <w:rFonts w:hint="eastAsia"/>
          <w:lang w:val="en-GB"/>
        </w:rPr>
        <w:t>正如丹麦</w:t>
      </w:r>
      <w:r>
        <w:rPr>
          <w:rFonts w:hint="eastAsia"/>
          <w:lang w:val="en-GB"/>
        </w:rPr>
        <w:t>妇女理事会对第五次定期报告的评论中所述，由于基于性别的暴力或迫害而离开自己国家的妇女应该确保在丹麦得到庇护的权利。丹麦处理避难问题的做法不能确保对与性别有关的逃离的动机进行充分调查，应该制定有关避难事例处理的基于性别的指导方针。</w:t>
      </w:r>
    </w:p>
    <w:p w:rsidR="00000000" w:rsidRDefault="008011B7" w:rsidP="008011B7">
      <w:pPr>
        <w:numPr>
          <w:ilvl w:val="0"/>
          <w:numId w:val="1161"/>
        </w:numPr>
        <w:tabs>
          <w:tab w:val="clear" w:pos="420"/>
          <w:tab w:val="num" w:pos="840"/>
        </w:tabs>
        <w:spacing w:after="240" w:line="360" w:lineRule="exact"/>
        <w:ind w:leftChars="200" w:left="31680"/>
        <w:rPr>
          <w:rFonts w:eastAsia="SimHei"/>
          <w:bCs/>
          <w:color w:val="FF0000"/>
          <w:lang w:val="en-GB"/>
        </w:rPr>
      </w:pPr>
      <w:r>
        <w:rPr>
          <w:rFonts w:eastAsia="SimHei" w:hint="eastAsia"/>
          <w:bCs/>
          <w:color w:val="FF0000"/>
          <w:lang w:val="en-GB"/>
        </w:rPr>
        <w:t>第</w:t>
      </w:r>
      <w:r>
        <w:rPr>
          <w:rFonts w:ascii="SimHei" w:eastAsia="SimHei" w:hint="eastAsia"/>
          <w:bCs/>
          <w:color w:val="FF0000"/>
          <w:lang w:val="en-GB"/>
        </w:rPr>
        <w:t>10</w:t>
      </w:r>
      <w:r>
        <w:rPr>
          <w:rFonts w:eastAsia="SimHei" w:hint="eastAsia"/>
          <w:bCs/>
          <w:color w:val="FF0000"/>
          <w:lang w:val="en-GB"/>
        </w:rPr>
        <w:t>条</w:t>
      </w:r>
      <w:r>
        <w:rPr>
          <w:rFonts w:eastAsia="SimHei" w:hint="eastAsia"/>
          <w:bCs/>
          <w:color w:val="FF0000"/>
          <w:lang w:val="en-GB"/>
        </w:rPr>
        <w:t xml:space="preserve"> </w:t>
      </w:r>
      <w:r>
        <w:rPr>
          <w:rFonts w:eastAsia="SimHei" w:hint="eastAsia"/>
          <w:bCs/>
          <w:color w:val="FF0000"/>
          <w:lang w:val="en-GB"/>
        </w:rPr>
        <w:t>教育机会</w:t>
      </w:r>
    </w:p>
    <w:p w:rsidR="00000000" w:rsidRDefault="008011B7" w:rsidP="008011B7">
      <w:pPr>
        <w:spacing w:after="240" w:line="360" w:lineRule="exact"/>
        <w:ind w:firstLineChars="200" w:firstLine="31680"/>
        <w:rPr>
          <w:lang w:val="en-GB"/>
        </w:rPr>
      </w:pPr>
      <w:r>
        <w:rPr>
          <w:rFonts w:hint="eastAsia"/>
          <w:lang w:val="en-GB"/>
        </w:rPr>
        <w:t>教育系统中各级领导</w:t>
      </w:r>
      <w:r>
        <w:rPr>
          <w:rFonts w:hint="eastAsia"/>
          <w:lang w:val="en-GB"/>
        </w:rPr>
        <w:t>/</w:t>
      </w:r>
      <w:r>
        <w:rPr>
          <w:rFonts w:hint="eastAsia"/>
          <w:lang w:val="en-GB"/>
        </w:rPr>
        <w:t>监督者的教育需要性别主流化。</w:t>
      </w:r>
    </w:p>
    <w:p w:rsidR="00000000" w:rsidRDefault="008011B7" w:rsidP="008011B7">
      <w:pPr>
        <w:spacing w:after="240" w:line="360" w:lineRule="exact"/>
        <w:ind w:firstLineChars="200" w:firstLine="31680"/>
        <w:rPr>
          <w:lang w:val="en-GB"/>
        </w:rPr>
      </w:pPr>
      <w:r>
        <w:rPr>
          <w:rFonts w:hint="eastAsia"/>
          <w:lang w:val="en-GB"/>
        </w:rPr>
        <w:t>丹麦妇女理事会赞扬大学中有关性别的详细文件记录。遗憾的是，读过以后，有两个数字引人注目：教授一级中妇女只占</w:t>
      </w:r>
      <w:r>
        <w:rPr>
          <w:rFonts w:hint="eastAsia"/>
          <w:lang w:val="en-GB"/>
        </w:rPr>
        <w:t>10%</w:t>
      </w:r>
      <w:r>
        <w:rPr>
          <w:rFonts w:hint="eastAsia"/>
          <w:lang w:val="en-GB"/>
        </w:rPr>
        <w:t>，</w:t>
      </w:r>
      <w:r>
        <w:rPr>
          <w:rFonts w:hint="eastAsia"/>
          <w:lang w:val="en-GB"/>
        </w:rPr>
        <w:t>52%</w:t>
      </w:r>
      <w:r>
        <w:rPr>
          <w:rFonts w:hint="eastAsia"/>
          <w:lang w:val="en-GB"/>
        </w:rPr>
        <w:t>的任命教授、副教授及助理教授（</w:t>
      </w:r>
      <w:r>
        <w:rPr>
          <w:rFonts w:hint="eastAsia"/>
          <w:lang w:val="en-GB"/>
        </w:rPr>
        <w:t>1998-2000</w:t>
      </w:r>
      <w:r>
        <w:rPr>
          <w:rFonts w:hint="eastAsia"/>
          <w:lang w:val="en-GB"/>
        </w:rPr>
        <w:t>年）的委员会中全部为男性成员。丹麦妇女理事会</w:t>
      </w:r>
      <w:r>
        <w:rPr>
          <w:rFonts w:hint="eastAsia"/>
          <w:lang w:val="en-GB"/>
        </w:rPr>
        <w:t>想指出有三个可能的领域需要干预。首先，提到开展</w:t>
      </w:r>
      <w:r>
        <w:rPr>
          <w:rFonts w:hint="eastAsia"/>
          <w:lang w:val="en-GB"/>
        </w:rPr>
        <w:t>FREJA</w:t>
      </w:r>
      <w:r>
        <w:rPr>
          <w:rFonts w:hint="eastAsia"/>
          <w:lang w:val="en-GB"/>
        </w:rPr>
        <w:t>计划（在原文第</w:t>
      </w:r>
      <w:r>
        <w:rPr>
          <w:rFonts w:hint="eastAsia"/>
          <w:lang w:val="en-GB"/>
        </w:rPr>
        <w:t>32</w:t>
      </w:r>
      <w:r>
        <w:rPr>
          <w:rFonts w:hint="eastAsia"/>
          <w:lang w:val="en-GB"/>
        </w:rPr>
        <w:t>页已经提及），为由杰出女性研究者领导的研究项目划拨基金。必须注意在计划结束时把项目放在大学的背景下。其次，每个大学的合同中必须声明教授职位中女性占的具体比例的目标和时间范围。第三，需要在女性占主导地位的领域设立更多的教授职位。</w:t>
      </w:r>
    </w:p>
    <w:p w:rsidR="00000000" w:rsidRDefault="008011B7" w:rsidP="008011B7">
      <w:pPr>
        <w:numPr>
          <w:ilvl w:val="0"/>
          <w:numId w:val="1161"/>
        </w:numPr>
        <w:tabs>
          <w:tab w:val="clear" w:pos="420"/>
          <w:tab w:val="num" w:pos="840"/>
        </w:tabs>
        <w:spacing w:after="240" w:line="360" w:lineRule="exact"/>
        <w:ind w:leftChars="200" w:left="31680"/>
        <w:rPr>
          <w:rFonts w:eastAsia="SimHei"/>
          <w:bCs/>
          <w:color w:val="FF0000"/>
          <w:lang w:val="en-GB"/>
        </w:rPr>
      </w:pPr>
      <w:r>
        <w:rPr>
          <w:rFonts w:eastAsia="SimHei" w:hint="eastAsia"/>
          <w:bCs/>
          <w:color w:val="FF0000"/>
          <w:lang w:val="en-GB"/>
        </w:rPr>
        <w:t>第</w:t>
      </w:r>
      <w:r>
        <w:rPr>
          <w:rFonts w:ascii="SimHei" w:eastAsia="SimHei" w:hint="eastAsia"/>
          <w:bCs/>
          <w:color w:val="FF0000"/>
          <w:lang w:val="en-GB"/>
        </w:rPr>
        <w:t>11</w:t>
      </w:r>
      <w:r>
        <w:rPr>
          <w:rFonts w:eastAsia="SimHei" w:hint="eastAsia"/>
          <w:bCs/>
          <w:color w:val="FF0000"/>
          <w:lang w:val="en-GB"/>
        </w:rPr>
        <w:t>条</w:t>
      </w:r>
      <w:r>
        <w:rPr>
          <w:rFonts w:eastAsia="SimHei" w:hint="eastAsia"/>
          <w:bCs/>
          <w:color w:val="FF0000"/>
          <w:lang w:val="en-GB"/>
        </w:rPr>
        <w:t xml:space="preserve"> </w:t>
      </w:r>
      <w:r>
        <w:rPr>
          <w:rFonts w:eastAsia="SimHei" w:hint="eastAsia"/>
          <w:bCs/>
          <w:color w:val="FF0000"/>
          <w:lang w:val="en-GB"/>
        </w:rPr>
        <w:t>劳动力市场的状况</w:t>
      </w:r>
    </w:p>
    <w:p w:rsidR="00000000" w:rsidRDefault="008011B7" w:rsidP="008011B7">
      <w:pPr>
        <w:spacing w:after="240" w:line="360" w:lineRule="exact"/>
        <w:ind w:firstLineChars="200" w:firstLine="31680"/>
        <w:rPr>
          <w:lang w:val="en-GB"/>
        </w:rPr>
      </w:pPr>
      <w:r>
        <w:rPr>
          <w:rFonts w:hint="eastAsia"/>
          <w:lang w:val="en-GB"/>
        </w:rPr>
        <w:t>“同酬”。在该章的开始就提到，“丹麦政府对男女同酬的努力是非常复杂的……”。丹麦妇女理事会不能同意这一点！这种“复杂”战略的一部分就是，在丹麦妇女理事会看来，随着议会废除了前</w:t>
      </w:r>
      <w:r>
        <w:rPr>
          <w:rFonts w:hint="eastAsia"/>
        </w:rPr>
        <w:t>届</w:t>
      </w:r>
      <w:r>
        <w:rPr>
          <w:rFonts w:hint="eastAsia"/>
          <w:lang w:val="en-GB"/>
        </w:rPr>
        <w:t>政府新</w:t>
      </w:r>
      <w:r>
        <w:rPr>
          <w:rFonts w:hint="eastAsia"/>
          <w:lang w:val="en-GB"/>
        </w:rPr>
        <w:t>通过的有关性别分隔薪金统计数据的法案，同酬的工作面临严重的障碍。丹麦妇女理事会却发现在该报告中没有提及这一点！丹麦妇女理事会认为，性别分隔薪金统计数据是争取同酬的主要措施之一，并敦促政府撤销这一决定。</w:t>
      </w:r>
      <w:r>
        <w:rPr>
          <w:rFonts w:hint="eastAsia"/>
          <w:lang w:val="en-GB"/>
        </w:rPr>
        <w:t>2001</w:t>
      </w:r>
      <w:r>
        <w:rPr>
          <w:rFonts w:hint="eastAsia"/>
          <w:lang w:val="en-GB"/>
        </w:rPr>
        <w:t>年，男女平等事务大臣的一个优先事项就是反对薪酬不平等。正如该报告中所提及，而且遗憾的是，最近的研究也很明确，薪酬差距仍然是很大的（</w:t>
      </w:r>
      <w:r>
        <w:rPr>
          <w:rFonts w:hint="eastAsia"/>
          <w:lang w:val="en-GB"/>
        </w:rPr>
        <w:t>12-18%</w:t>
      </w:r>
      <w:r>
        <w:rPr>
          <w:rFonts w:hint="eastAsia"/>
          <w:lang w:val="en-GB"/>
        </w:rPr>
        <w:t>），总体看，这一差距并未缩小。该领域还需做更多的工作。</w:t>
      </w:r>
    </w:p>
    <w:p w:rsidR="00000000" w:rsidRDefault="008011B7" w:rsidP="008011B7">
      <w:pPr>
        <w:spacing w:after="240" w:line="360" w:lineRule="exact"/>
        <w:ind w:firstLineChars="200" w:firstLine="31680"/>
        <w:rPr>
          <w:lang w:val="en-GB"/>
        </w:rPr>
      </w:pPr>
      <w:r>
        <w:rPr>
          <w:rFonts w:hint="eastAsia"/>
          <w:lang w:val="en-GB"/>
        </w:rPr>
        <w:t>另外，该报告接着指出，“政府非常积极地使劳动力市场有关平等的最新知识能够被会议、研讨会和报告所利用。”性别</w:t>
      </w:r>
      <w:r>
        <w:rPr>
          <w:rFonts w:hint="eastAsia"/>
          <w:lang w:val="en-GB"/>
        </w:rPr>
        <w:t>分隔薪金统计数据的积极效果很长时间以来已经成为“最新知识”的一部分。丹麦妇女理事会还希望看到政府举行会谈，实施政府自己的“会议、研讨会和报告中”涉及到的知识。</w:t>
      </w:r>
    </w:p>
    <w:p w:rsidR="00000000" w:rsidRDefault="008011B7" w:rsidP="008011B7">
      <w:pPr>
        <w:spacing w:after="240" w:line="360" w:lineRule="exact"/>
        <w:ind w:firstLineChars="200" w:firstLine="31680"/>
        <w:rPr>
          <w:lang w:val="en-GB"/>
        </w:rPr>
      </w:pPr>
      <w:r>
        <w:rPr>
          <w:rFonts w:hint="eastAsia"/>
          <w:lang w:val="en-GB"/>
        </w:rPr>
        <w:t>记住了严重的性别分隔的劳动力市场，各郡和市作为公共雇主，在由妇女主导的部门可以通过很多的努力提高妇女工资。因此，丹麦妇女理事会建议，政府、雇主、雇员和工会根据北京</w:t>
      </w:r>
      <w:r>
        <w:rPr>
          <w:rFonts w:hint="eastAsia"/>
        </w:rPr>
        <w:t>《</w:t>
      </w:r>
      <w:r>
        <w:rPr>
          <w:rFonts w:hint="eastAsia"/>
          <w:lang w:val="en-GB"/>
        </w:rPr>
        <w:t>行动纲要》采取措施，纲要号召“在适当的时侯，在女性占主导地位的职业中审议、分析和重新定义工资结构，如教育、护理和育儿，旨在改善她们较低的社会地位和收入水平。”</w:t>
      </w:r>
    </w:p>
    <w:p w:rsidR="00000000" w:rsidRDefault="008011B7" w:rsidP="008011B7">
      <w:pPr>
        <w:spacing w:after="240" w:line="360" w:lineRule="exact"/>
        <w:ind w:firstLineChars="200" w:firstLine="31680"/>
        <w:rPr>
          <w:b/>
          <w:lang w:val="en-GB"/>
        </w:rPr>
      </w:pPr>
      <w:r>
        <w:rPr>
          <w:rFonts w:hint="eastAsia"/>
          <w:lang w:val="en-GB"/>
        </w:rPr>
        <w:t>“产假和育儿假。”该主题在其</w:t>
      </w:r>
      <w:r>
        <w:rPr>
          <w:rFonts w:hint="eastAsia"/>
          <w:lang w:val="en-GB"/>
        </w:rPr>
        <w:t>他条款和当前一章“养恤金”中均有论述。</w:t>
      </w:r>
    </w:p>
    <w:p w:rsidR="00000000" w:rsidRDefault="008011B7" w:rsidP="008011B7">
      <w:pPr>
        <w:spacing w:after="240" w:line="360" w:lineRule="exact"/>
        <w:ind w:firstLineChars="200" w:firstLine="31680"/>
        <w:rPr>
          <w:lang w:val="en-GB"/>
        </w:rPr>
      </w:pPr>
      <w:r>
        <w:rPr>
          <w:rFonts w:hint="eastAsia"/>
          <w:lang w:val="en-GB"/>
        </w:rPr>
        <w:t>“丹麦的妇女养恤金权利”。妇女在获得与男子相同的养恤金金额上面临很多困难（报告指出，妇女平均养恤金金额大约比同等教育水平的男子低</w:t>
      </w:r>
      <w:r>
        <w:rPr>
          <w:rFonts w:hint="eastAsia"/>
          <w:lang w:val="en-GB"/>
        </w:rPr>
        <w:t>5-15%</w:t>
      </w:r>
      <w:r>
        <w:rPr>
          <w:rFonts w:hint="eastAsia"/>
          <w:lang w:val="en-GB"/>
        </w:rPr>
        <w:t>）。这里面有各种不同的众所周知的因素。问题主要有，不同酬反映在养恤金的储蓄上；妇女比男子更经常失业，以及如果失业，没有基金帮助缴纳劳动力市场上的养恤金储蓄；妇女休产假</w:t>
      </w:r>
      <w:r>
        <w:rPr>
          <w:rFonts w:hint="eastAsia"/>
          <w:lang w:val="en-GB"/>
        </w:rPr>
        <w:t>/</w:t>
      </w:r>
      <w:r>
        <w:rPr>
          <w:rFonts w:hint="eastAsia"/>
          <w:lang w:val="en-GB"/>
        </w:rPr>
        <w:t>育儿假（尽管报告中指出，新的产假改革对妇女的总体地位的提高并无多大的意义，但必须指出，产假</w:t>
      </w:r>
      <w:r>
        <w:rPr>
          <w:rFonts w:hint="eastAsia"/>
          <w:lang w:val="en-GB"/>
        </w:rPr>
        <w:t>/</w:t>
      </w:r>
      <w:r>
        <w:rPr>
          <w:rFonts w:hint="eastAsia"/>
          <w:lang w:val="en-GB"/>
        </w:rPr>
        <w:t>父亲假使得妇女的地位比男子的更糟，因为妇女休了大部分假）。妇女年老时，不应</w:t>
      </w:r>
      <w:r>
        <w:rPr>
          <w:rFonts w:hint="eastAsia"/>
          <w:lang w:val="en-GB"/>
        </w:rPr>
        <w:t>该成为上述问题的受害者。</w:t>
      </w:r>
    </w:p>
    <w:p w:rsidR="00000000" w:rsidRDefault="008011B7" w:rsidP="008011B7">
      <w:pPr>
        <w:numPr>
          <w:ilvl w:val="0"/>
          <w:numId w:val="1161"/>
        </w:numPr>
        <w:tabs>
          <w:tab w:val="clear" w:pos="420"/>
          <w:tab w:val="num" w:pos="840"/>
        </w:tabs>
        <w:spacing w:after="240" w:line="360" w:lineRule="exact"/>
        <w:ind w:leftChars="200" w:left="31680"/>
        <w:rPr>
          <w:rFonts w:eastAsia="SimHei"/>
          <w:bCs/>
          <w:color w:val="FF0000"/>
          <w:lang w:val="en-GB"/>
        </w:rPr>
      </w:pPr>
      <w:r>
        <w:rPr>
          <w:rFonts w:eastAsia="SimHei" w:hint="eastAsia"/>
          <w:bCs/>
          <w:color w:val="FF0000"/>
          <w:lang w:val="en-GB"/>
        </w:rPr>
        <w:t>第</w:t>
      </w:r>
      <w:r>
        <w:rPr>
          <w:rFonts w:ascii="SimHei" w:eastAsia="SimHei" w:hint="eastAsia"/>
          <w:bCs/>
          <w:color w:val="FF0000"/>
          <w:lang w:val="en-GB"/>
        </w:rPr>
        <w:t>12</w:t>
      </w:r>
      <w:r>
        <w:rPr>
          <w:rFonts w:eastAsia="SimHei" w:hint="eastAsia"/>
          <w:bCs/>
          <w:color w:val="FF0000"/>
          <w:lang w:val="en-GB"/>
        </w:rPr>
        <w:t>条</w:t>
      </w:r>
      <w:r>
        <w:rPr>
          <w:rFonts w:eastAsia="SimHei" w:hint="eastAsia"/>
          <w:bCs/>
          <w:color w:val="FF0000"/>
          <w:lang w:val="en-GB"/>
        </w:rPr>
        <w:t xml:space="preserve"> </w:t>
      </w:r>
      <w:r>
        <w:rPr>
          <w:rFonts w:eastAsia="SimHei" w:hint="eastAsia"/>
          <w:bCs/>
          <w:color w:val="FF0000"/>
          <w:lang w:val="en-GB"/>
        </w:rPr>
        <w:t>卫生</w:t>
      </w:r>
    </w:p>
    <w:p w:rsidR="00000000" w:rsidRDefault="008011B7" w:rsidP="008011B7">
      <w:pPr>
        <w:spacing w:after="240" w:line="360" w:lineRule="exact"/>
        <w:ind w:firstLineChars="200" w:firstLine="31680"/>
        <w:rPr>
          <w:lang w:val="en-GB"/>
        </w:rPr>
      </w:pPr>
      <w:r>
        <w:rPr>
          <w:rFonts w:hint="eastAsia"/>
          <w:lang w:val="en-GB"/>
        </w:rPr>
        <w:t>“对妇女的暴力”。国家旨在打击对妇女的暴力的行动计划实际上是向前迈出了一大步。但是，丹麦妇女理事会认为，该行动计划的目标范围还太狭窄。该行动计划的焦点在于家庭暴力，而在我们看来，对妇女的暴力包括很多种暴力，如家庭暴力、强奸、对妓女的暴力、工作场所的暴力等等。其结果是对妇女的暴力国家观察局（由丹麦妇女理事会协调的一个专家小组）已经建议丹麦政府制定针对对妇女性暴力的行动计划。</w:t>
      </w:r>
    </w:p>
    <w:p w:rsidR="00000000" w:rsidRDefault="008011B7" w:rsidP="008011B7">
      <w:pPr>
        <w:spacing w:after="240" w:line="360" w:lineRule="exact"/>
        <w:ind w:firstLineChars="200" w:firstLine="31680"/>
        <w:rPr>
          <w:lang w:val="en-GB"/>
        </w:rPr>
      </w:pPr>
      <w:r>
        <w:rPr>
          <w:rFonts w:hint="eastAsia"/>
          <w:lang w:val="en-GB"/>
        </w:rPr>
        <w:t>重要的是，由这一行动计划产生的行动要成为长期的行动，需要分配额外的资金。</w:t>
      </w:r>
    </w:p>
    <w:p w:rsidR="00000000" w:rsidRDefault="008011B7" w:rsidP="008011B7">
      <w:pPr>
        <w:spacing w:after="240" w:line="360" w:lineRule="exact"/>
        <w:ind w:firstLineChars="200" w:firstLine="31680"/>
        <w:rPr>
          <w:lang w:val="en-GB"/>
        </w:rPr>
      </w:pPr>
      <w:r>
        <w:rPr>
          <w:rFonts w:hint="eastAsia"/>
          <w:lang w:val="en-GB"/>
        </w:rPr>
        <w:t>“立法”。</w:t>
      </w:r>
      <w:r>
        <w:rPr>
          <w:rFonts w:hint="eastAsia"/>
          <w:lang w:val="en-GB"/>
        </w:rPr>
        <w:t>2003</w:t>
      </w:r>
      <w:r>
        <w:rPr>
          <w:rFonts w:hint="eastAsia"/>
          <w:lang w:val="en-GB"/>
        </w:rPr>
        <w:t>年</w:t>
      </w:r>
      <w:r>
        <w:rPr>
          <w:rFonts w:hint="eastAsia"/>
          <w:lang w:val="en-GB"/>
        </w:rPr>
        <w:t>，《社会服务法》得到修正，旨在确保妇女避难所的问题现在在单独的一段中论述。我们遗憾的是，该段并没有包括避难所的统一定性措施。</w:t>
      </w:r>
    </w:p>
    <w:p w:rsidR="00000000" w:rsidRDefault="008011B7" w:rsidP="008011B7">
      <w:pPr>
        <w:spacing w:after="240" w:line="360" w:lineRule="exact"/>
        <w:ind w:firstLineChars="200" w:firstLine="31680"/>
        <w:rPr>
          <w:lang w:val="en-GB"/>
        </w:rPr>
      </w:pPr>
      <w:r>
        <w:rPr>
          <w:rFonts w:hint="eastAsia"/>
          <w:lang w:val="en-GB"/>
        </w:rPr>
        <w:t>为受暴力伤害的妇女提供攻击警告并没有像预期的那样起作用。有必要进行心理跟踪，警察应该通知妇女有关咨询的可能性。</w:t>
      </w:r>
    </w:p>
    <w:p w:rsidR="00000000" w:rsidRDefault="008011B7" w:rsidP="008011B7">
      <w:pPr>
        <w:spacing w:after="240" w:line="360" w:lineRule="exact"/>
        <w:ind w:firstLineChars="200" w:firstLine="31680"/>
        <w:rPr>
          <w:lang w:val="en-GB"/>
        </w:rPr>
      </w:pPr>
      <w:r>
        <w:rPr>
          <w:rFonts w:hint="eastAsia"/>
          <w:lang w:val="en-GB"/>
        </w:rPr>
        <w:t>最近，一项允许家庭暴力的施暴者被驱逐出家门的新立法得以通过。丹麦妇女理事会支持这一观点，因为我们发现，从思想上来说这对惩罚犯罪者而不是受害者是非常有力而且公平的。但是，实施该法的后果可能非常糟糕，因为事实上，该法忽略了对受虐待妇女和待在家中的儿童提供专业帮助，对施暴的男子同</w:t>
      </w:r>
      <w:r>
        <w:rPr>
          <w:rFonts w:hint="eastAsia"/>
          <w:lang w:val="en-GB"/>
        </w:rPr>
        <w:t>样也是如此。目前，只有少数地方为施暴男子提供咨询和治疗，而且也只是为那些自愿寻求帮助的男子提供。根据国际研究，分居时期对妇女来说是最危险的，所以，我们已经表示了对该法实际形式的深切关注。</w:t>
      </w:r>
    </w:p>
    <w:p w:rsidR="00000000" w:rsidRDefault="008011B7" w:rsidP="008011B7">
      <w:pPr>
        <w:spacing w:after="240" w:line="360" w:lineRule="exact"/>
        <w:ind w:firstLineChars="200" w:firstLine="31680"/>
        <w:rPr>
          <w:lang w:val="en-GB"/>
        </w:rPr>
      </w:pPr>
      <w:r>
        <w:rPr>
          <w:rFonts w:hint="eastAsia"/>
          <w:lang w:val="en-GB"/>
        </w:rPr>
        <w:t>“其他行动”。丹麦妇女理事会支持在遭遇暴力的残疾妇女特别问题上的努力。遗憾的是，妇女避难所不能满足使残疾人进入避难所的现代标准，上述有关妇女避难所的立法也没有提到利用避难所是必要措施。</w:t>
      </w:r>
    </w:p>
    <w:p w:rsidR="00000000" w:rsidRDefault="008011B7" w:rsidP="008011B7">
      <w:pPr>
        <w:spacing w:after="240" w:line="360" w:lineRule="exact"/>
        <w:ind w:firstLineChars="200" w:firstLine="31680"/>
        <w:rPr>
          <w:lang w:val="en-GB"/>
        </w:rPr>
      </w:pPr>
      <w:r>
        <w:rPr>
          <w:rFonts w:hint="eastAsia"/>
          <w:lang w:val="en-GB"/>
        </w:rPr>
        <w:t>至于生活在有暴力家庭的儿童，一般来说极少关注儿童个人。他们往往被看作是母亲的附属品。</w:t>
      </w:r>
    </w:p>
    <w:p w:rsidR="00000000" w:rsidRDefault="008011B7" w:rsidP="008011B7">
      <w:pPr>
        <w:spacing w:after="240" w:line="360" w:lineRule="exact"/>
        <w:ind w:firstLineChars="200" w:firstLine="31680"/>
        <w:rPr>
          <w:rFonts w:hint="eastAsia"/>
          <w:lang w:val="en-GB"/>
        </w:rPr>
      </w:pPr>
      <w:r>
        <w:rPr>
          <w:rFonts w:eastAsia="KaiTi_GB2312" w:hint="eastAsia"/>
          <w:color w:val="0000FF"/>
          <w:lang w:val="en-GB"/>
        </w:rPr>
        <w:t>“遭遇配偶暴力的持有临时居住证的外国人”</w:t>
      </w:r>
      <w:r>
        <w:rPr>
          <w:rFonts w:hint="eastAsia"/>
          <w:i/>
          <w:iCs/>
          <w:lang w:val="en-GB"/>
        </w:rPr>
        <w:t>。</w:t>
      </w:r>
      <w:r>
        <w:rPr>
          <w:rFonts w:hint="eastAsia"/>
          <w:lang w:val="en-GB"/>
        </w:rPr>
        <w:t>丹麦妇女理</w:t>
      </w:r>
      <w:r>
        <w:rPr>
          <w:rFonts w:hint="eastAsia"/>
          <w:lang w:val="en-GB"/>
        </w:rPr>
        <w:t>事会深切关注这个事实，即许多遭遇家庭暴力的外国妇女仍然被迫离开丹麦。政府报告指出，总体说来，因为遭受虐待而离开其配偶的外国人是允许待在丹麦的。然而我们知道，外国妇女很难达到被许可停留的标准。标准</w:t>
      </w:r>
      <w:r>
        <w:rPr>
          <w:rFonts w:hint="eastAsia"/>
          <w:lang w:val="en-GB"/>
        </w:rPr>
        <w:t>1</w:t>
      </w:r>
      <w:r>
        <w:rPr>
          <w:rFonts w:hint="eastAsia"/>
          <w:lang w:val="en-GB"/>
        </w:rPr>
        <w:t>：关于虐待的</w:t>
      </w:r>
      <w:r>
        <w:rPr>
          <w:rFonts w:eastAsia="KaiTi_GB2312" w:hint="eastAsia"/>
          <w:color w:val="0000FF"/>
          <w:lang w:val="en-GB"/>
        </w:rPr>
        <w:t>文件</w:t>
      </w:r>
      <w:r>
        <w:rPr>
          <w:rFonts w:hint="eastAsia"/>
          <w:lang w:val="en-GB"/>
        </w:rPr>
        <w:t>表明，受虐待的妇女了解丹麦的社会和卫生制度以及当局对文件记录的要求。标准</w:t>
      </w:r>
      <w:r>
        <w:rPr>
          <w:rFonts w:hint="eastAsia"/>
          <w:lang w:val="en-GB"/>
        </w:rPr>
        <w:t>2</w:t>
      </w:r>
      <w:r>
        <w:rPr>
          <w:rFonts w:hint="eastAsia"/>
          <w:lang w:val="en-GB"/>
        </w:rPr>
        <w:t>：在丹麦过着分居生活的妇女很难证明</w:t>
      </w:r>
      <w:r>
        <w:rPr>
          <w:rFonts w:eastAsia="KaiTi_GB2312" w:hint="eastAsia"/>
          <w:color w:val="0000FF"/>
          <w:lang w:val="en-GB"/>
        </w:rPr>
        <w:t>与丹麦的联系</w:t>
      </w:r>
      <w:r>
        <w:rPr>
          <w:rFonts w:hint="eastAsia"/>
          <w:lang w:val="en-GB"/>
        </w:rPr>
        <w:t>，即使是婚后所生的子女似乎也不足以构成与丹麦有联系的理由。标准</w:t>
      </w:r>
      <w:r>
        <w:rPr>
          <w:rFonts w:hint="eastAsia"/>
          <w:lang w:val="en-GB"/>
        </w:rPr>
        <w:t>3</w:t>
      </w:r>
      <w:r>
        <w:rPr>
          <w:rFonts w:hint="eastAsia"/>
          <w:lang w:val="en-GB"/>
        </w:rPr>
        <w:t>：</w:t>
      </w:r>
      <w:r>
        <w:rPr>
          <w:rFonts w:eastAsia="KaiTi_GB2312" w:hint="eastAsia"/>
          <w:color w:val="0000FF"/>
          <w:lang w:val="en-GB"/>
        </w:rPr>
        <w:t>个人的环境压力特别沉重</w:t>
      </w:r>
      <w:r>
        <w:rPr>
          <w:rFonts w:hint="eastAsia"/>
          <w:lang w:val="en-GB"/>
        </w:rPr>
        <w:t>。这条标准很荒谬。不必证明，对一个受虐待的妇女来说返回原籍国的压力肯定特别大，不用说，受虐待</w:t>
      </w:r>
      <w:r>
        <w:rPr>
          <w:rFonts w:hint="eastAsia"/>
          <w:lang w:val="en-GB"/>
        </w:rPr>
        <w:t>的妇女需要居住国的帮助，如果该妇女出示临时居住证，她就有充足的理由呆在丹麦。</w:t>
      </w:r>
    </w:p>
    <w:p w:rsidR="00000000" w:rsidRDefault="008011B7" w:rsidP="008011B7">
      <w:pPr>
        <w:pStyle w:val="1"/>
        <w:adjustRightInd w:val="0"/>
        <w:spacing w:after="240" w:line="360" w:lineRule="exact"/>
        <w:ind w:firstLine="31680"/>
        <w:textAlignment w:val="baseline"/>
        <w:rPr>
          <w:rFonts w:hint="eastAsia"/>
          <w:kern w:val="0"/>
          <w:szCs w:val="20"/>
          <w:lang w:val="en-GB"/>
        </w:rPr>
      </w:pPr>
      <w:r>
        <w:rPr>
          <w:rFonts w:hint="eastAsia"/>
          <w:kern w:val="0"/>
          <w:szCs w:val="20"/>
          <w:lang w:val="en-GB"/>
        </w:rPr>
        <w:t>总之，我们认为，丹麦这种严格的做法与其说是出于对遭遇暴力的妇女的关怀，不如说是移民政策的结果。这是令人难以接受的。</w:t>
      </w:r>
    </w:p>
    <w:p w:rsidR="00000000" w:rsidRDefault="008011B7" w:rsidP="008011B7">
      <w:pPr>
        <w:spacing w:after="240" w:line="360" w:lineRule="exact"/>
        <w:ind w:firstLineChars="200" w:firstLine="31680"/>
        <w:rPr>
          <w:rFonts w:hint="eastAsia"/>
          <w:lang w:val="en-GB"/>
        </w:rPr>
      </w:pPr>
      <w:r>
        <w:rPr>
          <w:rFonts w:hint="eastAsia"/>
          <w:lang w:val="en-GB"/>
        </w:rPr>
        <w:t>“切割女性生殖器官（</w:t>
      </w:r>
      <w:r>
        <w:rPr>
          <w:rFonts w:hint="eastAsia"/>
          <w:lang w:val="en-GB"/>
        </w:rPr>
        <w:t>FGM</w:t>
      </w:r>
      <w:r>
        <w:rPr>
          <w:rFonts w:hint="eastAsia"/>
          <w:lang w:val="en-GB"/>
        </w:rPr>
        <w:t>）”。丹麦政府支持各个组织防止有切割女性生殖器官传统的少数民族（生活在丹麦的少数民族）切割女性生殖器官，这一工作不仅通过社会事务部进行，而且还特别通过融合部和国家卫生委员会的经济支助来完成。经济支助使各组织不仅可以提高少数民族的意识并教育他们，而且还可以提高整个社会和在工作中遇到切割女性生殖</w:t>
      </w:r>
      <w:r>
        <w:rPr>
          <w:rFonts w:hint="eastAsia"/>
          <w:lang w:val="en-GB"/>
        </w:rPr>
        <w:t>器官问题的专业人员的意识，并对他们进行教育。针对预防措施的这种广泛合作对预防和根除这种有害传统非常重要。关于丹麦立法是否涉及最温和的切割女性生殖器官“针刺”（不切割任何部分），所以这必须作进一步的调查。</w:t>
      </w:r>
    </w:p>
    <w:p w:rsidR="00000000" w:rsidRDefault="008011B7" w:rsidP="008011B7">
      <w:pPr>
        <w:spacing w:after="240" w:line="360" w:lineRule="exact"/>
        <w:ind w:firstLineChars="200" w:firstLine="31680"/>
        <w:rPr>
          <w:rFonts w:hint="eastAsia"/>
          <w:lang w:val="en-GB"/>
        </w:rPr>
      </w:pPr>
      <w:r>
        <w:rPr>
          <w:rFonts w:hint="eastAsia"/>
          <w:lang w:val="en-GB"/>
        </w:rPr>
        <w:t>在我们对第五次报告的评论中，我们强调了调查外部环境中的有害物质以及这些物质对人类影响的重要性。另外，我们还敦促丹麦政府更加重视对化学生产荷尔蒙类物质及其对男女生育的影响展开调查。遗憾的是，很少关注对妇女的影响进行特别的研究。</w:t>
      </w:r>
    </w:p>
    <w:p w:rsidR="00000000" w:rsidRDefault="008011B7" w:rsidP="008011B7">
      <w:pPr>
        <w:numPr>
          <w:ilvl w:val="0"/>
          <w:numId w:val="1161"/>
        </w:numPr>
        <w:tabs>
          <w:tab w:val="clear" w:pos="420"/>
          <w:tab w:val="num" w:pos="840"/>
        </w:tabs>
        <w:spacing w:after="240" w:line="360" w:lineRule="exact"/>
        <w:ind w:leftChars="200" w:left="31680"/>
        <w:rPr>
          <w:rFonts w:eastAsia="SimHei"/>
          <w:bCs/>
          <w:color w:val="FF0000"/>
          <w:lang w:val="en-GB"/>
        </w:rPr>
      </w:pPr>
      <w:r>
        <w:rPr>
          <w:rFonts w:eastAsia="SimHei" w:hint="eastAsia"/>
          <w:bCs/>
          <w:color w:val="FF0000"/>
          <w:lang w:val="en-GB"/>
        </w:rPr>
        <w:t>第</w:t>
      </w:r>
      <w:r>
        <w:rPr>
          <w:rFonts w:ascii="SimHei" w:eastAsia="SimHei" w:hint="eastAsia"/>
          <w:bCs/>
          <w:color w:val="FF0000"/>
          <w:lang w:val="en-GB"/>
        </w:rPr>
        <w:t>15</w:t>
      </w:r>
      <w:r>
        <w:rPr>
          <w:rFonts w:eastAsia="SimHei" w:hint="eastAsia"/>
          <w:bCs/>
          <w:color w:val="FF0000"/>
          <w:lang w:val="en-GB"/>
        </w:rPr>
        <w:t>条</w:t>
      </w:r>
      <w:r>
        <w:rPr>
          <w:rFonts w:eastAsia="SimHei" w:hint="eastAsia"/>
          <w:bCs/>
          <w:color w:val="FF0000"/>
          <w:lang w:val="en-GB"/>
        </w:rPr>
        <w:t xml:space="preserve"> </w:t>
      </w:r>
      <w:r>
        <w:rPr>
          <w:rFonts w:eastAsia="SimHei" w:hint="eastAsia"/>
          <w:bCs/>
          <w:color w:val="FF0000"/>
          <w:lang w:val="en-GB"/>
        </w:rPr>
        <w:t>法定资格以及第</w:t>
      </w:r>
      <w:r>
        <w:rPr>
          <w:rFonts w:eastAsia="SimHei" w:hint="eastAsia"/>
          <w:bCs/>
          <w:color w:val="FF0000"/>
          <w:lang w:val="en-GB"/>
        </w:rPr>
        <w:t>16</w:t>
      </w:r>
      <w:r>
        <w:rPr>
          <w:rFonts w:eastAsia="SimHei" w:hint="eastAsia"/>
          <w:bCs/>
          <w:color w:val="FF0000"/>
          <w:lang w:val="en-GB"/>
        </w:rPr>
        <w:t>条</w:t>
      </w:r>
      <w:r>
        <w:rPr>
          <w:rFonts w:eastAsia="SimHei" w:hint="eastAsia"/>
          <w:bCs/>
          <w:color w:val="FF0000"/>
          <w:lang w:val="en-GB"/>
        </w:rPr>
        <w:t xml:space="preserve"> </w:t>
      </w:r>
      <w:r>
        <w:rPr>
          <w:rFonts w:eastAsia="SimHei" w:hint="eastAsia"/>
          <w:bCs/>
          <w:color w:val="FF0000"/>
          <w:lang w:val="en-GB"/>
        </w:rPr>
        <w:t>婚姻与家庭关系</w:t>
      </w:r>
    </w:p>
    <w:p w:rsidR="00000000" w:rsidRDefault="008011B7" w:rsidP="008011B7">
      <w:pPr>
        <w:spacing w:after="240" w:line="360" w:lineRule="exact"/>
        <w:ind w:firstLineChars="200" w:firstLine="31680"/>
        <w:rPr>
          <w:rFonts w:hint="eastAsia"/>
          <w:lang w:val="en-GB"/>
        </w:rPr>
      </w:pPr>
      <w:r>
        <w:rPr>
          <w:rFonts w:hint="eastAsia"/>
          <w:lang w:val="en-GB"/>
        </w:rPr>
        <w:t>丹麦妇女理事会认为强迫婚姻严重侵犯</w:t>
      </w:r>
      <w:r>
        <w:rPr>
          <w:rFonts w:hint="eastAsia"/>
          <w:lang w:val="en-GB"/>
        </w:rPr>
        <w:t>了人权。强迫婚姻是非法的，我们支持国家行动计划的目标：反对强迫婚姻。应加大警察调查强迫婚姻案件的力度，以便到法庭起诉这些案件，从而惩罚犯罪人；同样，还要增加对受害者和潜在受害者的支助。</w:t>
      </w:r>
    </w:p>
    <w:p w:rsidR="00000000" w:rsidRDefault="008011B7" w:rsidP="008011B7">
      <w:pPr>
        <w:spacing w:after="240" w:line="360" w:lineRule="exact"/>
        <w:ind w:firstLineChars="200" w:firstLine="31680"/>
        <w:rPr>
          <w:lang w:val="en-GB"/>
        </w:rPr>
      </w:pPr>
      <w:r>
        <w:rPr>
          <w:rFonts w:hint="eastAsia"/>
          <w:lang w:val="en-GB"/>
        </w:rPr>
        <w:t>对于包办婚姻，重要的是，只要不是强迫的就应该承认是合法的。包办婚姻是一种文化现象，与现代社会的性别角色和平等规范不相协调。针对包办婚姻的措施应该包括通过在学校、家庭和社会公务员中间传播信息而提高认识。少数民族人口与多数民族人口之间应更加频繁地进行对话，并加强努力促进社会各阶层而不仅仅停留在劳动力市场的少数民族之间的融合，是很</w:t>
      </w:r>
      <w:r>
        <w:rPr>
          <w:rFonts w:hint="eastAsia"/>
          <w:lang w:val="en-GB"/>
        </w:rPr>
        <w:t>有必要的。</w:t>
      </w:r>
    </w:p>
    <w:p w:rsidR="00000000" w:rsidRDefault="008011B7" w:rsidP="008011B7">
      <w:pPr>
        <w:spacing w:after="240" w:line="360" w:lineRule="exact"/>
        <w:ind w:firstLineChars="200" w:firstLine="31680"/>
        <w:rPr>
          <w:lang w:val="en-GB"/>
        </w:rPr>
      </w:pPr>
      <w:r>
        <w:rPr>
          <w:rFonts w:hint="eastAsia"/>
          <w:lang w:val="en-GB"/>
        </w:rPr>
        <w:t>为保证丹麦所有居民的平等权，丹麦妇女理事会建议政府采取其他措施解决强迫婚姻和包办婚姻问题，而不是把与配偶重新团聚的年龄限制在</w:t>
      </w:r>
      <w:r>
        <w:rPr>
          <w:rFonts w:hint="eastAsia"/>
          <w:lang w:val="en-GB"/>
        </w:rPr>
        <w:t>24</w:t>
      </w:r>
      <w:r>
        <w:rPr>
          <w:rFonts w:hint="eastAsia"/>
          <w:lang w:val="en-GB"/>
        </w:rPr>
        <w:t>岁。</w:t>
      </w:r>
    </w:p>
    <w:p w:rsidR="00000000" w:rsidRDefault="008011B7" w:rsidP="008011B7">
      <w:pPr>
        <w:spacing w:after="240" w:line="360" w:lineRule="exact"/>
        <w:ind w:firstLineChars="200" w:firstLine="31680"/>
        <w:rPr>
          <w:lang w:val="en-GB"/>
        </w:rPr>
      </w:pPr>
      <w:r>
        <w:rPr>
          <w:rFonts w:hint="eastAsia"/>
          <w:lang w:val="en-GB"/>
        </w:rPr>
        <w:t>总之，我们支持旨在使具有少数民族背景的妇女融合到丹麦社会的全面策略。丹麦劳动力市场，包括公共劳动力市场，还未能证明是足够全面的，从而导致来自非西方国家的妇女的高失业率。</w:t>
      </w:r>
    </w:p>
    <w:p w:rsidR="00000000" w:rsidRDefault="008011B7" w:rsidP="008011B7">
      <w:pPr>
        <w:spacing w:after="240" w:line="360" w:lineRule="exact"/>
        <w:ind w:firstLineChars="200" w:firstLine="31680"/>
        <w:rPr>
          <w:lang w:val="en-GB"/>
        </w:rPr>
      </w:pPr>
    </w:p>
    <w:p w:rsidR="00000000" w:rsidRDefault="008011B7" w:rsidP="008011B7">
      <w:pPr>
        <w:spacing w:after="240" w:line="360" w:lineRule="exact"/>
        <w:ind w:firstLineChars="200" w:firstLine="31680"/>
        <w:rPr>
          <w:lang w:val="en-GB"/>
        </w:rPr>
      </w:pPr>
    </w:p>
    <w:p w:rsidR="00000000" w:rsidRDefault="008011B7">
      <w:pPr>
        <w:spacing w:after="240" w:line="360" w:lineRule="exact"/>
        <w:rPr>
          <w:rFonts w:ascii="SimHei" w:eastAsia="SimHei"/>
          <w:bCs/>
          <w:color w:val="FF0000"/>
          <w:lang w:val="en-GB"/>
        </w:rPr>
      </w:pPr>
      <w:r>
        <w:rPr>
          <w:b/>
          <w:lang w:val="en-GB"/>
        </w:rPr>
        <w:br w:type="page"/>
      </w:r>
      <w:r>
        <w:rPr>
          <w:rFonts w:ascii="SimHei" w:eastAsia="SimHei" w:hint="eastAsia"/>
          <w:bCs/>
          <w:color w:val="FF0000"/>
          <w:lang w:val="en-GB"/>
        </w:rPr>
        <w:t>哥本哈根</w:t>
      </w:r>
      <w:r>
        <w:rPr>
          <w:rFonts w:ascii="SimHei" w:eastAsia="SimHei"/>
          <w:bCs/>
          <w:color w:val="FF0000"/>
          <w:lang w:val="en-GB"/>
        </w:rPr>
        <w:t>, 2004</w:t>
      </w:r>
    </w:p>
    <w:p w:rsidR="00000000" w:rsidRDefault="008011B7">
      <w:pPr>
        <w:spacing w:after="240" w:line="360" w:lineRule="exact"/>
        <w:rPr>
          <w:rFonts w:ascii="SimHei" w:eastAsia="SimHei"/>
          <w:bCs/>
          <w:color w:val="FF0000"/>
          <w:lang w:val="en-GB"/>
        </w:rPr>
      </w:pPr>
      <w:r>
        <w:rPr>
          <w:rFonts w:ascii="SimHei" w:eastAsia="SimHei"/>
          <w:bCs/>
          <w:color w:val="FF0000"/>
          <w:lang w:val="en-GB"/>
        </w:rPr>
        <w:t>Randi Iversen</w:t>
      </w:r>
      <w:r>
        <w:rPr>
          <w:rFonts w:ascii="SimHei" w:eastAsia="SimHei" w:hint="eastAsia"/>
          <w:bCs/>
          <w:color w:val="FF0000"/>
          <w:lang w:val="en-GB"/>
        </w:rPr>
        <w:t>女士，丹麦妇女理事会主席</w:t>
      </w:r>
    </w:p>
    <w:p w:rsidR="00000000" w:rsidRDefault="008011B7">
      <w:pPr>
        <w:pStyle w:val="H2"/>
        <w:spacing w:line="420" w:lineRule="exact"/>
        <w:jc w:val="center"/>
        <w:rPr>
          <w:rFonts w:ascii="Times New Roman"/>
          <w:sz w:val="28"/>
        </w:rPr>
      </w:pPr>
      <w:bookmarkStart w:id="192" w:name="_Toc77496612"/>
      <w:r>
        <w:rPr>
          <w:rFonts w:ascii="Times New Roman" w:hint="eastAsia"/>
          <w:sz w:val="28"/>
        </w:rPr>
        <w:t>丹麦妇女协会对丹麦政府关于执行《消除对妇女一切形式歧视公约》的</w:t>
      </w:r>
      <w:r>
        <w:rPr>
          <w:rFonts w:ascii="Times New Roman"/>
          <w:sz w:val="28"/>
        </w:rPr>
        <w:br/>
      </w:r>
      <w:r>
        <w:rPr>
          <w:rFonts w:ascii="Times New Roman" w:hint="eastAsia"/>
          <w:sz w:val="28"/>
        </w:rPr>
        <w:t>第六次定期报告的评论</w:t>
      </w:r>
      <w:bookmarkEnd w:id="192"/>
    </w:p>
    <w:p w:rsidR="00000000" w:rsidRDefault="008011B7" w:rsidP="008011B7">
      <w:pPr>
        <w:spacing w:after="240" w:line="360" w:lineRule="exact"/>
        <w:ind w:firstLineChars="200" w:firstLine="31680"/>
        <w:rPr>
          <w:lang w:val="en-GB"/>
        </w:rPr>
      </w:pPr>
      <w:r>
        <w:rPr>
          <w:rFonts w:hint="eastAsia"/>
          <w:lang w:val="en-GB"/>
        </w:rPr>
        <w:t>丹麦妇女协会（</w:t>
      </w:r>
      <w:r>
        <w:rPr>
          <w:lang w:val="en-GB"/>
        </w:rPr>
        <w:t>DWS</w:t>
      </w:r>
      <w:r>
        <w:rPr>
          <w:rFonts w:hint="eastAsia"/>
          <w:lang w:val="en-GB"/>
        </w:rPr>
        <w:t>）很高兴有</w:t>
      </w:r>
      <w:r>
        <w:rPr>
          <w:rFonts w:hint="eastAsia"/>
          <w:lang w:val="en-GB"/>
        </w:rPr>
        <w:t>机会对丹麦政府关于执行</w:t>
      </w:r>
      <w:r>
        <w:rPr>
          <w:lang w:val="en-GB"/>
        </w:rPr>
        <w:t>《消除对妇女一切形式歧视公约》</w:t>
      </w:r>
      <w:r>
        <w:rPr>
          <w:rFonts w:hint="eastAsia"/>
          <w:lang w:val="en-GB"/>
        </w:rPr>
        <w:t>的报告发表评论。我们认为，总的说来，国家报告全面、公正地介绍了丹麦妇女的地位以及确保男女平等而采取的政策和措施，因此，我们仅限于对以下几点进行评论。</w:t>
      </w:r>
      <w:r>
        <w:rPr>
          <w:lang w:val="en-GB"/>
        </w:rPr>
        <w:t xml:space="preserve"> </w:t>
      </w:r>
    </w:p>
    <w:p w:rsidR="00000000" w:rsidRDefault="008011B7">
      <w:pPr>
        <w:spacing w:after="240" w:line="360" w:lineRule="exact"/>
        <w:jc w:val="center"/>
        <w:rPr>
          <w:rFonts w:ascii="SimHei" w:eastAsia="SimHei"/>
          <w:color w:val="FF0000"/>
          <w:sz w:val="24"/>
          <w:lang w:val="en-GB"/>
        </w:rPr>
      </w:pPr>
      <w:r>
        <w:rPr>
          <w:rFonts w:ascii="SimHei" w:eastAsia="SimHei" w:hint="eastAsia"/>
          <w:color w:val="FF0000"/>
          <w:sz w:val="24"/>
          <w:lang w:val="en-GB"/>
        </w:rPr>
        <w:t>第</w:t>
      </w:r>
      <w:r>
        <w:rPr>
          <w:rFonts w:ascii="SimHei" w:eastAsia="SimHei" w:hint="eastAsia"/>
          <w:color w:val="FF0000"/>
          <w:sz w:val="24"/>
          <w:lang w:val="en-GB"/>
        </w:rPr>
        <w:t>2</w:t>
      </w:r>
      <w:r>
        <w:rPr>
          <w:rFonts w:ascii="SimHei" w:eastAsia="SimHei" w:hint="eastAsia"/>
          <w:color w:val="FF0000"/>
          <w:sz w:val="24"/>
          <w:lang w:val="en-GB"/>
        </w:rPr>
        <w:t>条</w:t>
      </w:r>
      <w:r>
        <w:rPr>
          <w:rFonts w:ascii="SimHei" w:eastAsia="SimHei" w:hint="eastAsia"/>
          <w:color w:val="FF0000"/>
          <w:sz w:val="24"/>
          <w:lang w:val="en-GB"/>
        </w:rPr>
        <w:t xml:space="preserve"> </w:t>
      </w:r>
      <w:r>
        <w:rPr>
          <w:rFonts w:ascii="SimHei" w:eastAsia="SimHei" w:hint="eastAsia"/>
          <w:color w:val="FF0000"/>
          <w:sz w:val="24"/>
          <w:lang w:val="en-GB"/>
        </w:rPr>
        <w:t>宪法和立法</w:t>
      </w:r>
    </w:p>
    <w:p w:rsidR="00000000" w:rsidRDefault="008011B7" w:rsidP="008011B7">
      <w:pPr>
        <w:spacing w:after="240" w:line="360" w:lineRule="exact"/>
        <w:ind w:firstLineChars="200" w:firstLine="31680"/>
        <w:rPr>
          <w:lang w:val="en-GB"/>
        </w:rPr>
      </w:pPr>
      <w:r>
        <w:rPr>
          <w:rFonts w:hint="eastAsia"/>
          <w:lang w:val="en-GB"/>
        </w:rPr>
        <w:t>自</w:t>
      </w:r>
      <w:r>
        <w:rPr>
          <w:rFonts w:hint="eastAsia"/>
          <w:lang w:val="en-GB"/>
        </w:rPr>
        <w:t>1991</w:t>
      </w:r>
      <w:r>
        <w:rPr>
          <w:rFonts w:hint="eastAsia"/>
          <w:lang w:val="en-GB"/>
        </w:rPr>
        <w:t>年以来，丹麦妇女协会一直致力于向公众宣传</w:t>
      </w:r>
      <w:r>
        <w:rPr>
          <w:lang w:val="en-GB"/>
        </w:rPr>
        <w:t>《消除对妇女一切形式歧视公约</w:t>
      </w:r>
      <w:r>
        <w:rPr>
          <w:rFonts w:hint="eastAsia"/>
          <w:lang w:val="en-GB"/>
        </w:rPr>
        <w:t>》，使其成为平等工作的一个重要工具。因此，我们很高兴，丹麦政府已经就如何使用联合国投诉程序（包括《任择议定书》）出版了一本指导手册。如果妇女对这些程序不了解，就无法争取到自己的权利。</w:t>
      </w:r>
    </w:p>
    <w:p w:rsidR="00000000" w:rsidRDefault="008011B7">
      <w:pPr>
        <w:spacing w:after="240" w:line="360" w:lineRule="exact"/>
        <w:jc w:val="center"/>
        <w:rPr>
          <w:rFonts w:ascii="SimHei" w:eastAsia="SimHei"/>
          <w:color w:val="FF0000"/>
          <w:sz w:val="24"/>
          <w:lang w:val="en-GB"/>
        </w:rPr>
      </w:pPr>
      <w:r>
        <w:rPr>
          <w:rFonts w:ascii="SimHei" w:eastAsia="SimHei" w:hint="eastAsia"/>
          <w:color w:val="FF0000"/>
          <w:sz w:val="24"/>
          <w:lang w:val="en-GB"/>
        </w:rPr>
        <w:t>第</w:t>
      </w:r>
      <w:r>
        <w:rPr>
          <w:rFonts w:ascii="SimHei" w:eastAsia="SimHei" w:hint="eastAsia"/>
          <w:color w:val="FF0000"/>
          <w:sz w:val="24"/>
          <w:lang w:val="en-GB"/>
        </w:rPr>
        <w:t>3</w:t>
      </w:r>
      <w:r>
        <w:rPr>
          <w:rFonts w:ascii="SimHei" w:eastAsia="SimHei" w:hint="eastAsia"/>
          <w:color w:val="FF0000"/>
          <w:sz w:val="24"/>
          <w:lang w:val="en-GB"/>
        </w:rPr>
        <w:t>条</w:t>
      </w:r>
      <w:r>
        <w:rPr>
          <w:rFonts w:ascii="SimHei" w:eastAsia="SimHei" w:hint="eastAsia"/>
          <w:color w:val="FF0000"/>
          <w:sz w:val="24"/>
          <w:lang w:val="en-GB"/>
        </w:rPr>
        <w:t xml:space="preserve"> </w:t>
      </w:r>
      <w:r>
        <w:rPr>
          <w:rFonts w:ascii="SimHei" w:eastAsia="SimHei" w:hint="eastAsia"/>
          <w:color w:val="FF0000"/>
          <w:sz w:val="24"/>
          <w:lang w:val="en-GB"/>
        </w:rPr>
        <w:t>国家政策</w:t>
      </w:r>
    </w:p>
    <w:p w:rsidR="00000000" w:rsidRDefault="008011B7" w:rsidP="008011B7">
      <w:pPr>
        <w:spacing w:after="240" w:line="360" w:lineRule="exact"/>
        <w:ind w:firstLineChars="200" w:firstLine="31680"/>
        <w:rPr>
          <w:lang w:val="en-GB"/>
        </w:rPr>
      </w:pPr>
      <w:r>
        <w:rPr>
          <w:rFonts w:hint="eastAsia"/>
          <w:lang w:val="en-GB"/>
        </w:rPr>
        <w:t>同样，丹</w:t>
      </w:r>
      <w:r>
        <w:rPr>
          <w:rFonts w:hint="eastAsia"/>
          <w:lang w:val="en-GB"/>
        </w:rPr>
        <w:t>麦妇女协会还赞扬丹麦政府建立了新的网站，在该网站上均可以找到地方和国家男女平等机构的工作报告。这种透明的、方便的方式将有助于非政府组织的监督工作。</w:t>
      </w:r>
      <w:r>
        <w:rPr>
          <w:lang w:val="en-GB"/>
        </w:rPr>
        <w:t xml:space="preserve"> </w:t>
      </w:r>
    </w:p>
    <w:p w:rsidR="00000000" w:rsidRDefault="008011B7" w:rsidP="008011B7">
      <w:pPr>
        <w:pStyle w:val="1"/>
        <w:adjustRightInd w:val="0"/>
        <w:spacing w:after="240" w:line="380" w:lineRule="exact"/>
        <w:ind w:firstLine="31680"/>
        <w:textAlignment w:val="baseline"/>
        <w:rPr>
          <w:kern w:val="0"/>
          <w:szCs w:val="20"/>
          <w:lang w:val="en-GB"/>
        </w:rPr>
      </w:pPr>
      <w:r>
        <w:rPr>
          <w:rFonts w:hint="eastAsia"/>
          <w:kern w:val="0"/>
          <w:szCs w:val="20"/>
          <w:lang w:val="en-GB"/>
        </w:rPr>
        <w:t>我们很高兴地看到，我们在对第五次定期报告的评论中表述的在将性别平等纳入主流的过程中可能会忽略对妇女核心问题的关注，这一问题已经得到解决。丹麦政府的两个问题并重的方式是很重要的，即在将性别纳入主流的同时，还要关注需要政府特别关注的重点行动领域。</w:t>
      </w:r>
    </w:p>
    <w:p w:rsidR="00000000" w:rsidRDefault="008011B7">
      <w:pPr>
        <w:spacing w:after="240" w:line="360" w:lineRule="exact"/>
        <w:jc w:val="center"/>
        <w:rPr>
          <w:rFonts w:ascii="SimHei" w:eastAsia="SimHei"/>
          <w:color w:val="FF0000"/>
          <w:sz w:val="24"/>
          <w:lang w:val="en-GB"/>
        </w:rPr>
      </w:pPr>
      <w:r>
        <w:rPr>
          <w:rFonts w:ascii="SimHei" w:eastAsia="SimHei" w:hint="eastAsia"/>
          <w:color w:val="FF0000"/>
          <w:sz w:val="24"/>
          <w:lang w:val="en-GB"/>
        </w:rPr>
        <w:t>第</w:t>
      </w:r>
      <w:r>
        <w:rPr>
          <w:rFonts w:ascii="SimHei" w:eastAsia="SimHei" w:hint="eastAsia"/>
          <w:color w:val="FF0000"/>
          <w:sz w:val="24"/>
          <w:lang w:val="en-GB"/>
        </w:rPr>
        <w:t>4</w:t>
      </w:r>
      <w:r>
        <w:rPr>
          <w:rFonts w:ascii="SimHei" w:eastAsia="SimHei" w:hint="eastAsia"/>
          <w:color w:val="FF0000"/>
          <w:sz w:val="24"/>
          <w:lang w:val="en-GB"/>
        </w:rPr>
        <w:t>条</w:t>
      </w:r>
      <w:r>
        <w:rPr>
          <w:rFonts w:ascii="SimHei" w:eastAsia="SimHei" w:hint="eastAsia"/>
          <w:color w:val="FF0000"/>
          <w:sz w:val="24"/>
          <w:lang w:val="en-GB"/>
        </w:rPr>
        <w:t xml:space="preserve"> </w:t>
      </w:r>
      <w:r>
        <w:rPr>
          <w:rFonts w:ascii="SimHei" w:eastAsia="SimHei" w:hint="eastAsia"/>
          <w:color w:val="FF0000"/>
          <w:sz w:val="24"/>
          <w:lang w:val="en-GB"/>
        </w:rPr>
        <w:t>平等机构和临时措施</w:t>
      </w:r>
    </w:p>
    <w:p w:rsidR="00000000" w:rsidRDefault="008011B7" w:rsidP="008011B7">
      <w:pPr>
        <w:spacing w:after="240" w:line="380" w:lineRule="exact"/>
        <w:ind w:firstLineChars="200" w:firstLine="31680"/>
        <w:rPr>
          <w:rFonts w:hint="eastAsia"/>
          <w:lang w:val="en-GB"/>
        </w:rPr>
      </w:pPr>
      <w:r>
        <w:rPr>
          <w:rFonts w:hint="eastAsia"/>
          <w:lang w:val="en-GB"/>
        </w:rPr>
        <w:t>该报告承认丹麦官方的男女平等工作受益于以下事实：这些活动的广泛实施是在与该领域非政府组织和</w:t>
      </w:r>
      <w:r>
        <w:rPr>
          <w:rFonts w:hint="eastAsia"/>
          <w:lang w:val="en-GB"/>
        </w:rPr>
        <w:t>专家的密切合作和对话下进行的。政府使非政府组织参与了其为提高妇女地位而进行的工作，这些努力值得赞扬。</w:t>
      </w:r>
    </w:p>
    <w:p w:rsidR="00000000" w:rsidRDefault="008011B7" w:rsidP="008011B7">
      <w:pPr>
        <w:spacing w:after="240" w:line="380" w:lineRule="exact"/>
        <w:ind w:firstLineChars="200" w:firstLine="31680"/>
        <w:rPr>
          <w:rFonts w:hint="eastAsia"/>
          <w:lang w:val="en-GB"/>
        </w:rPr>
      </w:pPr>
      <w:r>
        <w:rPr>
          <w:rFonts w:hint="eastAsia"/>
          <w:lang w:val="en-GB"/>
        </w:rPr>
        <w:t>但是，正如我们在第五次报告中所述，丹麦妇女协会希望注意到以下事实：丹麦大多数非政府组织的工作是在志愿的基础上进行的。这些工作虽然是志愿工作，但是必须尽可能专业，才能产生效果。目前的妇女组织的困难越来越多。大多数丹麦妇女在劳动力市场和家庭义务的组合中从事的是全职工作甚至更多。他们只有很少的时间从事志愿者工作。</w:t>
      </w:r>
    </w:p>
    <w:p w:rsidR="00000000" w:rsidRDefault="008011B7" w:rsidP="008011B7">
      <w:pPr>
        <w:spacing w:after="240" w:line="360" w:lineRule="exact"/>
        <w:ind w:firstLineChars="200" w:firstLine="31680"/>
        <w:rPr>
          <w:rFonts w:hint="eastAsia"/>
          <w:lang w:val="en-GB"/>
        </w:rPr>
      </w:pPr>
      <w:r>
        <w:rPr>
          <w:rFonts w:hint="eastAsia"/>
          <w:lang w:val="en-GB"/>
        </w:rPr>
        <w:t>此外，妇女组织的运作费用现在正在增加。例如，政府最近取消了对非政府组织的邮资支助，而且要为参与国际会</w:t>
      </w:r>
      <w:r>
        <w:rPr>
          <w:rFonts w:hint="eastAsia"/>
          <w:lang w:val="en-GB"/>
        </w:rPr>
        <w:t>议等国际网络联网筹措资金几乎是不可能的。</w:t>
      </w:r>
    </w:p>
    <w:p w:rsidR="00000000" w:rsidRDefault="008011B7" w:rsidP="008011B7">
      <w:pPr>
        <w:spacing w:after="240" w:line="360" w:lineRule="exact"/>
        <w:ind w:firstLineChars="200" w:firstLine="31680"/>
        <w:rPr>
          <w:rFonts w:hint="eastAsia"/>
          <w:lang w:val="en-GB"/>
        </w:rPr>
      </w:pPr>
      <w:r>
        <w:rPr>
          <w:rFonts w:hint="eastAsia"/>
          <w:lang w:val="en-GB"/>
        </w:rPr>
        <w:t>这些考虑对于许多人错误地认为妇女权利在国内外现在都已取得了胜利这一事实尤为重要——永远都很重要。经验告诉我们，如果我们要维护争取到的权利，对它们进行持续监督是必要的，——但我们仍然还未能确保所有的妇女享有所有的权利。</w:t>
      </w:r>
    </w:p>
    <w:p w:rsidR="00000000" w:rsidRDefault="008011B7" w:rsidP="008011B7">
      <w:pPr>
        <w:spacing w:after="240" w:line="360" w:lineRule="exact"/>
        <w:ind w:firstLineChars="200" w:firstLine="31680"/>
        <w:rPr>
          <w:rFonts w:hint="eastAsia"/>
          <w:lang w:val="en-GB"/>
        </w:rPr>
      </w:pPr>
      <w:r>
        <w:rPr>
          <w:rFonts w:hint="eastAsia"/>
          <w:lang w:val="en-GB"/>
        </w:rPr>
        <w:t>因此，如果我们要继续努力确保丹麦和国际妇女的进一步发展，就必须承认这一状况，并向妇女组织提供适当的财政援助，不仅要为特定的行动提供援助，而且要为日常的管理费用提供援助。</w:t>
      </w:r>
    </w:p>
    <w:p w:rsidR="00000000" w:rsidRDefault="008011B7">
      <w:pPr>
        <w:spacing w:after="240" w:line="360" w:lineRule="exact"/>
        <w:jc w:val="center"/>
        <w:rPr>
          <w:rFonts w:ascii="SimHei" w:eastAsia="SimHei"/>
          <w:color w:val="FF0000"/>
          <w:sz w:val="24"/>
          <w:lang w:val="en-GB"/>
        </w:rPr>
      </w:pPr>
      <w:r>
        <w:rPr>
          <w:rFonts w:ascii="SimHei" w:eastAsia="SimHei" w:hint="eastAsia"/>
          <w:color w:val="FF0000"/>
          <w:sz w:val="24"/>
          <w:lang w:val="en-GB"/>
        </w:rPr>
        <w:t>第</w:t>
      </w:r>
      <w:r>
        <w:rPr>
          <w:rFonts w:ascii="SimHei" w:eastAsia="SimHei" w:hint="eastAsia"/>
          <w:color w:val="FF0000"/>
          <w:sz w:val="24"/>
          <w:lang w:val="en-GB"/>
        </w:rPr>
        <w:t>5</w:t>
      </w:r>
      <w:r>
        <w:rPr>
          <w:rFonts w:ascii="SimHei" w:eastAsia="SimHei" w:hint="eastAsia"/>
          <w:color w:val="FF0000"/>
          <w:sz w:val="24"/>
          <w:lang w:val="en-GB"/>
        </w:rPr>
        <w:t>条</w:t>
      </w:r>
      <w:r>
        <w:rPr>
          <w:rFonts w:ascii="SimHei" w:eastAsia="SimHei" w:hint="eastAsia"/>
          <w:color w:val="FF0000"/>
          <w:sz w:val="24"/>
          <w:lang w:val="en-GB"/>
        </w:rPr>
        <w:t xml:space="preserve"> </w:t>
      </w:r>
      <w:r>
        <w:rPr>
          <w:rFonts w:ascii="SimHei" w:eastAsia="SimHei" w:hint="eastAsia"/>
          <w:color w:val="FF0000"/>
          <w:sz w:val="24"/>
          <w:lang w:val="en-GB"/>
        </w:rPr>
        <w:t>优先事项</w:t>
      </w:r>
    </w:p>
    <w:p w:rsidR="00000000" w:rsidRDefault="008011B7" w:rsidP="008011B7">
      <w:pPr>
        <w:spacing w:after="240" w:line="360" w:lineRule="exact"/>
        <w:ind w:firstLineChars="200" w:firstLine="31680"/>
        <w:rPr>
          <w:lang w:val="en-GB"/>
        </w:rPr>
      </w:pPr>
      <w:r>
        <w:rPr>
          <w:rFonts w:hint="eastAsia"/>
          <w:lang w:val="en-GB"/>
        </w:rPr>
        <w:t>丹麦妇女协会认为政府</w:t>
      </w:r>
      <w:r>
        <w:rPr>
          <w:rFonts w:hint="eastAsia"/>
          <w:lang w:val="en-GB"/>
        </w:rPr>
        <w:t>2000-2004</w:t>
      </w:r>
      <w:r>
        <w:rPr>
          <w:rFonts w:hint="eastAsia"/>
          <w:lang w:val="en-GB"/>
        </w:rPr>
        <w:t>年的优先项目是恰当而重要的</w:t>
      </w:r>
      <w:r>
        <w:rPr>
          <w:rFonts w:hint="eastAsia"/>
          <w:lang w:val="en-GB"/>
        </w:rPr>
        <w:t>。我们有以下看法。</w:t>
      </w:r>
    </w:p>
    <w:p w:rsidR="00000000" w:rsidRDefault="008011B7">
      <w:pPr>
        <w:spacing w:after="240" w:line="360" w:lineRule="exact"/>
        <w:jc w:val="center"/>
        <w:rPr>
          <w:rFonts w:ascii="SimHei" w:eastAsia="SimHei"/>
          <w:color w:val="FF0000"/>
          <w:lang w:val="en-GB"/>
        </w:rPr>
      </w:pPr>
      <w:r>
        <w:rPr>
          <w:rFonts w:ascii="SimHei" w:eastAsia="SimHei" w:hint="eastAsia"/>
          <w:color w:val="FF0000"/>
          <w:lang w:val="en-GB"/>
        </w:rPr>
        <w:t>将性别观点纳入主流</w:t>
      </w:r>
    </w:p>
    <w:p w:rsidR="00000000" w:rsidRDefault="008011B7" w:rsidP="008011B7">
      <w:pPr>
        <w:spacing w:after="240" w:line="360" w:lineRule="exact"/>
        <w:ind w:firstLineChars="200" w:firstLine="31680"/>
        <w:rPr>
          <w:rFonts w:hint="eastAsia"/>
          <w:lang w:val="en-GB"/>
        </w:rPr>
      </w:pPr>
      <w:r>
        <w:rPr>
          <w:rFonts w:hint="eastAsia"/>
          <w:lang w:val="en-GB"/>
        </w:rPr>
        <w:t>丹麦妇女协会认为，部一级的将性别观点纳入主流的工作非常出色。特别是，我们要赞扬男女平等事务厅为培训其他部委所做出的努力以及可在该部网站上获得的关于方法、良好的实例以及相关文献的电子工具箱。</w:t>
      </w:r>
    </w:p>
    <w:p w:rsidR="00000000" w:rsidRDefault="008011B7" w:rsidP="008011B7">
      <w:pPr>
        <w:spacing w:after="240" w:line="360" w:lineRule="exact"/>
        <w:ind w:firstLineChars="200" w:firstLine="31680"/>
        <w:rPr>
          <w:rFonts w:hint="eastAsia"/>
          <w:lang w:val="en-GB"/>
        </w:rPr>
      </w:pPr>
      <w:r>
        <w:rPr>
          <w:rFonts w:hint="eastAsia"/>
          <w:lang w:val="en-GB"/>
        </w:rPr>
        <w:t>没有提到为培训地方和地区机构而做出的类似的特别努力，但丹麦妇女协会希望他们将充分利用电子工具箱，而且该部将关注地方和地区的发展。</w:t>
      </w:r>
    </w:p>
    <w:p w:rsidR="00000000" w:rsidRDefault="008011B7">
      <w:pPr>
        <w:spacing w:after="240" w:line="360" w:lineRule="exact"/>
        <w:jc w:val="center"/>
        <w:rPr>
          <w:rFonts w:ascii="SimHei" w:eastAsia="SimHei"/>
          <w:color w:val="FF0000"/>
          <w:lang w:val="en-GB"/>
        </w:rPr>
      </w:pPr>
      <w:r>
        <w:rPr>
          <w:rFonts w:ascii="SimHei" w:eastAsia="SimHei" w:hint="eastAsia"/>
          <w:color w:val="FF0000"/>
          <w:lang w:val="en-GB"/>
        </w:rPr>
        <w:t>国际合作</w:t>
      </w:r>
    </w:p>
    <w:p w:rsidR="00000000" w:rsidRDefault="008011B7" w:rsidP="008011B7">
      <w:pPr>
        <w:spacing w:after="240" w:line="360" w:lineRule="exact"/>
        <w:ind w:firstLineChars="200" w:firstLine="31680"/>
        <w:rPr>
          <w:rFonts w:hint="eastAsia"/>
          <w:lang w:val="en-GB"/>
        </w:rPr>
      </w:pPr>
      <w:r>
        <w:rPr>
          <w:rFonts w:hint="eastAsia"/>
          <w:lang w:val="en-GB"/>
        </w:rPr>
        <w:t>我们赞同丹麦政府促进男女权利平等、使用和控制资源以及将政治和经济影响作为丹麦妇女进步发展合作基本起点的战略，同时，我们也要强调与有关国家妇女组</w:t>
      </w:r>
      <w:r>
        <w:rPr>
          <w:rFonts w:hint="eastAsia"/>
          <w:lang w:val="en-GB"/>
        </w:rPr>
        <w:t>织进行协商的重要性。包括丹麦发展援助在内的大部分捐助机构目前使用的总的部门计划支助方法往往将发展对话置于部的范围。遗憾的是，不是所有的</w:t>
      </w:r>
      <w:r>
        <w:rPr>
          <w:rFonts w:hint="eastAsia"/>
          <w:lang w:val="en-GB"/>
        </w:rPr>
        <w:t xml:space="preserve">  </w:t>
      </w:r>
      <w:r>
        <w:rPr>
          <w:rFonts w:hint="eastAsia"/>
          <w:lang w:val="en-GB"/>
        </w:rPr>
        <w:t>部</w:t>
      </w:r>
      <w:r>
        <w:rPr>
          <w:rFonts w:hint="eastAsia"/>
          <w:lang w:val="en-GB"/>
        </w:rPr>
        <w:t>/</w:t>
      </w:r>
      <w:r>
        <w:rPr>
          <w:rFonts w:hint="eastAsia"/>
          <w:lang w:val="en-GB"/>
        </w:rPr>
        <w:t>政府都对他们的妇女人口表现出真诚的关心。如果强调对妇女的真正关心，其他观点就至关重要。</w:t>
      </w:r>
    </w:p>
    <w:p w:rsidR="00000000" w:rsidRDefault="008011B7">
      <w:pPr>
        <w:spacing w:after="240" w:line="360" w:lineRule="exact"/>
        <w:jc w:val="center"/>
        <w:rPr>
          <w:rFonts w:ascii="SimHei" w:eastAsia="SimHei"/>
          <w:color w:val="FF0000"/>
          <w:lang w:val="en-GB"/>
        </w:rPr>
      </w:pPr>
      <w:r>
        <w:rPr>
          <w:rFonts w:ascii="SimHei" w:eastAsia="SimHei" w:hint="eastAsia"/>
          <w:color w:val="FF0000"/>
          <w:lang w:val="en-GB"/>
        </w:rPr>
        <w:t>青年和性别</w:t>
      </w:r>
    </w:p>
    <w:p w:rsidR="00000000" w:rsidRDefault="008011B7" w:rsidP="008011B7">
      <w:pPr>
        <w:spacing w:after="240" w:line="360" w:lineRule="exact"/>
        <w:ind w:firstLineChars="200" w:firstLine="31680"/>
        <w:rPr>
          <w:rFonts w:hint="eastAsia"/>
          <w:lang w:val="en-GB"/>
        </w:rPr>
      </w:pPr>
      <w:r>
        <w:rPr>
          <w:rFonts w:hint="eastAsia"/>
          <w:lang w:val="en-GB"/>
        </w:rPr>
        <w:t>丹麦妇女协会清醒地认识到青年人对获得他们现在享有的权利的长期而艰苦的过程缺乏了解，而且他们对这些权利对他们生活的重要性也缺乏认识。因此，我们对政府在青年和性别领域正在开展的工作感到欣慰。</w:t>
      </w:r>
    </w:p>
    <w:p w:rsidR="00000000" w:rsidRDefault="008011B7">
      <w:pPr>
        <w:spacing w:after="240" w:line="360" w:lineRule="exact"/>
        <w:jc w:val="center"/>
        <w:rPr>
          <w:rFonts w:ascii="SimHei" w:eastAsia="SimHei"/>
          <w:color w:val="FF0000"/>
          <w:lang w:val="en-GB"/>
        </w:rPr>
      </w:pPr>
      <w:r>
        <w:rPr>
          <w:rFonts w:ascii="SimHei" w:eastAsia="SimHei" w:hint="eastAsia"/>
          <w:color w:val="FF0000"/>
          <w:lang w:val="en-GB"/>
        </w:rPr>
        <w:t>目标性融合</w:t>
      </w:r>
    </w:p>
    <w:p w:rsidR="00000000" w:rsidRDefault="008011B7" w:rsidP="008011B7">
      <w:pPr>
        <w:spacing w:after="240" w:line="360" w:lineRule="exact"/>
        <w:ind w:firstLineChars="200" w:firstLine="31680"/>
        <w:rPr>
          <w:rFonts w:hint="eastAsia"/>
          <w:lang w:val="en-GB"/>
        </w:rPr>
      </w:pPr>
      <w:r>
        <w:rPr>
          <w:rFonts w:hint="eastAsia"/>
          <w:lang w:val="en-GB"/>
        </w:rPr>
        <w:t>将男女平等作为对少数民族教授丹麦语的一个主题是向前发展的良好步骤，报告</w:t>
      </w:r>
      <w:r>
        <w:rPr>
          <w:rFonts w:hint="eastAsia"/>
          <w:lang w:val="en-GB"/>
        </w:rPr>
        <w:t>中提到的用作教学材料的问题也是恰当的。丹麦妇女协会建议</w:t>
      </w:r>
      <w:r>
        <w:rPr>
          <w:lang w:val="en-GB"/>
        </w:rPr>
        <w:t>《消除对妇女一切形式歧视公约》</w:t>
      </w:r>
      <w:r>
        <w:rPr>
          <w:rFonts w:hint="eastAsia"/>
          <w:lang w:val="en-GB"/>
        </w:rPr>
        <w:t>和妇女权利也应成为这些教学材料的主题。</w:t>
      </w:r>
      <w:r>
        <w:rPr>
          <w:rFonts w:hint="eastAsia"/>
          <w:lang w:val="en-GB"/>
        </w:rPr>
        <w:t>1999</w:t>
      </w:r>
      <w:r>
        <w:rPr>
          <w:rFonts w:hint="eastAsia"/>
          <w:lang w:val="en-GB"/>
        </w:rPr>
        <w:t>年，丹麦妇女协会为哥本哈根从事移民妇女丹麦语教学的教师举行了一个研讨会，该研讨会涉及</w:t>
      </w:r>
      <w:r>
        <w:rPr>
          <w:lang w:val="en-GB"/>
        </w:rPr>
        <w:t>《消除对妇女一切形式歧视公约》</w:t>
      </w:r>
      <w:r>
        <w:rPr>
          <w:rFonts w:hint="eastAsia"/>
          <w:lang w:val="en-GB"/>
        </w:rPr>
        <w:t>以及如何不仅将该《公约》用作教学材料而且将该《公约》作为改善丹麦移民妇女状况的工具。教师们认为，我们有关公约的信息包非常有用，而且同意我们的观点，认为这些妇女了解国际协商一致的权利可以使她们更有力量。</w:t>
      </w:r>
    </w:p>
    <w:p w:rsidR="00000000" w:rsidRDefault="008011B7">
      <w:pPr>
        <w:spacing w:after="240" w:line="360" w:lineRule="exact"/>
        <w:jc w:val="center"/>
        <w:rPr>
          <w:rFonts w:ascii="SimHei" w:eastAsia="SimHei"/>
          <w:color w:val="FF0000"/>
          <w:lang w:val="en-GB"/>
        </w:rPr>
      </w:pPr>
      <w:r>
        <w:rPr>
          <w:rFonts w:ascii="SimHei" w:eastAsia="SimHei" w:hint="eastAsia"/>
          <w:color w:val="FF0000"/>
          <w:lang w:val="en-GB"/>
        </w:rPr>
        <w:t>男子和男女平等</w:t>
      </w:r>
    </w:p>
    <w:p w:rsidR="00000000" w:rsidRDefault="008011B7" w:rsidP="008011B7">
      <w:pPr>
        <w:spacing w:after="240" w:line="360" w:lineRule="exact"/>
        <w:ind w:firstLineChars="200" w:firstLine="31680"/>
        <w:rPr>
          <w:rFonts w:hint="eastAsia"/>
          <w:lang w:val="en-GB"/>
        </w:rPr>
      </w:pPr>
      <w:r>
        <w:rPr>
          <w:rFonts w:hint="eastAsia"/>
          <w:lang w:val="en-GB"/>
        </w:rPr>
        <w:t>丹麦妇女协会同意，有必要将男子纳入男女平等工作。在</w:t>
      </w:r>
      <w:r>
        <w:rPr>
          <w:rFonts w:hint="eastAsia"/>
          <w:lang w:val="en-GB"/>
        </w:rPr>
        <w:t>男女平等被视为普遍问题且妇女和男子均可形成双赢局面之前，不能说已经实现了最终目标。</w:t>
      </w:r>
    </w:p>
    <w:p w:rsidR="00000000" w:rsidRDefault="008011B7">
      <w:pPr>
        <w:spacing w:after="240" w:line="360" w:lineRule="exact"/>
        <w:jc w:val="center"/>
        <w:rPr>
          <w:rFonts w:ascii="SimHei" w:eastAsia="SimHei"/>
          <w:color w:val="FF0000"/>
          <w:lang w:val="en-GB"/>
        </w:rPr>
      </w:pPr>
      <w:r>
        <w:rPr>
          <w:rFonts w:ascii="SimHei" w:eastAsia="SimHei" w:hint="eastAsia"/>
          <w:color w:val="FF0000"/>
          <w:lang w:val="en-GB"/>
        </w:rPr>
        <w:t>对妇女的暴力以及贩卖妇女，中老年人，性别和卫生</w:t>
      </w:r>
    </w:p>
    <w:p w:rsidR="00000000" w:rsidRDefault="008011B7" w:rsidP="008011B7">
      <w:pPr>
        <w:spacing w:after="240" w:line="360" w:lineRule="exact"/>
        <w:ind w:firstLineChars="200" w:firstLine="31680"/>
        <w:rPr>
          <w:lang w:val="en-GB"/>
        </w:rPr>
      </w:pPr>
      <w:r>
        <w:rPr>
          <w:rFonts w:hint="eastAsia"/>
          <w:lang w:val="en-GB"/>
        </w:rPr>
        <w:t>对这些问题的评述见以下相关部分。</w:t>
      </w:r>
    </w:p>
    <w:p w:rsidR="00000000" w:rsidRDefault="008011B7">
      <w:pPr>
        <w:spacing w:after="240" w:line="360" w:lineRule="exact"/>
        <w:jc w:val="center"/>
        <w:rPr>
          <w:rFonts w:ascii="SimHei" w:eastAsia="SimHei"/>
          <w:color w:val="FF0000"/>
          <w:sz w:val="24"/>
          <w:lang w:val="en-GB"/>
        </w:rPr>
      </w:pPr>
      <w:r>
        <w:rPr>
          <w:rFonts w:ascii="SimHei" w:eastAsia="SimHei" w:hint="eastAsia"/>
          <w:color w:val="FF0000"/>
          <w:sz w:val="24"/>
          <w:lang w:val="en-GB"/>
        </w:rPr>
        <w:t>第</w:t>
      </w:r>
      <w:r>
        <w:rPr>
          <w:rFonts w:ascii="SimHei" w:eastAsia="SimHei" w:hint="eastAsia"/>
          <w:color w:val="FF0000"/>
          <w:sz w:val="24"/>
          <w:lang w:val="en-GB"/>
        </w:rPr>
        <w:t>6</w:t>
      </w:r>
      <w:r>
        <w:rPr>
          <w:rFonts w:ascii="SimHei" w:eastAsia="SimHei" w:hint="eastAsia"/>
          <w:color w:val="FF0000"/>
          <w:sz w:val="24"/>
          <w:lang w:val="en-GB"/>
        </w:rPr>
        <w:t>条</w:t>
      </w:r>
      <w:r>
        <w:rPr>
          <w:rFonts w:ascii="SimHei" w:eastAsia="SimHei" w:hint="eastAsia"/>
          <w:color w:val="FF0000"/>
          <w:sz w:val="24"/>
          <w:lang w:val="en-GB"/>
        </w:rPr>
        <w:t xml:space="preserve"> </w:t>
      </w:r>
      <w:r>
        <w:rPr>
          <w:rFonts w:ascii="SimHei" w:eastAsia="SimHei" w:hint="eastAsia"/>
          <w:color w:val="FF0000"/>
          <w:sz w:val="24"/>
          <w:lang w:val="en-GB"/>
        </w:rPr>
        <w:t>特别问题</w:t>
      </w:r>
    </w:p>
    <w:p w:rsidR="00000000" w:rsidRDefault="008011B7">
      <w:pPr>
        <w:spacing w:after="240" w:line="360" w:lineRule="exact"/>
        <w:jc w:val="center"/>
        <w:rPr>
          <w:rFonts w:ascii="SimHei" w:eastAsia="SimHei"/>
          <w:color w:val="FF0000"/>
          <w:lang w:val="en-GB"/>
        </w:rPr>
      </w:pPr>
      <w:r>
        <w:rPr>
          <w:rFonts w:ascii="SimHei" w:eastAsia="SimHei" w:hint="eastAsia"/>
          <w:color w:val="FF0000"/>
          <w:lang w:val="en-GB"/>
        </w:rPr>
        <w:t>贩卖和卖淫</w:t>
      </w:r>
    </w:p>
    <w:p w:rsidR="00000000" w:rsidRDefault="008011B7" w:rsidP="008011B7">
      <w:pPr>
        <w:spacing w:after="240" w:line="360" w:lineRule="exact"/>
        <w:ind w:firstLineChars="200" w:firstLine="31680"/>
        <w:rPr>
          <w:rFonts w:hint="eastAsia"/>
          <w:lang w:val="en-GB"/>
        </w:rPr>
      </w:pPr>
      <w:r>
        <w:rPr>
          <w:rFonts w:hint="eastAsia"/>
          <w:lang w:val="en-GB"/>
        </w:rPr>
        <w:t>丹麦妇女协会承认</w:t>
      </w:r>
      <w:r>
        <w:rPr>
          <w:rFonts w:hint="eastAsia"/>
          <w:lang w:val="en-GB"/>
        </w:rPr>
        <w:t>2002</w:t>
      </w:r>
      <w:r>
        <w:rPr>
          <w:rFonts w:hint="eastAsia"/>
          <w:lang w:val="en-GB"/>
        </w:rPr>
        <w:t>年</w:t>
      </w:r>
      <w:r>
        <w:rPr>
          <w:rFonts w:hint="eastAsia"/>
          <w:lang w:val="en-GB"/>
        </w:rPr>
        <w:t>12</w:t>
      </w:r>
      <w:r>
        <w:rPr>
          <w:rFonts w:hint="eastAsia"/>
          <w:lang w:val="en-GB"/>
        </w:rPr>
        <w:t>月开始实施的“丹麦政府打击贩卖妇女的行动计划”是保护被贩卖妇女权利的一个重要且必要的措施。</w:t>
      </w:r>
    </w:p>
    <w:p w:rsidR="00000000" w:rsidRDefault="008011B7" w:rsidP="008011B7">
      <w:pPr>
        <w:spacing w:after="240" w:line="360" w:lineRule="exact"/>
        <w:ind w:firstLineChars="200" w:firstLine="31680"/>
        <w:rPr>
          <w:rStyle w:val="PageNumber"/>
          <w:rFonts w:hint="eastAsia"/>
          <w:lang w:val="en-GB"/>
        </w:rPr>
      </w:pPr>
      <w:r>
        <w:rPr>
          <w:rFonts w:hint="eastAsia"/>
          <w:lang w:val="en-GB"/>
        </w:rPr>
        <w:t>按照丹麦妇女协会的观点，丹麦</w:t>
      </w:r>
      <w:r>
        <w:rPr>
          <w:rFonts w:hint="eastAsia"/>
          <w:lang w:val="en-GB"/>
        </w:rPr>
        <w:t>2003</w:t>
      </w:r>
      <w:r>
        <w:rPr>
          <w:rFonts w:hint="eastAsia"/>
          <w:lang w:val="en-GB"/>
        </w:rPr>
        <w:t>年</w:t>
      </w:r>
      <w:r>
        <w:rPr>
          <w:rFonts w:hint="eastAsia"/>
          <w:lang w:val="en-GB"/>
        </w:rPr>
        <w:t>9</w:t>
      </w:r>
      <w:r>
        <w:rPr>
          <w:rFonts w:hint="eastAsia"/>
          <w:lang w:val="en-GB"/>
        </w:rPr>
        <w:t>月批准《联合国打击跨国有组织犯罪公约》（巴勒莫公约）和</w:t>
      </w:r>
      <w:r>
        <w:rPr>
          <w:rStyle w:val="PageNumber"/>
          <w:rFonts w:hint="eastAsia"/>
          <w:lang w:val="en-GB"/>
        </w:rPr>
        <w:t>《联合国打击跨国有组织犯罪公约关于防止、禁止和惩治贩卖人口特别是妇女和儿童行为的补充议定书》是一个重</w:t>
      </w:r>
      <w:r>
        <w:rPr>
          <w:rStyle w:val="PageNumber"/>
          <w:rFonts w:hint="eastAsia"/>
          <w:lang w:val="en-GB"/>
        </w:rPr>
        <w:t>要的政府行为，表明国家在打击贩卖人口中试图遵循联合国的国际指导方针。</w:t>
      </w:r>
    </w:p>
    <w:p w:rsidR="00000000" w:rsidRDefault="008011B7" w:rsidP="008011B7">
      <w:pPr>
        <w:spacing w:after="240" w:line="360" w:lineRule="exact"/>
        <w:ind w:firstLineChars="200" w:firstLine="31680"/>
        <w:rPr>
          <w:rFonts w:hint="eastAsia"/>
          <w:lang w:val="en-GB"/>
        </w:rPr>
      </w:pPr>
      <w:r>
        <w:rPr>
          <w:rStyle w:val="PageNumber"/>
          <w:rFonts w:hint="eastAsia"/>
          <w:lang w:val="en-GB"/>
        </w:rPr>
        <w:t>第</w:t>
      </w:r>
      <w:r>
        <w:rPr>
          <w:rStyle w:val="PageNumber"/>
          <w:rFonts w:hint="eastAsia"/>
          <w:lang w:val="en-GB"/>
        </w:rPr>
        <w:t>3</w:t>
      </w:r>
      <w:r>
        <w:rPr>
          <w:rStyle w:val="PageNumber"/>
          <w:rFonts w:hint="eastAsia"/>
          <w:lang w:val="en-GB"/>
        </w:rPr>
        <w:t>条将剥削定义为“至少包括对其他人卖淫的剥削”，《联合国关于防止、禁止和惩治贩卖人口议定书》支持如下事实：到目前为止，被贩卖妇女和儿童的受害者中绝大多数被用于在妓院、陪同服务、街头卖淫、脱衣酒吧、色情电影和图片等的商业性剥削目的。贩卖人口与卖淫活动密切相关。因此，如果政府要在打击贩卖妇女的战斗中取得成功，丹麦妇女协会要将削减性产业视为一个必要的步骤。</w:t>
      </w:r>
    </w:p>
    <w:p w:rsidR="00000000" w:rsidRDefault="008011B7">
      <w:pPr>
        <w:spacing w:after="240" w:line="360" w:lineRule="exact"/>
        <w:jc w:val="center"/>
        <w:rPr>
          <w:rFonts w:ascii="SimHei" w:eastAsia="SimHei"/>
          <w:color w:val="FF0000"/>
          <w:lang w:val="en-GB"/>
        </w:rPr>
      </w:pPr>
      <w:r>
        <w:rPr>
          <w:rFonts w:ascii="SimHei" w:eastAsia="SimHei" w:hint="eastAsia"/>
          <w:color w:val="FF0000"/>
          <w:lang w:val="en-GB"/>
        </w:rPr>
        <w:t>因此，丹麦妇女协会非常关注：</w:t>
      </w:r>
    </w:p>
    <w:p w:rsidR="00000000" w:rsidRDefault="008011B7" w:rsidP="008011B7">
      <w:pPr>
        <w:numPr>
          <w:ilvl w:val="0"/>
          <w:numId w:val="1162"/>
        </w:numPr>
        <w:tabs>
          <w:tab w:val="clear" w:pos="465"/>
          <w:tab w:val="num" w:pos="840"/>
        </w:tabs>
        <w:spacing w:after="120" w:line="360" w:lineRule="exact"/>
        <w:ind w:leftChars="200" w:left="31680" w:hangingChars="200" w:firstLine="31680"/>
        <w:rPr>
          <w:lang w:val="en-GB"/>
        </w:rPr>
      </w:pPr>
      <w:r>
        <w:rPr>
          <w:rFonts w:eastAsia="SimHei" w:hint="eastAsia"/>
          <w:bCs/>
          <w:color w:val="FF0000"/>
          <w:lang w:val="en-GB"/>
        </w:rPr>
        <w:t>丹麦性产业正在迅速扩张，令人忧虑。</w:t>
      </w:r>
      <w:r>
        <w:rPr>
          <w:rFonts w:hint="eastAsia"/>
          <w:lang w:val="en-GB"/>
        </w:rPr>
        <w:t>在过去</w:t>
      </w:r>
      <w:r>
        <w:rPr>
          <w:rFonts w:hint="eastAsia"/>
          <w:lang w:val="en-GB"/>
        </w:rPr>
        <w:t>15</w:t>
      </w:r>
      <w:r>
        <w:rPr>
          <w:rFonts w:hint="eastAsia"/>
          <w:lang w:val="en-GB"/>
        </w:rPr>
        <w:t>年间，丹麦性</w:t>
      </w:r>
      <w:r>
        <w:rPr>
          <w:rFonts w:hint="eastAsia"/>
          <w:lang w:val="en-GB"/>
        </w:rPr>
        <w:t>产业的发展速度惊人，</w:t>
      </w:r>
      <w:r>
        <w:rPr>
          <w:rFonts w:hint="eastAsia"/>
          <w:lang w:val="en-GB"/>
        </w:rPr>
        <w:t>1999</w:t>
      </w:r>
      <w:r>
        <w:rPr>
          <w:rFonts w:hint="eastAsia"/>
          <w:lang w:val="en-GB"/>
        </w:rPr>
        <w:t>年大约有</w:t>
      </w:r>
      <w:r>
        <w:rPr>
          <w:rFonts w:hint="eastAsia"/>
          <w:lang w:val="en-GB"/>
        </w:rPr>
        <w:t>1 500</w:t>
      </w:r>
      <w:r>
        <w:rPr>
          <w:rFonts w:hint="eastAsia"/>
          <w:lang w:val="en-GB"/>
        </w:rPr>
        <w:t>人涉足卖淫，发展到</w:t>
      </w:r>
      <w:r>
        <w:rPr>
          <w:rFonts w:hint="eastAsia"/>
          <w:lang w:val="en-GB"/>
        </w:rPr>
        <w:t>2002</w:t>
      </w:r>
      <w:r>
        <w:rPr>
          <w:rFonts w:hint="eastAsia"/>
          <w:lang w:val="en-GB"/>
        </w:rPr>
        <w:t>年大约已有</w:t>
      </w:r>
      <w:r>
        <w:rPr>
          <w:rFonts w:hint="eastAsia"/>
          <w:lang w:val="en-GB"/>
        </w:rPr>
        <w:t>7 000</w:t>
      </w:r>
      <w:r>
        <w:rPr>
          <w:rFonts w:hint="eastAsia"/>
          <w:lang w:val="en-GB"/>
        </w:rPr>
        <w:t>人涉足卖淫，其中大约</w:t>
      </w:r>
      <w:r>
        <w:rPr>
          <w:rFonts w:hint="eastAsia"/>
          <w:lang w:val="en-GB"/>
        </w:rPr>
        <w:t>50%</w:t>
      </w:r>
      <w:r>
        <w:rPr>
          <w:rFonts w:hint="eastAsia"/>
          <w:lang w:val="en-GB"/>
        </w:rPr>
        <w:t>为外国妇女。丹麦性产业的趋势是，外国妇女和儿童人数持续增加，在卖淫中被剥削的妇女和儿童的总人数也在持续增长。</w:t>
      </w:r>
    </w:p>
    <w:p w:rsidR="00000000" w:rsidRDefault="008011B7" w:rsidP="008011B7">
      <w:pPr>
        <w:numPr>
          <w:ilvl w:val="0"/>
          <w:numId w:val="1162"/>
        </w:numPr>
        <w:tabs>
          <w:tab w:val="clear" w:pos="465"/>
          <w:tab w:val="num" w:pos="840"/>
        </w:tabs>
        <w:spacing w:after="240" w:line="360" w:lineRule="exact"/>
        <w:ind w:leftChars="200" w:left="31680" w:hangingChars="200" w:firstLine="31680"/>
        <w:rPr>
          <w:lang w:val="en-GB"/>
        </w:rPr>
      </w:pPr>
      <w:r>
        <w:rPr>
          <w:rFonts w:eastAsia="SimHei" w:hint="eastAsia"/>
          <w:bCs/>
          <w:color w:val="FF0000"/>
          <w:lang w:val="en-GB"/>
        </w:rPr>
        <w:t>卖淫的需求似乎正在增加。</w:t>
      </w:r>
      <w:r>
        <w:rPr>
          <w:rFonts w:hint="eastAsia"/>
          <w:lang w:val="en-GB"/>
        </w:rPr>
        <w:t>从逻辑上讲，卖淫的需求随着性产业的迅速扩张而增长。国家行动计划中有一部分将研究为什么男子购买卖淫。这项研究将为男子剥削卖淫妇女的原因提供更多的信息，不过，这即使从根本上会减少卖淫需求和人口贩卖的受害者，但也只能产生次生效应。</w:t>
      </w:r>
    </w:p>
    <w:p w:rsidR="00000000" w:rsidRDefault="008011B7" w:rsidP="008011B7">
      <w:pPr>
        <w:numPr>
          <w:ilvl w:val="0"/>
          <w:numId w:val="1162"/>
        </w:numPr>
        <w:tabs>
          <w:tab w:val="clear" w:pos="465"/>
          <w:tab w:val="num" w:pos="840"/>
        </w:tabs>
        <w:spacing w:after="240" w:line="360" w:lineRule="exact"/>
        <w:ind w:leftChars="200" w:left="31680" w:hangingChars="200" w:firstLine="31680"/>
        <w:rPr>
          <w:lang w:val="en-GB"/>
        </w:rPr>
      </w:pPr>
      <w:r>
        <w:rPr>
          <w:rFonts w:eastAsia="SimHei" w:hint="eastAsia"/>
          <w:bCs/>
          <w:color w:val="FF0000"/>
          <w:lang w:val="en-GB"/>
        </w:rPr>
        <w:t>没有强调导致卖淫和贩卖人口的根本原</w:t>
      </w:r>
      <w:r>
        <w:rPr>
          <w:rFonts w:eastAsia="SimHei" w:hint="eastAsia"/>
          <w:bCs/>
          <w:color w:val="FF0000"/>
          <w:lang w:val="en-GB"/>
        </w:rPr>
        <w:t>因。</w:t>
      </w:r>
      <w:r>
        <w:rPr>
          <w:rFonts w:hint="eastAsia"/>
          <w:lang w:val="en-GB"/>
        </w:rPr>
        <w:t>尽管丹麦批准了联合国</w:t>
      </w:r>
      <w:r>
        <w:rPr>
          <w:lang w:val="en-GB"/>
        </w:rPr>
        <w:t>《消除对妇女一切形式歧视公约》</w:t>
      </w:r>
      <w:r>
        <w:rPr>
          <w:rFonts w:hint="eastAsia"/>
          <w:lang w:val="en-GB"/>
        </w:rPr>
        <w:t>和《巴勒莫公约》，两个公约都以不同形式规定，缔约国应阻止和禁止对他人卖淫剥削的需求，但</w:t>
      </w:r>
      <w:r>
        <w:rPr>
          <w:rFonts w:hint="eastAsia"/>
          <w:bCs/>
          <w:lang w:val="en-GB"/>
        </w:rPr>
        <w:t>丹麦政府并</w:t>
      </w:r>
      <w:r>
        <w:rPr>
          <w:rFonts w:hint="eastAsia"/>
          <w:lang w:val="en-GB"/>
        </w:rPr>
        <w:t>没有采取预防措施强调造成</w:t>
      </w:r>
      <w:r>
        <w:rPr>
          <w:rFonts w:hint="eastAsia"/>
          <w:bCs/>
          <w:lang w:val="en-GB"/>
        </w:rPr>
        <w:t>卖</w:t>
      </w:r>
      <w:r>
        <w:rPr>
          <w:rFonts w:hint="eastAsia"/>
          <w:lang w:val="en-GB"/>
        </w:rPr>
        <w:t>淫和贩卖人口的根本原因（需求方）。时至今日，对需求方采取的惟一行动是政府于</w:t>
      </w:r>
      <w:r>
        <w:rPr>
          <w:rFonts w:hint="eastAsia"/>
          <w:lang w:val="en-GB"/>
        </w:rPr>
        <w:t>2002</w:t>
      </w:r>
      <w:r>
        <w:rPr>
          <w:rFonts w:hint="eastAsia"/>
          <w:lang w:val="en-GB"/>
        </w:rPr>
        <w:t>年</w:t>
      </w:r>
      <w:r>
        <w:rPr>
          <w:rFonts w:hint="eastAsia"/>
          <w:lang w:val="en-GB"/>
        </w:rPr>
        <w:t>12</w:t>
      </w:r>
      <w:r>
        <w:rPr>
          <w:rFonts w:hint="eastAsia"/>
          <w:lang w:val="en-GB"/>
        </w:rPr>
        <w:t>月在报纸上开展的广告宣传运动，该运动告知卖淫购买者，有些卖淫的妇女可能是人口贩卖的受害者。但是该运动没有任何预防性目标，例如请卖淫购买者思考以下事实：除非他们从根本上停止购买卖淫，否则就无法避免对人口贩卖的受害者进行剥削。</w:t>
      </w:r>
    </w:p>
    <w:p w:rsidR="00000000" w:rsidRDefault="008011B7" w:rsidP="008011B7">
      <w:pPr>
        <w:numPr>
          <w:ilvl w:val="0"/>
          <w:numId w:val="1162"/>
        </w:numPr>
        <w:tabs>
          <w:tab w:val="clear" w:pos="465"/>
          <w:tab w:val="num" w:pos="840"/>
        </w:tabs>
        <w:spacing w:after="240" w:line="360" w:lineRule="exact"/>
        <w:ind w:leftChars="200" w:left="31680" w:hangingChars="200" w:firstLine="31680"/>
        <w:rPr>
          <w:lang w:val="en-GB"/>
        </w:rPr>
      </w:pPr>
      <w:r>
        <w:rPr>
          <w:rFonts w:eastAsia="SimHei" w:hint="eastAsia"/>
          <w:bCs/>
          <w:color w:val="FF0000"/>
          <w:lang w:val="en-GB"/>
        </w:rPr>
        <w:t>国家行动计划没有包括儿童</w:t>
      </w:r>
      <w:r>
        <w:rPr>
          <w:rFonts w:eastAsia="SimHei" w:hint="eastAsia"/>
          <w:bCs/>
          <w:color w:val="FF0000"/>
          <w:lang w:val="en-GB"/>
        </w:rPr>
        <w:t>。</w:t>
      </w:r>
      <w:r>
        <w:rPr>
          <w:rFonts w:hint="eastAsia"/>
          <w:lang w:val="en-GB"/>
        </w:rPr>
        <w:t>《拯救丹麦儿童》已经对</w:t>
      </w:r>
      <w:r>
        <w:rPr>
          <w:rFonts w:hint="eastAsia"/>
          <w:bCs/>
          <w:lang w:val="en-GB"/>
        </w:rPr>
        <w:t>出于商业性剥削或其他形式的剥削（如做贼）的目的而</w:t>
      </w:r>
      <w:r>
        <w:rPr>
          <w:rFonts w:hint="eastAsia"/>
          <w:lang w:val="en-GB"/>
        </w:rPr>
        <w:t>被贩卖到丹麦的儿童进行了描述，他们没有任何保护。政府忽视了贩卖儿童现象的存在，被贩卖儿童的权利没有受到保护。</w:t>
      </w:r>
    </w:p>
    <w:p w:rsidR="00000000" w:rsidRDefault="008011B7" w:rsidP="008011B7">
      <w:pPr>
        <w:numPr>
          <w:ilvl w:val="0"/>
          <w:numId w:val="1162"/>
        </w:numPr>
        <w:tabs>
          <w:tab w:val="clear" w:pos="465"/>
          <w:tab w:val="num" w:pos="840"/>
        </w:tabs>
        <w:spacing w:after="240" w:line="360" w:lineRule="exact"/>
        <w:ind w:leftChars="200" w:left="31680" w:hangingChars="200" w:firstLine="31680"/>
        <w:rPr>
          <w:lang w:val="en-GB"/>
        </w:rPr>
      </w:pPr>
      <w:r>
        <w:rPr>
          <w:rFonts w:eastAsia="SimHei" w:hint="eastAsia"/>
          <w:bCs/>
          <w:color w:val="FF0000"/>
          <w:lang w:val="en-GB"/>
        </w:rPr>
        <w:t>负责实施的警察当局没有受到反贩卖战略方面的培训。</w:t>
      </w:r>
      <w:r>
        <w:rPr>
          <w:rFonts w:hint="eastAsia"/>
          <w:bCs/>
          <w:lang w:val="en-GB"/>
        </w:rPr>
        <w:t>国家警察专员办公室监控人口贩卖，自</w:t>
      </w:r>
      <w:r>
        <w:rPr>
          <w:rFonts w:hint="eastAsia"/>
          <w:bCs/>
          <w:lang w:val="en-GB"/>
        </w:rPr>
        <w:t>2000</w:t>
      </w:r>
      <w:r>
        <w:rPr>
          <w:rFonts w:hint="eastAsia"/>
          <w:bCs/>
          <w:lang w:val="en-GB"/>
        </w:rPr>
        <w:t>年起，开始发起对贩卖案件的警方调查并参与国际多机构工作。</w:t>
      </w:r>
      <w:r>
        <w:rPr>
          <w:rFonts w:hint="eastAsia"/>
          <w:bCs/>
          <w:lang w:val="en-GB"/>
        </w:rPr>
        <w:t xml:space="preserve"> </w:t>
      </w:r>
      <w:r>
        <w:rPr>
          <w:rFonts w:hint="eastAsia"/>
          <w:bCs/>
          <w:lang w:val="en-GB"/>
        </w:rPr>
        <w:t>但是，负责实施的警察当局没有受到反贩卖方面的工作训练，例如打击贩卖的国际行动计划的目的，如何按照国际协议的建议，在警察当局、边境管理、税务当局、移民部门、社会和保健机构以及非政府组织</w:t>
      </w:r>
      <w:r>
        <w:rPr>
          <w:rFonts w:hint="eastAsia"/>
          <w:bCs/>
          <w:lang w:val="en-GB"/>
        </w:rPr>
        <w:t>之间建立紧密协作的关系。缺乏这方面的训练和知识导致警察没有把握确定受害人——如果国家行动计划中规定应向这些受害人提供保护和支助，则这种确定是必须的。有些受害人在没有获得任何类型的社会或保健支助，没有获得为他们提供的任何有关在他们原籍国采取了何种恢复社会生活措施的信息的情况下被驱逐出境。行动计划中提供基于权利的途径这一意图因此而变得带有随意性，只能保证部分受害人的权利，而不是保证所有受害人的权利。</w:t>
      </w:r>
    </w:p>
    <w:p w:rsidR="00000000" w:rsidRDefault="008011B7" w:rsidP="008011B7">
      <w:pPr>
        <w:numPr>
          <w:ilvl w:val="0"/>
          <w:numId w:val="1162"/>
        </w:numPr>
        <w:tabs>
          <w:tab w:val="clear" w:pos="465"/>
          <w:tab w:val="num" w:pos="840"/>
        </w:tabs>
        <w:spacing w:after="240" w:line="360" w:lineRule="exact"/>
        <w:ind w:leftChars="200" w:left="31680" w:hangingChars="200" w:firstLine="31680"/>
        <w:rPr>
          <w:lang w:val="en-GB"/>
        </w:rPr>
      </w:pPr>
      <w:r>
        <w:rPr>
          <w:rFonts w:eastAsia="SimHei" w:hint="eastAsia"/>
          <w:bCs/>
          <w:color w:val="FF0000"/>
          <w:lang w:val="en-GB"/>
        </w:rPr>
        <w:t>贩卖人口的受害者至</w:t>
      </w:r>
      <w:r>
        <w:rPr>
          <w:rFonts w:ascii="SimHei" w:eastAsia="SimHei" w:hint="eastAsia"/>
          <w:bCs/>
          <w:color w:val="FF0000"/>
          <w:lang w:val="en-GB"/>
        </w:rPr>
        <w:t>多停留</w:t>
      </w:r>
      <w:r>
        <w:rPr>
          <w:rFonts w:ascii="SimHei" w:eastAsia="SimHei" w:hint="eastAsia"/>
          <w:bCs/>
          <w:color w:val="FF0000"/>
          <w:lang w:val="en-GB"/>
        </w:rPr>
        <w:t>15</w:t>
      </w:r>
      <w:r>
        <w:rPr>
          <w:rFonts w:ascii="SimHei" w:eastAsia="SimHei" w:hint="eastAsia"/>
          <w:bCs/>
          <w:color w:val="FF0000"/>
          <w:lang w:val="en-GB"/>
        </w:rPr>
        <w:t>日</w:t>
      </w:r>
      <w:r>
        <w:rPr>
          <w:rFonts w:eastAsia="SimHei" w:hint="eastAsia"/>
          <w:bCs/>
          <w:color w:val="FF0000"/>
          <w:lang w:val="en-GB"/>
        </w:rPr>
        <w:t>后就要被驱逐。</w:t>
      </w:r>
      <w:r>
        <w:rPr>
          <w:rFonts w:hint="eastAsia"/>
          <w:bCs/>
          <w:lang w:val="en-GB"/>
        </w:rPr>
        <w:t>尽管有联合国和欧盟推荐的时限，但丹麦选择最多只能停留</w:t>
      </w:r>
      <w:r>
        <w:rPr>
          <w:rFonts w:hint="eastAsia"/>
          <w:bCs/>
          <w:lang w:val="en-GB"/>
        </w:rPr>
        <w:t>15</w:t>
      </w:r>
      <w:r>
        <w:rPr>
          <w:rFonts w:hint="eastAsia"/>
          <w:bCs/>
          <w:lang w:val="en-GB"/>
        </w:rPr>
        <w:t>日后就要将贩</w:t>
      </w:r>
      <w:r>
        <w:rPr>
          <w:rFonts w:hint="eastAsia"/>
          <w:bCs/>
          <w:lang w:val="en-GB"/>
        </w:rPr>
        <w:t>卖人口的受害者驱逐回自己的原籍国。在个别特殊的案例中，这一期限可以要求延长。严格的移民政策和允许在丹麦停留的</w:t>
      </w:r>
      <w:r>
        <w:rPr>
          <w:rFonts w:hint="eastAsia"/>
          <w:lang w:val="en-GB"/>
        </w:rPr>
        <w:t>时间</w:t>
      </w:r>
      <w:r>
        <w:rPr>
          <w:rFonts w:hint="eastAsia"/>
          <w:bCs/>
          <w:lang w:val="en-GB"/>
        </w:rPr>
        <w:t>很短限制了妇女从暴力和剥削中恢复的机会，限制了妇女向警察提供有关人贩子信息的机会，也限制了妇女在被驱逐之前为在原籍国恢复社会生活制订可靠计划的机会。最糟糕的情况是，当妇女一踏上自己的国土就被人贩子再次贩卖到其他地方，受到更多的剥削。</w:t>
      </w:r>
      <w:r>
        <w:rPr>
          <w:lang w:val="en-GB"/>
        </w:rPr>
        <w:t xml:space="preserve"> </w:t>
      </w:r>
    </w:p>
    <w:p w:rsidR="00000000" w:rsidRDefault="008011B7" w:rsidP="008011B7">
      <w:pPr>
        <w:numPr>
          <w:ilvl w:val="0"/>
          <w:numId w:val="1162"/>
        </w:numPr>
        <w:tabs>
          <w:tab w:val="clear" w:pos="465"/>
          <w:tab w:val="num" w:pos="840"/>
        </w:tabs>
        <w:spacing w:after="240" w:line="360" w:lineRule="exact"/>
        <w:ind w:leftChars="200" w:left="31680" w:hangingChars="200" w:firstLine="31680"/>
        <w:rPr>
          <w:lang w:val="en-GB"/>
        </w:rPr>
      </w:pPr>
      <w:r>
        <w:rPr>
          <w:rFonts w:eastAsia="SimHei" w:hint="eastAsia"/>
          <w:bCs/>
          <w:color w:val="FF0000"/>
          <w:lang w:val="en-GB"/>
        </w:rPr>
        <w:t>没有为在遣送国恢复社会生活提供财政支助。</w:t>
      </w:r>
      <w:r>
        <w:rPr>
          <w:rFonts w:hint="eastAsia"/>
          <w:bCs/>
          <w:lang w:val="en-GB"/>
        </w:rPr>
        <w:t>社会事务部的一个为遣返的贩卖人口受害者而在拉脱维亚建立恢复社会生活项目的方案尚未启动就因为丹麦政府的变动而在</w:t>
      </w:r>
      <w:r>
        <w:rPr>
          <w:rFonts w:hint="eastAsia"/>
          <w:bCs/>
          <w:lang w:val="en-GB"/>
        </w:rPr>
        <w:t>2001</w:t>
      </w:r>
      <w:r>
        <w:rPr>
          <w:rFonts w:hint="eastAsia"/>
          <w:bCs/>
          <w:lang w:val="en-GB"/>
        </w:rPr>
        <w:t>年终止了</w:t>
      </w:r>
      <w:r>
        <w:rPr>
          <w:rFonts w:hint="eastAsia"/>
          <w:bCs/>
          <w:lang w:val="en-GB"/>
        </w:rPr>
        <w:t>。允许贩卖人口受害人在丹麦停留的时间很短，这使得为遣送国</w:t>
      </w:r>
      <w:r>
        <w:rPr>
          <w:rFonts w:hint="eastAsia"/>
          <w:lang w:val="en-GB"/>
        </w:rPr>
        <w:t>提供</w:t>
      </w:r>
      <w:r>
        <w:rPr>
          <w:rFonts w:hint="eastAsia"/>
          <w:bCs/>
          <w:lang w:val="en-GB"/>
        </w:rPr>
        <w:t>财政支助以建立完善的遣送措施更为重要。为</w:t>
      </w:r>
      <w:r>
        <w:rPr>
          <w:rFonts w:hint="eastAsia"/>
          <w:bCs/>
          <w:lang w:val="en-GB"/>
        </w:rPr>
        <w:t>2002-2006</w:t>
      </w:r>
      <w:r>
        <w:rPr>
          <w:rFonts w:hint="eastAsia"/>
          <w:bCs/>
          <w:lang w:val="en-GB"/>
        </w:rPr>
        <w:t>年国家行动计划中开展的活动已经拨款</w:t>
      </w:r>
      <w:r>
        <w:rPr>
          <w:rFonts w:hint="eastAsia"/>
          <w:bCs/>
          <w:lang w:val="en-GB"/>
        </w:rPr>
        <w:t>3 000</w:t>
      </w:r>
      <w:r>
        <w:rPr>
          <w:rFonts w:hint="eastAsia"/>
          <w:bCs/>
          <w:lang w:val="en-GB"/>
        </w:rPr>
        <w:t>万丹麦克朗。但这些资金中没有款项分配给派遣国开展活动。</w:t>
      </w:r>
    </w:p>
    <w:p w:rsidR="00000000" w:rsidRDefault="008011B7" w:rsidP="008011B7">
      <w:pPr>
        <w:numPr>
          <w:ilvl w:val="0"/>
          <w:numId w:val="1162"/>
        </w:numPr>
        <w:tabs>
          <w:tab w:val="clear" w:pos="465"/>
          <w:tab w:val="num" w:pos="840"/>
        </w:tabs>
        <w:spacing w:after="240" w:line="360" w:lineRule="exact"/>
        <w:ind w:leftChars="200" w:left="31680" w:hangingChars="200" w:firstLine="31680"/>
        <w:rPr>
          <w:lang w:val="en-GB"/>
        </w:rPr>
      </w:pPr>
      <w:r>
        <w:rPr>
          <w:rFonts w:eastAsia="SimHei" w:hint="eastAsia"/>
          <w:bCs/>
          <w:color w:val="FF0000"/>
          <w:lang w:val="en-GB"/>
        </w:rPr>
        <w:t>为丹麦卖淫妇女提供的支助系统几乎不存在</w:t>
      </w:r>
      <w:r>
        <w:rPr>
          <w:rFonts w:hint="eastAsia"/>
          <w:bCs/>
          <w:lang w:val="en-GB"/>
        </w:rPr>
        <w:t>。为丹麦卖淫妇女提供的咨询和社会支助近乎没有，因为现有的两个咨询项目中有一个项目已于今年结束，使当地妇女陷入一种非常易受伤害的境地。</w:t>
      </w:r>
    </w:p>
    <w:p w:rsidR="00000000" w:rsidRDefault="008011B7">
      <w:pPr>
        <w:spacing w:after="240" w:line="360" w:lineRule="exact"/>
        <w:jc w:val="center"/>
        <w:rPr>
          <w:rFonts w:ascii="SimHei" w:eastAsia="SimHei"/>
          <w:color w:val="FF0000"/>
          <w:sz w:val="24"/>
          <w:lang w:val="en-GB"/>
        </w:rPr>
      </w:pPr>
      <w:r>
        <w:rPr>
          <w:rFonts w:ascii="SimHei" w:eastAsia="SimHei" w:hint="eastAsia"/>
          <w:color w:val="FF0000"/>
          <w:sz w:val="24"/>
          <w:lang w:val="en-GB"/>
        </w:rPr>
        <w:t>第</w:t>
      </w:r>
      <w:r>
        <w:rPr>
          <w:rFonts w:ascii="SimHei" w:eastAsia="SimHei" w:hint="eastAsia"/>
          <w:color w:val="FF0000"/>
          <w:sz w:val="24"/>
          <w:lang w:val="en-GB"/>
        </w:rPr>
        <w:t>7</w:t>
      </w:r>
      <w:r>
        <w:rPr>
          <w:rFonts w:ascii="SimHei" w:eastAsia="SimHei" w:hint="eastAsia"/>
          <w:color w:val="FF0000"/>
          <w:sz w:val="24"/>
          <w:lang w:val="en-GB"/>
        </w:rPr>
        <w:t>条</w:t>
      </w:r>
      <w:r>
        <w:rPr>
          <w:rFonts w:ascii="SimHei" w:eastAsia="SimHei" w:hint="eastAsia"/>
          <w:color w:val="FF0000"/>
          <w:sz w:val="24"/>
          <w:lang w:val="en-GB"/>
        </w:rPr>
        <w:t xml:space="preserve"> </w:t>
      </w:r>
      <w:r>
        <w:rPr>
          <w:rFonts w:ascii="SimHei" w:eastAsia="SimHei" w:hint="eastAsia"/>
          <w:color w:val="FF0000"/>
          <w:sz w:val="24"/>
          <w:lang w:val="en-GB"/>
        </w:rPr>
        <w:t>政治权利与参与</w:t>
      </w:r>
    </w:p>
    <w:p w:rsidR="00000000" w:rsidRDefault="008011B7">
      <w:pPr>
        <w:spacing w:after="240" w:line="360" w:lineRule="exact"/>
        <w:jc w:val="center"/>
        <w:rPr>
          <w:rFonts w:eastAsia="SimHei"/>
          <w:color w:val="FF0000"/>
          <w:lang w:val="en-GB"/>
        </w:rPr>
      </w:pPr>
      <w:r>
        <w:rPr>
          <w:rFonts w:eastAsia="SimHei" w:hint="eastAsia"/>
          <w:color w:val="FF0000"/>
          <w:lang w:val="en-GB"/>
        </w:rPr>
        <w:t>公共委员会、主管当局和委员会</w:t>
      </w:r>
    </w:p>
    <w:p w:rsidR="00000000" w:rsidRDefault="008011B7" w:rsidP="008011B7">
      <w:pPr>
        <w:spacing w:after="240" w:line="360" w:lineRule="exact"/>
        <w:ind w:firstLineChars="200" w:firstLine="31680"/>
        <w:rPr>
          <w:rFonts w:hint="eastAsia"/>
          <w:lang w:val="en-GB"/>
        </w:rPr>
      </w:pPr>
      <w:r>
        <w:rPr>
          <w:rFonts w:hint="eastAsia"/>
          <w:lang w:val="en-GB"/>
        </w:rPr>
        <w:t>丹麦妇女协会欢迎促进更多妇女积极参与地方政治的所有行动。</w:t>
      </w:r>
    </w:p>
    <w:p w:rsidR="00000000" w:rsidRDefault="008011B7" w:rsidP="008011B7">
      <w:pPr>
        <w:spacing w:after="240" w:line="360" w:lineRule="exact"/>
        <w:ind w:firstLineChars="200" w:firstLine="31680"/>
        <w:rPr>
          <w:rFonts w:hint="eastAsia"/>
          <w:lang w:val="en-GB"/>
        </w:rPr>
      </w:pPr>
      <w:r>
        <w:rPr>
          <w:rFonts w:hint="eastAsia"/>
          <w:lang w:val="en-GB"/>
        </w:rPr>
        <w:t>遗憾的是，</w:t>
      </w:r>
      <w:r>
        <w:rPr>
          <w:rFonts w:hint="eastAsia"/>
          <w:lang w:val="en-GB"/>
        </w:rPr>
        <w:t>这种关注没有被包括在综合结构改革“新丹麦”中，这种改革是前不久政府在议会中以微弱多数通过的。</w:t>
      </w:r>
    </w:p>
    <w:p w:rsidR="00000000" w:rsidRDefault="008011B7" w:rsidP="008011B7">
      <w:pPr>
        <w:spacing w:after="240" w:line="360" w:lineRule="exact"/>
        <w:ind w:firstLineChars="200" w:firstLine="31680"/>
        <w:rPr>
          <w:rFonts w:hint="eastAsia"/>
          <w:lang w:val="en-GB"/>
        </w:rPr>
      </w:pPr>
      <w:r>
        <w:rPr>
          <w:rFonts w:hint="eastAsia"/>
          <w:lang w:val="en-GB"/>
        </w:rPr>
        <w:t>这次结构改革将</w:t>
      </w:r>
      <w:r>
        <w:rPr>
          <w:rFonts w:hint="eastAsia"/>
          <w:lang w:val="en-GB"/>
        </w:rPr>
        <w:t>14</w:t>
      </w:r>
      <w:r>
        <w:rPr>
          <w:rFonts w:hint="eastAsia"/>
          <w:lang w:val="en-GB"/>
        </w:rPr>
        <w:t>个郡拆解组合成五个地区，部门数量更少。地方市政当局将从</w:t>
      </w:r>
      <w:r>
        <w:rPr>
          <w:rFonts w:hint="eastAsia"/>
          <w:lang w:val="en-GB"/>
        </w:rPr>
        <w:t>271</w:t>
      </w:r>
      <w:r>
        <w:rPr>
          <w:rFonts w:hint="eastAsia"/>
          <w:lang w:val="en-GB"/>
        </w:rPr>
        <w:t>个减少至大约</w:t>
      </w:r>
      <w:r>
        <w:rPr>
          <w:rFonts w:hint="eastAsia"/>
          <w:lang w:val="en-GB"/>
        </w:rPr>
        <w:t>120</w:t>
      </w:r>
      <w:r>
        <w:rPr>
          <w:rFonts w:hint="eastAsia"/>
          <w:lang w:val="en-GB"/>
        </w:rPr>
        <w:t>个，因而增加了规模。这次政治改革——</w:t>
      </w:r>
      <w:r>
        <w:rPr>
          <w:rFonts w:hint="eastAsia"/>
          <w:lang w:val="en-GB"/>
        </w:rPr>
        <w:t>30</w:t>
      </w:r>
      <w:r>
        <w:rPr>
          <w:rFonts w:hint="eastAsia"/>
          <w:lang w:val="en-GB"/>
        </w:rPr>
        <w:t>多年来最彻底的改革——是否会对吸引更多妇女候选人参加竞选的努力产生影响还有待于观察。统计数据表明，大的市政当局迄今为止已有更多的妇女当选，但是这些市政当局一般都以城市为中心，拥有更多受过教育的公民和更便利的交通。规模较小的市政当局一般在农村。因为地域更辽阔，交通可能是一个问题。</w:t>
      </w:r>
    </w:p>
    <w:p w:rsidR="00000000" w:rsidRDefault="008011B7" w:rsidP="008011B7">
      <w:pPr>
        <w:spacing w:after="240" w:line="360" w:lineRule="exact"/>
        <w:ind w:firstLineChars="200" w:firstLine="31680"/>
        <w:rPr>
          <w:rFonts w:hint="eastAsia"/>
          <w:lang w:val="en-GB"/>
        </w:rPr>
      </w:pPr>
      <w:r>
        <w:rPr>
          <w:rFonts w:hint="eastAsia"/>
          <w:lang w:val="en-GB"/>
        </w:rPr>
        <w:t>内</w:t>
      </w:r>
      <w:r>
        <w:rPr>
          <w:rFonts w:hint="eastAsia"/>
          <w:lang w:val="en-GB"/>
        </w:rPr>
        <w:t>政和公共卫生部长任命的一个委员会被委托为结构改革进行模型分析，该委员会即所谓的“结构改革委员会”。共任命了</w:t>
      </w:r>
      <w:r>
        <w:rPr>
          <w:rFonts w:hint="eastAsia"/>
          <w:lang w:val="en-GB"/>
        </w:rPr>
        <w:t>13</w:t>
      </w:r>
      <w:r>
        <w:rPr>
          <w:rFonts w:hint="eastAsia"/>
          <w:lang w:val="en-GB"/>
        </w:rPr>
        <w:t>名男子和一名妇女（来自财政司）。当一名议员对自</w:t>
      </w:r>
      <w:r>
        <w:rPr>
          <w:rFonts w:hint="eastAsia"/>
          <w:lang w:val="en-GB"/>
        </w:rPr>
        <w:t>2002</w:t>
      </w:r>
      <w:r>
        <w:rPr>
          <w:rFonts w:hint="eastAsia"/>
          <w:lang w:val="en-GB"/>
        </w:rPr>
        <w:t>年新政府就任后（</w:t>
      </w:r>
      <w:r>
        <w:rPr>
          <w:lang w:val="en-GB"/>
        </w:rPr>
        <w:t>Spm. nr. S 1676 2003</w:t>
      </w:r>
      <w:r>
        <w:rPr>
          <w:rFonts w:hint="eastAsia"/>
          <w:lang w:val="en-GB"/>
        </w:rPr>
        <w:t>）任命的新委员会的性别分布提出质疑时，发现国内事务司根本就忘了参考《两性平等法》也忘了通知男女平等事务大臣。该男女平等事务大臣认为现在要改变任命已经太晚了。</w:t>
      </w:r>
    </w:p>
    <w:p w:rsidR="00000000" w:rsidRDefault="008011B7">
      <w:pPr>
        <w:spacing w:after="240" w:line="360" w:lineRule="exact"/>
        <w:jc w:val="center"/>
        <w:rPr>
          <w:rFonts w:eastAsia="SimHei"/>
          <w:color w:val="FF0000"/>
          <w:lang w:val="en-GB"/>
        </w:rPr>
      </w:pPr>
      <w:r>
        <w:rPr>
          <w:rFonts w:eastAsia="SimHei" w:hint="eastAsia"/>
          <w:color w:val="FF0000"/>
          <w:lang w:val="en-GB"/>
        </w:rPr>
        <w:t>将性别观点纳入主流</w:t>
      </w:r>
    </w:p>
    <w:p w:rsidR="00000000" w:rsidRDefault="008011B7" w:rsidP="008011B7">
      <w:pPr>
        <w:spacing w:after="240" w:line="360" w:lineRule="exact"/>
        <w:ind w:firstLineChars="200" w:firstLine="31680"/>
        <w:rPr>
          <w:rFonts w:hint="eastAsia"/>
          <w:lang w:val="en-GB"/>
        </w:rPr>
      </w:pPr>
      <w:r>
        <w:rPr>
          <w:rFonts w:hint="eastAsia"/>
          <w:lang w:val="en-GB"/>
        </w:rPr>
        <w:t>将性别观点纳入主流没有被纳入结构改革委员会的工作范围。在最后得出的</w:t>
      </w:r>
      <w:r>
        <w:rPr>
          <w:rFonts w:hint="eastAsia"/>
          <w:lang w:val="en-GB"/>
        </w:rPr>
        <w:t>1 600</w:t>
      </w:r>
      <w:r>
        <w:rPr>
          <w:rFonts w:hint="eastAsia"/>
          <w:lang w:val="en-GB"/>
        </w:rPr>
        <w:t>页报告中，根本没有考虑性别和性别平等。</w:t>
      </w:r>
      <w:r>
        <w:rPr>
          <w:rFonts w:hint="eastAsia"/>
          <w:lang w:val="en-GB"/>
        </w:rPr>
        <w:t>只在谈到郡和市一般当选的政治家为男性、已婚、中年等等时稍有示意。同样地，政府结构改革建议“新丹麦”中也没有谈到将性别观点纳入主流的问题。</w:t>
      </w:r>
    </w:p>
    <w:p w:rsidR="00000000" w:rsidRDefault="008011B7" w:rsidP="008011B7">
      <w:pPr>
        <w:spacing w:after="240" w:line="360" w:lineRule="exact"/>
        <w:ind w:firstLineChars="200" w:firstLine="31680"/>
        <w:rPr>
          <w:rFonts w:hint="eastAsia"/>
          <w:lang w:val="en-GB"/>
        </w:rPr>
      </w:pPr>
      <w:r>
        <w:rPr>
          <w:rFonts w:hint="eastAsia"/>
          <w:lang w:val="en-GB"/>
        </w:rPr>
        <w:t>丹麦《两性平等法》允许个人就性别歧视问题向男女平等委员会提出申诉，但是，如果违反法律，当然就不可提出有关公共结构或政府的申诉，也就没有制裁，除了男女平等事务大臣有权过问理事会和委员会等机构中关于男女分布的问题外。男女平等事务大臣总是政府中的一员，丹麦妇女协会认为，如果政府本身选择无视法律，那么男女平等就得不到充分保护。无视将性别纳入主流的原则对结构改革带来了特别严重的后果</w:t>
      </w:r>
      <w:r>
        <w:rPr>
          <w:rFonts w:hint="eastAsia"/>
          <w:lang w:val="en-GB"/>
        </w:rPr>
        <w:t>。丹麦全体公民依赖于丹麦福利社会的服务——日间护理、教育、卫生和照顾老人，更不用说残疾公民和有特殊需要的公民，但妇女尤甚，因为妇女仍然承担了家务中大部分的责任以及家庭幸福的责任。最近的一次报告是在男女平等事务厅的敦促下完成的，报告显示，男女利用公共卫生系统是有差别的，建议考虑该报告的这些结果。对教育和职业的选择往往带有很强的性别差异，同时，老人中妇女人数占大多数。</w:t>
      </w:r>
    </w:p>
    <w:p w:rsidR="00000000" w:rsidRDefault="008011B7" w:rsidP="008011B7">
      <w:pPr>
        <w:spacing w:after="240" w:line="360" w:lineRule="exact"/>
        <w:ind w:firstLineChars="200" w:firstLine="31680"/>
        <w:rPr>
          <w:rFonts w:hint="eastAsia"/>
          <w:lang w:val="en-GB"/>
        </w:rPr>
      </w:pPr>
      <w:r>
        <w:rPr>
          <w:rFonts w:hint="eastAsia"/>
          <w:lang w:val="en-GB"/>
        </w:rPr>
        <w:t>另外，大多数公共雇员是妇女，郡的比例是</w:t>
      </w:r>
      <w:r>
        <w:rPr>
          <w:rFonts w:hint="eastAsia"/>
          <w:lang w:val="en-GB"/>
        </w:rPr>
        <w:t>76%</w:t>
      </w:r>
      <w:r>
        <w:rPr>
          <w:rFonts w:hint="eastAsia"/>
          <w:lang w:val="en-GB"/>
        </w:rPr>
        <w:t>（</w:t>
      </w:r>
      <w:r>
        <w:rPr>
          <w:rFonts w:hint="eastAsia"/>
          <w:lang w:val="en-GB"/>
        </w:rPr>
        <w:t>2003</w:t>
      </w:r>
      <w:r>
        <w:rPr>
          <w:rFonts w:hint="eastAsia"/>
          <w:lang w:val="en-GB"/>
        </w:rPr>
        <w:t>年为</w:t>
      </w:r>
      <w:r>
        <w:rPr>
          <w:rFonts w:hint="eastAsia"/>
          <w:lang w:val="en-GB"/>
        </w:rPr>
        <w:t>98 863</w:t>
      </w:r>
      <w:r>
        <w:rPr>
          <w:rFonts w:hint="eastAsia"/>
          <w:lang w:val="en-GB"/>
        </w:rPr>
        <w:t>人），市的比例是</w:t>
      </w:r>
      <w:r>
        <w:rPr>
          <w:rFonts w:hint="eastAsia"/>
          <w:lang w:val="en-GB"/>
        </w:rPr>
        <w:t>78%</w:t>
      </w:r>
      <w:r>
        <w:rPr>
          <w:rFonts w:hint="eastAsia"/>
          <w:lang w:val="en-GB"/>
        </w:rPr>
        <w:t>（</w:t>
      </w:r>
      <w:r>
        <w:rPr>
          <w:rFonts w:hint="eastAsia"/>
          <w:lang w:val="en-GB"/>
        </w:rPr>
        <w:t>2003</w:t>
      </w:r>
      <w:r>
        <w:rPr>
          <w:rFonts w:hint="eastAsia"/>
          <w:lang w:val="en-GB"/>
        </w:rPr>
        <w:t>年为</w:t>
      </w:r>
      <w:r>
        <w:rPr>
          <w:rFonts w:hint="eastAsia"/>
          <w:lang w:val="en-GB"/>
        </w:rPr>
        <w:t>228 256</w:t>
      </w:r>
      <w:r>
        <w:rPr>
          <w:rFonts w:hint="eastAsia"/>
          <w:lang w:val="en-GB"/>
        </w:rPr>
        <w:t>人）。卫生部门的比例是</w:t>
      </w:r>
      <w:r>
        <w:rPr>
          <w:rFonts w:hint="eastAsia"/>
          <w:lang w:val="en-GB"/>
        </w:rPr>
        <w:t>9</w:t>
      </w:r>
      <w:r>
        <w:rPr>
          <w:rFonts w:hint="eastAsia"/>
          <w:lang w:val="en-GB"/>
        </w:rPr>
        <w:t>5%</w:t>
      </w:r>
      <w:r>
        <w:rPr>
          <w:rFonts w:hint="eastAsia"/>
          <w:lang w:val="en-GB"/>
        </w:rPr>
        <w:t>，是这些妇女每天在真正接触丹麦的大多数公民。没有对她们的经验、建议或状况进行咨询，只对她们的工会进行过咨询，而且是相当晚的。</w:t>
      </w:r>
    </w:p>
    <w:p w:rsidR="00000000" w:rsidRDefault="008011B7">
      <w:pPr>
        <w:spacing w:after="240" w:line="360" w:lineRule="exact"/>
        <w:jc w:val="center"/>
        <w:rPr>
          <w:rFonts w:eastAsia="SimHei"/>
          <w:color w:val="FF0000"/>
          <w:lang w:val="en-GB"/>
        </w:rPr>
      </w:pPr>
      <w:r>
        <w:rPr>
          <w:rFonts w:eastAsia="SimHei" w:hint="eastAsia"/>
          <w:color w:val="FF0000"/>
          <w:lang w:val="en-GB"/>
        </w:rPr>
        <w:t>领导中的妇女</w:t>
      </w:r>
    </w:p>
    <w:p w:rsidR="00000000" w:rsidRDefault="008011B7" w:rsidP="008011B7">
      <w:pPr>
        <w:spacing w:after="240" w:line="360" w:lineRule="exact"/>
        <w:ind w:firstLineChars="200" w:firstLine="31680"/>
        <w:rPr>
          <w:i/>
          <w:iCs/>
          <w:lang w:val="en-GB"/>
        </w:rPr>
      </w:pPr>
      <w:r>
        <w:rPr>
          <w:rFonts w:hint="eastAsia"/>
          <w:lang w:val="en-GB"/>
        </w:rPr>
        <w:t>妇女行政领导的人数没有反映出上述公共雇员中的男女均衡状况，郡的妇女领导人数只占</w:t>
      </w:r>
      <w:r>
        <w:rPr>
          <w:rFonts w:hint="eastAsia"/>
          <w:lang w:val="en-GB"/>
        </w:rPr>
        <w:t>24%</w:t>
      </w:r>
      <w:r>
        <w:rPr>
          <w:rFonts w:hint="eastAsia"/>
          <w:lang w:val="en-GB"/>
        </w:rPr>
        <w:t>，市的妇女领导人数只占</w:t>
      </w:r>
      <w:r>
        <w:rPr>
          <w:rFonts w:hint="eastAsia"/>
          <w:lang w:val="en-GB"/>
        </w:rPr>
        <w:t>14%</w:t>
      </w:r>
      <w:r>
        <w:rPr>
          <w:rFonts w:hint="eastAsia"/>
          <w:lang w:val="en-GB"/>
        </w:rPr>
        <w:t>。改革如何影响这一点，还需拭目以待。</w:t>
      </w:r>
      <w:r>
        <w:t xml:space="preserve"> </w:t>
      </w:r>
    </w:p>
    <w:p w:rsidR="00000000" w:rsidRDefault="008011B7" w:rsidP="008011B7">
      <w:pPr>
        <w:spacing w:after="240" w:line="360" w:lineRule="exact"/>
        <w:ind w:firstLineChars="200" w:firstLine="31680"/>
        <w:rPr>
          <w:rFonts w:hint="eastAsia"/>
        </w:rPr>
      </w:pPr>
      <w:r>
        <w:rPr>
          <w:rFonts w:hint="eastAsia"/>
          <w:lang w:val="en-GB"/>
        </w:rPr>
        <w:t>市、郡和财政部已经建立了一个公共管理论坛</w:t>
      </w:r>
      <w:r>
        <w:rPr>
          <w:color w:val="0000FF"/>
          <w:u w:val="single"/>
          <w:lang w:val="en-GB"/>
        </w:rPr>
        <w:t>http://www.publicgovernance.dk/index.php?menusub=</w:t>
      </w:r>
      <w:r>
        <w:rPr>
          <w:rFonts w:hint="eastAsia"/>
          <w:color w:val="0000FF"/>
          <w:u w:val="single"/>
          <w:lang w:val="en-GB"/>
        </w:rPr>
        <w:t xml:space="preserve"> </w:t>
      </w:r>
      <w:r>
        <w:rPr>
          <w:color w:val="0000FF"/>
          <w:u w:val="single"/>
          <w:lang w:val="en-GB"/>
        </w:rPr>
        <w:t>20&amp;siteid=20</w:t>
      </w:r>
      <w:r>
        <w:rPr>
          <w:rFonts w:hint="eastAsia"/>
          <w:lang w:val="en-GB"/>
        </w:rPr>
        <w:t>（</w:t>
      </w:r>
      <w:r>
        <w:rPr>
          <w:rFonts w:hint="eastAsia"/>
        </w:rPr>
        <w:t>英语版</w:t>
      </w:r>
      <w:r>
        <w:rPr>
          <w:rFonts w:hint="eastAsia"/>
          <w:lang w:val="en-GB"/>
        </w:rPr>
        <w:t>），在</w:t>
      </w:r>
      <w:r>
        <w:rPr>
          <w:rFonts w:hint="eastAsia"/>
        </w:rPr>
        <w:t>该论坛上</w:t>
      </w:r>
      <w:r>
        <w:rPr>
          <w:rFonts w:hint="eastAsia"/>
          <w:lang w:val="en-GB"/>
        </w:rPr>
        <w:t>，</w:t>
      </w:r>
      <w:r>
        <w:rPr>
          <w:rFonts w:hint="eastAsia"/>
        </w:rPr>
        <w:t>性别、性别平等和纳入主流等均</w:t>
      </w:r>
      <w:r>
        <w:rPr>
          <w:rFonts w:hint="eastAsia"/>
        </w:rPr>
        <w:t>未得到考虑。很明显，与男女平等事务厅没有任何联系，也没有长期关注吸引更多的妇女参与管理职位并承担更多的责任。丹麦妇女协会认为，这是丹麦政府应该认真监督的领域。</w:t>
      </w:r>
    </w:p>
    <w:p w:rsidR="00000000" w:rsidRDefault="008011B7" w:rsidP="008011B7">
      <w:pPr>
        <w:spacing w:after="240" w:line="360" w:lineRule="exact"/>
        <w:ind w:firstLineChars="200" w:firstLine="31680"/>
        <w:rPr>
          <w:lang w:val="en-GB"/>
        </w:rPr>
      </w:pPr>
      <w:r>
        <w:rPr>
          <w:rFonts w:hint="eastAsia"/>
        </w:rPr>
        <w:t>在有关结构改革的最后辩论中，劳工事务大臣强调公共服务的私有化是有必要进行结构改革的主要原因。可是，结构改革委员会或政府的“新丹麦”计划中并没有考虑这一点。丹麦妇女协会认为，把公民变成服务的消费者会改变雇员的工作条件以及把福利社会看作是全体公民共享的福利和团结的整个社会的观念。</w:t>
      </w:r>
    </w:p>
    <w:p w:rsidR="00000000" w:rsidRDefault="008011B7">
      <w:pPr>
        <w:spacing w:after="240" w:line="360" w:lineRule="exact"/>
        <w:jc w:val="center"/>
        <w:rPr>
          <w:rFonts w:eastAsia="SimHei"/>
          <w:color w:val="FF0000"/>
          <w:lang w:val="en-GB"/>
        </w:rPr>
      </w:pPr>
      <w:r>
        <w:rPr>
          <w:rFonts w:eastAsia="SimHei" w:hint="eastAsia"/>
          <w:color w:val="FF0000"/>
          <w:lang w:val="en-GB"/>
        </w:rPr>
        <w:t>媒体的作用</w:t>
      </w:r>
    </w:p>
    <w:p w:rsidR="00000000" w:rsidRDefault="008011B7" w:rsidP="008011B7">
      <w:pPr>
        <w:spacing w:after="240" w:line="360" w:lineRule="exact"/>
        <w:ind w:firstLineChars="200" w:firstLine="31680"/>
        <w:rPr>
          <w:lang w:val="en-GB"/>
        </w:rPr>
      </w:pPr>
      <w:r>
        <w:rPr>
          <w:rFonts w:hint="eastAsia"/>
          <w:lang w:val="en-GB"/>
        </w:rPr>
        <w:t>媒体对结构改革的性别视角没有兴趣，写给编辑的信件都被丢弃，借口</w:t>
      </w:r>
      <w:r>
        <w:rPr>
          <w:rFonts w:hint="eastAsia"/>
          <w:lang w:val="en-GB"/>
        </w:rPr>
        <w:t>是还有更重要的事要优先考虑，或者公众对此没有兴趣。经过谈判后有一家报纸做出让步，但只是小心谨慎地刊载了纳入主流、</w:t>
      </w:r>
      <w:r>
        <w:rPr>
          <w:lang w:val="en-GB"/>
        </w:rPr>
        <w:t>《消除对妇女一切形式歧视公约》</w:t>
      </w:r>
      <w:r>
        <w:rPr>
          <w:rFonts w:hint="eastAsia"/>
          <w:lang w:val="en-GB"/>
        </w:rPr>
        <w:t>或北京《行动纲要》的一点东西，并在信上标明“性别斗争”，而实际上这并不是主题。</w:t>
      </w:r>
    </w:p>
    <w:p w:rsidR="00000000" w:rsidRDefault="008011B7" w:rsidP="008011B7">
      <w:pPr>
        <w:spacing w:after="120" w:line="360" w:lineRule="exact"/>
        <w:ind w:firstLineChars="200" w:firstLine="31680"/>
        <w:rPr>
          <w:lang w:val="en-GB"/>
        </w:rPr>
      </w:pPr>
      <w:r>
        <w:rPr>
          <w:rFonts w:hint="eastAsia"/>
          <w:lang w:val="en-GB"/>
        </w:rPr>
        <w:t>媒体最关注那些引起争议、冲突和（个人）冲突的性别问题。没有媒体报道</w:t>
      </w:r>
      <w:r>
        <w:rPr>
          <w:rFonts w:hint="eastAsia"/>
          <w:lang w:val="en-GB"/>
        </w:rPr>
        <w:t>2001</w:t>
      </w:r>
      <w:r>
        <w:rPr>
          <w:rFonts w:hint="eastAsia"/>
          <w:lang w:val="en-GB"/>
        </w:rPr>
        <w:t>年</w:t>
      </w:r>
      <w:r>
        <w:rPr>
          <w:rFonts w:hint="eastAsia"/>
          <w:lang w:val="en-GB"/>
        </w:rPr>
        <w:t>11</w:t>
      </w:r>
      <w:r>
        <w:rPr>
          <w:rFonts w:hint="eastAsia"/>
          <w:lang w:val="en-GB"/>
        </w:rPr>
        <w:t>月由丹麦妇女协会在丹麦召开的《</w:t>
      </w:r>
      <w:r>
        <w:rPr>
          <w:lang w:val="en-GB"/>
        </w:rPr>
        <w:t>消除对妇女一切形式歧视公约》</w:t>
      </w:r>
      <w:r>
        <w:rPr>
          <w:rFonts w:hint="eastAsia"/>
          <w:lang w:val="en-GB"/>
        </w:rPr>
        <w:t>会议，也没有丹麦政界人士参加。由于媒体不关注此事，政界人士就会优先考虑其他问题。只有少数几个政党制定了性别政治计划，而且只有一个政党参考</w:t>
      </w:r>
      <w:r>
        <w:rPr>
          <w:lang w:val="en-GB"/>
        </w:rPr>
        <w:t>《消除对妇女一切</w:t>
      </w:r>
      <w:r>
        <w:rPr>
          <w:lang w:val="en-GB"/>
        </w:rPr>
        <w:t>形式歧视公约》</w:t>
      </w:r>
      <w:r>
        <w:rPr>
          <w:rFonts w:hint="eastAsia"/>
          <w:lang w:val="en-GB"/>
        </w:rPr>
        <w:t>或其他国际一级有关性别的政治主张。</w:t>
      </w:r>
      <w:r>
        <w:rPr>
          <w:lang w:val="en-GB"/>
        </w:rPr>
        <w:t xml:space="preserve"> </w:t>
      </w:r>
      <w:r>
        <w:rPr>
          <w:rFonts w:hint="eastAsia"/>
          <w:lang w:val="en-GB"/>
        </w:rPr>
        <w:t>有一个政党积极参与欧盟，成为其议会成员，积极参与有关性别的政治问题，但丹麦的媒体一般不报道这些问题。因此，丹麦人似乎认为，我们仍然是世界上在性别平等方面处于领先地位的国家，只需要作很小的调整，剩下的就是个人的偏好和自由选择的问题。</w:t>
      </w:r>
      <w:r>
        <w:rPr>
          <w:lang w:val="en-GB"/>
        </w:rPr>
        <w:t xml:space="preserve"> </w:t>
      </w:r>
    </w:p>
    <w:p w:rsidR="00000000" w:rsidRDefault="008011B7" w:rsidP="008011B7">
      <w:pPr>
        <w:spacing w:after="240" w:line="360" w:lineRule="exact"/>
        <w:ind w:firstLineChars="200" w:firstLine="31680"/>
        <w:rPr>
          <w:lang w:val="en-GB"/>
        </w:rPr>
      </w:pPr>
      <w:r>
        <w:rPr>
          <w:rFonts w:hint="eastAsia"/>
          <w:lang w:val="en-GB"/>
        </w:rPr>
        <w:t>这对有关性别和男女平等的一般性讨论产生了严重的后果。例如，几位成功的女政治家已经向公众热切地表示她们并不是女权主义者。</w:t>
      </w:r>
      <w:r>
        <w:rPr>
          <w:rFonts w:hint="eastAsia"/>
          <w:lang w:val="en-GB"/>
        </w:rPr>
        <w:t>2003</w:t>
      </w:r>
      <w:r>
        <w:rPr>
          <w:rFonts w:hint="eastAsia"/>
          <w:lang w:val="en-GB"/>
        </w:rPr>
        <w:t>年</w:t>
      </w:r>
      <w:r>
        <w:rPr>
          <w:rFonts w:hint="eastAsia"/>
          <w:lang w:val="en-GB"/>
        </w:rPr>
        <w:t>8</w:t>
      </w:r>
      <w:r>
        <w:rPr>
          <w:rFonts w:hint="eastAsia"/>
          <w:lang w:val="en-GB"/>
        </w:rPr>
        <w:t>月，男女平等事务大臣在一篇题为“使自己永存的歌唱”的报纸特写文章中试图引发有关男女平等的更广泛的讨</w:t>
      </w:r>
      <w:r>
        <w:rPr>
          <w:rFonts w:hint="eastAsia"/>
          <w:lang w:val="en-GB"/>
        </w:rPr>
        <w:t>论，宣称丹麦有关性别问题的讨论由一小群</w:t>
      </w:r>
      <w:r>
        <w:rPr>
          <w:rFonts w:hint="eastAsia"/>
          <w:lang w:val="en-GB"/>
        </w:rPr>
        <w:t>50</w:t>
      </w:r>
      <w:r>
        <w:rPr>
          <w:rFonts w:hint="eastAsia"/>
          <w:lang w:val="en-GB"/>
        </w:rPr>
        <w:t>岁的知识妇女主导，她们在重复她一生都在提倡的事情，大臣表示，她想让有关男女平等的讨论回到工厂的人们中间。没有提及</w:t>
      </w:r>
      <w:r>
        <w:rPr>
          <w:lang w:val="en-GB"/>
        </w:rPr>
        <w:t>《消除对妇女一切形式歧视公约》</w:t>
      </w:r>
      <w:r>
        <w:rPr>
          <w:rFonts w:hint="eastAsia"/>
          <w:lang w:val="en-GB"/>
        </w:rPr>
        <w:t>、北京《行动纲要》和欧盟，直接针对北欧其他国家的性别政治、作了某种否定。性别和男女平等问题几乎完全成了个人选择的事情。有谁会说，在办公室转来转去会比与孩子在一起、用吸尘器打扫地板更有趣呢？即使这意味着挣钱少，养恤金也少，正如男女平等事务大臣在特写文章中直接问的那样。</w:t>
      </w:r>
      <w:r>
        <w:rPr>
          <w:lang w:val="en-GB"/>
        </w:rPr>
        <w:t xml:space="preserve">  </w:t>
      </w:r>
    </w:p>
    <w:p w:rsidR="00000000" w:rsidRDefault="008011B7" w:rsidP="008011B7">
      <w:pPr>
        <w:spacing w:after="240" w:line="360" w:lineRule="exact"/>
        <w:ind w:firstLineChars="200" w:firstLine="31680"/>
        <w:rPr>
          <w:rFonts w:hint="eastAsia"/>
          <w:lang w:val="en-GB"/>
        </w:rPr>
      </w:pPr>
      <w:r>
        <w:rPr>
          <w:rFonts w:hint="eastAsia"/>
          <w:lang w:val="en-GB"/>
        </w:rPr>
        <w:t>刺激可以引起有趣的争论，但是丹麦妇女协会对此表示怀疑。将</w:t>
      </w:r>
      <w:r>
        <w:rPr>
          <w:rFonts w:hint="eastAsia"/>
          <w:lang w:val="en-GB"/>
        </w:rPr>
        <w:t>性别政治完全建立在阻止在工作场所或家庭内发生争论的基础上是不现实的。对事实、原则和观点必须进行争论。性别和男女平等受超出个人层面的条件和结构的影响。</w:t>
      </w:r>
    </w:p>
    <w:p w:rsidR="00000000" w:rsidRDefault="008011B7" w:rsidP="008011B7">
      <w:pPr>
        <w:spacing w:after="240" w:line="360" w:lineRule="exact"/>
        <w:ind w:firstLineChars="200" w:firstLine="31680"/>
        <w:rPr>
          <w:rFonts w:hint="eastAsia"/>
          <w:lang w:val="en-GB"/>
        </w:rPr>
      </w:pPr>
      <w:r>
        <w:rPr>
          <w:rFonts w:hint="eastAsia"/>
          <w:lang w:val="en-GB"/>
        </w:rPr>
        <w:t>当新问题或运动出现时，男女平等事务大臣准备得已非常充分，而且她的职员的工作也非常努力和富有成效。但是，需要为政党和媒体提供更多有关性别政治一般框架的信息，如</w:t>
      </w:r>
      <w:r>
        <w:rPr>
          <w:lang w:val="en-GB"/>
        </w:rPr>
        <w:t>《消除对妇女一切形式歧视公约》</w:t>
      </w:r>
      <w:r>
        <w:rPr>
          <w:rFonts w:hint="eastAsia"/>
          <w:lang w:val="en-GB"/>
        </w:rPr>
        <w:t>、北京《行动纲要》、相关的欧盟宣言和丹麦承担的与男女平等有关的其他国际义务。目前，公众的印象是，所有的行动都只源自男女平等事务大臣。</w:t>
      </w:r>
    </w:p>
    <w:p w:rsidR="00000000" w:rsidRDefault="008011B7">
      <w:pPr>
        <w:spacing w:after="240" w:line="360" w:lineRule="exact"/>
        <w:jc w:val="center"/>
        <w:rPr>
          <w:rFonts w:eastAsia="SimHei"/>
          <w:color w:val="FF0000"/>
          <w:sz w:val="24"/>
          <w:lang w:val="en-GB"/>
        </w:rPr>
      </w:pPr>
      <w:r>
        <w:rPr>
          <w:rFonts w:eastAsia="SimHei" w:hint="eastAsia"/>
          <w:color w:val="FF0000"/>
          <w:sz w:val="24"/>
          <w:lang w:val="en-GB"/>
        </w:rPr>
        <w:t>第</w:t>
      </w:r>
      <w:r>
        <w:rPr>
          <w:rFonts w:eastAsia="SimHei" w:hint="eastAsia"/>
          <w:color w:val="FF0000"/>
          <w:sz w:val="24"/>
          <w:lang w:val="en-GB"/>
        </w:rPr>
        <w:t>10</w:t>
      </w:r>
      <w:r>
        <w:rPr>
          <w:rFonts w:eastAsia="SimHei" w:hint="eastAsia"/>
          <w:color w:val="FF0000"/>
          <w:sz w:val="24"/>
          <w:lang w:val="en-GB"/>
        </w:rPr>
        <w:t>条</w:t>
      </w:r>
      <w:r>
        <w:rPr>
          <w:rFonts w:eastAsia="SimHei" w:hint="eastAsia"/>
          <w:color w:val="FF0000"/>
          <w:sz w:val="24"/>
          <w:lang w:val="en-GB"/>
        </w:rPr>
        <w:t xml:space="preserve"> </w:t>
      </w:r>
      <w:r>
        <w:rPr>
          <w:rFonts w:eastAsia="SimHei" w:hint="eastAsia"/>
          <w:color w:val="FF0000"/>
          <w:sz w:val="24"/>
          <w:lang w:val="en-GB"/>
        </w:rPr>
        <w:t>教育机会</w:t>
      </w:r>
    </w:p>
    <w:p w:rsidR="00000000" w:rsidRDefault="008011B7" w:rsidP="008011B7">
      <w:pPr>
        <w:spacing w:after="240" w:line="360" w:lineRule="exact"/>
        <w:ind w:firstLineChars="200" w:firstLine="31680"/>
        <w:rPr>
          <w:rFonts w:hint="eastAsia"/>
        </w:rPr>
      </w:pPr>
      <w:r>
        <w:rPr>
          <w:rFonts w:hint="eastAsia"/>
        </w:rPr>
        <w:t>总体而言，女孩和男孩、</w:t>
      </w:r>
      <w:r>
        <w:rPr>
          <w:rFonts w:hint="eastAsia"/>
        </w:rPr>
        <w:t>妇女和男子在丹麦教育中享有平等的权利和平等的机会。现在，妇女和男子一样受到良好的教育，甚至可能更好一些。但是，教育系统仍然存在着高度的性别分隔。妇女主要选择教育学和卫生教育，而男子则倾向于在技术和科学方面进行选择。尽管这对妇女和男子进入劳动力市场产生影响（经济的、福利的等等），但是在政治上人们对此很少关注。</w:t>
      </w:r>
      <w:r>
        <w:rPr>
          <w:rFonts w:hint="eastAsia"/>
        </w:rPr>
        <w:t>2003</w:t>
      </w:r>
      <w:r>
        <w:rPr>
          <w:rFonts w:hint="eastAsia"/>
        </w:rPr>
        <w:t>年对高级中学教育系统的改革是否能够达到吸引更多女孩和妇女学习科学和技术的预期目的，还有待进一步观察。</w:t>
      </w:r>
    </w:p>
    <w:p w:rsidR="00000000" w:rsidRDefault="008011B7" w:rsidP="008011B7">
      <w:pPr>
        <w:spacing w:after="240" w:line="360" w:lineRule="exact"/>
        <w:ind w:firstLineChars="200" w:firstLine="31680"/>
        <w:rPr>
          <w:rFonts w:hint="eastAsia"/>
        </w:rPr>
      </w:pPr>
      <w:r>
        <w:rPr>
          <w:rFonts w:hint="eastAsia"/>
        </w:rPr>
        <w:t>丹麦妇女协会很高兴地注意到政府的报告使用了相当一些篇幅对妇女在研究机构中的职位进行了描述。我们</w:t>
      </w:r>
      <w:r>
        <w:rPr>
          <w:rFonts w:hint="eastAsia"/>
        </w:rPr>
        <w:t>认为妇女在这一领域已经取得了进步，但是从政府报告中的数据来看，仍然还有很长的路要走，特别是在女教授人数方面。因此，我们认为，必须继续对大学和其他高等教育机构施加一定压力，迫使他们改善自己在这一领域的战略。同样，我们认为政府应监控从性别角度对工作场所研究者心理工作环境的评估项目。</w:t>
      </w:r>
    </w:p>
    <w:p w:rsidR="00000000" w:rsidRDefault="008011B7">
      <w:pPr>
        <w:spacing w:after="240" w:line="360" w:lineRule="exact"/>
        <w:jc w:val="center"/>
        <w:rPr>
          <w:rFonts w:eastAsia="SimHei"/>
          <w:color w:val="FF0000"/>
          <w:sz w:val="24"/>
          <w:lang w:val="en-GB"/>
        </w:rPr>
      </w:pPr>
      <w:r>
        <w:rPr>
          <w:rFonts w:eastAsia="SimHei" w:hint="eastAsia"/>
          <w:color w:val="FF0000"/>
          <w:sz w:val="24"/>
          <w:lang w:val="en-GB"/>
        </w:rPr>
        <w:t>第</w:t>
      </w:r>
      <w:r>
        <w:rPr>
          <w:rFonts w:eastAsia="SimHei" w:hint="eastAsia"/>
          <w:color w:val="FF0000"/>
          <w:sz w:val="24"/>
          <w:lang w:val="en-GB"/>
        </w:rPr>
        <w:t>11</w:t>
      </w:r>
      <w:r>
        <w:rPr>
          <w:rFonts w:eastAsia="SimHei" w:hint="eastAsia"/>
          <w:color w:val="FF0000"/>
          <w:sz w:val="24"/>
          <w:lang w:val="en-GB"/>
        </w:rPr>
        <w:t>条</w:t>
      </w:r>
      <w:r>
        <w:rPr>
          <w:rFonts w:eastAsia="SimHei" w:hint="eastAsia"/>
          <w:color w:val="FF0000"/>
          <w:sz w:val="24"/>
          <w:lang w:val="en-GB"/>
        </w:rPr>
        <w:t xml:space="preserve"> </w:t>
      </w:r>
      <w:r>
        <w:rPr>
          <w:rFonts w:eastAsia="SimHei" w:hint="eastAsia"/>
          <w:color w:val="FF0000"/>
          <w:sz w:val="24"/>
          <w:lang w:val="en-GB"/>
        </w:rPr>
        <w:t>劳动力市场的状况</w:t>
      </w:r>
    </w:p>
    <w:p w:rsidR="00000000" w:rsidRDefault="008011B7">
      <w:pPr>
        <w:spacing w:after="240" w:line="360" w:lineRule="exact"/>
        <w:jc w:val="center"/>
        <w:rPr>
          <w:rFonts w:eastAsia="SimHei"/>
          <w:color w:val="FF0000"/>
          <w:lang w:val="en-GB"/>
        </w:rPr>
      </w:pPr>
      <w:r>
        <w:rPr>
          <w:rFonts w:eastAsia="SimHei" w:hint="eastAsia"/>
          <w:color w:val="FF0000"/>
          <w:lang w:val="en-GB"/>
        </w:rPr>
        <w:t>工作时间</w:t>
      </w:r>
    </w:p>
    <w:p w:rsidR="00000000" w:rsidRDefault="008011B7" w:rsidP="008011B7">
      <w:pPr>
        <w:spacing w:after="240" w:line="360" w:lineRule="exact"/>
        <w:ind w:firstLineChars="200" w:firstLine="31680"/>
        <w:rPr>
          <w:rFonts w:hint="eastAsia"/>
          <w:color w:val="000000"/>
          <w:lang w:val="en-GB"/>
        </w:rPr>
      </w:pPr>
      <w:r>
        <w:rPr>
          <w:rFonts w:hint="eastAsia"/>
          <w:color w:val="000000"/>
          <w:lang w:val="en-GB"/>
        </w:rPr>
        <w:t>除了政府对妇女和男子平均工作时间的描述外，丹麦妇女协会必须说明，丹麦妇女仍然是家庭中的主要护理人员。</w:t>
      </w:r>
    </w:p>
    <w:p w:rsidR="00000000" w:rsidRDefault="008011B7">
      <w:pPr>
        <w:spacing w:after="240" w:line="360" w:lineRule="exact"/>
        <w:jc w:val="center"/>
        <w:rPr>
          <w:rFonts w:eastAsia="SimHei"/>
          <w:color w:val="FF0000"/>
          <w:lang w:val="en-GB"/>
        </w:rPr>
      </w:pPr>
      <w:r>
        <w:rPr>
          <w:rFonts w:eastAsia="SimHei" w:hint="eastAsia"/>
          <w:color w:val="FF0000"/>
          <w:lang w:val="en-GB"/>
        </w:rPr>
        <w:t>统计数据</w:t>
      </w:r>
    </w:p>
    <w:p w:rsidR="00000000" w:rsidRDefault="008011B7" w:rsidP="008011B7">
      <w:pPr>
        <w:spacing w:after="240" w:line="360" w:lineRule="exact"/>
        <w:ind w:firstLineChars="200" w:firstLine="31680"/>
        <w:rPr>
          <w:rFonts w:hint="eastAsia"/>
          <w:color w:val="000000"/>
          <w:lang w:val="en-GB"/>
        </w:rPr>
      </w:pPr>
      <w:r>
        <w:rPr>
          <w:rFonts w:hint="eastAsia"/>
          <w:color w:val="000000"/>
          <w:lang w:val="en-GB"/>
        </w:rPr>
        <w:t>丹麦妇女协会认为丹麦需要更多按性别分列的统计数据以对比妇女和男子的报酬。</w:t>
      </w:r>
    </w:p>
    <w:p w:rsidR="00000000" w:rsidRDefault="008011B7">
      <w:pPr>
        <w:spacing w:after="240" w:line="360" w:lineRule="exact"/>
        <w:jc w:val="center"/>
        <w:rPr>
          <w:rFonts w:eastAsia="SimHei"/>
          <w:color w:val="FF0000"/>
          <w:lang w:val="en-GB"/>
        </w:rPr>
      </w:pPr>
      <w:r>
        <w:rPr>
          <w:rFonts w:eastAsia="SimHei" w:hint="eastAsia"/>
          <w:color w:val="FF0000"/>
          <w:lang w:val="en-GB"/>
        </w:rPr>
        <w:t>育儿假</w:t>
      </w:r>
    </w:p>
    <w:p w:rsidR="00000000" w:rsidRDefault="008011B7" w:rsidP="008011B7">
      <w:pPr>
        <w:spacing w:after="240" w:line="360" w:lineRule="exact"/>
        <w:ind w:firstLineChars="200" w:firstLine="31680"/>
        <w:rPr>
          <w:rFonts w:hint="eastAsia"/>
          <w:color w:val="000000"/>
          <w:lang w:val="en-GB"/>
        </w:rPr>
      </w:pPr>
      <w:r>
        <w:rPr>
          <w:rFonts w:hint="eastAsia"/>
          <w:color w:val="000000"/>
          <w:lang w:val="en-GB"/>
        </w:rPr>
        <w:t>丹麦妇女协会希望改变育儿假方案。我们的建议是，</w:t>
      </w:r>
      <w:r>
        <w:rPr>
          <w:rFonts w:hint="eastAsia"/>
          <w:color w:val="000000"/>
          <w:lang w:val="en-GB"/>
        </w:rPr>
        <w:t>3</w:t>
      </w:r>
      <w:r>
        <w:rPr>
          <w:rFonts w:hint="eastAsia"/>
          <w:color w:val="000000"/>
          <w:lang w:val="en-GB"/>
        </w:rPr>
        <w:t>个月指定给母亲，根据父母自己的选择，将</w:t>
      </w:r>
      <w:r>
        <w:rPr>
          <w:rFonts w:hint="eastAsia"/>
          <w:color w:val="000000"/>
          <w:lang w:val="en-GB"/>
        </w:rPr>
        <w:t>3</w:t>
      </w:r>
      <w:r>
        <w:rPr>
          <w:rFonts w:hint="eastAsia"/>
          <w:color w:val="000000"/>
          <w:lang w:val="en-GB"/>
        </w:rPr>
        <w:t>个月给母亲或父亲，</w:t>
      </w:r>
      <w:r>
        <w:rPr>
          <w:rFonts w:hint="eastAsia"/>
          <w:color w:val="000000"/>
          <w:lang w:val="en-GB"/>
        </w:rPr>
        <w:t>3</w:t>
      </w:r>
      <w:r>
        <w:rPr>
          <w:rFonts w:hint="eastAsia"/>
          <w:color w:val="000000"/>
          <w:lang w:val="en-GB"/>
        </w:rPr>
        <w:t>个月给父亲。</w:t>
      </w:r>
    </w:p>
    <w:p w:rsidR="00000000" w:rsidRDefault="008011B7">
      <w:pPr>
        <w:spacing w:after="240" w:line="360" w:lineRule="exact"/>
        <w:jc w:val="center"/>
        <w:rPr>
          <w:rFonts w:eastAsia="SimHei"/>
          <w:color w:val="FF0000"/>
          <w:lang w:val="en-GB"/>
        </w:rPr>
      </w:pPr>
      <w:r>
        <w:rPr>
          <w:rFonts w:eastAsia="SimHei" w:hint="eastAsia"/>
          <w:color w:val="FF0000"/>
          <w:lang w:val="en-GB"/>
        </w:rPr>
        <w:t>非全日性工作</w:t>
      </w:r>
    </w:p>
    <w:p w:rsidR="00000000" w:rsidRDefault="008011B7" w:rsidP="008011B7">
      <w:pPr>
        <w:spacing w:after="240" w:line="360" w:lineRule="exact"/>
        <w:ind w:firstLineChars="200" w:firstLine="31680"/>
        <w:rPr>
          <w:color w:val="000000"/>
          <w:lang w:val="en-GB"/>
        </w:rPr>
      </w:pPr>
      <w:r>
        <w:rPr>
          <w:color w:val="000000"/>
          <w:lang w:val="en-GB"/>
        </w:rPr>
        <w:t>丹麦妇女协会</w:t>
      </w:r>
      <w:r>
        <w:rPr>
          <w:rFonts w:hint="eastAsia"/>
          <w:color w:val="000000"/>
          <w:lang w:val="en-GB"/>
        </w:rPr>
        <w:t>的意见是，非全日工作不是自由选择，而是与大学毕业生的劳动力市场形势有关。在丹麦该群体的失业率非常高，特别是较年轻的毕业生。</w:t>
      </w:r>
    </w:p>
    <w:p w:rsidR="00000000" w:rsidRDefault="008011B7">
      <w:pPr>
        <w:spacing w:after="240" w:line="360" w:lineRule="exact"/>
        <w:jc w:val="center"/>
        <w:rPr>
          <w:rFonts w:eastAsia="SimHei"/>
          <w:color w:val="FF0000"/>
          <w:sz w:val="24"/>
          <w:lang w:val="en-GB"/>
        </w:rPr>
      </w:pPr>
      <w:r>
        <w:rPr>
          <w:rFonts w:eastAsia="SimHei" w:hint="eastAsia"/>
          <w:color w:val="FF0000"/>
          <w:sz w:val="24"/>
          <w:lang w:val="en-GB"/>
        </w:rPr>
        <w:t>第</w:t>
      </w:r>
      <w:r>
        <w:rPr>
          <w:rFonts w:eastAsia="SimHei" w:hint="eastAsia"/>
          <w:color w:val="FF0000"/>
          <w:sz w:val="24"/>
          <w:lang w:val="en-GB"/>
        </w:rPr>
        <w:t>12</w:t>
      </w:r>
      <w:r>
        <w:rPr>
          <w:rFonts w:eastAsia="SimHei" w:hint="eastAsia"/>
          <w:color w:val="FF0000"/>
          <w:sz w:val="24"/>
          <w:lang w:val="en-GB"/>
        </w:rPr>
        <w:t>条</w:t>
      </w:r>
      <w:r>
        <w:rPr>
          <w:rFonts w:eastAsia="SimHei" w:hint="eastAsia"/>
          <w:color w:val="FF0000"/>
          <w:sz w:val="24"/>
          <w:lang w:val="en-GB"/>
        </w:rPr>
        <w:t xml:space="preserve"> </w:t>
      </w:r>
      <w:r>
        <w:rPr>
          <w:rFonts w:eastAsia="SimHei" w:hint="eastAsia"/>
          <w:color w:val="FF0000"/>
          <w:sz w:val="24"/>
          <w:lang w:val="en-GB"/>
        </w:rPr>
        <w:t>卫生</w:t>
      </w:r>
    </w:p>
    <w:p w:rsidR="00000000" w:rsidRDefault="008011B7">
      <w:pPr>
        <w:spacing w:after="240" w:line="360" w:lineRule="exact"/>
        <w:jc w:val="center"/>
        <w:rPr>
          <w:rFonts w:eastAsia="SimHei" w:hint="eastAsia"/>
          <w:color w:val="FF0000"/>
          <w:lang w:val="en-GB"/>
        </w:rPr>
      </w:pPr>
      <w:r>
        <w:rPr>
          <w:rFonts w:eastAsia="SimHei" w:hint="eastAsia"/>
          <w:color w:val="FF0000"/>
          <w:lang w:val="en-GB"/>
        </w:rPr>
        <w:t>堕胎</w:t>
      </w:r>
    </w:p>
    <w:p w:rsidR="00000000" w:rsidRDefault="008011B7" w:rsidP="008011B7">
      <w:pPr>
        <w:spacing w:after="240" w:line="360" w:lineRule="exact"/>
        <w:ind w:firstLineChars="200" w:firstLine="31680"/>
        <w:rPr>
          <w:rFonts w:hint="eastAsia"/>
        </w:rPr>
      </w:pPr>
      <w:r>
        <w:t>丹麦妇女协会</w:t>
      </w:r>
      <w:r>
        <w:rPr>
          <w:rFonts w:hint="eastAsia"/>
        </w:rPr>
        <w:t>想强调，把生育看作是社会职能不应导致限制妇女的个人自由。虽然关于堕胎的计划和其他卫生促进计划是特别针对妇女的，但这些计划往往是自觉性的强制，仿佛关注的是胎儿</w:t>
      </w:r>
      <w:r>
        <w:rPr>
          <w:rFonts w:hint="eastAsia"/>
        </w:rPr>
        <w:t>/</w:t>
      </w:r>
      <w:r>
        <w:rPr>
          <w:rFonts w:hint="eastAsia"/>
        </w:rPr>
        <w:t>儿童的利益而非妇女的利益。</w:t>
      </w:r>
    </w:p>
    <w:p w:rsidR="00000000" w:rsidRDefault="008011B7" w:rsidP="008011B7">
      <w:pPr>
        <w:spacing w:after="240" w:line="360" w:lineRule="exact"/>
        <w:ind w:firstLineChars="200" w:firstLine="31680"/>
      </w:pPr>
      <w:r>
        <w:t>丹麦妇女协会</w:t>
      </w:r>
      <w:r>
        <w:rPr>
          <w:rFonts w:hint="eastAsia"/>
        </w:rPr>
        <w:t>认为，每</w:t>
      </w:r>
      <w:r>
        <w:rPr>
          <w:rFonts w:hint="eastAsia"/>
        </w:rPr>
        <w:t>个怀孕妇女都应该对终止早期怀孕做出她个人的决定。妇女选择堕胎的权利必须被看作是最后一种手段，就像报告定义的那样。</w:t>
      </w:r>
    </w:p>
    <w:p w:rsidR="00000000" w:rsidRDefault="008011B7">
      <w:pPr>
        <w:spacing w:after="240" w:line="360" w:lineRule="exact"/>
        <w:jc w:val="center"/>
        <w:rPr>
          <w:rFonts w:eastAsia="SimHei"/>
          <w:color w:val="FF0000"/>
          <w:lang w:val="en-GB"/>
        </w:rPr>
      </w:pPr>
      <w:r>
        <w:rPr>
          <w:rFonts w:eastAsia="SimHei" w:hint="eastAsia"/>
          <w:color w:val="FF0000"/>
          <w:lang w:val="en-GB"/>
        </w:rPr>
        <w:t>生育</w:t>
      </w:r>
    </w:p>
    <w:p w:rsidR="00000000" w:rsidRDefault="008011B7" w:rsidP="008011B7">
      <w:pPr>
        <w:spacing w:after="240" w:line="360" w:lineRule="exact"/>
        <w:ind w:firstLineChars="200" w:firstLine="31680"/>
      </w:pPr>
      <w:r>
        <w:rPr>
          <w:rFonts w:hint="eastAsia"/>
          <w:lang w:val="en-GB"/>
        </w:rPr>
        <w:t>对于生育治疗</w:t>
      </w:r>
      <w:r>
        <w:rPr>
          <w:rFonts w:hint="eastAsia"/>
        </w:rPr>
        <w:t>，</w:t>
      </w:r>
      <w:r>
        <w:rPr>
          <w:rFonts w:hint="eastAsia"/>
          <w:lang w:val="en-GB"/>
        </w:rPr>
        <w:t>如</w:t>
      </w:r>
      <w:r>
        <w:rPr>
          <w:rFonts w:hint="eastAsia"/>
        </w:rPr>
        <w:t>1996</w:t>
      </w:r>
      <w:r>
        <w:rPr>
          <w:rFonts w:hint="eastAsia"/>
        </w:rPr>
        <w:t>年和</w:t>
      </w:r>
      <w:r>
        <w:rPr>
          <w:rFonts w:hint="eastAsia"/>
        </w:rPr>
        <w:t>2000</w:t>
      </w:r>
      <w:r>
        <w:rPr>
          <w:rFonts w:hint="eastAsia"/>
        </w:rPr>
        <w:t>年有关</w:t>
      </w:r>
      <w:r>
        <w:rPr>
          <w:lang w:val="en-GB"/>
        </w:rPr>
        <w:t>《消除对妇女一切形式歧视公约》</w:t>
      </w:r>
      <w:r>
        <w:rPr>
          <w:rFonts w:hint="eastAsia"/>
          <w:lang w:val="en-GB"/>
        </w:rPr>
        <w:t>的报告所提及</w:t>
      </w:r>
      <w:r>
        <w:rPr>
          <w:rFonts w:hint="eastAsia"/>
        </w:rPr>
        <w:t>，</w:t>
      </w:r>
      <w:r>
        <w:rPr>
          <w:lang w:val="en-GB"/>
        </w:rPr>
        <w:t>丹麦妇女协会</w:t>
      </w:r>
      <w:r>
        <w:rPr>
          <w:rFonts w:hint="eastAsia"/>
        </w:rPr>
        <w:t>反对使用新技术分割育儿过程（比如基因母亲捐出卵子，生理母亲分娩，而社会母亲抚养），而这种做法目前已有可能。由于人工授精的后果还完全不清楚，</w:t>
      </w:r>
      <w:r>
        <w:rPr>
          <w:lang w:val="en-GB"/>
        </w:rPr>
        <w:t>丹麦妇女协会</w:t>
      </w:r>
      <w:r>
        <w:rPr>
          <w:rFonts w:hint="eastAsia"/>
          <w:lang w:val="en-GB"/>
        </w:rPr>
        <w:t>希望禁止下列做法：</w:t>
      </w:r>
      <w:r>
        <w:t xml:space="preserve"> </w:t>
      </w:r>
    </w:p>
    <w:p w:rsidR="00000000" w:rsidRDefault="008011B7" w:rsidP="008011B7">
      <w:pPr>
        <w:spacing w:after="240" w:line="360" w:lineRule="exact"/>
        <w:ind w:leftChars="200" w:left="31680" w:hangingChars="200" w:firstLine="31680"/>
        <w:rPr>
          <w:rFonts w:ascii="SimSun" w:hAnsi="SimSun"/>
        </w:rPr>
      </w:pPr>
      <w:r>
        <w:rPr>
          <w:rFonts w:ascii="SimSun" w:hAnsi="SimSun" w:hint="eastAsia"/>
          <w:lang w:val="en-GB"/>
        </w:rPr>
        <w:t>-</w:t>
      </w:r>
      <w:r>
        <w:rPr>
          <w:rFonts w:ascii="SimSun" w:hAnsi="SimSun" w:hint="eastAsia"/>
          <w:lang w:val="en-GB"/>
        </w:rPr>
        <w:tab/>
      </w:r>
      <w:r>
        <w:rPr>
          <w:rFonts w:ascii="SimSun" w:hAnsi="SimSun" w:hint="eastAsia"/>
          <w:lang w:val="en-GB"/>
        </w:rPr>
        <w:t>为基础研究之目的而在实验室中使人类卵子受精</w:t>
      </w:r>
    </w:p>
    <w:p w:rsidR="00000000" w:rsidRDefault="008011B7" w:rsidP="008011B7">
      <w:pPr>
        <w:spacing w:after="240" w:line="360" w:lineRule="exact"/>
        <w:ind w:leftChars="200" w:left="31680" w:hangingChars="200" w:firstLine="31680"/>
        <w:rPr>
          <w:rFonts w:ascii="SimSun" w:hAnsi="SimSun"/>
          <w:lang w:val="en-GB"/>
        </w:rPr>
      </w:pPr>
      <w:r>
        <w:rPr>
          <w:rFonts w:ascii="SimSun" w:hAnsi="SimSun" w:hint="eastAsia"/>
        </w:rPr>
        <w:t>-</w:t>
      </w:r>
      <w:r>
        <w:rPr>
          <w:rFonts w:ascii="SimSun" w:hAnsi="SimSun" w:hint="eastAsia"/>
        </w:rPr>
        <w:tab/>
      </w:r>
      <w:r>
        <w:rPr>
          <w:rFonts w:ascii="SimSun" w:hAnsi="SimSun" w:hint="eastAsia"/>
        </w:rPr>
        <w:t>冷冻人类的未受精卵</w:t>
      </w:r>
    </w:p>
    <w:p w:rsidR="00000000" w:rsidRDefault="008011B7" w:rsidP="008011B7">
      <w:pPr>
        <w:spacing w:after="240" w:line="360" w:lineRule="exact"/>
        <w:ind w:leftChars="200" w:left="31680" w:hangingChars="200" w:firstLine="31680"/>
        <w:rPr>
          <w:rFonts w:ascii="SimSun" w:hAnsi="SimSun"/>
          <w:lang w:val="en-GB"/>
        </w:rPr>
      </w:pPr>
      <w:r>
        <w:rPr>
          <w:rFonts w:ascii="SimSun" w:hAnsi="SimSun" w:hint="eastAsia"/>
          <w:lang w:val="en-GB"/>
        </w:rPr>
        <w:t>-</w:t>
      </w:r>
      <w:r>
        <w:rPr>
          <w:rFonts w:ascii="SimSun" w:hAnsi="SimSun" w:hint="eastAsia"/>
          <w:lang w:val="en-GB"/>
        </w:rPr>
        <w:tab/>
      </w:r>
      <w:r>
        <w:rPr>
          <w:rFonts w:ascii="SimSun" w:hAnsi="SimSun" w:hint="eastAsia"/>
          <w:lang w:val="en-GB"/>
        </w:rPr>
        <w:t>未受精卵的无限制捐赠</w:t>
      </w:r>
    </w:p>
    <w:p w:rsidR="00000000" w:rsidRDefault="008011B7" w:rsidP="008011B7">
      <w:pPr>
        <w:spacing w:after="240" w:line="360" w:lineRule="exact"/>
        <w:ind w:firstLineChars="200" w:firstLine="31680"/>
        <w:rPr>
          <w:lang w:val="en-GB"/>
        </w:rPr>
      </w:pPr>
      <w:r>
        <w:rPr>
          <w:rFonts w:hint="eastAsia"/>
          <w:lang w:val="en-GB"/>
        </w:rPr>
        <w:t>这些措施一旦被允许，就不</w:t>
      </w:r>
      <w:r>
        <w:rPr>
          <w:rFonts w:hint="eastAsia"/>
          <w:lang w:val="en-GB"/>
        </w:rPr>
        <w:t>会起到保护妇女个人自由的作用，也不利于促进男女平等。</w:t>
      </w:r>
    </w:p>
    <w:p w:rsidR="00000000" w:rsidRDefault="008011B7" w:rsidP="008011B7">
      <w:pPr>
        <w:spacing w:after="240" w:line="360" w:lineRule="exact"/>
        <w:ind w:firstLineChars="200" w:firstLine="31680"/>
        <w:rPr>
          <w:lang w:val="en-GB"/>
        </w:rPr>
      </w:pPr>
      <w:r>
        <w:rPr>
          <w:rFonts w:hint="eastAsia"/>
          <w:lang w:val="en-GB"/>
        </w:rPr>
        <w:t>丹麦已经签署了《欧洲理事会人权和生物医学公约》，该《公约》为医生如何处理捐赠卵子、胚胎和治疗方法的进一步发展提供了一般的指导方针，对于怀孕妇女和分娩妇女本身并未提及任何事情，尽管该《公约》要求把人放在科学或社会利益之上。生育被看作是一种抽象的现象，所以有必要对生育的治疗和基础研究的发展状况进行密切关注。</w:t>
      </w:r>
    </w:p>
    <w:p w:rsidR="00000000" w:rsidRDefault="008011B7">
      <w:pPr>
        <w:spacing w:after="240" w:line="360" w:lineRule="exact"/>
        <w:jc w:val="center"/>
        <w:rPr>
          <w:rFonts w:eastAsia="SimHei" w:hint="eastAsia"/>
          <w:color w:val="FF0000"/>
          <w:lang w:val="en-GB"/>
        </w:rPr>
      </w:pPr>
      <w:r>
        <w:rPr>
          <w:rFonts w:eastAsia="SimHei" w:hint="eastAsia"/>
          <w:color w:val="FF0000"/>
          <w:lang w:val="en-GB"/>
        </w:rPr>
        <w:t>对产妇的照顾</w:t>
      </w:r>
    </w:p>
    <w:p w:rsidR="00000000" w:rsidRDefault="008011B7" w:rsidP="008011B7">
      <w:pPr>
        <w:spacing w:after="240" w:line="360" w:lineRule="exact"/>
        <w:ind w:firstLineChars="200" w:firstLine="31680"/>
        <w:rPr>
          <w:lang w:val="en-GB"/>
        </w:rPr>
      </w:pPr>
      <w:r>
        <w:rPr>
          <w:rFonts w:hint="eastAsia"/>
          <w:lang w:val="en-GB"/>
        </w:rPr>
        <w:t>最近几年，关闭了许多省级小医院的产科病房。事实上，地方社区越来越缺乏产科中心、助产技术和生产知识，这对妇女来说是一个很大的不利之处，她们在</w:t>
      </w:r>
      <w:r>
        <w:rPr>
          <w:rFonts w:hint="eastAsia"/>
          <w:lang w:val="en-GB"/>
        </w:rPr>
        <w:t>分娩时往往需要被送到很远的地方。丹麦有法律规定，即可以选择在家中分娩，但普通从业者缺乏这方面的资料，所以助产士往往很难到家中出诊。如果确实可以选择在家中分娩，应该为此权利提供信息。</w:t>
      </w:r>
    </w:p>
    <w:p w:rsidR="00000000" w:rsidRDefault="008011B7">
      <w:pPr>
        <w:spacing w:after="240" w:line="360" w:lineRule="exact"/>
        <w:jc w:val="center"/>
        <w:rPr>
          <w:rFonts w:eastAsia="SimHei"/>
          <w:color w:val="FF0000"/>
          <w:lang w:val="en-GB"/>
        </w:rPr>
      </w:pPr>
      <w:r>
        <w:rPr>
          <w:rFonts w:eastAsia="SimHei" w:hint="eastAsia"/>
          <w:color w:val="FF0000"/>
          <w:lang w:val="en-GB"/>
        </w:rPr>
        <w:t>对妇女的暴力</w:t>
      </w:r>
    </w:p>
    <w:p w:rsidR="00000000" w:rsidRDefault="008011B7" w:rsidP="008011B7">
      <w:pPr>
        <w:spacing w:after="240" w:line="360" w:lineRule="exact"/>
        <w:ind w:firstLineChars="200" w:firstLine="31680"/>
        <w:rPr>
          <w:lang w:val="en-GB"/>
        </w:rPr>
      </w:pPr>
      <w:r>
        <w:rPr>
          <w:rFonts w:hint="eastAsia"/>
          <w:lang w:val="en-GB"/>
        </w:rPr>
        <w:t>丹麦已从与联合国和欧盟的合作中获益，把对妇女的暴力问题提上了日程，随后，丹麦于</w:t>
      </w:r>
      <w:r>
        <w:rPr>
          <w:rFonts w:hint="eastAsia"/>
          <w:lang w:val="en-GB"/>
        </w:rPr>
        <w:t>2002</w:t>
      </w:r>
      <w:r>
        <w:rPr>
          <w:rFonts w:hint="eastAsia"/>
          <w:lang w:val="en-GB"/>
        </w:rPr>
        <w:t>年宣布制定“反对对妇女的暴力政府行动纲要”，目前正在实施。</w:t>
      </w:r>
    </w:p>
    <w:p w:rsidR="00000000" w:rsidRDefault="008011B7" w:rsidP="008011B7">
      <w:pPr>
        <w:spacing w:after="240" w:line="360" w:lineRule="exact"/>
        <w:ind w:firstLineChars="200" w:firstLine="31680"/>
        <w:rPr>
          <w:rFonts w:hint="eastAsia"/>
          <w:lang w:val="en-GB"/>
        </w:rPr>
      </w:pPr>
      <w:r>
        <w:rPr>
          <w:rFonts w:hint="eastAsia"/>
          <w:lang w:val="en-GB"/>
        </w:rPr>
        <w:t>该《行动纲要》的一项新的实质性陈述是，针对妇女的暴力现在已正式归为犯罪行为，终于开始关注对妇女的暴力，不把对妇女的暴力看作是个别事故，而看作是持续的、普遍存在的心理暴力的</w:t>
      </w:r>
      <w:r>
        <w:rPr>
          <w:rFonts w:hint="eastAsia"/>
          <w:lang w:val="en-GB"/>
        </w:rPr>
        <w:t>累积过程了，其中身体暴力随时间而日益加重。只要人们希望在最大可能的程度上反对对妇女和儿童的暴力，并为她们提供必要的保护，那么意识到这一点是非常必要的。</w:t>
      </w:r>
      <w:r>
        <w:rPr>
          <w:lang w:val="en-GB"/>
        </w:rPr>
        <w:t xml:space="preserve">  </w:t>
      </w:r>
    </w:p>
    <w:p w:rsidR="00000000" w:rsidRDefault="008011B7" w:rsidP="008011B7">
      <w:pPr>
        <w:spacing w:after="240" w:line="380" w:lineRule="exact"/>
        <w:ind w:firstLineChars="200" w:firstLine="31680"/>
        <w:rPr>
          <w:rFonts w:hint="eastAsia"/>
          <w:lang w:val="en-GB"/>
        </w:rPr>
      </w:pPr>
      <w:r>
        <w:rPr>
          <w:rFonts w:hint="eastAsia"/>
          <w:lang w:val="en-GB"/>
        </w:rPr>
        <w:t>在《行动纲要》中，针对妇女的暴力被描述为出现在家庭的现象，但</w:t>
      </w:r>
      <w:r>
        <w:rPr>
          <w:lang w:val="en-GB"/>
        </w:rPr>
        <w:t>丹麦妇女协会</w:t>
      </w:r>
      <w:r>
        <w:rPr>
          <w:rFonts w:hint="eastAsia"/>
          <w:lang w:val="en-GB"/>
        </w:rPr>
        <w:t>认为，这种描述没有涉及男女权力现有的不平等以及支持男子权力优势的普遍价值观。这意味着，《行动纲要》中的视角是反对个人和家庭层面暴力工作的一部分，但并没有改变出现男女关系暴力的结构。</w:t>
      </w:r>
    </w:p>
    <w:p w:rsidR="00000000" w:rsidRDefault="008011B7" w:rsidP="008011B7">
      <w:pPr>
        <w:spacing w:after="240" w:line="360" w:lineRule="exact"/>
        <w:ind w:firstLineChars="200" w:firstLine="31680"/>
        <w:rPr>
          <w:rFonts w:hint="eastAsia"/>
          <w:lang w:val="en-GB"/>
        </w:rPr>
      </w:pPr>
      <w:r>
        <w:rPr>
          <w:lang w:val="en-GB"/>
        </w:rPr>
        <w:t>丹麦妇女协会</w:t>
      </w:r>
      <w:r>
        <w:rPr>
          <w:rFonts w:hint="eastAsia"/>
          <w:lang w:val="en-GB"/>
        </w:rPr>
        <w:t>承认，《行动纲要》使得一些良性行动得以开展，例如，政府希望加强从事妇女暴力受害者工作的职业</w:t>
      </w:r>
      <w:r>
        <w:rPr>
          <w:rFonts w:hint="eastAsia"/>
          <w:lang w:val="en-GB"/>
        </w:rPr>
        <w:t>人员的努力，这是一个漫长的过程，需要培训、跨学科合作和提高具体的个人的技能。为此，全国举行了很多会议，并在</w:t>
      </w:r>
      <w:r>
        <w:rPr>
          <w:rFonts w:hint="eastAsia"/>
          <w:lang w:val="en-GB"/>
        </w:rPr>
        <w:t>5</w:t>
      </w:r>
      <w:r>
        <w:rPr>
          <w:rFonts w:hint="eastAsia"/>
          <w:lang w:val="en-GB"/>
        </w:rPr>
        <w:t>个郡开展了试点项目。已经开发了能为此项工作提供具体工具的“工具包”。这些行动由国家出资，但是，还没有决定这种简短却又全面的在职培训如何继续开展下去。丹麦妇女协会认为，要使《行动纲要》转化为暴力的妇女受害者及其子女的服务，最基本的就是要继续培训。</w:t>
      </w:r>
    </w:p>
    <w:p w:rsidR="00000000" w:rsidRDefault="008011B7" w:rsidP="008011B7">
      <w:pPr>
        <w:spacing w:after="240" w:line="360" w:lineRule="exact"/>
        <w:ind w:firstLineChars="200" w:firstLine="31680"/>
        <w:rPr>
          <w:rFonts w:hint="eastAsia"/>
          <w:lang w:val="en-GB"/>
        </w:rPr>
      </w:pPr>
      <w:r>
        <w:rPr>
          <w:rFonts w:hint="eastAsia"/>
          <w:lang w:val="en-GB"/>
        </w:rPr>
        <w:t>在报纸、电视、火车站等地方的海报上开展的全国性媒体宣传运动是一项不错的行动，但丹麦妇女协会认为，该行动开展的时间太短，很多人未能获得“制止对妇女的暴力，打破沉</w:t>
      </w:r>
      <w:r>
        <w:rPr>
          <w:rFonts w:hint="eastAsia"/>
          <w:lang w:val="en-GB"/>
        </w:rPr>
        <w:t>默”这样的信息。我们建议再次开展这一行动，而且持续时间要长一点。</w:t>
      </w:r>
    </w:p>
    <w:p w:rsidR="00000000" w:rsidRDefault="008011B7" w:rsidP="008011B7">
      <w:pPr>
        <w:spacing w:after="240" w:line="360" w:lineRule="exact"/>
        <w:ind w:firstLineChars="200" w:firstLine="31680"/>
        <w:rPr>
          <w:rFonts w:hint="eastAsia"/>
          <w:lang w:val="en-GB"/>
        </w:rPr>
      </w:pPr>
      <w:r>
        <w:rPr>
          <w:lang w:val="en-GB"/>
        </w:rPr>
        <w:t xml:space="preserve"> </w:t>
      </w:r>
      <w:r>
        <w:rPr>
          <w:rFonts w:hint="eastAsia"/>
          <w:lang w:val="en-GB"/>
        </w:rPr>
        <w:t>对于施暴的男子，工作是两方面的，一方面是职业工作者，要鼓励他们在处理施暴男子时使用正确的名称称呼针对妇女的暴力，另一方面是为施暴男子提供的治疗，其中包括心理社会治疗，主要是与该男子交谈他希望过什么样的“好生活”。在其他国家，例如在挪威，必须使施暴男子意识到他使用的是暴力，这是治疗的基础。另外，丹麦妇女协会认为有必要调查施暴男子可能进入治疗过程的原因。</w:t>
      </w:r>
    </w:p>
    <w:p w:rsidR="00000000" w:rsidRDefault="008011B7" w:rsidP="008011B7">
      <w:pPr>
        <w:spacing w:after="240" w:line="360" w:lineRule="exact"/>
        <w:ind w:firstLineChars="200" w:firstLine="31680"/>
        <w:rPr>
          <w:lang w:val="en-GB"/>
        </w:rPr>
      </w:pPr>
      <w:r>
        <w:rPr>
          <w:rFonts w:hint="eastAsia"/>
          <w:lang w:val="en-GB"/>
        </w:rPr>
        <w:t>总之，丹麦政府正试图强调暴力是非法的、不可接受的行为。但是，在个人层面上使用心理方法找出暴</w:t>
      </w:r>
      <w:r>
        <w:rPr>
          <w:rFonts w:hint="eastAsia"/>
          <w:lang w:val="en-GB"/>
        </w:rPr>
        <w:t>力行为的原因，男女关系上的权力不平等却没有公开，仍然是个禁区。这样，政府与自己打破对妇女的暴力禁忌的愿望相矛盾。为此，还需讨论和改变家庭的私人空间和男女之间的社会不平等性。</w:t>
      </w:r>
    </w:p>
    <w:p w:rsidR="00000000" w:rsidRDefault="008011B7" w:rsidP="008011B7">
      <w:pPr>
        <w:spacing w:after="240" w:line="360" w:lineRule="exact"/>
        <w:ind w:firstLineChars="200" w:firstLine="31680"/>
        <w:rPr>
          <w:lang w:val="en-GB"/>
        </w:rPr>
      </w:pPr>
      <w:r>
        <w:rPr>
          <w:lang w:val="en-GB"/>
        </w:rPr>
        <w:t>丹麦妇女协会</w:t>
      </w:r>
      <w:r>
        <w:rPr>
          <w:rFonts w:hint="eastAsia"/>
          <w:lang w:val="en-GB"/>
        </w:rPr>
        <w:t>赞赏丹麦政府的行动纲要包括了对专业人员的在职培训。但是，在各级的基础教育（从小学到大学）方面，丹麦并没有关注性别和私人空间中妇女和儿童面临的不公正。这方面的研究是零星的，只有调查和描述。丹麦妇女协会要建议，在分配研究基金时应优先考虑性别暴力，这样才可以开展高质量的研究，为很多问题找到答案和解决方案。</w:t>
      </w:r>
      <w:r>
        <w:rPr>
          <w:lang w:val="en-GB"/>
        </w:rPr>
        <w:t xml:space="preserve"> </w:t>
      </w:r>
    </w:p>
    <w:p w:rsidR="00000000" w:rsidRDefault="008011B7">
      <w:pPr>
        <w:spacing w:after="240" w:line="360" w:lineRule="exact"/>
        <w:jc w:val="center"/>
        <w:rPr>
          <w:rFonts w:eastAsia="SimHei"/>
          <w:color w:val="FF0000"/>
          <w:lang w:val="en-GB"/>
        </w:rPr>
      </w:pPr>
      <w:r>
        <w:rPr>
          <w:rFonts w:eastAsia="SimHei" w:hint="eastAsia"/>
          <w:color w:val="FF0000"/>
          <w:lang w:val="en-GB"/>
        </w:rPr>
        <w:t>遭遇配偶暴力的持有临时</w:t>
      </w:r>
      <w:r>
        <w:rPr>
          <w:rFonts w:eastAsia="SimHei" w:hint="eastAsia"/>
          <w:color w:val="FF0000"/>
          <w:lang w:val="en-GB"/>
        </w:rPr>
        <w:t>居住证的外国人</w:t>
      </w:r>
    </w:p>
    <w:p w:rsidR="00000000" w:rsidRDefault="008011B7" w:rsidP="008011B7">
      <w:pPr>
        <w:spacing w:after="240" w:line="360" w:lineRule="exact"/>
        <w:ind w:firstLineChars="200" w:firstLine="31680"/>
        <w:rPr>
          <w:lang w:val="en-GB"/>
        </w:rPr>
      </w:pPr>
      <w:r>
        <w:rPr>
          <w:rFonts w:hint="eastAsia"/>
          <w:lang w:val="en-GB"/>
        </w:rPr>
        <w:t>1998</w:t>
      </w:r>
      <w:r>
        <w:rPr>
          <w:rFonts w:hint="eastAsia"/>
          <w:lang w:val="en-GB"/>
        </w:rPr>
        <w:t>年到</w:t>
      </w:r>
      <w:r>
        <w:rPr>
          <w:rFonts w:hint="eastAsia"/>
          <w:lang w:val="en-GB"/>
        </w:rPr>
        <w:t>2003</w:t>
      </w:r>
      <w:r>
        <w:rPr>
          <w:rFonts w:hint="eastAsia"/>
          <w:lang w:val="en-GB"/>
        </w:rPr>
        <w:t>年间，和申请的总人数（</w:t>
      </w:r>
      <w:r>
        <w:rPr>
          <w:rFonts w:hint="eastAsia"/>
          <w:lang w:val="en-GB"/>
        </w:rPr>
        <w:t>275</w:t>
      </w:r>
      <w:r>
        <w:rPr>
          <w:rFonts w:hint="eastAsia"/>
          <w:lang w:val="en-GB"/>
        </w:rPr>
        <w:t>人）相比，因遭受暴力而获得居住证的外国妇女只有一小部分（</w:t>
      </w:r>
      <w:r>
        <w:rPr>
          <w:rFonts w:hint="eastAsia"/>
          <w:lang w:val="en-GB"/>
        </w:rPr>
        <w:t>86</w:t>
      </w:r>
      <w:r>
        <w:rPr>
          <w:rFonts w:hint="eastAsia"/>
          <w:lang w:val="en-GB"/>
        </w:rPr>
        <w:t>人），这说明获得临时居住证的受害妇女在离开施暴者时面临着多么大的困难。</w:t>
      </w:r>
    </w:p>
    <w:p w:rsidR="00000000" w:rsidRDefault="008011B7" w:rsidP="008011B7">
      <w:pPr>
        <w:spacing w:after="240" w:line="360" w:lineRule="exact"/>
        <w:ind w:firstLineChars="200" w:firstLine="31680"/>
        <w:rPr>
          <w:lang w:val="en-GB"/>
        </w:rPr>
      </w:pPr>
      <w:r>
        <w:rPr>
          <w:rFonts w:hint="eastAsia"/>
          <w:lang w:val="en-GB"/>
        </w:rPr>
        <w:t>障碍有两个方面：</w:t>
      </w:r>
      <w:r>
        <w:rPr>
          <w:rFonts w:hint="eastAsia"/>
          <w:lang w:val="en-GB"/>
        </w:rPr>
        <w:t>1</w:t>
      </w:r>
      <w:r>
        <w:rPr>
          <w:rFonts w:hint="eastAsia"/>
          <w:lang w:val="en-GB"/>
        </w:rPr>
        <w:t>）外国妇女缺乏法律管理实践的知识，以及</w:t>
      </w:r>
      <w:r>
        <w:rPr>
          <w:rFonts w:hint="eastAsia"/>
          <w:lang w:val="en-GB"/>
        </w:rPr>
        <w:t>2</w:t>
      </w:r>
      <w:r>
        <w:rPr>
          <w:rFonts w:hint="eastAsia"/>
          <w:lang w:val="en-GB"/>
        </w:rPr>
        <w:t>）在这些方面适用《外国人法》的严格性。</w:t>
      </w:r>
      <w:r>
        <w:rPr>
          <w:lang w:val="en-GB"/>
        </w:rPr>
        <w:t xml:space="preserve"> </w:t>
      </w:r>
    </w:p>
    <w:p w:rsidR="00000000" w:rsidRDefault="008011B7" w:rsidP="008011B7">
      <w:pPr>
        <w:spacing w:after="240" w:line="360" w:lineRule="exact"/>
        <w:ind w:firstLineChars="200" w:firstLine="31680"/>
        <w:rPr>
          <w:rFonts w:hint="eastAsia"/>
          <w:lang w:val="en-GB"/>
        </w:rPr>
      </w:pPr>
      <w:r>
        <w:rPr>
          <w:rFonts w:hint="eastAsia"/>
          <w:lang w:val="en-GB"/>
        </w:rPr>
        <w:t>由于受害的外国妇女常常待在家中而与社会隔绝，所以她们不知道能证明她们遭受虐待的医疗证明在申请获得居住证时是最基本的材料。虽然其他材料，如警察报告、妇女避难所的报告等，可能也是重要的，但这些材料还不充分。另外，妇女除了</w:t>
      </w:r>
      <w:r>
        <w:rPr>
          <w:rFonts w:hint="eastAsia"/>
          <w:lang w:val="en-GB"/>
        </w:rPr>
        <w:t>与自己的配偶有关系外，很少和丹麦其他人有联系。</w:t>
      </w:r>
    </w:p>
    <w:p w:rsidR="00000000" w:rsidRDefault="008011B7" w:rsidP="008011B7">
      <w:pPr>
        <w:spacing w:after="240" w:line="360" w:lineRule="exact"/>
        <w:ind w:firstLineChars="200" w:firstLine="31680"/>
        <w:rPr>
          <w:lang w:val="en-GB"/>
        </w:rPr>
      </w:pPr>
      <w:r>
        <w:rPr>
          <w:rFonts w:hint="eastAsia"/>
          <w:lang w:val="en-GB"/>
        </w:rPr>
        <w:t>在这些情况下，很明显，很少有申请人在避免吊销其临时居住证时会获得成功，不足三分之一。另外，虽然《外国人法》有助于考虑到离婚的妇女如果被赶出了该国是否会在她自己的原籍国受到其家庭的伤害，但这条规定几乎还没有用到受害妇女的身上。</w:t>
      </w:r>
    </w:p>
    <w:p w:rsidR="00000000" w:rsidRDefault="008011B7">
      <w:pPr>
        <w:spacing w:after="240" w:line="360" w:lineRule="exact"/>
        <w:jc w:val="center"/>
        <w:rPr>
          <w:rFonts w:eastAsia="SimHei"/>
          <w:color w:val="FF0000"/>
          <w:sz w:val="24"/>
          <w:lang w:val="en-GB"/>
        </w:rPr>
      </w:pPr>
      <w:r>
        <w:rPr>
          <w:rFonts w:eastAsia="SimHei" w:hint="eastAsia"/>
          <w:color w:val="FF0000"/>
          <w:sz w:val="24"/>
          <w:lang w:val="en-GB"/>
        </w:rPr>
        <w:t>第</w:t>
      </w:r>
      <w:r>
        <w:rPr>
          <w:rFonts w:eastAsia="SimHei"/>
          <w:color w:val="FF0000"/>
          <w:sz w:val="24"/>
          <w:lang w:val="en-GB"/>
        </w:rPr>
        <w:t>15</w:t>
      </w:r>
      <w:r>
        <w:rPr>
          <w:rFonts w:eastAsia="SimHei" w:hint="eastAsia"/>
          <w:color w:val="FF0000"/>
          <w:sz w:val="24"/>
          <w:lang w:val="en-GB"/>
        </w:rPr>
        <w:t>条</w:t>
      </w:r>
      <w:r>
        <w:rPr>
          <w:rFonts w:eastAsia="SimHei" w:hint="eastAsia"/>
          <w:color w:val="FF0000"/>
          <w:sz w:val="24"/>
          <w:lang w:val="en-GB"/>
        </w:rPr>
        <w:t xml:space="preserve"> </w:t>
      </w:r>
      <w:r>
        <w:rPr>
          <w:rFonts w:eastAsia="SimHei" w:hint="eastAsia"/>
          <w:color w:val="FF0000"/>
          <w:sz w:val="24"/>
          <w:lang w:val="en-GB"/>
        </w:rPr>
        <w:t>法定资格</w:t>
      </w:r>
    </w:p>
    <w:p w:rsidR="00000000" w:rsidRDefault="008011B7">
      <w:pPr>
        <w:spacing w:after="240" w:line="360" w:lineRule="exact"/>
        <w:jc w:val="center"/>
        <w:rPr>
          <w:rFonts w:eastAsia="SimHei"/>
          <w:color w:val="FF0000"/>
          <w:lang w:val="en-GB"/>
        </w:rPr>
      </w:pPr>
      <w:r>
        <w:rPr>
          <w:rFonts w:eastAsia="SimHei" w:hint="eastAsia"/>
          <w:color w:val="FF0000"/>
          <w:lang w:val="en-GB"/>
        </w:rPr>
        <w:t>包办婚姻、强迫婚姻和压力下的婚姻及对夫妇重新团聚的</w:t>
      </w:r>
      <w:r>
        <w:rPr>
          <w:rFonts w:eastAsia="SimHei" w:hint="eastAsia"/>
          <w:color w:val="FF0000"/>
          <w:lang w:val="en-GB"/>
        </w:rPr>
        <w:t>24</w:t>
      </w:r>
      <w:r>
        <w:rPr>
          <w:rFonts w:eastAsia="SimHei" w:hint="eastAsia"/>
          <w:color w:val="FF0000"/>
          <w:lang w:val="en-GB"/>
        </w:rPr>
        <w:t>岁年龄限制</w:t>
      </w:r>
    </w:p>
    <w:p w:rsidR="00000000" w:rsidRDefault="008011B7" w:rsidP="008011B7">
      <w:pPr>
        <w:spacing w:after="240" w:line="360" w:lineRule="atLeast"/>
        <w:ind w:firstLineChars="200" w:firstLine="31680"/>
        <w:rPr>
          <w:lang w:val="en-GB"/>
        </w:rPr>
      </w:pPr>
      <w:r>
        <w:rPr>
          <w:lang w:val="en-GB"/>
        </w:rPr>
        <w:t>丹麦妇女协会</w:t>
      </w:r>
      <w:r>
        <w:rPr>
          <w:rFonts w:hint="eastAsia"/>
          <w:lang w:val="en-GB"/>
        </w:rPr>
        <w:t>认为，丹麦政府有关包办婚姻、强迫婚姻和压力下的婚姻以及对夫妇重新团聚的</w:t>
      </w:r>
      <w:r>
        <w:rPr>
          <w:rFonts w:hint="eastAsia"/>
          <w:lang w:val="en-GB"/>
        </w:rPr>
        <w:t>24</w:t>
      </w:r>
      <w:r>
        <w:rPr>
          <w:rFonts w:hint="eastAsia"/>
          <w:lang w:val="en-GB"/>
        </w:rPr>
        <w:t>岁年龄限制的立法很必要而且会带来很大的好处。</w:t>
      </w:r>
    </w:p>
    <w:p w:rsidR="00000000" w:rsidRDefault="008011B7" w:rsidP="008011B7">
      <w:pPr>
        <w:pStyle w:val="1"/>
        <w:adjustRightInd w:val="0"/>
        <w:spacing w:after="240" w:line="360" w:lineRule="atLeast"/>
        <w:ind w:firstLine="31680"/>
        <w:textAlignment w:val="baseline"/>
        <w:rPr>
          <w:rFonts w:hint="eastAsia"/>
          <w:kern w:val="0"/>
          <w:szCs w:val="20"/>
          <w:lang w:val="en-GB"/>
        </w:rPr>
      </w:pPr>
      <w:r>
        <w:rPr>
          <w:rFonts w:hint="eastAsia"/>
          <w:kern w:val="0"/>
          <w:szCs w:val="20"/>
          <w:lang w:val="en-GB"/>
        </w:rPr>
        <w:t>立法保证改变陈旧的婚</w:t>
      </w:r>
      <w:r>
        <w:rPr>
          <w:rFonts w:hint="eastAsia"/>
          <w:kern w:val="0"/>
          <w:szCs w:val="20"/>
          <w:lang w:val="en-GB"/>
        </w:rPr>
        <w:t>姻传统，这些传统限制了个人选择婚姻伴侣的自由，而这种自由却是发达的民主国家极为崇尚的东西。</w:t>
      </w:r>
    </w:p>
    <w:p w:rsidR="00000000" w:rsidRDefault="008011B7" w:rsidP="008011B7">
      <w:pPr>
        <w:spacing w:after="240" w:line="360" w:lineRule="atLeast"/>
        <w:ind w:firstLineChars="200" w:firstLine="31680"/>
        <w:rPr>
          <w:rFonts w:hint="eastAsia"/>
          <w:lang w:val="en-GB"/>
        </w:rPr>
      </w:pPr>
      <w:r>
        <w:rPr>
          <w:rFonts w:hint="eastAsia"/>
          <w:lang w:val="en-GB"/>
        </w:rPr>
        <w:t>这种婚姻传统本身就不符合现代民主原则，而且婚姻协议的约定方式在近代也因为有进一步的改善而发生了很大的变化。例如，选择婚姻伴侣的时间十分有限，因为大多数</w:t>
      </w:r>
      <w:r>
        <w:rPr>
          <w:rFonts w:hint="eastAsia"/>
        </w:rPr>
        <w:t>包办</w:t>
      </w:r>
      <w:r>
        <w:rPr>
          <w:rFonts w:hint="eastAsia"/>
          <w:lang w:val="en-GB"/>
        </w:rPr>
        <w:t>婚姻现在发生在在家乡度假的短短几个星期的时间内。</w:t>
      </w:r>
    </w:p>
    <w:p w:rsidR="00000000" w:rsidRDefault="008011B7" w:rsidP="008011B7">
      <w:pPr>
        <w:spacing w:after="240" w:line="360" w:lineRule="exact"/>
        <w:ind w:firstLineChars="200" w:firstLine="31680"/>
        <w:rPr>
          <w:rFonts w:hint="eastAsia"/>
          <w:lang w:val="en-GB"/>
        </w:rPr>
      </w:pPr>
      <w:r>
        <w:rPr>
          <w:rFonts w:hint="eastAsia"/>
          <w:lang w:val="en-GB"/>
        </w:rPr>
        <w:t>因为一旦年轻人表现出恋爱的迹象，女孩长大成人，年轻人的其他问题出现，或者年轻人承担了家庭的更多责任，少数民族的父母就感到不太安全，就需要让这些少数民族的年轻人成家。年轻人选择早婚就是要避免外界的压力，父母按习俗让自己</w:t>
      </w:r>
      <w:r>
        <w:rPr>
          <w:rFonts w:hint="eastAsia"/>
          <w:lang w:val="en-GB"/>
        </w:rPr>
        <w:t>的子女成婚也是为了避免亲朋好友的压力。</w:t>
      </w:r>
      <w:r>
        <w:rPr>
          <w:rFonts w:hint="eastAsia"/>
          <w:lang w:val="en-GB"/>
        </w:rPr>
        <w:t>24</w:t>
      </w:r>
      <w:r>
        <w:rPr>
          <w:rFonts w:hint="eastAsia"/>
          <w:lang w:val="en-GB"/>
        </w:rPr>
        <w:t>岁的规定意味着，这些家庭不得不寻求婚姻以外的其他办法。</w:t>
      </w:r>
    </w:p>
    <w:p w:rsidR="00000000" w:rsidRDefault="008011B7" w:rsidP="008011B7">
      <w:pPr>
        <w:spacing w:after="240" w:line="360" w:lineRule="exact"/>
        <w:ind w:firstLineChars="200" w:firstLine="31680"/>
        <w:rPr>
          <w:rFonts w:hint="eastAsia"/>
          <w:lang w:val="en-GB"/>
        </w:rPr>
      </w:pPr>
      <w:r>
        <w:rPr>
          <w:lang w:val="en-GB"/>
        </w:rPr>
        <w:t>丹麦妇女协会</w:t>
      </w:r>
      <w:r>
        <w:rPr>
          <w:rFonts w:hint="eastAsia"/>
          <w:lang w:val="en-GB"/>
        </w:rPr>
        <w:t>为少数民族父母和年轻人举办的有关该主题的系列讲座经验是，他们开始很难意识到这个问题，只有通过给他们分析具体的事例及其严重程度和立法的必要性，他们才意识到这个问题。</w:t>
      </w:r>
      <w:r>
        <w:rPr>
          <w:lang w:val="en-GB"/>
        </w:rPr>
        <w:t xml:space="preserve"> </w:t>
      </w:r>
    </w:p>
    <w:p w:rsidR="00000000" w:rsidRDefault="008011B7" w:rsidP="008011B7">
      <w:pPr>
        <w:spacing w:after="240" w:line="360" w:lineRule="exact"/>
        <w:ind w:firstLineChars="200" w:firstLine="31680"/>
        <w:rPr>
          <w:rFonts w:ascii="SimHei" w:eastAsia="SimHei"/>
          <w:bCs/>
          <w:snapToGrid w:val="0"/>
          <w:color w:val="FF0000"/>
        </w:rPr>
      </w:pPr>
      <w:r>
        <w:rPr>
          <w:rFonts w:ascii="SimHei" w:eastAsia="SimHei" w:hint="eastAsia"/>
          <w:bCs/>
          <w:snapToGrid w:val="0"/>
          <w:color w:val="FF0000"/>
        </w:rPr>
        <w:t>丹麦妇女协会</w:t>
      </w:r>
      <w:r>
        <w:rPr>
          <w:rFonts w:ascii="SimHei" w:eastAsia="SimHei"/>
          <w:bCs/>
          <w:snapToGrid w:val="0"/>
          <w:color w:val="FF0000"/>
        </w:rPr>
        <w:tab/>
      </w:r>
      <w:r>
        <w:rPr>
          <w:rFonts w:ascii="SimHei" w:eastAsia="SimHei"/>
          <w:bCs/>
          <w:snapToGrid w:val="0"/>
          <w:color w:val="FF0000"/>
        </w:rPr>
        <w:tab/>
      </w:r>
      <w:r>
        <w:rPr>
          <w:rFonts w:ascii="SimHei" w:eastAsia="SimHei"/>
          <w:bCs/>
          <w:snapToGrid w:val="0"/>
          <w:color w:val="FF0000"/>
        </w:rPr>
        <w:tab/>
      </w:r>
      <w:r>
        <w:rPr>
          <w:rFonts w:ascii="SimHei" w:eastAsia="SimHei" w:hint="eastAsia"/>
          <w:bCs/>
          <w:snapToGrid w:val="0"/>
          <w:color w:val="FF0000"/>
        </w:rPr>
        <w:tab/>
      </w:r>
      <w:r>
        <w:rPr>
          <w:rFonts w:ascii="SimHei" w:eastAsia="SimHei" w:hint="eastAsia"/>
          <w:bCs/>
          <w:snapToGrid w:val="0"/>
          <w:color w:val="FF0000"/>
        </w:rPr>
        <w:tab/>
      </w:r>
      <w:r>
        <w:rPr>
          <w:rFonts w:ascii="SimHei" w:eastAsia="SimHei" w:hint="eastAsia"/>
          <w:bCs/>
          <w:snapToGrid w:val="0"/>
          <w:color w:val="FF0000"/>
        </w:rPr>
        <w:tab/>
      </w:r>
      <w:r>
        <w:rPr>
          <w:rFonts w:ascii="SimHei" w:eastAsia="SimHei" w:hint="eastAsia"/>
          <w:bCs/>
          <w:snapToGrid w:val="0"/>
          <w:color w:val="FF0000"/>
        </w:rPr>
        <w:tab/>
        <w:t>2004</w:t>
      </w:r>
      <w:r>
        <w:rPr>
          <w:rFonts w:ascii="SimHei" w:eastAsia="SimHei" w:hint="eastAsia"/>
          <w:bCs/>
          <w:snapToGrid w:val="0"/>
          <w:color w:val="FF0000"/>
        </w:rPr>
        <w:t>年</w:t>
      </w:r>
      <w:r>
        <w:rPr>
          <w:rFonts w:ascii="SimHei" w:eastAsia="SimHei" w:hint="eastAsia"/>
          <w:bCs/>
          <w:snapToGrid w:val="0"/>
          <w:color w:val="FF0000"/>
        </w:rPr>
        <w:t>7</w:t>
      </w:r>
      <w:r>
        <w:rPr>
          <w:rFonts w:ascii="SimHei" w:eastAsia="SimHei" w:hint="eastAsia"/>
          <w:bCs/>
          <w:snapToGrid w:val="0"/>
          <w:color w:val="FF0000"/>
        </w:rPr>
        <w:t>月</w:t>
      </w:r>
    </w:p>
    <w:p w:rsidR="00000000" w:rsidRDefault="008011B7" w:rsidP="008011B7">
      <w:pPr>
        <w:spacing w:after="240" w:line="360" w:lineRule="exact"/>
        <w:ind w:firstLineChars="200" w:firstLine="31680"/>
        <w:rPr>
          <w:lang w:val="de-DE"/>
        </w:rPr>
      </w:pPr>
      <w:r>
        <w:rPr>
          <w:lang w:val="de-DE"/>
        </w:rPr>
        <w:t>Karen Hallberg</w:t>
      </w:r>
      <w:r>
        <w:rPr>
          <w:lang w:val="de-DE"/>
        </w:rPr>
        <w:tab/>
      </w:r>
      <w:r>
        <w:rPr>
          <w:lang w:val="de-DE"/>
        </w:rPr>
        <w:tab/>
      </w:r>
      <w:r>
        <w:rPr>
          <w:lang w:val="de-DE"/>
        </w:rPr>
        <w:tab/>
      </w:r>
      <w:r>
        <w:rPr>
          <w:lang w:val="de-DE"/>
        </w:rPr>
        <w:tab/>
      </w:r>
      <w:r>
        <w:rPr>
          <w:rFonts w:hint="eastAsia"/>
          <w:lang w:val="de-DE"/>
        </w:rPr>
        <w:tab/>
      </w:r>
      <w:r>
        <w:rPr>
          <w:rFonts w:hint="eastAsia"/>
          <w:lang w:val="de-DE"/>
        </w:rPr>
        <w:tab/>
      </w:r>
      <w:r>
        <w:rPr>
          <w:rFonts w:hint="eastAsia"/>
          <w:lang w:val="de-DE"/>
        </w:rPr>
        <w:tab/>
      </w:r>
      <w:r>
        <w:rPr>
          <w:lang w:val="de-DE"/>
        </w:rPr>
        <w:t>Leslie Larsen</w:t>
      </w:r>
    </w:p>
    <w:p w:rsidR="00000000" w:rsidRDefault="008011B7" w:rsidP="008011B7">
      <w:pPr>
        <w:spacing w:after="240" w:line="360" w:lineRule="exact"/>
        <w:ind w:firstLineChars="200" w:firstLine="31680"/>
        <w:rPr>
          <w:lang w:val="de-DE"/>
        </w:rPr>
      </w:pPr>
      <w:r>
        <w:rPr>
          <w:rFonts w:hint="eastAsia"/>
          <w:lang w:val="de-DE"/>
        </w:rPr>
        <w:t>主席</w:t>
      </w:r>
      <w:r>
        <w:rPr>
          <w:lang w:val="de-DE"/>
        </w:rPr>
        <w:tab/>
      </w:r>
      <w:r>
        <w:rPr>
          <w:lang w:val="de-DE"/>
        </w:rPr>
        <w:tab/>
      </w:r>
      <w:r>
        <w:rPr>
          <w:lang w:val="de-DE"/>
        </w:rPr>
        <w:tab/>
      </w:r>
      <w:r>
        <w:rPr>
          <w:lang w:val="de-DE"/>
        </w:rPr>
        <w:tab/>
      </w:r>
      <w:r>
        <w:rPr>
          <w:lang w:val="de-DE"/>
        </w:rPr>
        <w:tab/>
      </w:r>
      <w:r>
        <w:rPr>
          <w:rFonts w:hint="eastAsia"/>
          <w:lang w:val="de-DE"/>
        </w:rPr>
        <w:tab/>
      </w:r>
      <w:r>
        <w:rPr>
          <w:rFonts w:hint="eastAsia"/>
          <w:lang w:val="de-DE"/>
        </w:rPr>
        <w:tab/>
      </w:r>
      <w:r>
        <w:rPr>
          <w:rFonts w:hint="eastAsia"/>
          <w:lang w:val="de-DE"/>
        </w:rPr>
        <w:tab/>
      </w:r>
      <w:r>
        <w:rPr>
          <w:rFonts w:hint="eastAsia"/>
          <w:lang w:val="de-DE"/>
        </w:rPr>
        <w:tab/>
      </w:r>
      <w:r>
        <w:rPr>
          <w:rFonts w:hint="eastAsia"/>
          <w:lang w:val="de-DE"/>
        </w:rPr>
        <w:tab/>
      </w:r>
      <w:r>
        <w:rPr>
          <w:rFonts w:hint="eastAsia"/>
          <w:lang w:val="de-DE"/>
        </w:rPr>
        <w:tab/>
      </w:r>
      <w:r>
        <w:rPr>
          <w:rFonts w:hint="eastAsia"/>
          <w:lang w:val="de-DE"/>
        </w:rPr>
        <w:t>协调员</w:t>
      </w:r>
    </w:p>
    <w:p w:rsidR="00000000" w:rsidRDefault="008011B7" w:rsidP="008011B7">
      <w:pPr>
        <w:spacing w:after="240" w:line="360" w:lineRule="exact"/>
        <w:ind w:firstLineChars="200" w:firstLine="31680"/>
        <w:rPr>
          <w:rFonts w:hint="eastAsia"/>
          <w:lang w:val="de-DE"/>
        </w:rPr>
      </w:pPr>
      <w:r>
        <w:rPr>
          <w:rFonts w:hint="eastAsia"/>
          <w:lang w:val="de-DE"/>
        </w:rPr>
        <w:t>参加编写人员</w:t>
      </w:r>
      <w:r>
        <w:rPr>
          <w:lang w:val="de-DE"/>
        </w:rPr>
        <w:t>:   Esma Birdi, Karen Hallberg, Edith H</w:t>
      </w:r>
      <w:r>
        <w:rPr>
          <w:lang w:val="de-DE"/>
        </w:rPr>
        <w:t>ansen, Hanne Helth, Leslie Larsen, Britta Mogensen, Bente Holm Nielsen, Lene Pind, Tinne Stubbe Østergaard</w:t>
      </w:r>
    </w:p>
    <w:tbl>
      <w:tblPr>
        <w:tblW w:w="0" w:type="auto"/>
        <w:tblInd w:w="213" w:type="dxa"/>
        <w:tblLayout w:type="fixed"/>
        <w:tblCellMar>
          <w:left w:w="71" w:type="dxa"/>
          <w:right w:w="71" w:type="dxa"/>
        </w:tblCellMar>
        <w:tblLook w:val="0000" w:firstRow="0" w:lastRow="0" w:firstColumn="0" w:lastColumn="0" w:noHBand="0" w:noVBand="0"/>
      </w:tblPr>
      <w:tblGrid>
        <w:gridCol w:w="9214"/>
      </w:tblGrid>
      <w:tr w:rsidR="00000000">
        <w:tblPrEx>
          <w:tblCellMar>
            <w:top w:w="0" w:type="dxa"/>
            <w:bottom w:w="0" w:type="dxa"/>
          </w:tblCellMar>
        </w:tblPrEx>
        <w:tc>
          <w:tcPr>
            <w:tcW w:w="9214" w:type="dxa"/>
          </w:tcPr>
          <w:p w:rsidR="00000000" w:rsidRDefault="008011B7" w:rsidP="008011B7">
            <w:pPr>
              <w:spacing w:after="240" w:line="240" w:lineRule="auto"/>
              <w:ind w:firstLineChars="200" w:firstLine="31680"/>
              <w:rPr>
                <w:smallCaps/>
              </w:rPr>
            </w:pPr>
            <w:r>
              <w:rPr>
                <w:lang w:val="de-DE"/>
              </w:rPr>
              <w:br w:type="page"/>
            </w:r>
            <w:r>
              <w:pict>
                <v:shape id="_x0000_i1028" type="#_x0000_t75" style="width:52.5pt;height:52.5pt" fillcolor="window">
                  <v:imagedata r:id="rId31" o:title="FL_VH"/>
                </v:shape>
              </w:pict>
            </w:r>
            <w:r>
              <w:rPr>
                <w:b/>
                <w:smallCaps/>
              </w:rPr>
              <w:t>Almanna- og heilsumálaráðið</w:t>
            </w:r>
            <w:r>
              <w:rPr>
                <w:b/>
                <w:smallCaps/>
                <w:noProof/>
                <w:spacing w:val="26"/>
              </w:rPr>
              <w:pict>
                <v:group id="_x0000_s1088" style="position:absolute;left:0;text-align:left;margin-left:331.2pt;margin-top:110.55pt;width:219.2pt;height:96.4pt;z-index:2;mso-position-horizontal-relative:page;mso-position-vertical-relative:page" coordsize="20013,19280" o:allowincell="f">
                  <v:group id="_x0000_s1089" style="position:absolute;width:447;height:19280" coordsize="20000,19280">
                    <v:line id="_x0000_s1090" style="position:absolute" from="0,0" to="20000,10" stroked="f" strokeweight="1pt">
                      <v:stroke startarrowlength="long" endarrowlength="long"/>
                    </v:line>
                    <v:line id="_x0000_s1091" style="position:absolute" from="0,0" to="179,1110" stroked="f" strokeweight="1pt">
                      <v:stroke startarrowlength="long" endarrowlength="long"/>
                    </v:line>
                    <v:line id="_x0000_s1092" style="position:absolute" from="0,18170" to="179,19280" stroked="f" strokeweight="1pt">
                      <v:stroke startarrowlength="long" endarrowlength="long"/>
                    </v:line>
                    <v:line id="_x0000_s1093" style="position:absolute" from="0,19270" to="20000,19280" stroked="f" strokeweight="1pt">
                      <v:stroke startarrowlength="long" endarrowlength="long"/>
                    </v:line>
                  </v:group>
                  <v:group id="_x0000_s1094" style="position:absolute;left:19566;width:447;height:19280" coordsize="20000,19280">
                    <v:line id="_x0000_s1095" style="position:absolute;flip:x" from="0,0" to="20000,10" stroked="f" strokeweight="1pt">
                      <v:stroke startarrowlength="long" endarrowlength="long"/>
                    </v:line>
                    <v:line id="_x0000_s1096" style="position:absolute" from="19821,0" to="20000,1110" stroked="f" strokeweight="1pt">
                      <v:stroke startarrowlength="long" endarrowlength="long"/>
                    </v:line>
                    <v:line id="_x0000_s1097" style="position:absolute" from="19821,18170" to="20000,19280" stroked="f" strokeweight="1pt">
                      <v:stroke startarrowlength="long" endarrowlength="long"/>
                    </v:line>
                    <v:line id="_x0000_s1098" style="position:absolute;flip:x" from="0,19270" to="20000,19280" stroked="f" strokeweight="1pt">
                      <v:stroke startarrowlength="long" endarrowlength="long"/>
                    </v:line>
                  </v:group>
                  <w10:wrap anchorx="page" anchory="page"/>
                  <w10:anchorlock/>
                </v:group>
              </w:pict>
            </w:r>
          </w:p>
        </w:tc>
      </w:tr>
    </w:tbl>
    <w:p w:rsidR="00000000" w:rsidRDefault="008011B7">
      <w:pPr>
        <w:spacing w:after="240" w:line="360" w:lineRule="exact"/>
        <w:rPr>
          <w:rFonts w:eastAsia="SimHei"/>
          <w:color w:val="FF0000"/>
          <w:sz w:val="24"/>
        </w:rPr>
      </w:pPr>
      <w:bookmarkStart w:id="193" w:name="_Toc77496613"/>
      <w:bookmarkStart w:id="194" w:name="_Toc90538399"/>
    </w:p>
    <w:p w:rsidR="00000000" w:rsidRDefault="008011B7">
      <w:pPr>
        <w:spacing w:after="240" w:line="360" w:lineRule="exact"/>
        <w:jc w:val="center"/>
        <w:rPr>
          <w:rFonts w:eastAsia="SimHei"/>
          <w:color w:val="FF0000"/>
          <w:sz w:val="28"/>
        </w:rPr>
      </w:pPr>
      <w:r>
        <w:rPr>
          <w:rFonts w:eastAsia="SimHei"/>
          <w:color w:val="FF0000"/>
          <w:sz w:val="24"/>
        </w:rPr>
        <w:br w:type="page"/>
      </w:r>
      <w:r>
        <w:rPr>
          <w:rFonts w:eastAsia="SimHei"/>
          <w:color w:val="FF0000"/>
          <w:sz w:val="28"/>
        </w:rPr>
        <w:t>《消除对妇女一切形式歧视公约》</w:t>
      </w:r>
      <w:r>
        <w:rPr>
          <w:rFonts w:eastAsia="SimHei" w:hint="eastAsia"/>
          <w:color w:val="FF0000"/>
          <w:sz w:val="28"/>
        </w:rPr>
        <w:t>和法罗群岛当局</w:t>
      </w:r>
      <w:bookmarkEnd w:id="193"/>
      <w:bookmarkEnd w:id="194"/>
    </w:p>
    <w:p w:rsidR="00000000" w:rsidRDefault="008011B7">
      <w:pPr>
        <w:pStyle w:val="H2"/>
        <w:jc w:val="center"/>
        <w:rPr>
          <w:rFonts w:ascii="Times New Roman"/>
          <w:b/>
          <w:bCs/>
          <w:sz w:val="24"/>
          <w:lang w:val="en-US"/>
        </w:rPr>
      </w:pPr>
      <w:bookmarkStart w:id="195" w:name="_Toc77496614"/>
      <w:bookmarkStart w:id="196" w:name="_Toc90538400"/>
      <w:r>
        <w:rPr>
          <w:rFonts w:ascii="Times New Roman" w:hint="eastAsia"/>
          <w:sz w:val="24"/>
          <w:lang w:val="en-US"/>
        </w:rPr>
        <w:t>导</w:t>
      </w:r>
      <w:r>
        <w:rPr>
          <w:rFonts w:ascii="Times New Roman" w:hint="eastAsia"/>
          <w:sz w:val="24"/>
          <w:lang w:val="en-US"/>
        </w:rPr>
        <w:t xml:space="preserve"> </w:t>
      </w:r>
      <w:r>
        <w:rPr>
          <w:rFonts w:ascii="Times New Roman" w:hint="eastAsia"/>
          <w:sz w:val="24"/>
          <w:lang w:val="en-US"/>
        </w:rPr>
        <w:t>言</w:t>
      </w:r>
      <w:bookmarkEnd w:id="195"/>
      <w:bookmarkEnd w:id="196"/>
    </w:p>
    <w:p w:rsidR="00000000" w:rsidRDefault="008011B7" w:rsidP="008011B7">
      <w:pPr>
        <w:spacing w:after="240" w:line="360" w:lineRule="exact"/>
        <w:ind w:firstLineChars="200" w:firstLine="31680"/>
        <w:rPr>
          <w:rFonts w:hint="eastAsia"/>
        </w:rPr>
      </w:pPr>
      <w:r>
        <w:rPr>
          <w:rFonts w:hint="eastAsia"/>
        </w:rPr>
        <w:t>丹麦批准了《</w:t>
      </w:r>
      <w:r>
        <w:t>消除对妇女一切形式歧视公约》</w:t>
      </w:r>
      <w:r>
        <w:rPr>
          <w:rFonts w:hint="eastAsia"/>
        </w:rPr>
        <w:t>（</w:t>
      </w:r>
      <w:r>
        <w:rPr>
          <w:rFonts w:hint="eastAsia"/>
        </w:rPr>
        <w:t>CEDAW</w:t>
      </w:r>
      <w:r>
        <w:rPr>
          <w:rFonts w:hint="eastAsia"/>
        </w:rPr>
        <w:t>），并于</w:t>
      </w:r>
      <w:r>
        <w:rPr>
          <w:rFonts w:hint="eastAsia"/>
        </w:rPr>
        <w:t>1983</w:t>
      </w:r>
      <w:r>
        <w:rPr>
          <w:rFonts w:hint="eastAsia"/>
        </w:rPr>
        <w:t>年</w:t>
      </w:r>
      <w:r>
        <w:rPr>
          <w:rFonts w:hint="eastAsia"/>
        </w:rPr>
        <w:t>5</w:t>
      </w:r>
      <w:r>
        <w:rPr>
          <w:rFonts w:hint="eastAsia"/>
        </w:rPr>
        <w:t>月</w:t>
      </w:r>
      <w:r>
        <w:rPr>
          <w:rFonts w:hint="eastAsia"/>
        </w:rPr>
        <w:t>21</w:t>
      </w:r>
      <w:r>
        <w:rPr>
          <w:rFonts w:hint="eastAsia"/>
        </w:rPr>
        <w:t>日生效。该公约是在没有涉及法罗群岛的保留条款的情况下批准的。</w:t>
      </w:r>
    </w:p>
    <w:p w:rsidR="00000000" w:rsidRDefault="008011B7" w:rsidP="008011B7">
      <w:pPr>
        <w:spacing w:after="240" w:line="360" w:lineRule="exact"/>
        <w:ind w:firstLineChars="200" w:firstLine="31680"/>
        <w:rPr>
          <w:rFonts w:hint="eastAsia"/>
        </w:rPr>
      </w:pPr>
      <w:r>
        <w:rPr>
          <w:rFonts w:hint="eastAsia"/>
        </w:rPr>
        <w:t>根据</w:t>
      </w:r>
      <w:r>
        <w:rPr>
          <w:rFonts w:hint="eastAsia"/>
        </w:rPr>
        <w:t>1987</w:t>
      </w:r>
      <w:r>
        <w:rPr>
          <w:rFonts w:hint="eastAsia"/>
        </w:rPr>
        <w:t>年</w:t>
      </w:r>
      <w:r>
        <w:rPr>
          <w:rFonts w:hint="eastAsia"/>
        </w:rPr>
        <w:t>3</w:t>
      </w:r>
      <w:r>
        <w:rPr>
          <w:rFonts w:hint="eastAsia"/>
        </w:rPr>
        <w:t>月</w:t>
      </w:r>
      <w:r>
        <w:rPr>
          <w:rFonts w:hint="eastAsia"/>
        </w:rPr>
        <w:t>31</w:t>
      </w:r>
      <w:r>
        <w:rPr>
          <w:rFonts w:hint="eastAsia"/>
        </w:rPr>
        <w:t>日的议会决议，</w:t>
      </w:r>
      <w:r>
        <w:rPr>
          <w:rFonts w:hint="eastAsia"/>
        </w:rPr>
        <w:t>法罗群岛议会批准让《公约》在法罗群岛生效。因此，《公约》中说明的人权已经在法罗群岛适用了很多年。</w:t>
      </w:r>
    </w:p>
    <w:p w:rsidR="00000000" w:rsidRDefault="008011B7" w:rsidP="008011B7">
      <w:pPr>
        <w:spacing w:after="240" w:line="360" w:lineRule="exact"/>
        <w:ind w:firstLineChars="200" w:firstLine="31680"/>
        <w:rPr>
          <w:rFonts w:hint="eastAsia"/>
        </w:rPr>
      </w:pPr>
      <w:r>
        <w:rPr>
          <w:rFonts w:hint="eastAsia"/>
        </w:rPr>
        <w:t>这是有关法罗群岛政府当局正在如何实施</w:t>
      </w:r>
      <w:r>
        <w:t>《消除对妇女一切形式歧视公约》</w:t>
      </w:r>
      <w:r>
        <w:rPr>
          <w:rFonts w:hint="eastAsia"/>
        </w:rPr>
        <w:t>的第一份报告。</w:t>
      </w:r>
    </w:p>
    <w:p w:rsidR="00000000" w:rsidRDefault="008011B7">
      <w:pPr>
        <w:pStyle w:val="H2"/>
        <w:jc w:val="center"/>
        <w:rPr>
          <w:sz w:val="24"/>
          <w:lang w:val="en-US"/>
        </w:rPr>
      </w:pPr>
      <w:r>
        <w:rPr>
          <w:rFonts w:hint="eastAsia"/>
          <w:sz w:val="24"/>
          <w:lang w:val="en-US"/>
        </w:rPr>
        <w:t>一</w:t>
      </w:r>
    </w:p>
    <w:p w:rsidR="00000000" w:rsidRDefault="008011B7">
      <w:pPr>
        <w:pStyle w:val="H2"/>
        <w:jc w:val="center"/>
        <w:rPr>
          <w:sz w:val="24"/>
          <w:lang w:val="en-US"/>
        </w:rPr>
      </w:pPr>
      <w:r>
        <w:rPr>
          <w:rFonts w:hint="eastAsia"/>
          <w:sz w:val="24"/>
          <w:lang w:val="en-US"/>
        </w:rPr>
        <w:t>第</w:t>
      </w:r>
      <w:r>
        <w:rPr>
          <w:rFonts w:hint="eastAsia"/>
          <w:sz w:val="24"/>
          <w:lang w:val="en-US"/>
        </w:rPr>
        <w:t>1</w:t>
      </w:r>
      <w:r>
        <w:rPr>
          <w:rFonts w:hint="eastAsia"/>
          <w:sz w:val="24"/>
          <w:lang w:val="en-US"/>
        </w:rPr>
        <w:t>条</w:t>
      </w:r>
    </w:p>
    <w:p w:rsidR="00000000" w:rsidRDefault="008011B7" w:rsidP="008011B7">
      <w:pPr>
        <w:spacing w:after="240" w:line="360" w:lineRule="exact"/>
        <w:ind w:firstLineChars="200" w:firstLine="31680"/>
        <w:rPr>
          <w:rFonts w:hint="eastAsia"/>
        </w:rPr>
      </w:pPr>
      <w:r>
        <w:rPr>
          <w:rFonts w:hint="eastAsia"/>
        </w:rPr>
        <w:t>法罗群岛的立法没有对男女平等形成正式障碍。立法没有男女之分，而是确保法罗群岛的所有公民不论男女均享有相同的权利。</w:t>
      </w:r>
    </w:p>
    <w:p w:rsidR="00000000" w:rsidRDefault="008011B7" w:rsidP="008011B7">
      <w:pPr>
        <w:spacing w:after="240" w:line="360" w:lineRule="exact"/>
        <w:ind w:firstLineChars="200" w:firstLine="31680"/>
      </w:pPr>
      <w:r>
        <w:rPr>
          <w:rFonts w:hint="eastAsia"/>
        </w:rPr>
        <w:t>男女在社会各个领域有相同的权利和相同的责任。</w:t>
      </w:r>
    </w:p>
    <w:p w:rsidR="00000000" w:rsidRDefault="008011B7">
      <w:pPr>
        <w:pStyle w:val="H2"/>
        <w:jc w:val="center"/>
        <w:rPr>
          <w:sz w:val="24"/>
          <w:lang w:val="en-US"/>
        </w:rPr>
      </w:pPr>
      <w:r>
        <w:rPr>
          <w:rFonts w:hint="eastAsia"/>
          <w:sz w:val="24"/>
          <w:lang w:val="en-US"/>
        </w:rPr>
        <w:t>第</w:t>
      </w:r>
      <w:r>
        <w:rPr>
          <w:rFonts w:hint="eastAsia"/>
          <w:sz w:val="24"/>
          <w:lang w:val="en-US"/>
        </w:rPr>
        <w:t>2</w:t>
      </w:r>
      <w:r>
        <w:rPr>
          <w:rFonts w:hint="eastAsia"/>
          <w:sz w:val="24"/>
          <w:lang w:val="en-US"/>
        </w:rPr>
        <w:t>条</w:t>
      </w:r>
    </w:p>
    <w:p w:rsidR="00000000" w:rsidRDefault="008011B7" w:rsidP="008011B7">
      <w:pPr>
        <w:spacing w:after="240" w:line="360" w:lineRule="exact"/>
        <w:ind w:firstLineChars="200" w:firstLine="31680"/>
      </w:pPr>
      <w:r>
        <w:rPr>
          <w:rFonts w:hint="eastAsia"/>
        </w:rPr>
        <w:t>《</w:t>
      </w:r>
      <w:r>
        <w:rPr>
          <w:rFonts w:hint="eastAsia"/>
        </w:rPr>
        <w:t>1948</w:t>
      </w:r>
      <w:r>
        <w:rPr>
          <w:rFonts w:hint="eastAsia"/>
        </w:rPr>
        <w:t>年地方自治法》规定了法罗群岛和丹麦的关系，该法没有特别的规定涉及男女平等问题。</w:t>
      </w:r>
    </w:p>
    <w:p w:rsidR="00000000" w:rsidRDefault="008011B7" w:rsidP="008011B7">
      <w:pPr>
        <w:spacing w:after="240" w:line="360" w:lineRule="exact"/>
        <w:ind w:firstLineChars="200" w:firstLine="31680"/>
        <w:rPr>
          <w:rFonts w:hint="eastAsia"/>
        </w:rPr>
      </w:pPr>
      <w:r>
        <w:rPr>
          <w:rFonts w:hint="eastAsia"/>
        </w:rPr>
        <w:t>法罗群岛议会</w:t>
      </w:r>
      <w:r>
        <w:rPr>
          <w:rFonts w:hint="eastAsia"/>
        </w:rPr>
        <w:t>1994</w:t>
      </w:r>
      <w:r>
        <w:rPr>
          <w:rFonts w:hint="eastAsia"/>
        </w:rPr>
        <w:t>年通过了有关男女平等的法律（</w:t>
      </w:r>
      <w:r>
        <w:rPr>
          <w:rFonts w:hint="eastAsia"/>
        </w:rPr>
        <w:t>1994</w:t>
      </w:r>
      <w:r>
        <w:rPr>
          <w:rFonts w:hint="eastAsia"/>
        </w:rPr>
        <w:t>年</w:t>
      </w:r>
      <w:r>
        <w:rPr>
          <w:rFonts w:hint="eastAsia"/>
        </w:rPr>
        <w:t>5</w:t>
      </w:r>
      <w:r>
        <w:rPr>
          <w:rFonts w:hint="eastAsia"/>
        </w:rPr>
        <w:t>月</w:t>
      </w:r>
      <w:r>
        <w:rPr>
          <w:rFonts w:hint="eastAsia"/>
        </w:rPr>
        <w:t>3</w:t>
      </w:r>
      <w:r>
        <w:rPr>
          <w:rFonts w:hint="eastAsia"/>
        </w:rPr>
        <w:t>日议会第</w:t>
      </w:r>
      <w:r>
        <w:rPr>
          <w:rFonts w:hint="eastAsia"/>
        </w:rPr>
        <w:t>52</w:t>
      </w:r>
      <w:r>
        <w:rPr>
          <w:rFonts w:hint="eastAsia"/>
        </w:rPr>
        <w:t>号《两性平等法》，参见所附文件</w:t>
      </w:r>
      <w:r>
        <w:rPr>
          <w:rFonts w:hint="eastAsia"/>
        </w:rPr>
        <w:t>1</w:t>
      </w:r>
      <w:r>
        <w:rPr>
          <w:rFonts w:hint="eastAsia"/>
        </w:rPr>
        <w:t>）。该法的主要目的是消除一切形式的性别歧视。</w:t>
      </w:r>
    </w:p>
    <w:p w:rsidR="00000000" w:rsidRDefault="008011B7" w:rsidP="008011B7">
      <w:pPr>
        <w:spacing w:after="240" w:line="360" w:lineRule="exact"/>
        <w:ind w:firstLineChars="200" w:firstLine="31680"/>
      </w:pPr>
      <w:r>
        <w:rPr>
          <w:rFonts w:hint="eastAsia"/>
        </w:rPr>
        <w:t>该法规定，男女平等委员会可以</w:t>
      </w:r>
      <w:r>
        <w:rPr>
          <w:rFonts w:hint="eastAsia"/>
        </w:rPr>
        <w:t xml:space="preserve"> 1</w:t>
      </w:r>
      <w:r>
        <w:rPr>
          <w:rFonts w:hint="eastAsia"/>
        </w:rPr>
        <w:t>）使用其起诉权对所称侵犯了受保护权利的案件进行调查；</w:t>
      </w:r>
      <w:r>
        <w:rPr>
          <w:rFonts w:hint="eastAsia"/>
        </w:rPr>
        <w:t>2</w:t>
      </w:r>
      <w:r>
        <w:rPr>
          <w:rFonts w:hint="eastAsia"/>
        </w:rPr>
        <w:t>）可以建议那些权利受到侵犯的人寻求法律援助获得补偿；以及</w:t>
      </w:r>
      <w:r>
        <w:rPr>
          <w:rFonts w:hint="eastAsia"/>
        </w:rPr>
        <w:t>3</w:t>
      </w:r>
      <w:r>
        <w:rPr>
          <w:rFonts w:hint="eastAsia"/>
        </w:rPr>
        <w:t>）可以就与法律意图不相符合的行为或做法提出民事诉讼。（</w:t>
      </w:r>
      <w:r>
        <w:rPr>
          <w:rFonts w:hint="eastAsia"/>
        </w:rPr>
        <w:t>12</w:t>
      </w:r>
      <w:r>
        <w:rPr>
          <w:rFonts w:hint="eastAsia"/>
        </w:rPr>
        <w:t>条）</w:t>
      </w:r>
    </w:p>
    <w:p w:rsidR="00000000" w:rsidRDefault="008011B7">
      <w:pPr>
        <w:pStyle w:val="H2"/>
        <w:jc w:val="center"/>
        <w:rPr>
          <w:sz w:val="24"/>
          <w:lang w:val="en-US"/>
        </w:rPr>
      </w:pPr>
      <w:r>
        <w:rPr>
          <w:rFonts w:hint="eastAsia"/>
          <w:sz w:val="24"/>
          <w:lang w:val="en-US"/>
        </w:rPr>
        <w:t>第</w:t>
      </w:r>
      <w:r>
        <w:rPr>
          <w:rFonts w:hint="eastAsia"/>
          <w:sz w:val="24"/>
          <w:lang w:val="en-US"/>
        </w:rPr>
        <w:t>3</w:t>
      </w:r>
      <w:r>
        <w:rPr>
          <w:rFonts w:hint="eastAsia"/>
          <w:sz w:val="24"/>
          <w:lang w:val="en-US"/>
        </w:rPr>
        <w:t>条</w:t>
      </w:r>
    </w:p>
    <w:p w:rsidR="00000000" w:rsidRDefault="008011B7" w:rsidP="008011B7">
      <w:pPr>
        <w:spacing w:after="240" w:line="360" w:lineRule="exact"/>
        <w:ind w:firstLineChars="200" w:firstLine="31680"/>
      </w:pPr>
      <w:r>
        <w:rPr>
          <w:rFonts w:hint="eastAsia"/>
        </w:rPr>
        <w:t>目前有关男女平等的立法包括以下方面：</w:t>
      </w:r>
    </w:p>
    <w:p w:rsidR="00000000" w:rsidRDefault="008011B7" w:rsidP="008011B7">
      <w:pPr>
        <w:numPr>
          <w:ilvl w:val="0"/>
          <w:numId w:val="1162"/>
        </w:numPr>
        <w:tabs>
          <w:tab w:val="clear" w:pos="465"/>
          <w:tab w:val="num" w:pos="840"/>
        </w:tabs>
        <w:spacing w:after="240" w:line="360" w:lineRule="exact"/>
        <w:ind w:leftChars="200" w:left="31680" w:hangingChars="200" w:firstLine="31680"/>
        <w:rPr>
          <w:rFonts w:hint="eastAsia"/>
        </w:rPr>
      </w:pPr>
      <w:r>
        <w:rPr>
          <w:rFonts w:eastAsia="SimHei" w:hint="eastAsia"/>
          <w:color w:val="FF0000"/>
        </w:rPr>
        <w:t>就业惯例等</w:t>
      </w:r>
      <w:r>
        <w:rPr>
          <w:rFonts w:hint="eastAsia"/>
        </w:rPr>
        <w:t>，在这一方面，雇主不得因性别而区分或歧视其雇员，雇主应为同种工作中男女雇员提供相同的薪酬。</w:t>
      </w:r>
    </w:p>
    <w:p w:rsidR="00000000" w:rsidRDefault="008011B7" w:rsidP="008011B7">
      <w:pPr>
        <w:numPr>
          <w:ilvl w:val="0"/>
          <w:numId w:val="1162"/>
        </w:numPr>
        <w:tabs>
          <w:tab w:val="clear" w:pos="465"/>
          <w:tab w:val="num" w:pos="840"/>
        </w:tabs>
        <w:spacing w:after="240" w:line="360" w:lineRule="exact"/>
        <w:ind w:leftChars="200" w:left="31680" w:hangingChars="200" w:firstLine="31680"/>
      </w:pPr>
      <w:r>
        <w:rPr>
          <w:rFonts w:eastAsia="SimHei" w:hint="eastAsia"/>
          <w:color w:val="FF0000"/>
        </w:rPr>
        <w:t>育儿假，</w:t>
      </w:r>
      <w:r>
        <w:rPr>
          <w:rFonts w:hint="eastAsia"/>
        </w:rPr>
        <w:t>根据目前的法律和</w:t>
      </w:r>
      <w:r>
        <w:rPr>
          <w:rFonts w:hint="eastAsia"/>
        </w:rPr>
        <w:t>/</w:t>
      </w:r>
      <w:r>
        <w:rPr>
          <w:rFonts w:hint="eastAsia"/>
        </w:rPr>
        <w:t>或各工会</w:t>
      </w:r>
      <w:r>
        <w:rPr>
          <w:rFonts w:hint="eastAsia"/>
        </w:rPr>
        <w:t>/</w:t>
      </w:r>
      <w:r>
        <w:rPr>
          <w:rFonts w:hint="eastAsia"/>
        </w:rPr>
        <w:t>个人和雇主之间的协议，不论是</w:t>
      </w:r>
      <w:r>
        <w:rPr>
          <w:rFonts w:hint="eastAsia"/>
        </w:rPr>
        <w:t>怀孕、分娩还是产后，所有雇员均有权缺勤。</w:t>
      </w:r>
    </w:p>
    <w:p w:rsidR="00000000" w:rsidRDefault="008011B7" w:rsidP="008011B7">
      <w:pPr>
        <w:numPr>
          <w:ilvl w:val="0"/>
          <w:numId w:val="1162"/>
        </w:numPr>
        <w:tabs>
          <w:tab w:val="clear" w:pos="465"/>
          <w:tab w:val="num" w:pos="840"/>
        </w:tabs>
        <w:spacing w:after="240" w:line="360" w:lineRule="exact"/>
        <w:ind w:leftChars="200" w:left="31680" w:hangingChars="200" w:firstLine="31680"/>
      </w:pPr>
      <w:r>
        <w:t xml:space="preserve"> </w:t>
      </w:r>
      <w:r>
        <w:rPr>
          <w:rFonts w:eastAsia="SimHei" w:hint="eastAsia"/>
          <w:color w:val="FF0000"/>
        </w:rPr>
        <w:t>教材，</w:t>
      </w:r>
      <w:r>
        <w:rPr>
          <w:rFonts w:hint="eastAsia"/>
        </w:rPr>
        <w:t>儿童教育和培训材料应该与法律意图相一致。</w:t>
      </w:r>
    </w:p>
    <w:p w:rsidR="00000000" w:rsidRDefault="008011B7" w:rsidP="008011B7">
      <w:pPr>
        <w:numPr>
          <w:ilvl w:val="0"/>
          <w:numId w:val="1162"/>
        </w:numPr>
        <w:tabs>
          <w:tab w:val="clear" w:pos="465"/>
          <w:tab w:val="num" w:pos="840"/>
        </w:tabs>
        <w:spacing w:after="240" w:line="360" w:lineRule="exact"/>
        <w:ind w:leftChars="200" w:left="31680" w:hangingChars="200" w:firstLine="31680"/>
      </w:pPr>
      <w:r>
        <w:rPr>
          <w:b/>
          <w:bCs/>
        </w:rPr>
        <w:t xml:space="preserve"> </w:t>
      </w:r>
      <w:r>
        <w:rPr>
          <w:rFonts w:eastAsia="SimHei" w:hint="eastAsia"/>
          <w:color w:val="FF0000"/>
        </w:rPr>
        <w:t>委员会和理事会，</w:t>
      </w:r>
      <w:r>
        <w:rPr>
          <w:rFonts w:hint="eastAsia"/>
        </w:rPr>
        <w:t>由政府当局或机构指定的政府所有委员会、管理机构、理事会、代表等均要基本上保持男女人数持平。</w:t>
      </w:r>
    </w:p>
    <w:p w:rsidR="00000000" w:rsidRDefault="008011B7" w:rsidP="008011B7">
      <w:pPr>
        <w:numPr>
          <w:ilvl w:val="0"/>
          <w:numId w:val="1162"/>
        </w:numPr>
        <w:tabs>
          <w:tab w:val="clear" w:pos="465"/>
          <w:tab w:val="num" w:pos="840"/>
        </w:tabs>
        <w:spacing w:after="240" w:line="360" w:lineRule="exact"/>
        <w:ind w:leftChars="200" w:left="31680" w:hangingChars="200" w:firstLine="31680"/>
      </w:pPr>
      <w:r>
        <w:t xml:space="preserve"> </w:t>
      </w:r>
      <w:r>
        <w:rPr>
          <w:rFonts w:eastAsia="SimHei" w:hint="eastAsia"/>
          <w:color w:val="FF0000"/>
        </w:rPr>
        <w:t>男女平等委员会，</w:t>
      </w:r>
      <w:r>
        <w:rPr>
          <w:rFonts w:hint="eastAsia"/>
        </w:rPr>
        <w:t>男女平等委员会有监督权，以确保遵守《两性平等法》，男女平等委员会将充当政府当局、机构、组织和个人的</w:t>
      </w:r>
      <w:r>
        <w:rPr>
          <w:rFonts w:hint="eastAsia"/>
          <w:bCs/>
          <w:lang w:val="en-GB"/>
        </w:rPr>
        <w:t>男女平等</w:t>
      </w:r>
      <w:r>
        <w:rPr>
          <w:rFonts w:hint="eastAsia"/>
        </w:rPr>
        <w:t>问题的顾问和咨询机构</w:t>
      </w:r>
      <w:r>
        <w:t xml:space="preserve"> </w:t>
      </w:r>
      <w:r>
        <w:rPr>
          <w:rFonts w:hint="eastAsia"/>
        </w:rPr>
        <w:t>。</w:t>
      </w:r>
      <w:r>
        <w:t xml:space="preserve"> </w:t>
      </w:r>
    </w:p>
    <w:p w:rsidR="00000000" w:rsidRDefault="008011B7">
      <w:pPr>
        <w:pStyle w:val="H2"/>
        <w:jc w:val="center"/>
        <w:rPr>
          <w:rFonts w:ascii="Times New Roman"/>
          <w:lang w:val="en-US"/>
        </w:rPr>
      </w:pPr>
      <w:r>
        <w:rPr>
          <w:rFonts w:ascii="Times New Roman" w:hint="eastAsia"/>
          <w:lang w:val="en-US"/>
        </w:rPr>
        <w:t>促进男女平等</w:t>
      </w:r>
    </w:p>
    <w:p w:rsidR="00000000" w:rsidRDefault="008011B7" w:rsidP="008011B7">
      <w:pPr>
        <w:spacing w:after="240" w:line="380" w:lineRule="exact"/>
        <w:ind w:firstLineChars="200" w:firstLine="31680"/>
        <w:rPr>
          <w:rFonts w:hint="eastAsia"/>
        </w:rPr>
      </w:pPr>
      <w:r>
        <w:rPr>
          <w:rFonts w:hint="eastAsia"/>
        </w:rPr>
        <w:t>法罗群岛卫生和社会事务部负责男女平等问题的高级顾问和男女平等委员会的女主席已经与来自法罗群岛首相办公室和法罗群岛内政部的代表会晤，除其他问题外，</w:t>
      </w:r>
      <w:r>
        <w:rPr>
          <w:rFonts w:hint="eastAsia"/>
        </w:rPr>
        <w:t>将讨论将性别观点纳入主流的问题。</w:t>
      </w:r>
    </w:p>
    <w:p w:rsidR="00000000" w:rsidRDefault="008011B7" w:rsidP="008011B7">
      <w:pPr>
        <w:spacing w:after="240" w:line="380" w:lineRule="exact"/>
        <w:ind w:firstLineChars="200" w:firstLine="31680"/>
      </w:pPr>
      <w:r>
        <w:rPr>
          <w:rFonts w:hint="eastAsia"/>
        </w:rPr>
        <w:t>正在致力于确保在起草法律和中央政府管理运作活动中强调将性别观点纳入主流的问题。</w:t>
      </w:r>
      <w:r>
        <w:t xml:space="preserve"> </w:t>
      </w:r>
    </w:p>
    <w:p w:rsidR="00000000" w:rsidRDefault="008011B7" w:rsidP="008011B7">
      <w:pPr>
        <w:spacing w:after="240" w:line="380" w:lineRule="exact"/>
        <w:ind w:firstLineChars="200" w:firstLine="31680"/>
        <w:rPr>
          <w:rFonts w:hint="eastAsia"/>
        </w:rPr>
      </w:pPr>
      <w:r>
        <w:rPr>
          <w:rFonts w:hint="eastAsia"/>
        </w:rPr>
        <w:t>还注意鼓励更多的妇女参与政治生活。</w:t>
      </w:r>
      <w:r>
        <w:rPr>
          <w:rFonts w:hint="eastAsia"/>
        </w:rPr>
        <w:t>2002</w:t>
      </w:r>
      <w:r>
        <w:rPr>
          <w:rFonts w:hint="eastAsia"/>
        </w:rPr>
        <w:t>年议会选举中，男女平等委员会在安排鼓励妇女参与政治的论坛中发挥了领导作用。该论坛在很多方面都是成功的：“选举出的妇女人数与投票的妇女人数比例基本平衡。鼓励更多的妇女参与政治是负责男女平等问题的部长的最优先工作之一。</w:t>
      </w:r>
    </w:p>
    <w:p w:rsidR="00000000" w:rsidRDefault="008011B7" w:rsidP="008011B7">
      <w:pPr>
        <w:spacing w:after="240" w:line="380" w:lineRule="exact"/>
        <w:ind w:firstLineChars="200" w:firstLine="31680"/>
      </w:pPr>
      <w:r>
        <w:rPr>
          <w:rFonts w:hint="eastAsia"/>
        </w:rPr>
        <w:t>男女平等委员会将于</w:t>
      </w:r>
      <w:r>
        <w:rPr>
          <w:rFonts w:hint="eastAsia"/>
        </w:rPr>
        <w:t>2004</w:t>
      </w:r>
      <w:r>
        <w:rPr>
          <w:rFonts w:hint="eastAsia"/>
        </w:rPr>
        <w:t>年</w:t>
      </w:r>
      <w:r>
        <w:rPr>
          <w:rFonts w:hint="eastAsia"/>
        </w:rPr>
        <w:t>5</w:t>
      </w:r>
      <w:r>
        <w:rPr>
          <w:rFonts w:hint="eastAsia"/>
        </w:rPr>
        <w:t>月举行男女平等问题会议，该会议将集中讨论以下四个主题领域：</w:t>
      </w:r>
    </w:p>
    <w:p w:rsidR="00000000" w:rsidRDefault="008011B7" w:rsidP="008011B7">
      <w:pPr>
        <w:numPr>
          <w:ilvl w:val="0"/>
          <w:numId w:val="1162"/>
        </w:numPr>
        <w:tabs>
          <w:tab w:val="clear" w:pos="465"/>
          <w:tab w:val="num" w:pos="840"/>
        </w:tabs>
        <w:spacing w:after="240" w:line="380" w:lineRule="exact"/>
        <w:ind w:leftChars="200" w:left="31680" w:hangingChars="200" w:firstLine="31680"/>
      </w:pPr>
      <w:r>
        <w:rPr>
          <w:rFonts w:ascii="SimHei" w:eastAsia="SimHei" w:hint="eastAsia"/>
          <w:color w:val="FF0000"/>
        </w:rPr>
        <w:t>《两性平等法》</w:t>
      </w:r>
      <w:r>
        <w:rPr>
          <w:rFonts w:ascii="SimHei" w:eastAsia="SimHei" w:hint="eastAsia"/>
          <w:color w:val="FF0000"/>
        </w:rPr>
        <w:t>10</w:t>
      </w:r>
      <w:r>
        <w:rPr>
          <w:rFonts w:ascii="SimHei" w:eastAsia="SimHei" w:hint="eastAsia"/>
          <w:color w:val="FF0000"/>
        </w:rPr>
        <w:t>周年。</w:t>
      </w:r>
      <w:r>
        <w:rPr>
          <w:rFonts w:hint="eastAsia"/>
        </w:rPr>
        <w:t>我们已经做过什么，还要做</w:t>
      </w:r>
      <w:r>
        <w:rPr>
          <w:rFonts w:hint="eastAsia"/>
        </w:rPr>
        <w:t>什么？</w:t>
      </w:r>
      <w:r>
        <w:t xml:space="preserve"> </w:t>
      </w:r>
    </w:p>
    <w:p w:rsidR="00000000" w:rsidRDefault="008011B7" w:rsidP="008011B7">
      <w:pPr>
        <w:numPr>
          <w:ilvl w:val="0"/>
          <w:numId w:val="1162"/>
        </w:numPr>
        <w:tabs>
          <w:tab w:val="clear" w:pos="465"/>
          <w:tab w:val="num" w:pos="840"/>
        </w:tabs>
        <w:spacing w:after="240" w:line="360" w:lineRule="exact"/>
        <w:ind w:leftChars="200" w:left="31680" w:hangingChars="200" w:firstLine="31680"/>
      </w:pPr>
      <w:r>
        <w:rPr>
          <w:rFonts w:ascii="SimHei" w:eastAsia="SimHei" w:hint="eastAsia"/>
          <w:color w:val="FF0000"/>
        </w:rPr>
        <w:t>劳动力市场。</w:t>
      </w:r>
      <w:r>
        <w:rPr>
          <w:rFonts w:hint="eastAsia"/>
        </w:rPr>
        <w:t>各组织为促进男女平等而能特别关注的改革行动的可能性。</w:t>
      </w:r>
    </w:p>
    <w:p w:rsidR="00000000" w:rsidRDefault="008011B7" w:rsidP="008011B7">
      <w:pPr>
        <w:numPr>
          <w:ilvl w:val="0"/>
          <w:numId w:val="1162"/>
        </w:numPr>
        <w:tabs>
          <w:tab w:val="clear" w:pos="465"/>
          <w:tab w:val="num" w:pos="840"/>
        </w:tabs>
        <w:spacing w:after="240" w:line="360" w:lineRule="exact"/>
        <w:ind w:leftChars="200" w:left="31680" w:hangingChars="200" w:firstLine="31680"/>
        <w:rPr>
          <w:b/>
          <w:bCs/>
        </w:rPr>
      </w:pPr>
      <w:r>
        <w:rPr>
          <w:rFonts w:ascii="SimHei" w:eastAsia="SimHei" w:hint="eastAsia"/>
          <w:color w:val="FF0000"/>
        </w:rPr>
        <w:t>未来的行动计划。</w:t>
      </w:r>
    </w:p>
    <w:p w:rsidR="00000000" w:rsidRDefault="008011B7" w:rsidP="008011B7">
      <w:pPr>
        <w:numPr>
          <w:ilvl w:val="0"/>
          <w:numId w:val="1162"/>
        </w:numPr>
        <w:tabs>
          <w:tab w:val="clear" w:pos="465"/>
          <w:tab w:val="num" w:pos="840"/>
        </w:tabs>
        <w:spacing w:after="240" w:line="380" w:lineRule="exact"/>
        <w:ind w:leftChars="200" w:left="31680" w:hangingChars="200" w:firstLine="31680"/>
      </w:pPr>
      <w:r>
        <w:rPr>
          <w:rFonts w:ascii="SimHei" w:eastAsia="SimHei" w:hint="eastAsia"/>
          <w:color w:val="FF0000"/>
        </w:rPr>
        <w:t>习俗和传统规范。</w:t>
      </w:r>
      <w:r>
        <w:rPr>
          <w:rFonts w:hint="eastAsia"/>
        </w:rPr>
        <w:t>由于当前男女的立场而面临的男女平等方面的挑战。当前男女的立场是如何影响男女平等的进步的。</w:t>
      </w:r>
    </w:p>
    <w:p w:rsidR="00000000" w:rsidRDefault="008011B7" w:rsidP="008011B7">
      <w:pPr>
        <w:spacing w:after="240" w:line="380" w:lineRule="exact"/>
        <w:ind w:left="200" w:firstLineChars="200" w:firstLine="31680"/>
      </w:pPr>
      <w:r>
        <w:rPr>
          <w:rFonts w:hint="eastAsia"/>
        </w:rPr>
        <w:t>法罗群岛卫生和社会事务部将为会议提供经济援助，负责男女平等问题的部长将宣布会议开始。</w:t>
      </w:r>
    </w:p>
    <w:p w:rsidR="00000000" w:rsidRDefault="008011B7" w:rsidP="008011B7">
      <w:pPr>
        <w:spacing w:after="240" w:line="380" w:lineRule="exact"/>
        <w:ind w:left="200" w:firstLineChars="200" w:firstLine="31680"/>
      </w:pPr>
      <w:r>
        <w:rPr>
          <w:rFonts w:hint="eastAsia"/>
        </w:rPr>
        <w:t>2003</w:t>
      </w:r>
      <w:r>
        <w:rPr>
          <w:rFonts w:hint="eastAsia"/>
        </w:rPr>
        <w:t>年</w:t>
      </w:r>
      <w:r>
        <w:rPr>
          <w:rFonts w:hint="eastAsia"/>
        </w:rPr>
        <w:t>3</w:t>
      </w:r>
      <w:r>
        <w:rPr>
          <w:rFonts w:hint="eastAsia"/>
        </w:rPr>
        <w:t>月，负责男女平等问题的部长为一个有关法罗群岛社会状况的研究会议提供经济援助，该会议审议了所获得的数据和统计信息。该会议还讨论了男女平等和社会福利问题。</w:t>
      </w:r>
      <w:r>
        <w:t xml:space="preserve"> </w:t>
      </w:r>
    </w:p>
    <w:p w:rsidR="00000000" w:rsidRDefault="008011B7">
      <w:pPr>
        <w:pStyle w:val="H2"/>
        <w:jc w:val="center"/>
        <w:rPr>
          <w:rFonts w:hint="eastAsia"/>
          <w:sz w:val="24"/>
          <w:lang w:val="en-US"/>
        </w:rPr>
      </w:pPr>
      <w:r>
        <w:rPr>
          <w:rFonts w:hint="eastAsia"/>
          <w:sz w:val="24"/>
          <w:lang w:val="en-US"/>
        </w:rPr>
        <w:t>第</w:t>
      </w:r>
      <w:r>
        <w:rPr>
          <w:sz w:val="24"/>
          <w:lang w:val="en-US"/>
        </w:rPr>
        <w:t xml:space="preserve"> 4</w:t>
      </w:r>
      <w:r>
        <w:rPr>
          <w:rFonts w:hint="eastAsia"/>
          <w:sz w:val="24"/>
          <w:lang w:val="en-US"/>
        </w:rPr>
        <w:t>条</w:t>
      </w:r>
    </w:p>
    <w:p w:rsidR="00000000" w:rsidRDefault="008011B7" w:rsidP="008011B7">
      <w:pPr>
        <w:spacing w:after="240" w:line="360" w:lineRule="exact"/>
        <w:ind w:firstLineChars="200" w:firstLine="31680"/>
        <w:rPr>
          <w:rFonts w:hint="eastAsia"/>
        </w:rPr>
      </w:pPr>
      <w:r>
        <w:rPr>
          <w:rFonts w:hint="eastAsia"/>
        </w:rPr>
        <w:t>促进男女特定权利并不与当前的《两性平等法》相冲突，</w:t>
      </w:r>
      <w:r>
        <w:rPr>
          <w:rFonts w:hint="eastAsia"/>
        </w:rPr>
        <w:t>只要这些特定的权利的目标是确保实现法律规定的内容。</w:t>
      </w:r>
      <w:r>
        <w:t xml:space="preserve"> </w:t>
      </w:r>
    </w:p>
    <w:p w:rsidR="00000000" w:rsidRDefault="008011B7" w:rsidP="008011B7">
      <w:pPr>
        <w:spacing w:after="240" w:line="360" w:lineRule="exact"/>
        <w:ind w:firstLineChars="200" w:firstLine="31680"/>
        <w:rPr>
          <w:rFonts w:hint="eastAsia"/>
        </w:rPr>
      </w:pPr>
      <w:r>
        <w:rPr>
          <w:rFonts w:hint="eastAsia"/>
        </w:rPr>
        <w:t>如果妇女怀孕，她们就有权带全薪和全部福利在预产期之前</w:t>
      </w:r>
      <w:r>
        <w:rPr>
          <w:rFonts w:hint="eastAsia"/>
        </w:rPr>
        <w:t>4</w:t>
      </w:r>
      <w:r>
        <w:rPr>
          <w:rFonts w:hint="eastAsia"/>
        </w:rPr>
        <w:t>周和产后</w:t>
      </w:r>
      <w:r>
        <w:rPr>
          <w:rFonts w:hint="eastAsia"/>
        </w:rPr>
        <w:t>24</w:t>
      </w:r>
      <w:r>
        <w:rPr>
          <w:rFonts w:hint="eastAsia"/>
        </w:rPr>
        <w:t>周内休育儿假。</w:t>
      </w:r>
    </w:p>
    <w:p w:rsidR="00000000" w:rsidRDefault="008011B7">
      <w:pPr>
        <w:pStyle w:val="H2"/>
        <w:jc w:val="center"/>
        <w:rPr>
          <w:sz w:val="24"/>
          <w:lang w:val="en-US"/>
        </w:rPr>
      </w:pPr>
      <w:r>
        <w:rPr>
          <w:rFonts w:hint="eastAsia"/>
          <w:sz w:val="24"/>
          <w:lang w:val="en-US"/>
        </w:rPr>
        <w:t>第</w:t>
      </w:r>
      <w:r>
        <w:rPr>
          <w:rFonts w:hint="eastAsia"/>
          <w:sz w:val="24"/>
          <w:lang w:val="en-US"/>
        </w:rPr>
        <w:t>5</w:t>
      </w:r>
      <w:r>
        <w:rPr>
          <w:rFonts w:hint="eastAsia"/>
          <w:sz w:val="24"/>
          <w:lang w:val="en-US"/>
        </w:rPr>
        <w:t>条</w:t>
      </w:r>
    </w:p>
    <w:p w:rsidR="00000000" w:rsidRDefault="008011B7" w:rsidP="008011B7">
      <w:pPr>
        <w:spacing w:after="240" w:line="360" w:lineRule="exact"/>
        <w:ind w:firstLineChars="200" w:firstLine="31680"/>
      </w:pPr>
      <w:r>
        <w:rPr>
          <w:rFonts w:hint="eastAsia"/>
        </w:rPr>
        <w:t>当前委员会的首要目标是努力改变态度，这样法罗群岛在实践中就可以表明，妇女和男子在法罗群岛社会有权享受相同的可能性。借以实现这一目标的方法之一就是举办公共论坛，提出和讨论男女平等问题。</w:t>
      </w:r>
    </w:p>
    <w:p w:rsidR="00000000" w:rsidRDefault="008011B7" w:rsidP="008011B7">
      <w:pPr>
        <w:spacing w:after="240" w:line="360" w:lineRule="exact"/>
        <w:ind w:firstLineChars="200" w:firstLine="31680"/>
      </w:pPr>
      <w:r>
        <w:rPr>
          <w:rFonts w:hint="eastAsia"/>
        </w:rPr>
        <w:t>另外，男女平等委员会正在安排出版教材，在现存的教材内评估最佳男女平等状况。</w:t>
      </w:r>
      <w:r>
        <w:t xml:space="preserve"> </w:t>
      </w:r>
    </w:p>
    <w:p w:rsidR="00000000" w:rsidRDefault="008011B7">
      <w:pPr>
        <w:pStyle w:val="H2"/>
        <w:jc w:val="center"/>
        <w:rPr>
          <w:rFonts w:hint="eastAsia"/>
          <w:sz w:val="24"/>
          <w:lang w:val="en-US"/>
        </w:rPr>
      </w:pPr>
      <w:r>
        <w:rPr>
          <w:rFonts w:hint="eastAsia"/>
          <w:sz w:val="24"/>
          <w:lang w:val="en-US"/>
        </w:rPr>
        <w:t>第</w:t>
      </w:r>
      <w:r>
        <w:rPr>
          <w:sz w:val="24"/>
          <w:lang w:val="en-US"/>
        </w:rPr>
        <w:t>6</w:t>
      </w:r>
      <w:r>
        <w:rPr>
          <w:rFonts w:hint="eastAsia"/>
          <w:sz w:val="24"/>
          <w:lang w:val="en-US"/>
        </w:rPr>
        <w:t>条</w:t>
      </w:r>
    </w:p>
    <w:p w:rsidR="00000000" w:rsidRDefault="008011B7">
      <w:pPr>
        <w:pStyle w:val="H2"/>
        <w:jc w:val="center"/>
        <w:rPr>
          <w:lang w:val="en-US"/>
        </w:rPr>
      </w:pPr>
      <w:r>
        <w:rPr>
          <w:rFonts w:hint="eastAsia"/>
          <w:lang w:val="en-US"/>
        </w:rPr>
        <w:t>贩卖妇女</w:t>
      </w:r>
    </w:p>
    <w:p w:rsidR="00000000" w:rsidRDefault="008011B7" w:rsidP="008011B7">
      <w:pPr>
        <w:spacing w:after="120" w:line="360" w:lineRule="exact"/>
        <w:ind w:firstLineChars="200" w:firstLine="31680"/>
        <w:rPr>
          <w:rFonts w:hint="eastAsia"/>
        </w:rPr>
      </w:pPr>
      <w:r>
        <w:rPr>
          <w:rFonts w:hint="eastAsia"/>
        </w:rPr>
        <w:t>由于人口有限（大约</w:t>
      </w:r>
      <w:r>
        <w:rPr>
          <w:rFonts w:hint="eastAsia"/>
        </w:rPr>
        <w:t>48 000</w:t>
      </w:r>
      <w:r>
        <w:rPr>
          <w:rFonts w:hint="eastAsia"/>
        </w:rPr>
        <w:t>名居民）而且社区规模小，所以人们认为很难在不被当局发现的情</w:t>
      </w:r>
      <w:r>
        <w:rPr>
          <w:rFonts w:hint="eastAsia"/>
        </w:rPr>
        <w:t>况下贩卖妇女或卖淫。</w:t>
      </w:r>
    </w:p>
    <w:p w:rsidR="00000000" w:rsidRDefault="008011B7" w:rsidP="008011B7">
      <w:pPr>
        <w:spacing w:after="120" w:line="360" w:lineRule="exact"/>
        <w:ind w:firstLineChars="200" w:firstLine="31680"/>
      </w:pPr>
      <w:r>
        <w:rPr>
          <w:rFonts w:hint="eastAsia"/>
        </w:rPr>
        <w:t>2004</w:t>
      </w:r>
      <w:r>
        <w:rPr>
          <w:rFonts w:hint="eastAsia"/>
        </w:rPr>
        <w:t>年</w:t>
      </w:r>
      <w:r>
        <w:rPr>
          <w:rFonts w:hint="eastAsia"/>
        </w:rPr>
        <w:t>1</w:t>
      </w:r>
      <w:r>
        <w:rPr>
          <w:rFonts w:hint="eastAsia"/>
        </w:rPr>
        <w:t>月，报纸披露，法罗群岛男子可以与外国妇女接触。妇女组织和法罗群岛议会的妇女成员注意到，这些报道与贩卖妇女可能有很大关系。法罗群岛当局正在密切注视这种形势，旨在采取必要的措施以修正立法，从而特别提出在法罗群岛贩卖妇女为非法。</w:t>
      </w:r>
    </w:p>
    <w:p w:rsidR="00000000" w:rsidRDefault="008011B7" w:rsidP="008011B7">
      <w:pPr>
        <w:spacing w:after="240" w:line="360" w:lineRule="exact"/>
        <w:ind w:firstLineChars="200" w:firstLine="31680"/>
        <w:rPr>
          <w:rFonts w:hint="eastAsia"/>
        </w:rPr>
      </w:pPr>
      <w:r>
        <w:rPr>
          <w:rFonts w:hint="eastAsia"/>
        </w:rPr>
        <w:t>法罗群岛内政部长目前正在促使《联合国打击跨国有组织犯罪公约及其议定书》在法罗群岛生效。该联合国《公约》以及《打击贩卖人口议定书》的目的是通过国际合作防止跨越边界贩卖妇女和儿童，丹麦政府于</w:t>
      </w:r>
      <w:r>
        <w:rPr>
          <w:rFonts w:hint="eastAsia"/>
        </w:rPr>
        <w:t>2003</w:t>
      </w:r>
      <w:r>
        <w:rPr>
          <w:rFonts w:hint="eastAsia"/>
        </w:rPr>
        <w:t>年</w:t>
      </w:r>
      <w:r>
        <w:rPr>
          <w:rFonts w:hint="eastAsia"/>
        </w:rPr>
        <w:t>9</w:t>
      </w:r>
      <w:r>
        <w:rPr>
          <w:rFonts w:hint="eastAsia"/>
        </w:rPr>
        <w:t>月</w:t>
      </w:r>
      <w:r>
        <w:rPr>
          <w:rFonts w:hint="eastAsia"/>
        </w:rPr>
        <w:t>30</w:t>
      </w:r>
      <w:r>
        <w:rPr>
          <w:rFonts w:hint="eastAsia"/>
        </w:rPr>
        <w:t>日批准了上述公约和议定书，并使其于</w:t>
      </w:r>
      <w:r>
        <w:rPr>
          <w:rFonts w:hint="eastAsia"/>
        </w:rPr>
        <w:t>2003</w:t>
      </w:r>
      <w:r>
        <w:rPr>
          <w:rFonts w:hint="eastAsia"/>
        </w:rPr>
        <w:t>年</w:t>
      </w:r>
      <w:r>
        <w:rPr>
          <w:rFonts w:hint="eastAsia"/>
        </w:rPr>
        <w:t>11</w:t>
      </w:r>
      <w:r>
        <w:rPr>
          <w:rFonts w:hint="eastAsia"/>
        </w:rPr>
        <w:t>月</w:t>
      </w:r>
      <w:r>
        <w:rPr>
          <w:rFonts w:hint="eastAsia"/>
        </w:rPr>
        <w:t>在丹麦境内生效。法罗群岛内政部长旨在把该公约提交给法罗群岛议会签署。</w:t>
      </w:r>
    </w:p>
    <w:p w:rsidR="00000000" w:rsidRDefault="008011B7">
      <w:pPr>
        <w:pStyle w:val="H2"/>
        <w:jc w:val="center"/>
        <w:rPr>
          <w:lang w:val="en-US"/>
        </w:rPr>
      </w:pPr>
      <w:r>
        <w:rPr>
          <w:rFonts w:hint="eastAsia"/>
          <w:lang w:val="en-US"/>
        </w:rPr>
        <w:t>虐待妇女</w:t>
      </w:r>
    </w:p>
    <w:p w:rsidR="00000000" w:rsidRDefault="008011B7" w:rsidP="008011B7">
      <w:pPr>
        <w:spacing w:after="240" w:line="360" w:lineRule="exact"/>
        <w:ind w:firstLineChars="200" w:firstLine="31680"/>
        <w:rPr>
          <w:rFonts w:hint="eastAsia"/>
        </w:rPr>
      </w:pPr>
      <w:r>
        <w:rPr>
          <w:rFonts w:hint="eastAsia"/>
        </w:rPr>
        <w:t>法罗群岛首府托尔斯港的危机中心成立于</w:t>
      </w:r>
      <w:r>
        <w:rPr>
          <w:rFonts w:hint="eastAsia"/>
        </w:rPr>
        <w:t>1988</w:t>
      </w:r>
      <w:r>
        <w:rPr>
          <w:rFonts w:hint="eastAsia"/>
        </w:rPr>
        <w:t>年，该危机中心为受虐待的妇女提供避难所以及社会、法律和心理援助和指导。该危机中心有两名工作熟练的全职雇员。其中一名专门负责陪伴妇女来到危机中心的儿童。</w:t>
      </w:r>
    </w:p>
    <w:p w:rsidR="00000000" w:rsidRDefault="008011B7" w:rsidP="008011B7">
      <w:pPr>
        <w:spacing w:after="240" w:line="360" w:lineRule="exact"/>
        <w:ind w:firstLineChars="200" w:firstLine="31680"/>
      </w:pPr>
      <w:r>
        <w:rPr>
          <w:rFonts w:hint="eastAsia"/>
        </w:rPr>
        <w:t>2002</w:t>
      </w:r>
      <w:r>
        <w:rPr>
          <w:rFonts w:hint="eastAsia"/>
        </w:rPr>
        <w:t>年，该危机中心受理了</w:t>
      </w:r>
      <w:r>
        <w:rPr>
          <w:rFonts w:hint="eastAsia"/>
        </w:rPr>
        <w:t>468</w:t>
      </w:r>
      <w:r>
        <w:rPr>
          <w:rFonts w:hint="eastAsia"/>
        </w:rPr>
        <w:t>个申请援助的请求，共有</w:t>
      </w:r>
      <w:r>
        <w:rPr>
          <w:rFonts w:hint="eastAsia"/>
        </w:rPr>
        <w:t>17</w:t>
      </w:r>
      <w:r>
        <w:rPr>
          <w:rFonts w:hint="eastAsia"/>
        </w:rPr>
        <w:t>名妇女在危机中心停留了</w:t>
      </w:r>
      <w:r>
        <w:rPr>
          <w:rFonts w:hint="eastAsia"/>
        </w:rPr>
        <w:t>576</w:t>
      </w:r>
      <w:r>
        <w:rPr>
          <w:rFonts w:hint="eastAsia"/>
        </w:rPr>
        <w:t>天，照顾了</w:t>
      </w:r>
      <w:r>
        <w:rPr>
          <w:rFonts w:hint="eastAsia"/>
        </w:rPr>
        <w:t>22</w:t>
      </w:r>
      <w:r>
        <w:rPr>
          <w:rFonts w:hint="eastAsia"/>
        </w:rPr>
        <w:t>名儿童，</w:t>
      </w:r>
      <w:r>
        <w:rPr>
          <w:rFonts w:hint="eastAsia"/>
        </w:rPr>
        <w:t>2002</w:t>
      </w:r>
      <w:r>
        <w:rPr>
          <w:rFonts w:hint="eastAsia"/>
        </w:rPr>
        <w:t>年共计</w:t>
      </w:r>
      <w:r>
        <w:rPr>
          <w:rFonts w:hint="eastAsia"/>
        </w:rPr>
        <w:t>811</w:t>
      </w:r>
      <w:r>
        <w:rPr>
          <w:rFonts w:hint="eastAsia"/>
        </w:rPr>
        <w:t>天。申请的原因包括家庭暴力、离婚、经济困难、乱伦和强奸。</w:t>
      </w:r>
    </w:p>
    <w:p w:rsidR="00000000" w:rsidRDefault="008011B7" w:rsidP="008011B7">
      <w:pPr>
        <w:spacing w:after="240" w:line="360" w:lineRule="exact"/>
        <w:ind w:firstLineChars="200" w:firstLine="31680"/>
        <w:rPr>
          <w:rFonts w:hint="eastAsia"/>
        </w:rPr>
      </w:pPr>
      <w:r>
        <w:rPr>
          <w:rFonts w:hint="eastAsia"/>
        </w:rPr>
        <w:t>危机中心的主要活动由政府提供资金，妇女在危机中心</w:t>
      </w:r>
      <w:r>
        <w:rPr>
          <w:rFonts w:hint="eastAsia"/>
        </w:rPr>
        <w:t>逗留期间也付费。</w:t>
      </w:r>
    </w:p>
    <w:p w:rsidR="00000000" w:rsidRDefault="008011B7" w:rsidP="008011B7">
      <w:pPr>
        <w:spacing w:after="240" w:line="360" w:lineRule="exact"/>
        <w:ind w:firstLineChars="200" w:firstLine="31680"/>
      </w:pPr>
      <w:r>
        <w:rPr>
          <w:rFonts w:hint="eastAsia"/>
        </w:rPr>
        <w:t>男性暴力受害者没有避难所可供使用。</w:t>
      </w:r>
    </w:p>
    <w:p w:rsidR="00000000" w:rsidRDefault="008011B7" w:rsidP="008011B7">
      <w:pPr>
        <w:spacing w:after="240" w:line="360" w:lineRule="exact"/>
        <w:ind w:firstLineChars="200" w:firstLine="31680"/>
      </w:pPr>
      <w:r>
        <w:rPr>
          <w:rFonts w:hint="eastAsia"/>
        </w:rPr>
        <w:t>2001</w:t>
      </w:r>
      <w:r>
        <w:rPr>
          <w:rFonts w:hint="eastAsia"/>
        </w:rPr>
        <w:t>年，冰岛、格陵兰岛和法罗群岛制定了关于妇女和暴力的合作研究计划，该研究计划的目的是分析这三个国家的暴力程度，特别是家庭暴力的程度。研究计划的结果还未公布。</w:t>
      </w:r>
      <w:r>
        <w:t xml:space="preserve">  </w:t>
      </w:r>
    </w:p>
    <w:p w:rsidR="00000000" w:rsidRDefault="008011B7">
      <w:pPr>
        <w:pStyle w:val="H2"/>
        <w:jc w:val="center"/>
        <w:rPr>
          <w:rFonts w:hint="eastAsia"/>
          <w:sz w:val="24"/>
          <w:lang w:val="en-US"/>
        </w:rPr>
      </w:pPr>
      <w:r>
        <w:rPr>
          <w:rFonts w:hint="eastAsia"/>
          <w:sz w:val="24"/>
          <w:lang w:val="en-US"/>
        </w:rPr>
        <w:t>二</w:t>
      </w:r>
    </w:p>
    <w:p w:rsidR="00000000" w:rsidRDefault="008011B7">
      <w:pPr>
        <w:pStyle w:val="H2"/>
        <w:jc w:val="center"/>
        <w:rPr>
          <w:rFonts w:hint="eastAsia"/>
          <w:sz w:val="24"/>
          <w:lang w:val="en-US"/>
        </w:rPr>
      </w:pPr>
      <w:r>
        <w:rPr>
          <w:rFonts w:hint="eastAsia"/>
          <w:sz w:val="24"/>
          <w:lang w:val="en-US"/>
        </w:rPr>
        <w:t>第</w:t>
      </w:r>
      <w:r>
        <w:rPr>
          <w:sz w:val="24"/>
          <w:lang w:val="en-US"/>
        </w:rPr>
        <w:t xml:space="preserve"> 7</w:t>
      </w:r>
      <w:r>
        <w:rPr>
          <w:rFonts w:hint="eastAsia"/>
          <w:sz w:val="24"/>
          <w:lang w:val="en-US"/>
        </w:rPr>
        <w:t>条</w:t>
      </w:r>
    </w:p>
    <w:p w:rsidR="00000000" w:rsidRDefault="008011B7" w:rsidP="008011B7">
      <w:pPr>
        <w:spacing w:after="240" w:line="360" w:lineRule="exact"/>
        <w:ind w:firstLineChars="200" w:firstLine="31680"/>
        <w:rPr>
          <w:rFonts w:hint="eastAsia"/>
        </w:rPr>
      </w:pPr>
      <w:r>
        <w:rPr>
          <w:rFonts w:hint="eastAsia"/>
        </w:rPr>
        <w:t>男女享有同等的政治权利，男女有相同的选举权和被选入市政议会、法罗群岛议会、政府管理机构以及丹麦议会的权利，丹麦议会由两名来自法罗群岛的代表。但是，上述公共决策政治机构中在政治舞台上的妇女只占少数。</w:t>
      </w:r>
    </w:p>
    <w:p w:rsidR="00000000" w:rsidRDefault="008011B7" w:rsidP="008011B7">
      <w:pPr>
        <w:spacing w:after="240" w:line="360" w:lineRule="exact"/>
        <w:ind w:firstLineChars="200" w:firstLine="31680"/>
        <w:rPr>
          <w:rFonts w:hint="eastAsia"/>
        </w:rPr>
      </w:pPr>
      <w:r>
        <w:rPr>
          <w:rFonts w:hint="eastAsia"/>
        </w:rPr>
        <w:t>下面是市政议会、法罗群岛议会和政府管理机构中成员组成的概况。</w:t>
      </w:r>
    </w:p>
    <w:p w:rsidR="00000000" w:rsidRDefault="008011B7" w:rsidP="008011B7">
      <w:pPr>
        <w:spacing w:after="240" w:line="360" w:lineRule="exact"/>
        <w:ind w:firstLineChars="200" w:firstLine="31680"/>
        <w:rPr>
          <w:rFonts w:eastAsia="SimHei"/>
          <w:b/>
          <w:bCs/>
          <w:color w:val="FF0000"/>
        </w:rPr>
      </w:pPr>
      <w:r>
        <w:rPr>
          <w:rFonts w:eastAsia="SimHei" w:hint="eastAsia"/>
          <w:color w:val="FF0000"/>
        </w:rPr>
        <w:t>市政议会</w:t>
      </w:r>
    </w:p>
    <w:tbl>
      <w:tblPr>
        <w:tblW w:w="4494" w:type="pct"/>
        <w:tblInd w:w="495" w:type="dxa"/>
        <w:tblCellMar>
          <w:left w:w="0" w:type="dxa"/>
          <w:right w:w="0" w:type="dxa"/>
        </w:tblCellMar>
        <w:tblLook w:val="0000" w:firstRow="0" w:lastRow="0" w:firstColumn="0" w:lastColumn="0" w:noHBand="0" w:noVBand="0"/>
      </w:tblPr>
      <w:tblGrid>
        <w:gridCol w:w="2398"/>
        <w:gridCol w:w="242"/>
        <w:gridCol w:w="2080"/>
        <w:gridCol w:w="2080"/>
        <w:gridCol w:w="2080"/>
      </w:tblGrid>
      <w:tr w:rsidR="00000000">
        <w:tc>
          <w:tcPr>
            <w:tcW w:w="1351" w:type="pct"/>
            <w:tcBorders>
              <w:top w:val="nil"/>
              <w:left w:val="nil"/>
              <w:bottom w:val="single" w:sz="8"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200</w:t>
            </w:r>
            <w:r>
              <w:rPr>
                <w:sz w:val="18"/>
              </w:rPr>
              <w:t>1</w:t>
            </w:r>
            <w:r>
              <w:rPr>
                <w:rFonts w:hint="eastAsia"/>
                <w:sz w:val="18"/>
              </w:rPr>
              <w:t>年市政选举</w:t>
            </w:r>
          </w:p>
        </w:tc>
        <w:tc>
          <w:tcPr>
            <w:tcW w:w="136" w:type="pct"/>
            <w:tcBorders>
              <w:top w:val="nil"/>
              <w:left w:val="nil"/>
              <w:bottom w:val="single" w:sz="8" w:space="0" w:color="auto"/>
              <w:right w:val="nil"/>
            </w:tcBorders>
            <w:noWrap/>
            <w:tcMar>
              <w:top w:w="15" w:type="dxa"/>
              <w:left w:w="15" w:type="dxa"/>
              <w:bottom w:w="0" w:type="dxa"/>
              <w:right w:w="15" w:type="dxa"/>
            </w:tcMar>
            <w:vAlign w:val="bottom"/>
          </w:tcPr>
          <w:p w:rsidR="00000000" w:rsidRDefault="008011B7">
            <w:pPr>
              <w:spacing w:after="120" w:line="320" w:lineRule="exact"/>
              <w:rPr>
                <w:sz w:val="18"/>
              </w:rPr>
            </w:pPr>
            <w:r>
              <w:rPr>
                <w:sz w:val="18"/>
              </w:rPr>
              <w:t> </w:t>
            </w:r>
          </w:p>
        </w:tc>
        <w:tc>
          <w:tcPr>
            <w:tcW w:w="1171" w:type="pct"/>
            <w:tcBorders>
              <w:top w:val="nil"/>
              <w:left w:val="nil"/>
              <w:bottom w:val="single" w:sz="8"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rFonts w:hint="eastAsia"/>
                <w:sz w:val="18"/>
              </w:rPr>
            </w:pPr>
            <w:r>
              <w:rPr>
                <w:rFonts w:hint="eastAsia"/>
                <w:sz w:val="18"/>
              </w:rPr>
              <w:t>总人数</w:t>
            </w:r>
          </w:p>
        </w:tc>
        <w:tc>
          <w:tcPr>
            <w:tcW w:w="1171" w:type="pct"/>
            <w:tcBorders>
              <w:top w:val="nil"/>
              <w:left w:val="nil"/>
              <w:bottom w:val="single" w:sz="8"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rFonts w:hint="eastAsia"/>
                <w:sz w:val="18"/>
              </w:rPr>
              <w:t>妇女</w:t>
            </w:r>
          </w:p>
        </w:tc>
        <w:tc>
          <w:tcPr>
            <w:tcW w:w="1171" w:type="pct"/>
            <w:tcBorders>
              <w:top w:val="nil"/>
              <w:left w:val="nil"/>
              <w:bottom w:val="single" w:sz="8"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rFonts w:hint="eastAsia"/>
                <w:sz w:val="18"/>
              </w:rPr>
              <w:t>妇女百分比</w:t>
            </w:r>
          </w:p>
        </w:tc>
      </w:tr>
      <w:tr w:rsidR="00000000">
        <w:tc>
          <w:tcPr>
            <w:tcW w:w="1351" w:type="pct"/>
            <w:tcBorders>
              <w:top w:val="nil"/>
              <w:left w:val="nil"/>
              <w:bottom w:val="nil"/>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rFonts w:hint="eastAsia"/>
                <w:sz w:val="18"/>
              </w:rPr>
              <w:t>市政议会成员</w:t>
            </w:r>
          </w:p>
        </w:tc>
        <w:tc>
          <w:tcPr>
            <w:tcW w:w="136" w:type="pct"/>
            <w:tcBorders>
              <w:top w:val="nil"/>
              <w:left w:val="nil"/>
              <w:bottom w:val="nil"/>
              <w:right w:val="nil"/>
            </w:tcBorders>
            <w:noWrap/>
            <w:tcMar>
              <w:top w:w="15" w:type="dxa"/>
              <w:left w:w="15" w:type="dxa"/>
              <w:bottom w:w="0" w:type="dxa"/>
              <w:right w:w="15" w:type="dxa"/>
            </w:tcMar>
            <w:vAlign w:val="bottom"/>
          </w:tcPr>
          <w:p w:rsidR="00000000" w:rsidRDefault="008011B7">
            <w:pPr>
              <w:spacing w:after="120" w:line="320" w:lineRule="exact"/>
              <w:rPr>
                <w:sz w:val="18"/>
              </w:rPr>
            </w:pPr>
          </w:p>
        </w:tc>
        <w:tc>
          <w:tcPr>
            <w:tcW w:w="1171" w:type="pct"/>
            <w:tcBorders>
              <w:top w:val="nil"/>
              <w:left w:val="nil"/>
              <w:bottom w:val="nil"/>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181</w:t>
            </w:r>
          </w:p>
        </w:tc>
        <w:tc>
          <w:tcPr>
            <w:tcW w:w="1171" w:type="pct"/>
            <w:tcBorders>
              <w:top w:val="nil"/>
              <w:left w:val="nil"/>
              <w:bottom w:val="nil"/>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44</w:t>
            </w:r>
          </w:p>
        </w:tc>
        <w:tc>
          <w:tcPr>
            <w:tcW w:w="1171" w:type="pct"/>
            <w:tcBorders>
              <w:top w:val="nil"/>
              <w:left w:val="nil"/>
              <w:bottom w:val="nil"/>
              <w:right w:val="nil"/>
            </w:tcBorders>
            <w:noWrap/>
            <w:tcMar>
              <w:top w:w="15" w:type="dxa"/>
              <w:left w:w="15" w:type="dxa"/>
              <w:bottom w:w="0" w:type="dxa"/>
              <w:right w:w="15" w:type="dxa"/>
            </w:tcMar>
            <w:vAlign w:val="bottom"/>
          </w:tcPr>
          <w:p w:rsidR="00000000" w:rsidRDefault="008011B7">
            <w:pPr>
              <w:pStyle w:val="Header"/>
              <w:pBdr>
                <w:bottom w:val="none" w:sz="0" w:space="0" w:color="auto"/>
              </w:pBdr>
              <w:tabs>
                <w:tab w:val="clear" w:pos="4320"/>
                <w:tab w:val="clear" w:pos="8640"/>
              </w:tabs>
              <w:spacing w:after="120" w:line="320" w:lineRule="exact"/>
            </w:pPr>
            <w:r>
              <w:t>24.3%</w:t>
            </w:r>
          </w:p>
        </w:tc>
      </w:tr>
      <w:tr w:rsidR="00000000">
        <w:tc>
          <w:tcPr>
            <w:tcW w:w="1351" w:type="pct"/>
            <w:tcBorders>
              <w:top w:val="nil"/>
              <w:left w:val="nil"/>
              <w:bottom w:val="nil"/>
              <w:right w:val="nil"/>
            </w:tcBorders>
            <w:noWrap/>
            <w:tcMar>
              <w:top w:w="15" w:type="dxa"/>
              <w:left w:w="15" w:type="dxa"/>
              <w:bottom w:w="0" w:type="dxa"/>
              <w:right w:w="15" w:type="dxa"/>
            </w:tcMar>
            <w:vAlign w:val="bottom"/>
          </w:tcPr>
          <w:p w:rsidR="00000000" w:rsidRDefault="008011B7">
            <w:pPr>
              <w:spacing w:after="120" w:line="320" w:lineRule="exact"/>
              <w:jc w:val="center"/>
              <w:rPr>
                <w:rFonts w:hint="eastAsia"/>
                <w:sz w:val="18"/>
              </w:rPr>
            </w:pPr>
            <w:r>
              <w:rPr>
                <w:rFonts w:hint="eastAsia"/>
                <w:sz w:val="18"/>
              </w:rPr>
              <w:t>市长</w:t>
            </w:r>
          </w:p>
        </w:tc>
        <w:tc>
          <w:tcPr>
            <w:tcW w:w="136" w:type="pct"/>
            <w:tcBorders>
              <w:top w:val="nil"/>
              <w:left w:val="nil"/>
              <w:bottom w:val="nil"/>
              <w:right w:val="nil"/>
            </w:tcBorders>
            <w:noWrap/>
            <w:tcMar>
              <w:top w:w="15" w:type="dxa"/>
              <w:left w:w="15" w:type="dxa"/>
              <w:bottom w:w="0" w:type="dxa"/>
              <w:right w:w="15" w:type="dxa"/>
            </w:tcMar>
            <w:vAlign w:val="bottom"/>
          </w:tcPr>
          <w:p w:rsidR="00000000" w:rsidRDefault="008011B7">
            <w:pPr>
              <w:spacing w:after="120" w:line="320" w:lineRule="exact"/>
              <w:rPr>
                <w:sz w:val="18"/>
              </w:rPr>
            </w:pPr>
          </w:p>
        </w:tc>
        <w:tc>
          <w:tcPr>
            <w:tcW w:w="1171" w:type="pct"/>
            <w:tcBorders>
              <w:top w:val="nil"/>
              <w:left w:val="nil"/>
              <w:bottom w:val="nil"/>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48</w:t>
            </w:r>
          </w:p>
        </w:tc>
        <w:tc>
          <w:tcPr>
            <w:tcW w:w="1171" w:type="pct"/>
            <w:tcBorders>
              <w:top w:val="nil"/>
              <w:left w:val="nil"/>
              <w:bottom w:val="nil"/>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7</w:t>
            </w:r>
          </w:p>
        </w:tc>
        <w:tc>
          <w:tcPr>
            <w:tcW w:w="1171" w:type="pct"/>
            <w:tcBorders>
              <w:top w:val="nil"/>
              <w:left w:val="nil"/>
              <w:bottom w:val="nil"/>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14.6%</w:t>
            </w:r>
          </w:p>
        </w:tc>
      </w:tr>
      <w:tr w:rsidR="00000000">
        <w:tc>
          <w:tcPr>
            <w:tcW w:w="1351" w:type="pct"/>
            <w:tcBorders>
              <w:top w:val="nil"/>
              <w:left w:val="nil"/>
              <w:bottom w:val="single" w:sz="8"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rFonts w:hint="eastAsia"/>
                <w:sz w:val="18"/>
              </w:rPr>
              <w:t>副市长</w:t>
            </w:r>
          </w:p>
        </w:tc>
        <w:tc>
          <w:tcPr>
            <w:tcW w:w="136" w:type="pct"/>
            <w:tcBorders>
              <w:top w:val="nil"/>
              <w:left w:val="nil"/>
              <w:bottom w:val="single" w:sz="8" w:space="0" w:color="auto"/>
              <w:right w:val="nil"/>
            </w:tcBorders>
            <w:noWrap/>
            <w:tcMar>
              <w:top w:w="15" w:type="dxa"/>
              <w:left w:w="15" w:type="dxa"/>
              <w:bottom w:w="0" w:type="dxa"/>
              <w:right w:w="15" w:type="dxa"/>
            </w:tcMar>
            <w:vAlign w:val="bottom"/>
          </w:tcPr>
          <w:p w:rsidR="00000000" w:rsidRDefault="008011B7">
            <w:pPr>
              <w:spacing w:after="120" w:line="320" w:lineRule="exact"/>
              <w:rPr>
                <w:sz w:val="18"/>
              </w:rPr>
            </w:pPr>
            <w:r>
              <w:rPr>
                <w:sz w:val="18"/>
              </w:rPr>
              <w:t> </w:t>
            </w:r>
          </w:p>
        </w:tc>
        <w:tc>
          <w:tcPr>
            <w:tcW w:w="1171" w:type="pct"/>
            <w:tcBorders>
              <w:top w:val="nil"/>
              <w:left w:val="nil"/>
              <w:bottom w:val="single" w:sz="8"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43</w:t>
            </w:r>
          </w:p>
        </w:tc>
        <w:tc>
          <w:tcPr>
            <w:tcW w:w="1171" w:type="pct"/>
            <w:tcBorders>
              <w:top w:val="nil"/>
              <w:left w:val="nil"/>
              <w:bottom w:val="single" w:sz="8"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10</w:t>
            </w:r>
          </w:p>
        </w:tc>
        <w:tc>
          <w:tcPr>
            <w:tcW w:w="1171" w:type="pct"/>
            <w:tcBorders>
              <w:top w:val="nil"/>
              <w:left w:val="nil"/>
              <w:bottom w:val="single" w:sz="8"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23.3%</w:t>
            </w:r>
          </w:p>
        </w:tc>
      </w:tr>
    </w:tbl>
    <w:p w:rsidR="00000000" w:rsidRDefault="008011B7" w:rsidP="008011B7">
      <w:pPr>
        <w:pStyle w:val="NormalIndent"/>
        <w:spacing w:line="360" w:lineRule="exact"/>
        <w:ind w:firstLineChars="200" w:firstLine="31680"/>
        <w:rPr>
          <w:kern w:val="0"/>
        </w:rPr>
      </w:pPr>
    </w:p>
    <w:p w:rsidR="00000000" w:rsidRDefault="008011B7" w:rsidP="008011B7">
      <w:pPr>
        <w:spacing w:after="240" w:line="360" w:lineRule="exact"/>
        <w:ind w:firstLineChars="200" w:firstLine="31680"/>
      </w:pPr>
      <w:r>
        <w:rPr>
          <w:rFonts w:hint="eastAsia"/>
        </w:rPr>
        <w:t>2001</w:t>
      </w:r>
      <w:r>
        <w:rPr>
          <w:rFonts w:hint="eastAsia"/>
        </w:rPr>
        <w:t>年，法罗群岛共有</w:t>
      </w:r>
      <w:r>
        <w:rPr>
          <w:rFonts w:hint="eastAsia"/>
        </w:rPr>
        <w:t>48</w:t>
      </w:r>
      <w:r>
        <w:rPr>
          <w:rFonts w:hint="eastAsia"/>
        </w:rPr>
        <w:t>个市。</w:t>
      </w:r>
    </w:p>
    <w:p w:rsidR="00000000" w:rsidRDefault="008011B7" w:rsidP="008011B7">
      <w:pPr>
        <w:spacing w:after="240" w:line="360" w:lineRule="exact"/>
        <w:ind w:firstLineChars="200" w:firstLine="31680"/>
        <w:rPr>
          <w:rFonts w:eastAsia="SimHei"/>
          <w:color w:val="FF0000"/>
        </w:rPr>
      </w:pPr>
      <w:r>
        <w:rPr>
          <w:rFonts w:eastAsia="SimHei" w:hint="eastAsia"/>
          <w:color w:val="FF0000"/>
        </w:rPr>
        <w:t>法罗群岛议会</w:t>
      </w:r>
    </w:p>
    <w:tbl>
      <w:tblPr>
        <w:tblW w:w="4494" w:type="pct"/>
        <w:tblInd w:w="495" w:type="dxa"/>
        <w:tblCellMar>
          <w:left w:w="0" w:type="dxa"/>
          <w:right w:w="0" w:type="dxa"/>
        </w:tblCellMar>
        <w:tblLook w:val="0000" w:firstRow="0" w:lastRow="0" w:firstColumn="0" w:lastColumn="0" w:noHBand="0" w:noVBand="0"/>
      </w:tblPr>
      <w:tblGrid>
        <w:gridCol w:w="2400"/>
        <w:gridCol w:w="240"/>
        <w:gridCol w:w="2080"/>
        <w:gridCol w:w="2080"/>
        <w:gridCol w:w="2080"/>
      </w:tblGrid>
      <w:tr w:rsidR="00000000">
        <w:tc>
          <w:tcPr>
            <w:tcW w:w="1351"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pStyle w:val="Header"/>
              <w:pBdr>
                <w:bottom w:val="none" w:sz="0" w:space="0" w:color="auto"/>
              </w:pBdr>
              <w:tabs>
                <w:tab w:val="clear" w:pos="4320"/>
                <w:tab w:val="clear" w:pos="8640"/>
              </w:tabs>
              <w:spacing w:after="120" w:line="320" w:lineRule="exact"/>
            </w:pPr>
            <w:r>
              <w:rPr>
                <w:rFonts w:hint="eastAsia"/>
              </w:rPr>
              <w:t>法罗群岛议会选举</w:t>
            </w:r>
          </w:p>
        </w:tc>
        <w:tc>
          <w:tcPr>
            <w:tcW w:w="135"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20" w:lineRule="exact"/>
              <w:rPr>
                <w:sz w:val="18"/>
              </w:rPr>
            </w:pPr>
          </w:p>
        </w:tc>
        <w:tc>
          <w:tcPr>
            <w:tcW w:w="1171"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rFonts w:hint="eastAsia"/>
                <w:sz w:val="18"/>
              </w:rPr>
            </w:pPr>
            <w:r>
              <w:rPr>
                <w:rFonts w:hint="eastAsia"/>
                <w:sz w:val="18"/>
              </w:rPr>
              <w:t>总人数</w:t>
            </w:r>
          </w:p>
        </w:tc>
        <w:tc>
          <w:tcPr>
            <w:tcW w:w="1171"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rFonts w:hint="eastAsia"/>
                <w:sz w:val="18"/>
              </w:rPr>
              <w:t>妇女</w:t>
            </w:r>
          </w:p>
        </w:tc>
        <w:tc>
          <w:tcPr>
            <w:tcW w:w="1171"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rFonts w:hint="eastAsia"/>
                <w:sz w:val="18"/>
              </w:rPr>
              <w:t>妇女百分比</w:t>
            </w:r>
          </w:p>
        </w:tc>
      </w:tr>
      <w:tr w:rsidR="00000000">
        <w:tc>
          <w:tcPr>
            <w:tcW w:w="1351" w:type="pct"/>
            <w:tcBorders>
              <w:top w:val="single" w:sz="4" w:space="0" w:color="auto"/>
              <w:left w:val="nil"/>
              <w:bottom w:val="nil"/>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2004</w:t>
            </w:r>
          </w:p>
        </w:tc>
        <w:tc>
          <w:tcPr>
            <w:tcW w:w="135" w:type="pct"/>
            <w:tcBorders>
              <w:top w:val="single" w:sz="4" w:space="0" w:color="auto"/>
              <w:left w:val="nil"/>
              <w:bottom w:val="nil"/>
              <w:right w:val="nil"/>
            </w:tcBorders>
            <w:noWrap/>
            <w:tcMar>
              <w:top w:w="15" w:type="dxa"/>
              <w:left w:w="15" w:type="dxa"/>
              <w:bottom w:w="0" w:type="dxa"/>
              <w:right w:w="15" w:type="dxa"/>
            </w:tcMar>
            <w:vAlign w:val="bottom"/>
          </w:tcPr>
          <w:p w:rsidR="00000000" w:rsidRDefault="008011B7">
            <w:pPr>
              <w:spacing w:after="120" w:line="320" w:lineRule="exact"/>
              <w:rPr>
                <w:sz w:val="18"/>
              </w:rPr>
            </w:pPr>
          </w:p>
        </w:tc>
        <w:tc>
          <w:tcPr>
            <w:tcW w:w="1171" w:type="pct"/>
            <w:tcBorders>
              <w:top w:val="single" w:sz="4" w:space="0" w:color="auto"/>
              <w:left w:val="nil"/>
              <w:bottom w:val="nil"/>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32</w:t>
            </w:r>
          </w:p>
        </w:tc>
        <w:tc>
          <w:tcPr>
            <w:tcW w:w="1171" w:type="pct"/>
            <w:tcBorders>
              <w:top w:val="single" w:sz="4" w:space="0" w:color="auto"/>
              <w:left w:val="nil"/>
              <w:bottom w:val="nil"/>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3</w:t>
            </w:r>
          </w:p>
        </w:tc>
        <w:tc>
          <w:tcPr>
            <w:tcW w:w="1171" w:type="pct"/>
            <w:tcBorders>
              <w:top w:val="single" w:sz="4" w:space="0" w:color="auto"/>
              <w:left w:val="nil"/>
              <w:bottom w:val="nil"/>
              <w:right w:val="nil"/>
            </w:tcBorders>
            <w:noWrap/>
            <w:tcMar>
              <w:top w:w="15" w:type="dxa"/>
              <w:left w:w="15" w:type="dxa"/>
              <w:bottom w:w="0" w:type="dxa"/>
              <w:right w:w="15" w:type="dxa"/>
            </w:tcMar>
            <w:vAlign w:val="bottom"/>
          </w:tcPr>
          <w:p w:rsidR="00000000" w:rsidRDefault="008011B7">
            <w:pPr>
              <w:pStyle w:val="Header"/>
              <w:pBdr>
                <w:bottom w:val="none" w:sz="0" w:space="0" w:color="auto"/>
              </w:pBdr>
              <w:tabs>
                <w:tab w:val="clear" w:pos="4320"/>
                <w:tab w:val="clear" w:pos="8640"/>
              </w:tabs>
              <w:spacing w:after="120" w:line="320" w:lineRule="exact"/>
            </w:pPr>
            <w:r>
              <w:t>9.4%</w:t>
            </w:r>
          </w:p>
        </w:tc>
      </w:tr>
      <w:tr w:rsidR="00000000">
        <w:tc>
          <w:tcPr>
            <w:tcW w:w="1351" w:type="pct"/>
            <w:tcBorders>
              <w:top w:val="nil"/>
              <w:left w:val="nil"/>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2002</w:t>
            </w:r>
          </w:p>
        </w:tc>
        <w:tc>
          <w:tcPr>
            <w:tcW w:w="135" w:type="pct"/>
            <w:tcBorders>
              <w:top w:val="nil"/>
              <w:left w:val="nil"/>
              <w:right w:val="nil"/>
            </w:tcBorders>
            <w:noWrap/>
            <w:tcMar>
              <w:top w:w="15" w:type="dxa"/>
              <w:left w:w="15" w:type="dxa"/>
              <w:bottom w:w="0" w:type="dxa"/>
              <w:right w:w="15" w:type="dxa"/>
            </w:tcMar>
            <w:vAlign w:val="bottom"/>
          </w:tcPr>
          <w:p w:rsidR="00000000" w:rsidRDefault="008011B7">
            <w:pPr>
              <w:spacing w:after="120" w:line="320" w:lineRule="exact"/>
              <w:rPr>
                <w:sz w:val="18"/>
              </w:rPr>
            </w:pPr>
          </w:p>
        </w:tc>
        <w:tc>
          <w:tcPr>
            <w:tcW w:w="1171" w:type="pct"/>
            <w:tcBorders>
              <w:top w:val="nil"/>
              <w:left w:val="nil"/>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32</w:t>
            </w:r>
          </w:p>
        </w:tc>
        <w:tc>
          <w:tcPr>
            <w:tcW w:w="1171" w:type="pct"/>
            <w:tcBorders>
              <w:top w:val="nil"/>
              <w:left w:val="nil"/>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4</w:t>
            </w:r>
          </w:p>
        </w:tc>
        <w:tc>
          <w:tcPr>
            <w:tcW w:w="1171" w:type="pct"/>
            <w:tcBorders>
              <w:top w:val="nil"/>
              <w:left w:val="nil"/>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12.5%</w:t>
            </w:r>
          </w:p>
        </w:tc>
      </w:tr>
      <w:tr w:rsidR="00000000">
        <w:tc>
          <w:tcPr>
            <w:tcW w:w="1351"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1998</w:t>
            </w:r>
          </w:p>
        </w:tc>
        <w:tc>
          <w:tcPr>
            <w:tcW w:w="135"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20" w:lineRule="exact"/>
              <w:rPr>
                <w:sz w:val="18"/>
              </w:rPr>
            </w:pPr>
          </w:p>
        </w:tc>
        <w:tc>
          <w:tcPr>
            <w:tcW w:w="1171"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32</w:t>
            </w:r>
          </w:p>
        </w:tc>
        <w:tc>
          <w:tcPr>
            <w:tcW w:w="1171"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4</w:t>
            </w:r>
          </w:p>
        </w:tc>
        <w:tc>
          <w:tcPr>
            <w:tcW w:w="1171"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20" w:lineRule="exact"/>
              <w:jc w:val="center"/>
              <w:rPr>
                <w:sz w:val="18"/>
              </w:rPr>
            </w:pPr>
            <w:r>
              <w:rPr>
                <w:sz w:val="18"/>
              </w:rPr>
              <w:t>12.5%</w:t>
            </w:r>
          </w:p>
        </w:tc>
      </w:tr>
    </w:tbl>
    <w:p w:rsidR="00000000" w:rsidRDefault="008011B7" w:rsidP="008011B7">
      <w:pPr>
        <w:pStyle w:val="NormalIndent"/>
        <w:spacing w:line="360" w:lineRule="exact"/>
        <w:ind w:firstLineChars="200" w:firstLine="31680"/>
        <w:rPr>
          <w:rFonts w:hint="eastAsia"/>
          <w:kern w:val="0"/>
        </w:rPr>
      </w:pPr>
    </w:p>
    <w:p w:rsidR="00000000" w:rsidRDefault="008011B7" w:rsidP="008011B7">
      <w:pPr>
        <w:spacing w:after="240" w:line="360" w:lineRule="exact"/>
        <w:ind w:firstLineChars="200" w:firstLine="31680"/>
      </w:pPr>
      <w:r>
        <w:rPr>
          <w:rFonts w:hint="eastAsia"/>
        </w:rPr>
        <w:t>一般情况下，议会选举每四年举行一次，有时，首相会召集新的选举，如</w:t>
      </w:r>
      <w:r>
        <w:rPr>
          <w:rFonts w:hint="eastAsia"/>
        </w:rPr>
        <w:t>2004</w:t>
      </w:r>
      <w:r>
        <w:rPr>
          <w:rFonts w:hint="eastAsia"/>
        </w:rPr>
        <w:t>年的选举就是如此。</w:t>
      </w:r>
    </w:p>
    <w:p w:rsidR="00000000" w:rsidRDefault="008011B7" w:rsidP="008011B7">
      <w:pPr>
        <w:spacing w:after="240" w:line="360" w:lineRule="exact"/>
        <w:ind w:firstLineChars="200" w:firstLine="31680"/>
        <w:rPr>
          <w:rFonts w:hint="eastAsia"/>
        </w:rPr>
      </w:pPr>
      <w:r>
        <w:rPr>
          <w:rFonts w:hint="eastAsia"/>
        </w:rPr>
        <w:t>应该注意到，议会中大多数妇女是从南斯特勒姆岛选举出来</w:t>
      </w:r>
      <w:r>
        <w:rPr>
          <w:rFonts w:hint="eastAsia"/>
        </w:rPr>
        <w:t>的，这是首府所在地区，也是该国最大的选区，法罗群岛共有七个选区。</w:t>
      </w:r>
    </w:p>
    <w:p w:rsidR="00000000" w:rsidRDefault="008011B7" w:rsidP="008011B7">
      <w:pPr>
        <w:spacing w:after="240" w:line="360" w:lineRule="exact"/>
        <w:ind w:firstLineChars="200" w:firstLine="31680"/>
        <w:rPr>
          <w:rFonts w:eastAsia="SimHei"/>
          <w:color w:val="FF0000"/>
        </w:rPr>
      </w:pPr>
      <w:r>
        <w:rPr>
          <w:rFonts w:eastAsia="SimHei" w:hint="eastAsia"/>
          <w:color w:val="FF0000"/>
        </w:rPr>
        <w:t>法罗群岛政府管理机构</w:t>
      </w:r>
    </w:p>
    <w:tbl>
      <w:tblPr>
        <w:tblW w:w="4494" w:type="pct"/>
        <w:tblInd w:w="495" w:type="dxa"/>
        <w:tblCellMar>
          <w:left w:w="0" w:type="dxa"/>
          <w:right w:w="0" w:type="dxa"/>
        </w:tblCellMar>
        <w:tblLook w:val="0000" w:firstRow="0" w:lastRow="0" w:firstColumn="0" w:lastColumn="0" w:noHBand="0" w:noVBand="0"/>
      </w:tblPr>
      <w:tblGrid>
        <w:gridCol w:w="2400"/>
        <w:gridCol w:w="261"/>
        <w:gridCol w:w="2073"/>
        <w:gridCol w:w="2073"/>
        <w:gridCol w:w="2073"/>
      </w:tblGrid>
      <w:tr w:rsidR="00000000">
        <w:tc>
          <w:tcPr>
            <w:tcW w:w="1351"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pStyle w:val="Header"/>
              <w:pBdr>
                <w:bottom w:val="none" w:sz="0" w:space="0" w:color="auto"/>
              </w:pBdr>
              <w:tabs>
                <w:tab w:val="clear" w:pos="4320"/>
                <w:tab w:val="clear" w:pos="8640"/>
              </w:tabs>
              <w:spacing w:after="120" w:line="360" w:lineRule="exact"/>
            </w:pPr>
            <w:r>
              <w:rPr>
                <w:rFonts w:hint="eastAsia"/>
              </w:rPr>
              <w:t>法罗群岛行政管理机构</w:t>
            </w:r>
          </w:p>
        </w:tc>
        <w:tc>
          <w:tcPr>
            <w:tcW w:w="147"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60" w:lineRule="exact"/>
              <w:rPr>
                <w:sz w:val="18"/>
              </w:rPr>
            </w:pPr>
          </w:p>
        </w:tc>
        <w:tc>
          <w:tcPr>
            <w:tcW w:w="1167"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60" w:lineRule="exact"/>
              <w:jc w:val="center"/>
              <w:rPr>
                <w:rFonts w:hint="eastAsia"/>
                <w:sz w:val="18"/>
              </w:rPr>
            </w:pPr>
            <w:r>
              <w:rPr>
                <w:rFonts w:hint="eastAsia"/>
                <w:sz w:val="18"/>
              </w:rPr>
              <w:t>总人数</w:t>
            </w:r>
          </w:p>
        </w:tc>
        <w:tc>
          <w:tcPr>
            <w:tcW w:w="1167"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60" w:lineRule="exact"/>
              <w:jc w:val="center"/>
              <w:rPr>
                <w:sz w:val="18"/>
              </w:rPr>
            </w:pPr>
            <w:r>
              <w:rPr>
                <w:rFonts w:hint="eastAsia"/>
                <w:sz w:val="18"/>
              </w:rPr>
              <w:t>妇女</w:t>
            </w:r>
          </w:p>
        </w:tc>
        <w:tc>
          <w:tcPr>
            <w:tcW w:w="1167"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pStyle w:val="Header"/>
              <w:pBdr>
                <w:bottom w:val="none" w:sz="0" w:space="0" w:color="auto"/>
              </w:pBdr>
              <w:tabs>
                <w:tab w:val="clear" w:pos="4320"/>
                <w:tab w:val="clear" w:pos="8640"/>
              </w:tabs>
              <w:spacing w:after="120" w:line="360" w:lineRule="exact"/>
            </w:pPr>
            <w:r>
              <w:rPr>
                <w:rFonts w:hint="eastAsia"/>
              </w:rPr>
              <w:t>妇女百分比</w:t>
            </w:r>
          </w:p>
        </w:tc>
      </w:tr>
      <w:tr w:rsidR="00000000">
        <w:tc>
          <w:tcPr>
            <w:tcW w:w="1351" w:type="pct"/>
            <w:tcBorders>
              <w:top w:val="single" w:sz="4" w:space="0" w:color="auto"/>
              <w:left w:val="nil"/>
              <w:bottom w:val="nil"/>
              <w:right w:val="nil"/>
            </w:tcBorders>
            <w:noWrap/>
            <w:tcMar>
              <w:top w:w="15" w:type="dxa"/>
              <w:left w:w="15" w:type="dxa"/>
              <w:bottom w:w="0" w:type="dxa"/>
              <w:right w:w="15" w:type="dxa"/>
            </w:tcMar>
            <w:vAlign w:val="bottom"/>
          </w:tcPr>
          <w:p w:rsidR="00000000" w:rsidRDefault="008011B7">
            <w:pPr>
              <w:spacing w:after="120" w:line="360" w:lineRule="exact"/>
              <w:jc w:val="center"/>
              <w:rPr>
                <w:sz w:val="18"/>
              </w:rPr>
            </w:pPr>
            <w:r>
              <w:rPr>
                <w:sz w:val="18"/>
              </w:rPr>
              <w:t>2004</w:t>
            </w:r>
          </w:p>
        </w:tc>
        <w:tc>
          <w:tcPr>
            <w:tcW w:w="147" w:type="pct"/>
            <w:tcBorders>
              <w:top w:val="single" w:sz="4" w:space="0" w:color="auto"/>
              <w:left w:val="nil"/>
              <w:bottom w:val="nil"/>
              <w:right w:val="nil"/>
            </w:tcBorders>
            <w:noWrap/>
            <w:tcMar>
              <w:top w:w="15" w:type="dxa"/>
              <w:left w:w="15" w:type="dxa"/>
              <w:bottom w:w="0" w:type="dxa"/>
              <w:right w:w="15" w:type="dxa"/>
            </w:tcMar>
            <w:vAlign w:val="bottom"/>
          </w:tcPr>
          <w:p w:rsidR="00000000" w:rsidRDefault="008011B7">
            <w:pPr>
              <w:spacing w:after="120" w:line="360" w:lineRule="exact"/>
              <w:rPr>
                <w:sz w:val="18"/>
              </w:rPr>
            </w:pPr>
          </w:p>
        </w:tc>
        <w:tc>
          <w:tcPr>
            <w:tcW w:w="1167" w:type="pct"/>
            <w:tcBorders>
              <w:top w:val="single" w:sz="4" w:space="0" w:color="auto"/>
              <w:left w:val="nil"/>
              <w:bottom w:val="nil"/>
              <w:right w:val="nil"/>
            </w:tcBorders>
            <w:noWrap/>
            <w:tcMar>
              <w:top w:w="15" w:type="dxa"/>
              <w:left w:w="15" w:type="dxa"/>
              <w:bottom w:w="0" w:type="dxa"/>
              <w:right w:w="15" w:type="dxa"/>
            </w:tcMar>
            <w:vAlign w:val="bottom"/>
          </w:tcPr>
          <w:p w:rsidR="00000000" w:rsidRDefault="008011B7">
            <w:pPr>
              <w:spacing w:after="120" w:line="360" w:lineRule="exact"/>
              <w:jc w:val="center"/>
              <w:rPr>
                <w:sz w:val="18"/>
              </w:rPr>
            </w:pPr>
            <w:r>
              <w:rPr>
                <w:sz w:val="18"/>
              </w:rPr>
              <w:t>7</w:t>
            </w:r>
          </w:p>
        </w:tc>
        <w:tc>
          <w:tcPr>
            <w:tcW w:w="1167" w:type="pct"/>
            <w:tcBorders>
              <w:top w:val="single" w:sz="4" w:space="0" w:color="auto"/>
              <w:left w:val="nil"/>
              <w:bottom w:val="nil"/>
              <w:right w:val="nil"/>
            </w:tcBorders>
            <w:noWrap/>
            <w:tcMar>
              <w:top w:w="15" w:type="dxa"/>
              <w:left w:w="15" w:type="dxa"/>
              <w:bottom w:w="0" w:type="dxa"/>
              <w:right w:w="15" w:type="dxa"/>
            </w:tcMar>
            <w:vAlign w:val="bottom"/>
          </w:tcPr>
          <w:p w:rsidR="00000000" w:rsidRDefault="008011B7">
            <w:pPr>
              <w:spacing w:after="120" w:line="360" w:lineRule="exact"/>
              <w:jc w:val="center"/>
              <w:rPr>
                <w:sz w:val="18"/>
              </w:rPr>
            </w:pPr>
            <w:r>
              <w:rPr>
                <w:sz w:val="18"/>
              </w:rPr>
              <w:t>0</w:t>
            </w:r>
          </w:p>
        </w:tc>
        <w:tc>
          <w:tcPr>
            <w:tcW w:w="1167" w:type="pct"/>
            <w:tcBorders>
              <w:top w:val="single" w:sz="4" w:space="0" w:color="auto"/>
              <w:left w:val="nil"/>
              <w:bottom w:val="nil"/>
              <w:right w:val="nil"/>
            </w:tcBorders>
            <w:noWrap/>
            <w:tcMar>
              <w:top w:w="15" w:type="dxa"/>
              <w:left w:w="15" w:type="dxa"/>
              <w:bottom w:w="0" w:type="dxa"/>
              <w:right w:w="15" w:type="dxa"/>
            </w:tcMar>
            <w:vAlign w:val="bottom"/>
          </w:tcPr>
          <w:p w:rsidR="00000000" w:rsidRDefault="008011B7">
            <w:pPr>
              <w:spacing w:after="120" w:line="360" w:lineRule="exact"/>
              <w:jc w:val="center"/>
              <w:rPr>
                <w:sz w:val="18"/>
              </w:rPr>
            </w:pPr>
            <w:r>
              <w:rPr>
                <w:sz w:val="18"/>
              </w:rPr>
              <w:t>0%</w:t>
            </w:r>
          </w:p>
        </w:tc>
      </w:tr>
      <w:tr w:rsidR="00000000">
        <w:tc>
          <w:tcPr>
            <w:tcW w:w="1351" w:type="pct"/>
            <w:tcBorders>
              <w:top w:val="nil"/>
              <w:left w:val="nil"/>
              <w:right w:val="nil"/>
            </w:tcBorders>
            <w:noWrap/>
            <w:tcMar>
              <w:top w:w="15" w:type="dxa"/>
              <w:left w:w="15" w:type="dxa"/>
              <w:bottom w:w="0" w:type="dxa"/>
              <w:right w:w="15" w:type="dxa"/>
            </w:tcMar>
            <w:vAlign w:val="bottom"/>
          </w:tcPr>
          <w:p w:rsidR="00000000" w:rsidRDefault="008011B7">
            <w:pPr>
              <w:spacing w:after="120" w:line="360" w:lineRule="exact"/>
              <w:jc w:val="center"/>
              <w:rPr>
                <w:sz w:val="18"/>
              </w:rPr>
            </w:pPr>
            <w:r>
              <w:rPr>
                <w:sz w:val="18"/>
              </w:rPr>
              <w:t>2002</w:t>
            </w:r>
          </w:p>
        </w:tc>
        <w:tc>
          <w:tcPr>
            <w:tcW w:w="147" w:type="pct"/>
            <w:tcBorders>
              <w:top w:val="nil"/>
              <w:left w:val="nil"/>
              <w:right w:val="nil"/>
            </w:tcBorders>
            <w:noWrap/>
            <w:tcMar>
              <w:top w:w="15" w:type="dxa"/>
              <w:left w:w="15" w:type="dxa"/>
              <w:bottom w:w="0" w:type="dxa"/>
              <w:right w:w="15" w:type="dxa"/>
            </w:tcMar>
            <w:vAlign w:val="bottom"/>
          </w:tcPr>
          <w:p w:rsidR="00000000" w:rsidRDefault="008011B7">
            <w:pPr>
              <w:spacing w:after="120" w:line="360" w:lineRule="exact"/>
              <w:rPr>
                <w:sz w:val="18"/>
              </w:rPr>
            </w:pPr>
          </w:p>
        </w:tc>
        <w:tc>
          <w:tcPr>
            <w:tcW w:w="1167" w:type="pct"/>
            <w:tcBorders>
              <w:top w:val="nil"/>
              <w:left w:val="nil"/>
              <w:right w:val="nil"/>
            </w:tcBorders>
            <w:noWrap/>
            <w:tcMar>
              <w:top w:w="15" w:type="dxa"/>
              <w:left w:w="15" w:type="dxa"/>
              <w:bottom w:w="0" w:type="dxa"/>
              <w:right w:w="15" w:type="dxa"/>
            </w:tcMar>
            <w:vAlign w:val="bottom"/>
          </w:tcPr>
          <w:p w:rsidR="00000000" w:rsidRDefault="008011B7">
            <w:pPr>
              <w:spacing w:after="120" w:line="360" w:lineRule="exact"/>
              <w:jc w:val="center"/>
              <w:rPr>
                <w:sz w:val="18"/>
              </w:rPr>
            </w:pPr>
            <w:r>
              <w:rPr>
                <w:sz w:val="18"/>
              </w:rPr>
              <w:t>9</w:t>
            </w:r>
          </w:p>
        </w:tc>
        <w:tc>
          <w:tcPr>
            <w:tcW w:w="1167" w:type="pct"/>
            <w:tcBorders>
              <w:top w:val="nil"/>
              <w:left w:val="nil"/>
              <w:right w:val="nil"/>
            </w:tcBorders>
            <w:noWrap/>
            <w:tcMar>
              <w:top w:w="15" w:type="dxa"/>
              <w:left w:w="15" w:type="dxa"/>
              <w:bottom w:w="0" w:type="dxa"/>
              <w:right w:w="15" w:type="dxa"/>
            </w:tcMar>
            <w:vAlign w:val="bottom"/>
          </w:tcPr>
          <w:p w:rsidR="00000000" w:rsidRDefault="008011B7">
            <w:pPr>
              <w:spacing w:after="120" w:line="360" w:lineRule="exact"/>
              <w:jc w:val="center"/>
              <w:rPr>
                <w:sz w:val="18"/>
              </w:rPr>
            </w:pPr>
            <w:r>
              <w:rPr>
                <w:sz w:val="18"/>
              </w:rPr>
              <w:t>1</w:t>
            </w:r>
          </w:p>
        </w:tc>
        <w:tc>
          <w:tcPr>
            <w:tcW w:w="1167" w:type="pct"/>
            <w:tcBorders>
              <w:top w:val="nil"/>
              <w:left w:val="nil"/>
              <w:right w:val="nil"/>
            </w:tcBorders>
            <w:noWrap/>
            <w:tcMar>
              <w:top w:w="15" w:type="dxa"/>
              <w:left w:w="15" w:type="dxa"/>
              <w:bottom w:w="0" w:type="dxa"/>
              <w:right w:w="15" w:type="dxa"/>
            </w:tcMar>
            <w:vAlign w:val="bottom"/>
          </w:tcPr>
          <w:p w:rsidR="00000000" w:rsidRDefault="008011B7">
            <w:pPr>
              <w:spacing w:after="120" w:line="360" w:lineRule="exact"/>
              <w:jc w:val="center"/>
              <w:rPr>
                <w:sz w:val="18"/>
              </w:rPr>
            </w:pPr>
            <w:r>
              <w:rPr>
                <w:sz w:val="18"/>
              </w:rPr>
              <w:t>11%</w:t>
            </w:r>
          </w:p>
        </w:tc>
      </w:tr>
      <w:tr w:rsidR="00000000">
        <w:tc>
          <w:tcPr>
            <w:tcW w:w="1351"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60" w:lineRule="exact"/>
              <w:jc w:val="center"/>
              <w:rPr>
                <w:sz w:val="18"/>
              </w:rPr>
            </w:pPr>
            <w:r>
              <w:rPr>
                <w:sz w:val="18"/>
              </w:rPr>
              <w:t>1998</w:t>
            </w:r>
          </w:p>
        </w:tc>
        <w:tc>
          <w:tcPr>
            <w:tcW w:w="147"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60" w:lineRule="exact"/>
              <w:rPr>
                <w:sz w:val="18"/>
              </w:rPr>
            </w:pPr>
          </w:p>
        </w:tc>
        <w:tc>
          <w:tcPr>
            <w:tcW w:w="1167"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60" w:lineRule="exact"/>
              <w:jc w:val="center"/>
              <w:rPr>
                <w:sz w:val="18"/>
              </w:rPr>
            </w:pPr>
            <w:r>
              <w:rPr>
                <w:sz w:val="18"/>
              </w:rPr>
              <w:t>8</w:t>
            </w:r>
          </w:p>
        </w:tc>
        <w:tc>
          <w:tcPr>
            <w:tcW w:w="1167"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60" w:lineRule="exact"/>
              <w:jc w:val="center"/>
              <w:rPr>
                <w:sz w:val="18"/>
              </w:rPr>
            </w:pPr>
            <w:r>
              <w:rPr>
                <w:sz w:val="18"/>
              </w:rPr>
              <w:t>1</w:t>
            </w:r>
          </w:p>
        </w:tc>
        <w:tc>
          <w:tcPr>
            <w:tcW w:w="1167" w:type="pct"/>
            <w:tcBorders>
              <w:top w:val="nil"/>
              <w:left w:val="nil"/>
              <w:bottom w:val="single" w:sz="4" w:space="0" w:color="auto"/>
              <w:right w:val="nil"/>
            </w:tcBorders>
            <w:noWrap/>
            <w:tcMar>
              <w:top w:w="15" w:type="dxa"/>
              <w:left w:w="15" w:type="dxa"/>
              <w:bottom w:w="0" w:type="dxa"/>
              <w:right w:w="15" w:type="dxa"/>
            </w:tcMar>
            <w:vAlign w:val="bottom"/>
          </w:tcPr>
          <w:p w:rsidR="00000000" w:rsidRDefault="008011B7">
            <w:pPr>
              <w:spacing w:after="120" w:line="360" w:lineRule="exact"/>
              <w:jc w:val="center"/>
              <w:rPr>
                <w:sz w:val="18"/>
              </w:rPr>
            </w:pPr>
            <w:r>
              <w:rPr>
                <w:sz w:val="18"/>
              </w:rPr>
              <w:t>13%</w:t>
            </w:r>
          </w:p>
        </w:tc>
      </w:tr>
    </w:tbl>
    <w:p w:rsidR="00000000" w:rsidRDefault="008011B7" w:rsidP="008011B7">
      <w:pPr>
        <w:pStyle w:val="NormalIndent"/>
        <w:spacing w:line="360" w:lineRule="exact"/>
        <w:ind w:firstLineChars="200" w:firstLine="31680"/>
        <w:rPr>
          <w:kern w:val="0"/>
        </w:rPr>
      </w:pPr>
    </w:p>
    <w:p w:rsidR="00000000" w:rsidRDefault="008011B7" w:rsidP="008011B7">
      <w:pPr>
        <w:spacing w:after="240" w:line="360" w:lineRule="exact"/>
        <w:ind w:firstLineChars="200" w:firstLine="31680"/>
        <w:jc w:val="center"/>
        <w:rPr>
          <w:rFonts w:eastAsia="SimHei"/>
          <w:color w:val="FF0000"/>
        </w:rPr>
      </w:pPr>
      <w:r>
        <w:rPr>
          <w:rFonts w:eastAsia="SimHei" w:hint="eastAsia"/>
          <w:color w:val="FF0000"/>
        </w:rPr>
        <w:t>中央政府行政管理</w:t>
      </w:r>
    </w:p>
    <w:p w:rsidR="00000000" w:rsidRDefault="008011B7" w:rsidP="008011B7">
      <w:pPr>
        <w:spacing w:after="240" w:line="360" w:lineRule="exact"/>
        <w:ind w:firstLineChars="200" w:firstLine="31680"/>
        <w:rPr>
          <w:rFonts w:hint="eastAsia"/>
        </w:rPr>
      </w:pPr>
      <w:r>
        <w:rPr>
          <w:rFonts w:hint="eastAsia"/>
        </w:rPr>
        <w:t>目前法罗群岛共有七个部，在其中二个部，妇女担任高级管理者和常任秘书，占总人数的</w:t>
      </w:r>
      <w:r>
        <w:rPr>
          <w:rFonts w:hint="eastAsia"/>
        </w:rPr>
        <w:t>28.6%</w:t>
      </w:r>
      <w:r>
        <w:rPr>
          <w:rFonts w:hint="eastAsia"/>
        </w:rPr>
        <w:t>。</w:t>
      </w:r>
    </w:p>
    <w:p w:rsidR="00000000" w:rsidRDefault="008011B7" w:rsidP="008011B7">
      <w:pPr>
        <w:spacing w:after="240" w:line="360" w:lineRule="exact"/>
        <w:ind w:firstLineChars="200" w:firstLine="31680"/>
        <w:jc w:val="center"/>
        <w:rPr>
          <w:rFonts w:eastAsia="SimHei"/>
          <w:color w:val="FF0000"/>
        </w:rPr>
      </w:pPr>
      <w:r>
        <w:rPr>
          <w:rFonts w:eastAsia="SimHei" w:hint="eastAsia"/>
          <w:color w:val="FF0000"/>
        </w:rPr>
        <w:t>部级机构和组织的管理</w:t>
      </w:r>
    </w:p>
    <w:p w:rsidR="00000000" w:rsidRDefault="008011B7" w:rsidP="008011B7">
      <w:pPr>
        <w:spacing w:after="240" w:line="360" w:lineRule="exact"/>
        <w:ind w:firstLineChars="200" w:firstLine="31680"/>
      </w:pPr>
      <w:r>
        <w:rPr>
          <w:rFonts w:hint="eastAsia"/>
        </w:rPr>
        <w:t>共有</w:t>
      </w:r>
      <w:r>
        <w:rPr>
          <w:rFonts w:hint="eastAsia"/>
        </w:rPr>
        <w:t>57</w:t>
      </w:r>
      <w:r>
        <w:rPr>
          <w:rFonts w:hint="eastAsia"/>
        </w:rPr>
        <w:t>个政府机构或组织。其中</w:t>
      </w:r>
      <w:r>
        <w:rPr>
          <w:rFonts w:hint="eastAsia"/>
        </w:rPr>
        <w:t>8</w:t>
      </w:r>
      <w:r>
        <w:rPr>
          <w:rFonts w:hint="eastAsia"/>
        </w:rPr>
        <w:t>个组织中，妇女担任高级管理者，占总人数的</w:t>
      </w:r>
      <w:r>
        <w:rPr>
          <w:rFonts w:hint="eastAsia"/>
        </w:rPr>
        <w:t>14%</w:t>
      </w:r>
      <w:r>
        <w:rPr>
          <w:rFonts w:hint="eastAsia"/>
        </w:rPr>
        <w:t>。</w:t>
      </w:r>
    </w:p>
    <w:p w:rsidR="00000000" w:rsidRDefault="008011B7" w:rsidP="008011B7">
      <w:pPr>
        <w:spacing w:after="240" w:line="360" w:lineRule="exact"/>
        <w:ind w:firstLineChars="200" w:firstLine="31680"/>
        <w:jc w:val="center"/>
        <w:rPr>
          <w:rFonts w:eastAsia="SimHei"/>
          <w:color w:val="FF0000"/>
        </w:rPr>
      </w:pPr>
      <w:r>
        <w:rPr>
          <w:rFonts w:eastAsia="SimHei" w:hint="eastAsia"/>
          <w:color w:val="FF0000"/>
        </w:rPr>
        <w:t>政府委员会和理事会</w:t>
      </w:r>
    </w:p>
    <w:p w:rsidR="00000000" w:rsidRDefault="008011B7" w:rsidP="008011B7">
      <w:pPr>
        <w:spacing w:after="240" w:line="380" w:lineRule="exact"/>
        <w:ind w:firstLineChars="200" w:firstLine="31680"/>
      </w:pPr>
      <w:r>
        <w:rPr>
          <w:rFonts w:hint="eastAsia"/>
        </w:rPr>
        <w:t>《两性平等法》规定，公共委员会和理事会中男女人数</w:t>
      </w:r>
      <w:r>
        <w:rPr>
          <w:rFonts w:hint="eastAsia"/>
        </w:rPr>
        <w:t>应该相等。自该法生效后，男女平等委员会努力确保这些公共理事会的男女人数与上述法律规定相一致。</w:t>
      </w:r>
      <w:r>
        <w:t xml:space="preserve"> </w:t>
      </w:r>
    </w:p>
    <w:p w:rsidR="00000000" w:rsidRDefault="008011B7" w:rsidP="008011B7">
      <w:pPr>
        <w:spacing w:after="240" w:line="380" w:lineRule="exact"/>
        <w:ind w:firstLineChars="200" w:firstLine="31680"/>
        <w:rPr>
          <w:rFonts w:hint="eastAsia"/>
        </w:rPr>
      </w:pPr>
      <w:r>
        <w:rPr>
          <w:rFonts w:hint="eastAsia"/>
        </w:rPr>
        <w:t>2000</w:t>
      </w:r>
      <w:r>
        <w:rPr>
          <w:rFonts w:hint="eastAsia"/>
        </w:rPr>
        <w:t>年，公共委员会和理事会中男女人数分别为</w:t>
      </w:r>
      <w:r>
        <w:t>284</w:t>
      </w:r>
      <w:r>
        <w:rPr>
          <w:rFonts w:hint="eastAsia"/>
        </w:rPr>
        <w:t>和</w:t>
      </w:r>
      <w:r>
        <w:t>112</w:t>
      </w:r>
      <w:r>
        <w:rPr>
          <w:rFonts w:hint="eastAsia"/>
        </w:rPr>
        <w:t>人，分别占</w:t>
      </w:r>
      <w:r>
        <w:t>72%</w:t>
      </w:r>
      <w:r>
        <w:rPr>
          <w:rFonts w:hint="eastAsia"/>
        </w:rPr>
        <w:t>和</w:t>
      </w:r>
      <w:r>
        <w:t>28%</w:t>
      </w:r>
      <w:r>
        <w:rPr>
          <w:rFonts w:hint="eastAsia"/>
        </w:rPr>
        <w:t>。</w:t>
      </w:r>
      <w:r>
        <w:rPr>
          <w:rFonts w:hint="eastAsia"/>
        </w:rPr>
        <w:t>2003</w:t>
      </w:r>
      <w:r>
        <w:rPr>
          <w:rFonts w:hint="eastAsia"/>
        </w:rPr>
        <w:t>年，公共委员会和理事会的男女人数分别为</w:t>
      </w:r>
      <w:r>
        <w:t>253</w:t>
      </w:r>
      <w:r>
        <w:rPr>
          <w:rFonts w:hint="eastAsia"/>
        </w:rPr>
        <w:t>和</w:t>
      </w:r>
      <w:r>
        <w:t>164</w:t>
      </w:r>
      <w:r>
        <w:rPr>
          <w:rFonts w:hint="eastAsia"/>
        </w:rPr>
        <w:t>人，分别占</w:t>
      </w:r>
      <w:r>
        <w:t xml:space="preserve">61% </w:t>
      </w:r>
      <w:r>
        <w:rPr>
          <w:rFonts w:hint="eastAsia"/>
        </w:rPr>
        <w:t>和</w:t>
      </w:r>
      <w:r>
        <w:t xml:space="preserve">39% </w:t>
      </w:r>
      <w:r>
        <w:rPr>
          <w:rFonts w:hint="eastAsia"/>
        </w:rPr>
        <w:t>。</w:t>
      </w:r>
    </w:p>
    <w:p w:rsidR="00000000" w:rsidRDefault="008011B7" w:rsidP="008011B7">
      <w:pPr>
        <w:spacing w:after="240" w:line="380" w:lineRule="exact"/>
        <w:ind w:firstLineChars="200" w:firstLine="31680"/>
      </w:pPr>
      <w:r>
        <w:rPr>
          <w:rFonts w:hint="eastAsia"/>
        </w:rPr>
        <w:t>按照法律，尤其是渔业部、石油部和工业部的理事会或委员会中男女人数并不相等。负责男女平等问题的部长已经通知各政治权力机构采取必要措施，以确保遵守关于公共委员会和理事会任命的法律规定。</w:t>
      </w:r>
    </w:p>
    <w:p w:rsidR="00000000" w:rsidRDefault="008011B7" w:rsidP="008011B7">
      <w:pPr>
        <w:spacing w:after="240" w:line="360" w:lineRule="exact"/>
        <w:ind w:firstLineChars="200" w:firstLine="31680"/>
        <w:jc w:val="center"/>
        <w:rPr>
          <w:rFonts w:eastAsia="SimHei" w:hint="eastAsia"/>
          <w:color w:val="FF0000"/>
          <w:sz w:val="24"/>
        </w:rPr>
      </w:pPr>
      <w:r>
        <w:rPr>
          <w:rFonts w:eastAsia="SimHei" w:hint="eastAsia"/>
          <w:color w:val="FF0000"/>
          <w:sz w:val="24"/>
        </w:rPr>
        <w:t>第</w:t>
      </w:r>
      <w:r>
        <w:rPr>
          <w:rFonts w:eastAsia="SimHei"/>
          <w:color w:val="FF0000"/>
          <w:sz w:val="24"/>
        </w:rPr>
        <w:t>8</w:t>
      </w:r>
      <w:r>
        <w:rPr>
          <w:rFonts w:eastAsia="SimHei" w:hint="eastAsia"/>
          <w:color w:val="FF0000"/>
          <w:sz w:val="24"/>
        </w:rPr>
        <w:t>条</w:t>
      </w:r>
    </w:p>
    <w:p w:rsidR="00000000" w:rsidRDefault="008011B7" w:rsidP="008011B7">
      <w:pPr>
        <w:pStyle w:val="NormalIndent"/>
        <w:spacing w:after="240" w:line="380" w:lineRule="exact"/>
        <w:ind w:firstLineChars="200" w:firstLine="31680"/>
        <w:rPr>
          <w:kern w:val="0"/>
        </w:rPr>
      </w:pPr>
      <w:r>
        <w:rPr>
          <w:rFonts w:hint="eastAsia"/>
          <w:kern w:val="0"/>
        </w:rPr>
        <w:t>在国际上代表法罗群岛方面，妇女与男子有平等的权利</w:t>
      </w:r>
      <w:r>
        <w:rPr>
          <w:rFonts w:hint="eastAsia"/>
          <w:kern w:val="0"/>
        </w:rPr>
        <w:t>。</w:t>
      </w:r>
    </w:p>
    <w:p w:rsidR="00000000" w:rsidRDefault="008011B7" w:rsidP="008011B7">
      <w:pPr>
        <w:spacing w:after="240" w:line="380" w:lineRule="exact"/>
        <w:ind w:firstLineChars="200" w:firstLine="31680"/>
        <w:rPr>
          <w:rFonts w:hint="eastAsia"/>
        </w:rPr>
      </w:pPr>
      <w:r>
        <w:rPr>
          <w:rFonts w:hint="eastAsia"/>
        </w:rPr>
        <w:t>丹麦是法罗群岛在国际事务中的主要代表。法罗群岛首相办公室内设有外交关系部，该部共有</w:t>
      </w:r>
      <w:r>
        <w:rPr>
          <w:rFonts w:hint="eastAsia"/>
        </w:rPr>
        <w:t>5</w:t>
      </w:r>
      <w:r>
        <w:rPr>
          <w:rFonts w:hint="eastAsia"/>
        </w:rPr>
        <w:t>个高级职员，其中</w:t>
      </w:r>
      <w:r>
        <w:rPr>
          <w:rFonts w:hint="eastAsia"/>
        </w:rPr>
        <w:t>2</w:t>
      </w:r>
      <w:r>
        <w:rPr>
          <w:rFonts w:hint="eastAsia"/>
        </w:rPr>
        <w:t>名为妇女，占</w:t>
      </w:r>
      <w:r>
        <w:rPr>
          <w:rFonts w:hint="eastAsia"/>
        </w:rPr>
        <w:t>40%</w:t>
      </w:r>
      <w:r>
        <w:rPr>
          <w:rFonts w:hint="eastAsia"/>
        </w:rPr>
        <w:t>。</w:t>
      </w:r>
    </w:p>
    <w:p w:rsidR="00000000" w:rsidRDefault="008011B7" w:rsidP="008011B7">
      <w:pPr>
        <w:spacing w:after="240" w:line="360" w:lineRule="exact"/>
        <w:ind w:firstLineChars="200" w:firstLine="31680"/>
      </w:pPr>
      <w:r>
        <w:rPr>
          <w:rFonts w:hint="eastAsia"/>
        </w:rPr>
        <w:t>法罗群岛在哥本哈根、布鲁塞尔和伦敦驻有代表团，团长均为男性。</w:t>
      </w:r>
    </w:p>
    <w:p w:rsidR="00000000" w:rsidRDefault="008011B7" w:rsidP="008011B7">
      <w:pPr>
        <w:spacing w:after="240" w:line="360" w:lineRule="exact"/>
        <w:ind w:firstLineChars="200" w:firstLine="31680"/>
        <w:jc w:val="center"/>
        <w:rPr>
          <w:rFonts w:eastAsia="SimHei" w:hint="eastAsia"/>
          <w:color w:val="FF0000"/>
          <w:sz w:val="24"/>
        </w:rPr>
      </w:pPr>
      <w:r>
        <w:rPr>
          <w:rFonts w:eastAsia="SimHei" w:hint="eastAsia"/>
          <w:color w:val="FF0000"/>
          <w:sz w:val="24"/>
        </w:rPr>
        <w:t>第</w:t>
      </w:r>
      <w:r>
        <w:rPr>
          <w:rFonts w:eastAsia="SimHei"/>
          <w:color w:val="FF0000"/>
          <w:sz w:val="24"/>
        </w:rPr>
        <w:t>9</w:t>
      </w:r>
      <w:r>
        <w:rPr>
          <w:rFonts w:eastAsia="SimHei" w:hint="eastAsia"/>
          <w:color w:val="FF0000"/>
          <w:sz w:val="24"/>
        </w:rPr>
        <w:t>条</w:t>
      </w:r>
    </w:p>
    <w:p w:rsidR="00000000" w:rsidRDefault="008011B7" w:rsidP="008011B7">
      <w:pPr>
        <w:spacing w:after="240" w:line="360" w:lineRule="exact"/>
        <w:ind w:firstLineChars="200" w:firstLine="31680"/>
      </w:pPr>
      <w:r>
        <w:rPr>
          <w:rFonts w:hint="eastAsia"/>
        </w:rPr>
        <w:t>公民权是受丹麦管理的领域，因此，可参见丹麦报告中关于这个问题的条款。</w:t>
      </w:r>
    </w:p>
    <w:p w:rsidR="00000000" w:rsidRDefault="008011B7" w:rsidP="008011B7">
      <w:pPr>
        <w:spacing w:after="240" w:line="360" w:lineRule="exact"/>
        <w:ind w:firstLineChars="200" w:firstLine="31680"/>
        <w:jc w:val="center"/>
        <w:rPr>
          <w:rFonts w:eastAsia="SimHei"/>
          <w:color w:val="FF0000"/>
          <w:sz w:val="24"/>
        </w:rPr>
      </w:pPr>
      <w:r>
        <w:rPr>
          <w:rFonts w:eastAsia="SimHei" w:hint="eastAsia"/>
          <w:color w:val="FF0000"/>
          <w:sz w:val="24"/>
        </w:rPr>
        <w:t>三</w:t>
      </w:r>
    </w:p>
    <w:p w:rsidR="00000000" w:rsidRDefault="008011B7" w:rsidP="008011B7">
      <w:pPr>
        <w:spacing w:after="240" w:line="360" w:lineRule="exact"/>
        <w:ind w:firstLineChars="200" w:firstLine="31680"/>
        <w:jc w:val="center"/>
        <w:rPr>
          <w:rFonts w:eastAsia="SimHei"/>
          <w:color w:val="FF0000"/>
          <w:sz w:val="24"/>
        </w:rPr>
      </w:pPr>
      <w:r>
        <w:rPr>
          <w:rFonts w:eastAsia="SimHei" w:hint="eastAsia"/>
          <w:color w:val="FF0000"/>
          <w:sz w:val="24"/>
        </w:rPr>
        <w:t>第</w:t>
      </w:r>
      <w:r>
        <w:rPr>
          <w:rFonts w:eastAsia="SimHei" w:hint="eastAsia"/>
          <w:color w:val="FF0000"/>
          <w:sz w:val="24"/>
        </w:rPr>
        <w:t>10</w:t>
      </w:r>
      <w:r>
        <w:rPr>
          <w:rFonts w:eastAsia="SimHei" w:hint="eastAsia"/>
          <w:color w:val="FF0000"/>
          <w:sz w:val="24"/>
        </w:rPr>
        <w:t>条</w:t>
      </w:r>
    </w:p>
    <w:p w:rsidR="00000000" w:rsidRDefault="008011B7" w:rsidP="008011B7">
      <w:pPr>
        <w:spacing w:after="240" w:line="360" w:lineRule="exact"/>
        <w:ind w:firstLineChars="200" w:firstLine="31680"/>
        <w:rPr>
          <w:rFonts w:hint="eastAsia"/>
        </w:rPr>
      </w:pPr>
      <w:r>
        <w:rPr>
          <w:rFonts w:hint="eastAsia"/>
        </w:rPr>
        <w:t>在法罗群岛，女童、男孩和妇女及男子有平等的权利接受各个学科领域的学习，享有平等受教育的机会。</w:t>
      </w:r>
    </w:p>
    <w:p w:rsidR="00000000" w:rsidRDefault="008011B7" w:rsidP="008011B7">
      <w:pPr>
        <w:spacing w:after="240" w:line="360" w:lineRule="exact"/>
        <w:ind w:firstLineChars="200" w:firstLine="31680"/>
      </w:pPr>
      <w:r>
        <w:rPr>
          <w:rFonts w:hint="eastAsia"/>
        </w:rPr>
        <w:t>当前的立法中关于教育中的男女平等并没有直接规定，当前的《两性平等法》涉及到教育问题，该法规定，儿童的教育和培训材料应符合法律的意图，应对</w:t>
      </w:r>
      <w:r>
        <w:rPr>
          <w:rFonts w:hint="eastAsia"/>
        </w:rPr>
        <w:t>所有教材进行改进，保证男女拥有平等的机会来选择由政府教材部提供各种教材中适合性别的教材。</w:t>
      </w:r>
    </w:p>
    <w:p w:rsidR="00000000" w:rsidRDefault="008011B7" w:rsidP="008011B7">
      <w:pPr>
        <w:spacing w:after="240" w:line="360" w:lineRule="exact"/>
        <w:ind w:firstLineChars="200" w:firstLine="31680"/>
        <w:jc w:val="center"/>
        <w:rPr>
          <w:rFonts w:eastAsia="SimHei"/>
          <w:color w:val="FF0000"/>
        </w:rPr>
      </w:pPr>
      <w:r>
        <w:rPr>
          <w:rFonts w:eastAsia="SimHei" w:hint="eastAsia"/>
          <w:color w:val="FF0000"/>
        </w:rPr>
        <w:t>小学</w:t>
      </w:r>
    </w:p>
    <w:p w:rsidR="00000000" w:rsidRDefault="008011B7" w:rsidP="008011B7">
      <w:pPr>
        <w:spacing w:after="240" w:line="360" w:lineRule="exact"/>
        <w:ind w:firstLineChars="200" w:firstLine="31680"/>
      </w:pPr>
      <w:r>
        <w:rPr>
          <w:rFonts w:hint="eastAsia"/>
        </w:rPr>
        <w:t>九年制小学义务教育为男女儿童提供。小学教育法中（</w:t>
      </w:r>
      <w:r>
        <w:rPr>
          <w:rFonts w:hint="eastAsia"/>
        </w:rPr>
        <w:t>1997</w:t>
      </w:r>
      <w:r>
        <w:rPr>
          <w:rFonts w:hint="eastAsia"/>
        </w:rPr>
        <w:t>年</w:t>
      </w:r>
      <w:r>
        <w:rPr>
          <w:rFonts w:hint="eastAsia"/>
        </w:rPr>
        <w:t>6</w:t>
      </w:r>
      <w:r>
        <w:rPr>
          <w:rFonts w:hint="eastAsia"/>
        </w:rPr>
        <w:t>月</w:t>
      </w:r>
      <w:r>
        <w:rPr>
          <w:rFonts w:hint="eastAsia"/>
        </w:rPr>
        <w:t>20</w:t>
      </w:r>
      <w:r>
        <w:rPr>
          <w:rFonts w:hint="eastAsia"/>
        </w:rPr>
        <w:t>日，第</w:t>
      </w:r>
      <w:r>
        <w:rPr>
          <w:rFonts w:hint="eastAsia"/>
        </w:rPr>
        <w:t>125</w:t>
      </w:r>
      <w:r>
        <w:rPr>
          <w:rFonts w:hint="eastAsia"/>
        </w:rPr>
        <w:t>号议会法）没有强调男女平等问题。但在</w:t>
      </w:r>
      <w:r>
        <w:t>§ 2</w:t>
      </w:r>
      <w:r>
        <w:rPr>
          <w:rFonts w:hint="eastAsia"/>
        </w:rPr>
        <w:t>第</w:t>
      </w:r>
      <w:r>
        <w:rPr>
          <w:rFonts w:hint="eastAsia"/>
        </w:rPr>
        <w:t>3</w:t>
      </w:r>
      <w:r>
        <w:rPr>
          <w:rFonts w:hint="eastAsia"/>
        </w:rPr>
        <w:t>款，该法规定，小学校的培训和日常活动应特别本着平等和人权的原则开展。</w:t>
      </w:r>
    </w:p>
    <w:p w:rsidR="00000000" w:rsidRDefault="008011B7" w:rsidP="008011B7">
      <w:pPr>
        <w:spacing w:after="240" w:line="360" w:lineRule="exact"/>
        <w:ind w:firstLineChars="200" w:firstLine="31680"/>
      </w:pPr>
      <w:r>
        <w:rPr>
          <w:rFonts w:hint="eastAsia"/>
        </w:rPr>
        <w:t>教育中不应存在基于性别的歧视。小学校的男女学生均可参加体育、家政、手工和工艺美术等课程的学习。小学教育法还规定，小学校要开设卫生和性教育课程。</w:t>
      </w:r>
    </w:p>
    <w:p w:rsidR="00000000" w:rsidRDefault="008011B7" w:rsidP="008011B7">
      <w:pPr>
        <w:spacing w:after="240" w:line="360" w:lineRule="exact"/>
        <w:ind w:firstLineChars="200" w:firstLine="31680"/>
        <w:jc w:val="center"/>
        <w:rPr>
          <w:rFonts w:eastAsia="SimHei"/>
          <w:color w:val="FF0000"/>
        </w:rPr>
      </w:pPr>
      <w:r>
        <w:rPr>
          <w:rFonts w:eastAsia="SimHei" w:hint="eastAsia"/>
          <w:color w:val="FF0000"/>
        </w:rPr>
        <w:t>职业学校和学士学位教育</w:t>
      </w:r>
    </w:p>
    <w:p w:rsidR="00000000" w:rsidRDefault="008011B7" w:rsidP="008011B7">
      <w:pPr>
        <w:spacing w:after="240" w:line="360" w:lineRule="exact"/>
        <w:ind w:firstLineChars="200" w:firstLine="31680"/>
        <w:rPr>
          <w:rFonts w:hint="eastAsia"/>
        </w:rPr>
      </w:pPr>
      <w:r>
        <w:rPr>
          <w:rFonts w:hint="eastAsia"/>
        </w:rPr>
        <w:t>在法罗群岛，男女均有平等的权利接受职业学校和中学或学士</w:t>
      </w:r>
      <w:r>
        <w:rPr>
          <w:rFonts w:hint="eastAsia"/>
        </w:rPr>
        <w:t>学位教育的机会。</w:t>
      </w:r>
      <w:r>
        <w:rPr>
          <w:rFonts w:hint="eastAsia"/>
        </w:rPr>
        <w:t>2002</w:t>
      </w:r>
      <w:r>
        <w:rPr>
          <w:rFonts w:hint="eastAsia"/>
        </w:rPr>
        <w:t>年，共有</w:t>
      </w:r>
      <w:r>
        <w:rPr>
          <w:rFonts w:hint="eastAsia"/>
        </w:rPr>
        <w:t>1 674</w:t>
      </w:r>
      <w:r>
        <w:rPr>
          <w:rFonts w:hint="eastAsia"/>
        </w:rPr>
        <w:t>名学生在职业学校或学士学位计划中注册入学，其中，妇女占</w:t>
      </w:r>
      <w:r>
        <w:t>67%</w:t>
      </w:r>
      <w:r>
        <w:rPr>
          <w:rFonts w:hint="eastAsia"/>
        </w:rPr>
        <w:t>。</w:t>
      </w:r>
    </w:p>
    <w:p w:rsidR="00000000" w:rsidRDefault="008011B7" w:rsidP="008011B7">
      <w:pPr>
        <w:spacing w:after="240" w:line="360" w:lineRule="exact"/>
        <w:ind w:firstLineChars="200" w:firstLine="31680"/>
        <w:rPr>
          <w:rFonts w:hint="eastAsia"/>
        </w:rPr>
      </w:pPr>
      <w:r>
        <w:rPr>
          <w:rFonts w:hint="eastAsia"/>
        </w:rPr>
        <w:t>和男子相比，更多的妇女参加职业学校和学士学位计划，技工和海事学校除外。</w:t>
      </w:r>
      <w:r>
        <w:rPr>
          <w:rFonts w:hint="eastAsia"/>
        </w:rPr>
        <w:t>2002</w:t>
      </w:r>
      <w:r>
        <w:rPr>
          <w:rFonts w:hint="eastAsia"/>
        </w:rPr>
        <w:t>年，这些计划的毕业生中男生占</w:t>
      </w:r>
      <w:r>
        <w:t>78%</w:t>
      </w:r>
      <w:r>
        <w:rPr>
          <w:rFonts w:hint="eastAsia"/>
        </w:rPr>
        <w:t>。</w:t>
      </w:r>
    </w:p>
    <w:p w:rsidR="00000000" w:rsidRDefault="008011B7" w:rsidP="008011B7">
      <w:pPr>
        <w:spacing w:after="240" w:line="360" w:lineRule="exact"/>
        <w:ind w:firstLineChars="200" w:firstLine="31680"/>
        <w:jc w:val="center"/>
        <w:rPr>
          <w:rFonts w:eastAsia="SimHei" w:hint="eastAsia"/>
          <w:color w:val="FF0000"/>
        </w:rPr>
      </w:pPr>
      <w:r>
        <w:rPr>
          <w:rFonts w:eastAsia="SimHei" w:hint="eastAsia"/>
          <w:color w:val="FF0000"/>
        </w:rPr>
        <w:t>高等教育</w:t>
      </w:r>
    </w:p>
    <w:p w:rsidR="00000000" w:rsidRDefault="008011B7" w:rsidP="008011B7">
      <w:pPr>
        <w:spacing w:after="240" w:line="360" w:lineRule="exact"/>
        <w:ind w:firstLineChars="200" w:firstLine="31680"/>
      </w:pPr>
      <w:r>
        <w:rPr>
          <w:rFonts w:hint="eastAsia"/>
        </w:rPr>
        <w:t>一般情况下，学生都出国接受高等教育。目前还没有统计数据显示有多少年轻人选择离开法罗群岛接受高等教育，因此，有关离开法罗群岛接受高等教育的男女人数没有确切的数据。</w:t>
      </w:r>
    </w:p>
    <w:p w:rsidR="00000000" w:rsidRDefault="008011B7" w:rsidP="008011B7">
      <w:pPr>
        <w:spacing w:after="240" w:line="360" w:lineRule="exact"/>
        <w:ind w:firstLineChars="200" w:firstLine="31680"/>
      </w:pPr>
      <w:r>
        <w:rPr>
          <w:rFonts w:hint="eastAsia"/>
        </w:rPr>
        <w:t>在法罗群岛，有以下机构提供高等教育：</w:t>
      </w:r>
    </w:p>
    <w:p w:rsidR="00000000" w:rsidRDefault="008011B7" w:rsidP="008011B7">
      <w:pPr>
        <w:numPr>
          <w:ilvl w:val="0"/>
          <w:numId w:val="1162"/>
        </w:numPr>
        <w:tabs>
          <w:tab w:val="clear" w:pos="465"/>
          <w:tab w:val="num" w:pos="840"/>
        </w:tabs>
        <w:spacing w:after="240" w:line="360" w:lineRule="exact"/>
        <w:ind w:leftChars="200" w:left="31680" w:hangingChars="200" w:firstLine="31680"/>
      </w:pPr>
      <w:r>
        <w:rPr>
          <w:rFonts w:hint="eastAsia"/>
        </w:rPr>
        <w:t>商学院</w:t>
      </w:r>
    </w:p>
    <w:p w:rsidR="00000000" w:rsidRDefault="008011B7" w:rsidP="008011B7">
      <w:pPr>
        <w:numPr>
          <w:ilvl w:val="0"/>
          <w:numId w:val="1162"/>
        </w:numPr>
        <w:tabs>
          <w:tab w:val="clear" w:pos="465"/>
          <w:tab w:val="num" w:pos="840"/>
        </w:tabs>
        <w:spacing w:after="240" w:line="360" w:lineRule="exact"/>
        <w:ind w:leftChars="200" w:left="31680" w:hangingChars="200" w:firstLine="31680"/>
      </w:pPr>
      <w:r>
        <w:rPr>
          <w:rFonts w:hint="eastAsia"/>
        </w:rPr>
        <w:t>海事学校</w:t>
      </w:r>
    </w:p>
    <w:p w:rsidR="00000000" w:rsidRDefault="008011B7" w:rsidP="008011B7">
      <w:pPr>
        <w:numPr>
          <w:ilvl w:val="0"/>
          <w:numId w:val="1162"/>
        </w:numPr>
        <w:tabs>
          <w:tab w:val="clear" w:pos="465"/>
          <w:tab w:val="num" w:pos="840"/>
        </w:tabs>
        <w:spacing w:after="240" w:line="360" w:lineRule="exact"/>
        <w:ind w:leftChars="200" w:left="31680" w:hangingChars="200" w:firstLine="31680"/>
      </w:pPr>
      <w:r>
        <w:rPr>
          <w:rFonts w:hint="eastAsia"/>
        </w:rPr>
        <w:t>机械工程学校</w:t>
      </w:r>
    </w:p>
    <w:p w:rsidR="00000000" w:rsidRDefault="008011B7" w:rsidP="008011B7">
      <w:pPr>
        <w:numPr>
          <w:ilvl w:val="0"/>
          <w:numId w:val="1162"/>
        </w:numPr>
        <w:tabs>
          <w:tab w:val="clear" w:pos="465"/>
          <w:tab w:val="num" w:pos="840"/>
        </w:tabs>
        <w:spacing w:after="240" w:line="360" w:lineRule="exact"/>
        <w:ind w:leftChars="200" w:left="31680" w:hangingChars="200" w:firstLine="31680"/>
      </w:pPr>
      <w:r>
        <w:rPr>
          <w:rFonts w:hint="eastAsia"/>
        </w:rPr>
        <w:t>法罗群岛教师培训学院</w:t>
      </w:r>
    </w:p>
    <w:p w:rsidR="00000000" w:rsidRDefault="008011B7" w:rsidP="008011B7">
      <w:pPr>
        <w:numPr>
          <w:ilvl w:val="0"/>
          <w:numId w:val="1162"/>
        </w:numPr>
        <w:tabs>
          <w:tab w:val="clear" w:pos="465"/>
          <w:tab w:val="num" w:pos="840"/>
        </w:tabs>
        <w:spacing w:after="240" w:line="360" w:lineRule="exact"/>
        <w:ind w:leftChars="200" w:left="31680" w:hangingChars="200" w:firstLine="31680"/>
      </w:pPr>
      <w:r>
        <w:rPr>
          <w:rFonts w:hint="eastAsia"/>
        </w:rPr>
        <w:t>法罗群岛护理学校</w:t>
      </w:r>
    </w:p>
    <w:p w:rsidR="00000000" w:rsidRDefault="008011B7" w:rsidP="008011B7">
      <w:pPr>
        <w:numPr>
          <w:ilvl w:val="0"/>
          <w:numId w:val="1162"/>
        </w:numPr>
        <w:tabs>
          <w:tab w:val="clear" w:pos="465"/>
          <w:tab w:val="num" w:pos="840"/>
        </w:tabs>
        <w:spacing w:after="240" w:line="360" w:lineRule="exact"/>
        <w:ind w:leftChars="200" w:left="31680" w:hangingChars="200" w:firstLine="31680"/>
      </w:pPr>
      <w:r>
        <w:rPr>
          <w:rFonts w:hint="eastAsia"/>
        </w:rPr>
        <w:t>法罗群岛</w:t>
      </w:r>
      <w:r>
        <w:rPr>
          <w:rFonts w:hint="eastAsia"/>
        </w:rPr>
        <w:t>大学</w:t>
      </w:r>
    </w:p>
    <w:p w:rsidR="00000000" w:rsidRDefault="008011B7" w:rsidP="008011B7">
      <w:pPr>
        <w:spacing w:after="240" w:line="360" w:lineRule="exact"/>
        <w:ind w:firstLineChars="200" w:firstLine="31680"/>
      </w:pPr>
      <w:r>
        <w:rPr>
          <w:rFonts w:hint="eastAsia"/>
        </w:rPr>
        <w:t>2002</w:t>
      </w:r>
      <w:r>
        <w:rPr>
          <w:rFonts w:hint="eastAsia"/>
        </w:rPr>
        <w:t>年共有</w:t>
      </w:r>
      <w:r>
        <w:rPr>
          <w:rFonts w:hint="eastAsia"/>
        </w:rPr>
        <w:t>257</w:t>
      </w:r>
      <w:r>
        <w:rPr>
          <w:rFonts w:hint="eastAsia"/>
        </w:rPr>
        <w:t>名学生毕业于商学院，其中妇女占</w:t>
      </w:r>
      <w:r>
        <w:t>32.3%</w:t>
      </w:r>
      <w:r>
        <w:rPr>
          <w:rFonts w:hint="eastAsia"/>
        </w:rPr>
        <w:t>。接受这种教育的人从事的往往都是全日工作。因此，晚间或周末也举办这样的课程。</w:t>
      </w:r>
    </w:p>
    <w:p w:rsidR="00000000" w:rsidRDefault="008011B7" w:rsidP="008011B7">
      <w:pPr>
        <w:spacing w:after="240" w:line="360" w:lineRule="exact"/>
        <w:ind w:firstLineChars="200" w:firstLine="31680"/>
      </w:pPr>
      <w:r>
        <w:rPr>
          <w:rFonts w:hint="eastAsia"/>
        </w:rPr>
        <w:t>2002</w:t>
      </w:r>
      <w:r>
        <w:rPr>
          <w:rFonts w:hint="eastAsia"/>
        </w:rPr>
        <w:t>年海事学校的</w:t>
      </w:r>
      <w:r>
        <w:rPr>
          <w:rFonts w:hint="eastAsia"/>
        </w:rPr>
        <w:t>53</w:t>
      </w:r>
      <w:r>
        <w:rPr>
          <w:rFonts w:hint="eastAsia"/>
        </w:rPr>
        <w:t>名毕业生中没有女生，</w:t>
      </w:r>
      <w:r>
        <w:rPr>
          <w:rFonts w:hint="eastAsia"/>
        </w:rPr>
        <w:t>2002</w:t>
      </w:r>
      <w:r>
        <w:rPr>
          <w:rFonts w:hint="eastAsia"/>
        </w:rPr>
        <w:t>年机械工程学校的</w:t>
      </w:r>
      <w:r>
        <w:rPr>
          <w:rFonts w:hint="eastAsia"/>
        </w:rPr>
        <w:t>38</w:t>
      </w:r>
      <w:r>
        <w:rPr>
          <w:rFonts w:hint="eastAsia"/>
        </w:rPr>
        <w:t>名毕业生中也没有女生。</w:t>
      </w:r>
    </w:p>
    <w:p w:rsidR="00000000" w:rsidRDefault="008011B7" w:rsidP="008011B7">
      <w:pPr>
        <w:spacing w:after="240" w:line="360" w:lineRule="exact"/>
        <w:ind w:firstLineChars="200" w:firstLine="31680"/>
        <w:rPr>
          <w:rFonts w:hint="eastAsia"/>
        </w:rPr>
      </w:pPr>
      <w:r>
        <w:rPr>
          <w:rFonts w:hint="eastAsia"/>
        </w:rPr>
        <w:t>2002</w:t>
      </w:r>
      <w:r>
        <w:rPr>
          <w:rFonts w:hint="eastAsia"/>
        </w:rPr>
        <w:t>年于法罗群岛教师培训学院毕业的作为小学教师和学前教育教师的</w:t>
      </w:r>
      <w:r>
        <w:t>48</w:t>
      </w:r>
      <w:r>
        <w:rPr>
          <w:rFonts w:hint="eastAsia"/>
        </w:rPr>
        <w:t>名毕业生中，妇女占</w:t>
      </w:r>
      <w:r>
        <w:t xml:space="preserve">66.7% </w:t>
      </w:r>
      <w:r>
        <w:rPr>
          <w:rFonts w:hint="eastAsia"/>
        </w:rPr>
        <w:t>。</w:t>
      </w:r>
    </w:p>
    <w:p w:rsidR="00000000" w:rsidRDefault="008011B7" w:rsidP="008011B7">
      <w:pPr>
        <w:spacing w:after="240" w:line="360" w:lineRule="exact"/>
        <w:ind w:firstLineChars="200" w:firstLine="31680"/>
      </w:pPr>
      <w:r>
        <w:rPr>
          <w:rFonts w:hint="eastAsia"/>
        </w:rPr>
        <w:t>2002</w:t>
      </w:r>
      <w:r>
        <w:rPr>
          <w:rFonts w:hint="eastAsia"/>
        </w:rPr>
        <w:t>年毕业的</w:t>
      </w:r>
      <w:r>
        <w:rPr>
          <w:rFonts w:hint="eastAsia"/>
        </w:rPr>
        <w:t>15</w:t>
      </w:r>
      <w:r>
        <w:rPr>
          <w:rFonts w:hint="eastAsia"/>
        </w:rPr>
        <w:t>名护校学生全部是女性。</w:t>
      </w:r>
    </w:p>
    <w:p w:rsidR="00000000" w:rsidRDefault="008011B7" w:rsidP="008011B7">
      <w:pPr>
        <w:spacing w:after="240" w:line="360" w:lineRule="exact"/>
        <w:ind w:firstLineChars="200" w:firstLine="31680"/>
        <w:rPr>
          <w:rFonts w:hint="eastAsia"/>
        </w:rPr>
      </w:pPr>
      <w:r>
        <w:rPr>
          <w:rFonts w:hint="eastAsia"/>
        </w:rPr>
        <w:t>2002</w:t>
      </w:r>
      <w:r>
        <w:rPr>
          <w:rFonts w:hint="eastAsia"/>
        </w:rPr>
        <w:t>年，</w:t>
      </w:r>
      <w:r>
        <w:rPr>
          <w:rFonts w:hint="eastAsia"/>
        </w:rPr>
        <w:t>32</w:t>
      </w:r>
      <w:r>
        <w:rPr>
          <w:rFonts w:hint="eastAsia"/>
        </w:rPr>
        <w:t>名学生从法罗群岛大学毕业，其中妇女占</w:t>
      </w:r>
      <w:r>
        <w:rPr>
          <w:rFonts w:hint="eastAsia"/>
        </w:rPr>
        <w:t>50%</w:t>
      </w:r>
      <w:r>
        <w:rPr>
          <w:rFonts w:hint="eastAsia"/>
        </w:rPr>
        <w:t>，各学科中存在性别上的差异。</w:t>
      </w:r>
      <w:r>
        <w:rPr>
          <w:rFonts w:hint="eastAsia"/>
        </w:rPr>
        <w:t>2002</w:t>
      </w:r>
      <w:r>
        <w:rPr>
          <w:rFonts w:hint="eastAsia"/>
        </w:rPr>
        <w:t>年拥有自然科学学位的</w:t>
      </w:r>
      <w:r>
        <w:rPr>
          <w:rFonts w:hint="eastAsia"/>
        </w:rPr>
        <w:t>19</w:t>
      </w:r>
      <w:r>
        <w:rPr>
          <w:rFonts w:hint="eastAsia"/>
        </w:rPr>
        <w:t>名毕业</w:t>
      </w:r>
      <w:r>
        <w:rPr>
          <w:rFonts w:hint="eastAsia"/>
        </w:rPr>
        <w:t>生中，女性占</w:t>
      </w:r>
      <w:r>
        <w:t>26.3%</w:t>
      </w:r>
      <w:r>
        <w:rPr>
          <w:rFonts w:hint="eastAsia"/>
        </w:rPr>
        <w:t>。从法罗群岛语言系毕业的</w:t>
      </w:r>
      <w:r>
        <w:rPr>
          <w:rFonts w:hint="eastAsia"/>
        </w:rPr>
        <w:t>10</w:t>
      </w:r>
      <w:r>
        <w:rPr>
          <w:rFonts w:hint="eastAsia"/>
        </w:rPr>
        <w:t>名学生中，妇女占</w:t>
      </w:r>
      <w:r>
        <w:t xml:space="preserve">90% </w:t>
      </w:r>
      <w:r>
        <w:rPr>
          <w:rFonts w:hint="eastAsia"/>
        </w:rPr>
        <w:t>。</w:t>
      </w:r>
    </w:p>
    <w:p w:rsidR="00000000" w:rsidRDefault="008011B7" w:rsidP="008011B7">
      <w:pPr>
        <w:spacing w:after="240" w:line="360" w:lineRule="exact"/>
        <w:ind w:firstLineChars="200" w:firstLine="31680"/>
        <w:jc w:val="center"/>
        <w:rPr>
          <w:rFonts w:eastAsia="SimHei"/>
          <w:color w:val="FF0000"/>
        </w:rPr>
      </w:pPr>
      <w:r>
        <w:rPr>
          <w:rFonts w:eastAsia="SimHei" w:hint="eastAsia"/>
          <w:color w:val="FF0000"/>
        </w:rPr>
        <w:t>成人教育计划和中学</w:t>
      </w:r>
    </w:p>
    <w:p w:rsidR="00000000" w:rsidRDefault="008011B7" w:rsidP="008011B7">
      <w:pPr>
        <w:spacing w:after="240" w:line="360" w:lineRule="exact"/>
        <w:ind w:firstLineChars="200" w:firstLine="31680"/>
        <w:rPr>
          <w:rFonts w:hint="eastAsia"/>
        </w:rPr>
      </w:pPr>
      <w:r>
        <w:rPr>
          <w:rFonts w:hint="eastAsia"/>
        </w:rPr>
        <w:t>法罗群岛较大的城市中，男女均有机会参加夜校和继续教育课程。</w:t>
      </w:r>
      <w:r>
        <w:rPr>
          <w:rFonts w:hint="eastAsia"/>
        </w:rPr>
        <w:t>2002</w:t>
      </w:r>
      <w:r>
        <w:rPr>
          <w:rFonts w:hint="eastAsia"/>
        </w:rPr>
        <w:t>年，共有</w:t>
      </w:r>
      <w:r>
        <w:rPr>
          <w:rFonts w:hint="eastAsia"/>
        </w:rPr>
        <w:t>6 606</w:t>
      </w:r>
      <w:r>
        <w:rPr>
          <w:rFonts w:hint="eastAsia"/>
        </w:rPr>
        <w:t>人报名参加夜大继续教育课程和中学课程，其中妇女占</w:t>
      </w:r>
      <w:r>
        <w:t xml:space="preserve">69.1% </w:t>
      </w:r>
      <w:r>
        <w:rPr>
          <w:rFonts w:hint="eastAsia"/>
        </w:rPr>
        <w:t>。</w:t>
      </w:r>
    </w:p>
    <w:p w:rsidR="00000000" w:rsidRDefault="008011B7" w:rsidP="008011B7">
      <w:pPr>
        <w:spacing w:after="240" w:line="360" w:lineRule="exact"/>
        <w:ind w:firstLineChars="200" w:firstLine="31680"/>
        <w:jc w:val="center"/>
        <w:rPr>
          <w:rFonts w:eastAsia="SimHei" w:hint="eastAsia"/>
          <w:color w:val="FF0000"/>
          <w:sz w:val="24"/>
        </w:rPr>
      </w:pPr>
      <w:r>
        <w:rPr>
          <w:rFonts w:eastAsia="SimHei" w:hint="eastAsia"/>
          <w:color w:val="FF0000"/>
          <w:sz w:val="24"/>
        </w:rPr>
        <w:t>第</w:t>
      </w:r>
      <w:r>
        <w:rPr>
          <w:rFonts w:eastAsia="SimHei"/>
          <w:color w:val="FF0000"/>
          <w:sz w:val="24"/>
        </w:rPr>
        <w:t>11</w:t>
      </w:r>
      <w:r>
        <w:rPr>
          <w:rFonts w:eastAsia="SimHei" w:hint="eastAsia"/>
          <w:color w:val="FF0000"/>
          <w:sz w:val="24"/>
        </w:rPr>
        <w:t>条</w:t>
      </w:r>
    </w:p>
    <w:p w:rsidR="00000000" w:rsidRDefault="008011B7" w:rsidP="008011B7">
      <w:pPr>
        <w:spacing w:after="240" w:line="360" w:lineRule="exact"/>
        <w:ind w:firstLineChars="200" w:firstLine="31680"/>
      </w:pPr>
      <w:r>
        <w:rPr>
          <w:rFonts w:hint="eastAsia"/>
        </w:rPr>
        <w:t>男女有同等的权利和机会参加各种就业。</w:t>
      </w:r>
    </w:p>
    <w:p w:rsidR="00000000" w:rsidRDefault="008011B7" w:rsidP="008011B7">
      <w:pPr>
        <w:spacing w:after="240" w:line="360" w:lineRule="exact"/>
        <w:ind w:firstLineChars="200" w:firstLine="31680"/>
        <w:jc w:val="center"/>
        <w:rPr>
          <w:rFonts w:eastAsia="SimHei"/>
          <w:color w:val="FF0000"/>
        </w:rPr>
      </w:pPr>
      <w:r>
        <w:rPr>
          <w:rFonts w:eastAsia="SimHei" w:hint="eastAsia"/>
          <w:color w:val="FF0000"/>
        </w:rPr>
        <w:t>薪酬和失业</w:t>
      </w:r>
    </w:p>
    <w:p w:rsidR="00000000" w:rsidRDefault="008011B7" w:rsidP="008011B7">
      <w:pPr>
        <w:spacing w:after="240" w:line="360" w:lineRule="exact"/>
        <w:ind w:firstLineChars="200" w:firstLine="31680"/>
      </w:pPr>
      <w:r>
        <w:rPr>
          <w:rFonts w:hint="eastAsia"/>
        </w:rPr>
        <w:t>2002</w:t>
      </w:r>
      <w:r>
        <w:rPr>
          <w:rFonts w:hint="eastAsia"/>
        </w:rPr>
        <w:t>年所付薪酬总数中，付给妇女的部分占</w:t>
      </w:r>
      <w:r>
        <w:t>33%</w:t>
      </w:r>
      <w:r>
        <w:rPr>
          <w:rFonts w:hint="eastAsia"/>
        </w:rPr>
        <w:t>。自</w:t>
      </w:r>
      <w:r>
        <w:rPr>
          <w:rFonts w:hint="eastAsia"/>
        </w:rPr>
        <w:t>1998</w:t>
      </w:r>
      <w:r>
        <w:rPr>
          <w:rFonts w:hint="eastAsia"/>
        </w:rPr>
        <w:t>年以来薪酬的分配有所改变，但变化很小。</w:t>
      </w:r>
      <w:r>
        <w:t xml:space="preserve"> </w:t>
      </w:r>
    </w:p>
    <w:p w:rsidR="00000000" w:rsidRDefault="008011B7" w:rsidP="008011B7">
      <w:pPr>
        <w:spacing w:after="240" w:line="360" w:lineRule="exact"/>
        <w:ind w:firstLineChars="200" w:firstLine="31680"/>
      </w:pPr>
      <w:r>
        <w:rPr>
          <w:rFonts w:hint="eastAsia"/>
        </w:rPr>
        <w:t>2002</w:t>
      </w:r>
      <w:r>
        <w:rPr>
          <w:rFonts w:hint="eastAsia"/>
        </w:rPr>
        <w:t>年法罗群岛妇女的平均收入是</w:t>
      </w:r>
      <w:r>
        <w:t>145</w:t>
      </w:r>
      <w:r>
        <w:rPr>
          <w:rFonts w:hint="eastAsia"/>
        </w:rPr>
        <w:t xml:space="preserve"> </w:t>
      </w:r>
      <w:r>
        <w:t>000</w:t>
      </w:r>
      <w:r>
        <w:rPr>
          <w:rFonts w:hint="eastAsia"/>
        </w:rPr>
        <w:t>丹麦克朗，而</w:t>
      </w:r>
      <w:r>
        <w:rPr>
          <w:rFonts w:hint="eastAsia"/>
        </w:rPr>
        <w:t>2002</w:t>
      </w:r>
      <w:r>
        <w:rPr>
          <w:rFonts w:hint="eastAsia"/>
        </w:rPr>
        <w:t>年法罗群岛男子的平均收入是</w:t>
      </w:r>
      <w:r>
        <w:t>250</w:t>
      </w:r>
      <w:r>
        <w:rPr>
          <w:rFonts w:hint="eastAsia"/>
        </w:rPr>
        <w:t xml:space="preserve"> </w:t>
      </w:r>
      <w:r>
        <w:t>0</w:t>
      </w:r>
      <w:r>
        <w:t>00</w:t>
      </w:r>
      <w:r>
        <w:rPr>
          <w:rFonts w:hint="eastAsia"/>
        </w:rPr>
        <w:t>丹麦克朗。造成男女之间工资差距的一个原因是，</w:t>
      </w:r>
      <w:r>
        <w:rPr>
          <w:rFonts w:hint="eastAsia"/>
        </w:rPr>
        <w:t>16-66</w:t>
      </w:r>
      <w:r>
        <w:rPr>
          <w:rFonts w:hint="eastAsia"/>
        </w:rPr>
        <w:t>岁年龄组中，男性的人数比妇女的人数多。同时，妇女工作的时间相对较少。</w:t>
      </w:r>
      <w:r>
        <w:t xml:space="preserve"> </w:t>
      </w:r>
    </w:p>
    <w:p w:rsidR="00000000" w:rsidRDefault="008011B7" w:rsidP="008011B7">
      <w:pPr>
        <w:spacing w:after="240" w:line="360" w:lineRule="exact"/>
        <w:ind w:firstLineChars="200" w:firstLine="31680"/>
        <w:rPr>
          <w:rFonts w:hint="eastAsia"/>
        </w:rPr>
      </w:pPr>
      <w:r>
        <w:rPr>
          <w:rFonts w:hint="eastAsia"/>
        </w:rPr>
        <w:t>2002</w:t>
      </w:r>
      <w:r>
        <w:rPr>
          <w:rFonts w:hint="eastAsia"/>
        </w:rPr>
        <w:t>年</w:t>
      </w:r>
      <w:r>
        <w:rPr>
          <w:rFonts w:hint="eastAsia"/>
        </w:rPr>
        <w:t>12</w:t>
      </w:r>
      <w:r>
        <w:rPr>
          <w:rFonts w:hint="eastAsia"/>
        </w:rPr>
        <w:t>月法罗群岛的失业率为</w:t>
      </w:r>
      <w:r>
        <w:t>1.8%</w:t>
      </w:r>
      <w:r>
        <w:rPr>
          <w:rFonts w:hint="eastAsia"/>
        </w:rPr>
        <w:t>，</w:t>
      </w:r>
      <w:r>
        <w:rPr>
          <w:rFonts w:hint="eastAsia"/>
        </w:rPr>
        <w:t>2002</w:t>
      </w:r>
      <w:r>
        <w:rPr>
          <w:rFonts w:hint="eastAsia"/>
        </w:rPr>
        <w:t>年</w:t>
      </w:r>
      <w:r>
        <w:rPr>
          <w:rFonts w:hint="eastAsia"/>
        </w:rPr>
        <w:t>12</w:t>
      </w:r>
      <w:r>
        <w:rPr>
          <w:rFonts w:hint="eastAsia"/>
        </w:rPr>
        <w:t>月到法罗群岛失业办公室登记的人数中，妇女占</w:t>
      </w:r>
      <w:r>
        <w:t>61.7%</w:t>
      </w:r>
      <w:r>
        <w:rPr>
          <w:rFonts w:hint="eastAsia"/>
        </w:rPr>
        <w:t>。</w:t>
      </w:r>
    </w:p>
    <w:p w:rsidR="00000000" w:rsidRDefault="008011B7" w:rsidP="008011B7">
      <w:pPr>
        <w:spacing w:after="240" w:line="360" w:lineRule="exact"/>
        <w:ind w:firstLineChars="200" w:firstLine="31680"/>
        <w:jc w:val="center"/>
        <w:rPr>
          <w:rFonts w:eastAsia="SimHei"/>
          <w:color w:val="FF0000"/>
        </w:rPr>
      </w:pPr>
      <w:r>
        <w:rPr>
          <w:rFonts w:eastAsia="SimHei" w:hint="eastAsia"/>
          <w:color w:val="FF0000"/>
        </w:rPr>
        <w:t>育儿假补贴方案</w:t>
      </w:r>
    </w:p>
    <w:p w:rsidR="00000000" w:rsidRDefault="008011B7" w:rsidP="008011B7">
      <w:pPr>
        <w:spacing w:after="240" w:line="380" w:lineRule="exact"/>
        <w:ind w:firstLineChars="200" w:firstLine="31680"/>
      </w:pPr>
      <w:r>
        <w:rPr>
          <w:rFonts w:hint="eastAsia"/>
        </w:rPr>
        <w:t>育儿假补贴方案是</w:t>
      </w:r>
      <w:r>
        <w:rPr>
          <w:rFonts w:hint="eastAsia"/>
        </w:rPr>
        <w:t>2001</w:t>
      </w:r>
      <w:r>
        <w:rPr>
          <w:rFonts w:hint="eastAsia"/>
        </w:rPr>
        <w:t>年</w:t>
      </w:r>
      <w:r>
        <w:rPr>
          <w:rFonts w:hint="eastAsia"/>
        </w:rPr>
        <w:t>4</w:t>
      </w:r>
      <w:r>
        <w:rPr>
          <w:rFonts w:hint="eastAsia"/>
        </w:rPr>
        <w:t>月通过法罗群岛议会的一个法案（</w:t>
      </w:r>
      <w:r>
        <w:rPr>
          <w:rFonts w:hint="eastAsia"/>
        </w:rPr>
        <w:t>2001</w:t>
      </w:r>
      <w:r>
        <w:rPr>
          <w:rFonts w:hint="eastAsia"/>
        </w:rPr>
        <w:t>年</w:t>
      </w:r>
      <w:r>
        <w:rPr>
          <w:rFonts w:hint="eastAsia"/>
        </w:rPr>
        <w:t>4</w:t>
      </w:r>
      <w:r>
        <w:rPr>
          <w:rFonts w:hint="eastAsia"/>
        </w:rPr>
        <w:t>月</w:t>
      </w:r>
      <w:r>
        <w:rPr>
          <w:rFonts w:hint="eastAsia"/>
        </w:rPr>
        <w:t>3</w:t>
      </w:r>
      <w:r>
        <w:rPr>
          <w:rFonts w:hint="eastAsia"/>
        </w:rPr>
        <w:t>日第</w:t>
      </w:r>
      <w:r>
        <w:rPr>
          <w:rFonts w:hint="eastAsia"/>
        </w:rPr>
        <w:t>48</w:t>
      </w:r>
      <w:r>
        <w:rPr>
          <w:rFonts w:hint="eastAsia"/>
        </w:rPr>
        <w:t>号议会法）得以制定。该法对改善妇女的工作条件起着重要作用，因为该法使得妇女有机会带全薪待在家里与孩子在一起，或在产前</w:t>
      </w:r>
      <w:r>
        <w:rPr>
          <w:rFonts w:hint="eastAsia"/>
        </w:rPr>
        <w:t>4</w:t>
      </w:r>
      <w:r>
        <w:rPr>
          <w:rFonts w:hint="eastAsia"/>
        </w:rPr>
        <w:t>周和产后</w:t>
      </w:r>
      <w:r>
        <w:rPr>
          <w:rFonts w:hint="eastAsia"/>
        </w:rPr>
        <w:t>24</w:t>
      </w:r>
      <w:r>
        <w:rPr>
          <w:rFonts w:hint="eastAsia"/>
        </w:rPr>
        <w:t>周内休育儿假，享受育儿假补贴。第</w:t>
      </w:r>
      <w:r>
        <w:rPr>
          <w:rFonts w:hint="eastAsia"/>
        </w:rPr>
        <w:t>14</w:t>
      </w:r>
      <w:r>
        <w:rPr>
          <w:rFonts w:hint="eastAsia"/>
        </w:rPr>
        <w:t>周以</w:t>
      </w:r>
      <w:r>
        <w:rPr>
          <w:rFonts w:hint="eastAsia"/>
        </w:rPr>
        <w:t>后，孩子的父母可以选择让父亲有</w:t>
      </w:r>
      <w:r>
        <w:rPr>
          <w:rFonts w:hint="eastAsia"/>
        </w:rPr>
        <w:t>10</w:t>
      </w:r>
      <w:r>
        <w:rPr>
          <w:rFonts w:hint="eastAsia"/>
        </w:rPr>
        <w:t>周时间待在家里照顾孩子，而享受育儿补贴。一次只能是父母一方待在家里休假。</w:t>
      </w:r>
    </w:p>
    <w:p w:rsidR="00000000" w:rsidRDefault="008011B7" w:rsidP="008011B7">
      <w:pPr>
        <w:spacing w:after="240" w:line="380" w:lineRule="exact"/>
        <w:ind w:firstLineChars="200" w:firstLine="31680"/>
      </w:pPr>
      <w:r>
        <w:rPr>
          <w:rFonts w:hint="eastAsia"/>
        </w:rPr>
        <w:t>产后的头</w:t>
      </w:r>
      <w:r>
        <w:rPr>
          <w:rFonts w:hint="eastAsia"/>
        </w:rPr>
        <w:t>14</w:t>
      </w:r>
      <w:r>
        <w:rPr>
          <w:rFonts w:hint="eastAsia"/>
        </w:rPr>
        <w:t>周内父亲可以享受</w:t>
      </w:r>
      <w:r>
        <w:rPr>
          <w:rFonts w:hint="eastAsia"/>
        </w:rPr>
        <w:t>2</w:t>
      </w:r>
      <w:r>
        <w:rPr>
          <w:rFonts w:hint="eastAsia"/>
        </w:rPr>
        <w:t>周的育儿假补贴，最高金额可达</w:t>
      </w:r>
      <w:r>
        <w:t xml:space="preserve"> 35</w:t>
      </w:r>
      <w:r>
        <w:rPr>
          <w:rFonts w:hint="eastAsia"/>
        </w:rPr>
        <w:t xml:space="preserve"> </w:t>
      </w:r>
      <w:r>
        <w:t xml:space="preserve">000 </w:t>
      </w:r>
      <w:r>
        <w:rPr>
          <w:rFonts w:hint="eastAsia"/>
        </w:rPr>
        <w:t>丹麦克朗。</w:t>
      </w:r>
      <w:r>
        <w:t xml:space="preserve"> </w:t>
      </w:r>
    </w:p>
    <w:p w:rsidR="00000000" w:rsidRDefault="008011B7" w:rsidP="008011B7">
      <w:pPr>
        <w:spacing w:after="240" w:line="380" w:lineRule="exact"/>
        <w:ind w:firstLineChars="200" w:firstLine="31680"/>
      </w:pPr>
      <w:r>
        <w:rPr>
          <w:rFonts w:hint="eastAsia"/>
        </w:rPr>
        <w:t>产后父母中的任何一方有权选择待在家里</w:t>
      </w:r>
      <w:r>
        <w:rPr>
          <w:rFonts w:hint="eastAsia"/>
        </w:rPr>
        <w:t>52</w:t>
      </w:r>
      <w:r>
        <w:rPr>
          <w:rFonts w:hint="eastAsia"/>
        </w:rPr>
        <w:t>周，但只享受</w:t>
      </w:r>
      <w:r>
        <w:rPr>
          <w:rFonts w:hint="eastAsia"/>
        </w:rPr>
        <w:t>24</w:t>
      </w:r>
      <w:r>
        <w:rPr>
          <w:rFonts w:hint="eastAsia"/>
        </w:rPr>
        <w:t>周的育儿补贴，此外还给父亲两周的时间。</w:t>
      </w:r>
    </w:p>
    <w:p w:rsidR="00000000" w:rsidRDefault="008011B7" w:rsidP="008011B7">
      <w:pPr>
        <w:spacing w:after="240" w:line="380" w:lineRule="exact"/>
        <w:ind w:firstLineChars="200" w:firstLine="31680"/>
      </w:pPr>
      <w:r>
        <w:rPr>
          <w:rFonts w:hint="eastAsia"/>
        </w:rPr>
        <w:t>国家财政部承担育儿基金方案的费用，为了部分资助育儿补贴，对发放给</w:t>
      </w:r>
      <w:r>
        <w:rPr>
          <w:rFonts w:hint="eastAsia"/>
        </w:rPr>
        <w:t>16-66</w:t>
      </w:r>
      <w:r>
        <w:rPr>
          <w:rFonts w:hint="eastAsia"/>
        </w:rPr>
        <w:t>岁年龄组以及享受或支付</w:t>
      </w:r>
      <w:r>
        <w:rPr>
          <w:rFonts w:hint="eastAsia"/>
        </w:rPr>
        <w:t>A</w:t>
      </w:r>
      <w:r>
        <w:rPr>
          <w:rFonts w:hint="eastAsia"/>
        </w:rPr>
        <w:t>级工资的企业实体中的所有个人的费用进行评估，每个月支付或接受的</w:t>
      </w:r>
      <w:r>
        <w:rPr>
          <w:rFonts w:hint="eastAsia"/>
        </w:rPr>
        <w:t>A</w:t>
      </w:r>
      <w:r>
        <w:rPr>
          <w:rFonts w:hint="eastAsia"/>
        </w:rPr>
        <w:t>级工资的补贴费用率为</w:t>
      </w:r>
      <w:r>
        <w:t>0</w:t>
      </w:r>
      <w:r>
        <w:rPr>
          <w:rFonts w:hint="eastAsia"/>
        </w:rPr>
        <w:t>.</w:t>
      </w:r>
      <w:r>
        <w:t>25%</w:t>
      </w:r>
      <w:r>
        <w:rPr>
          <w:rFonts w:hint="eastAsia"/>
        </w:rPr>
        <w:t>。</w:t>
      </w:r>
    </w:p>
    <w:p w:rsidR="00000000" w:rsidRDefault="008011B7" w:rsidP="008011B7">
      <w:pPr>
        <w:spacing w:after="240" w:line="360" w:lineRule="exact"/>
        <w:ind w:firstLineChars="200" w:firstLine="31680"/>
        <w:jc w:val="center"/>
        <w:rPr>
          <w:rFonts w:eastAsia="SimHei"/>
          <w:color w:val="FF0000"/>
        </w:rPr>
      </w:pPr>
      <w:r>
        <w:rPr>
          <w:rFonts w:eastAsia="SimHei" w:hint="eastAsia"/>
          <w:color w:val="FF0000"/>
        </w:rPr>
        <w:t>妇女能力培养</w:t>
      </w:r>
    </w:p>
    <w:p w:rsidR="00000000" w:rsidRDefault="008011B7" w:rsidP="008011B7">
      <w:pPr>
        <w:pStyle w:val="1"/>
        <w:adjustRightInd w:val="0"/>
        <w:spacing w:after="240" w:line="380" w:lineRule="exact"/>
        <w:ind w:firstLine="31680"/>
        <w:textAlignment w:val="baseline"/>
        <w:rPr>
          <w:rFonts w:hint="eastAsia"/>
          <w:kern w:val="0"/>
          <w:szCs w:val="20"/>
        </w:rPr>
      </w:pPr>
      <w:r>
        <w:rPr>
          <w:rFonts w:hint="eastAsia"/>
          <w:kern w:val="0"/>
          <w:szCs w:val="20"/>
        </w:rPr>
        <w:t>已经开展特</w:t>
      </w:r>
      <w:r>
        <w:rPr>
          <w:rFonts w:hint="eastAsia"/>
          <w:kern w:val="0"/>
          <w:szCs w:val="20"/>
        </w:rPr>
        <w:t>别计划以加强妇女在劳动力市场上的能力。例如，法罗群岛商学院和法罗群岛贸易理事会的继续教育计划专门为有意开办私人企业或已经开办私人企业的妇女教课。</w:t>
      </w:r>
    </w:p>
    <w:p w:rsidR="00000000" w:rsidRDefault="008011B7" w:rsidP="008011B7">
      <w:pPr>
        <w:spacing w:after="240" w:line="360" w:lineRule="exact"/>
        <w:ind w:firstLineChars="200" w:firstLine="31680"/>
        <w:jc w:val="center"/>
        <w:rPr>
          <w:rFonts w:eastAsia="SimHei"/>
          <w:color w:val="FF0000"/>
          <w:sz w:val="24"/>
        </w:rPr>
      </w:pPr>
      <w:r>
        <w:rPr>
          <w:rFonts w:eastAsia="SimHei" w:hint="eastAsia"/>
          <w:color w:val="FF0000"/>
          <w:sz w:val="24"/>
        </w:rPr>
        <w:t>第</w:t>
      </w:r>
      <w:r>
        <w:rPr>
          <w:rFonts w:eastAsia="SimHei" w:hint="eastAsia"/>
          <w:color w:val="FF0000"/>
          <w:sz w:val="24"/>
        </w:rPr>
        <w:t>12</w:t>
      </w:r>
      <w:r>
        <w:rPr>
          <w:rFonts w:eastAsia="SimHei" w:hint="eastAsia"/>
          <w:color w:val="FF0000"/>
          <w:sz w:val="24"/>
        </w:rPr>
        <w:t>条</w:t>
      </w:r>
    </w:p>
    <w:p w:rsidR="00000000" w:rsidRDefault="008011B7" w:rsidP="008011B7">
      <w:pPr>
        <w:spacing w:after="240" w:line="360" w:lineRule="exact"/>
        <w:ind w:firstLineChars="200" w:firstLine="31680"/>
        <w:jc w:val="center"/>
        <w:rPr>
          <w:rFonts w:eastAsia="SimHei"/>
          <w:color w:val="FF0000"/>
        </w:rPr>
      </w:pPr>
      <w:r>
        <w:rPr>
          <w:rFonts w:eastAsia="SimHei" w:hint="eastAsia"/>
          <w:color w:val="FF0000"/>
        </w:rPr>
        <w:t>人口统计</w:t>
      </w:r>
    </w:p>
    <w:p w:rsidR="00000000" w:rsidRDefault="008011B7" w:rsidP="008011B7">
      <w:pPr>
        <w:spacing w:after="240" w:line="380" w:lineRule="exact"/>
        <w:ind w:firstLineChars="200" w:firstLine="31680"/>
        <w:rPr>
          <w:rFonts w:hint="eastAsia"/>
        </w:rPr>
      </w:pPr>
      <w:r>
        <w:rPr>
          <w:rFonts w:hint="eastAsia"/>
        </w:rPr>
        <w:t>1996</w:t>
      </w:r>
      <w:r>
        <w:rPr>
          <w:rFonts w:hint="eastAsia"/>
        </w:rPr>
        <w:t>年至</w:t>
      </w:r>
      <w:r>
        <w:rPr>
          <w:rFonts w:hint="eastAsia"/>
        </w:rPr>
        <w:t>2000</w:t>
      </w:r>
      <w:r>
        <w:rPr>
          <w:rFonts w:hint="eastAsia"/>
        </w:rPr>
        <w:t>年期间，法罗群岛共有</w:t>
      </w:r>
      <w:r>
        <w:rPr>
          <w:rFonts w:hint="eastAsia"/>
        </w:rPr>
        <w:t>47 704</w:t>
      </w:r>
      <w:r>
        <w:rPr>
          <w:rFonts w:hint="eastAsia"/>
        </w:rPr>
        <w:t>名居民，其中</w:t>
      </w:r>
      <w:r>
        <w:rPr>
          <w:rFonts w:hint="eastAsia"/>
        </w:rPr>
        <w:t>48.1%</w:t>
      </w:r>
      <w:r>
        <w:rPr>
          <w:rFonts w:hint="eastAsia"/>
        </w:rPr>
        <w:t>为妇女。</w:t>
      </w:r>
    </w:p>
    <w:p w:rsidR="00000000" w:rsidRDefault="008011B7" w:rsidP="008011B7">
      <w:pPr>
        <w:spacing w:after="240" w:line="380" w:lineRule="exact"/>
        <w:ind w:firstLineChars="200" w:firstLine="31680"/>
        <w:rPr>
          <w:rFonts w:hint="eastAsia"/>
        </w:rPr>
      </w:pPr>
      <w:r>
        <w:rPr>
          <w:rFonts w:hint="eastAsia"/>
        </w:rPr>
        <w:t>1996</w:t>
      </w:r>
      <w:r>
        <w:rPr>
          <w:rFonts w:hint="eastAsia"/>
        </w:rPr>
        <w:t>年至</w:t>
      </w:r>
      <w:r>
        <w:rPr>
          <w:rFonts w:hint="eastAsia"/>
        </w:rPr>
        <w:t>2000</w:t>
      </w:r>
      <w:r>
        <w:rPr>
          <w:rFonts w:hint="eastAsia"/>
        </w:rPr>
        <w:t>年期间，法罗群岛男子的平均预期寿命为</w:t>
      </w:r>
      <w:r>
        <w:rPr>
          <w:rFonts w:hint="eastAsia"/>
        </w:rPr>
        <w:t>75.2</w:t>
      </w:r>
      <w:r>
        <w:rPr>
          <w:rFonts w:hint="eastAsia"/>
        </w:rPr>
        <w:t>岁，妇女为</w:t>
      </w:r>
      <w:r>
        <w:rPr>
          <w:rFonts w:hint="eastAsia"/>
        </w:rPr>
        <w:t>81.4</w:t>
      </w:r>
      <w:r>
        <w:rPr>
          <w:rFonts w:hint="eastAsia"/>
        </w:rPr>
        <w:t>岁。</w:t>
      </w:r>
      <w:r>
        <w:rPr>
          <w:rFonts w:hint="eastAsia"/>
        </w:rPr>
        <w:t>1991</w:t>
      </w:r>
      <w:r>
        <w:rPr>
          <w:rFonts w:hint="eastAsia"/>
        </w:rPr>
        <w:t>年至</w:t>
      </w:r>
      <w:r>
        <w:rPr>
          <w:rFonts w:hint="eastAsia"/>
        </w:rPr>
        <w:t>1995</w:t>
      </w:r>
      <w:r>
        <w:rPr>
          <w:rFonts w:hint="eastAsia"/>
        </w:rPr>
        <w:t>年期间，法罗群岛男子的平均预期寿命为</w:t>
      </w:r>
      <w:r>
        <w:rPr>
          <w:rFonts w:hint="eastAsia"/>
        </w:rPr>
        <w:t>73.3</w:t>
      </w:r>
      <w:r>
        <w:rPr>
          <w:rFonts w:hint="eastAsia"/>
        </w:rPr>
        <w:t>岁，妇女为</w:t>
      </w:r>
      <w:r>
        <w:rPr>
          <w:rFonts w:hint="eastAsia"/>
        </w:rPr>
        <w:t>80.3</w:t>
      </w:r>
      <w:r>
        <w:rPr>
          <w:rFonts w:hint="eastAsia"/>
        </w:rPr>
        <w:t>岁。</w:t>
      </w:r>
      <w:r>
        <w:rPr>
          <w:rFonts w:hint="eastAsia"/>
        </w:rPr>
        <w:t>2002</w:t>
      </w:r>
      <w:r>
        <w:rPr>
          <w:rFonts w:hint="eastAsia"/>
        </w:rPr>
        <w:t>年，出生率为</w:t>
      </w:r>
      <w:r>
        <w:rPr>
          <w:rFonts w:hint="eastAsia"/>
        </w:rPr>
        <w:t>2.54</w:t>
      </w:r>
      <w:r>
        <w:rPr>
          <w:rFonts w:hint="eastAsia"/>
        </w:rPr>
        <w:t>。</w:t>
      </w:r>
    </w:p>
    <w:p w:rsidR="00000000" w:rsidRDefault="008011B7" w:rsidP="008011B7">
      <w:pPr>
        <w:spacing w:after="240" w:line="360" w:lineRule="exact"/>
        <w:ind w:firstLineChars="200" w:firstLine="31680"/>
        <w:jc w:val="center"/>
        <w:rPr>
          <w:rFonts w:eastAsia="SimHei"/>
          <w:color w:val="FF0000"/>
        </w:rPr>
      </w:pPr>
      <w:r>
        <w:rPr>
          <w:rFonts w:eastAsia="SimHei" w:hint="eastAsia"/>
          <w:color w:val="FF0000"/>
        </w:rPr>
        <w:t>卫生保健系统</w:t>
      </w:r>
    </w:p>
    <w:p w:rsidR="00000000" w:rsidRDefault="008011B7" w:rsidP="008011B7">
      <w:pPr>
        <w:spacing w:after="240" w:line="380" w:lineRule="exact"/>
        <w:ind w:firstLineChars="200" w:firstLine="31680"/>
        <w:rPr>
          <w:rFonts w:hint="eastAsia"/>
        </w:rPr>
      </w:pPr>
      <w:r>
        <w:rPr>
          <w:rFonts w:hint="eastAsia"/>
        </w:rPr>
        <w:t>包括市属医生服务和医院在内的法罗群岛国家卫生</w:t>
      </w:r>
      <w:r>
        <w:rPr>
          <w:rFonts w:hint="eastAsia"/>
        </w:rPr>
        <w:t>保健系统免费向所有的公民和合法居民开放。法罗群岛三所医院共有</w:t>
      </w:r>
      <w:r>
        <w:rPr>
          <w:rFonts w:hint="eastAsia"/>
        </w:rPr>
        <w:t>290</w:t>
      </w:r>
      <w:r>
        <w:rPr>
          <w:rFonts w:hint="eastAsia"/>
        </w:rPr>
        <w:t>张床位。</w:t>
      </w:r>
    </w:p>
    <w:p w:rsidR="00000000" w:rsidRDefault="008011B7" w:rsidP="008011B7">
      <w:pPr>
        <w:spacing w:after="240" w:line="360" w:lineRule="exact"/>
        <w:ind w:firstLineChars="200" w:firstLine="31680"/>
        <w:rPr>
          <w:rFonts w:hint="eastAsia"/>
        </w:rPr>
      </w:pPr>
      <w:r>
        <w:rPr>
          <w:rFonts w:hint="eastAsia"/>
        </w:rPr>
        <w:t>妇女定期免费接受巴氏涂片检查以预防子宫癌。</w:t>
      </w:r>
    </w:p>
    <w:p w:rsidR="00000000" w:rsidRDefault="008011B7" w:rsidP="008011B7">
      <w:pPr>
        <w:spacing w:after="240" w:line="360" w:lineRule="exact"/>
        <w:ind w:firstLineChars="200" w:firstLine="31680"/>
        <w:rPr>
          <w:rFonts w:hint="eastAsia"/>
        </w:rPr>
      </w:pPr>
      <w:r>
        <w:rPr>
          <w:rFonts w:hint="eastAsia"/>
        </w:rPr>
        <w:t>2002</w:t>
      </w:r>
      <w:r>
        <w:rPr>
          <w:rFonts w:hint="eastAsia"/>
        </w:rPr>
        <w:t>年没有艾滋病例报告。</w:t>
      </w:r>
    </w:p>
    <w:p w:rsidR="00000000" w:rsidRDefault="008011B7" w:rsidP="008011B7">
      <w:pPr>
        <w:spacing w:after="240" w:line="360" w:lineRule="exact"/>
        <w:ind w:firstLineChars="200" w:firstLine="31680"/>
        <w:rPr>
          <w:rFonts w:hint="eastAsia"/>
        </w:rPr>
      </w:pPr>
      <w:r>
        <w:rPr>
          <w:rFonts w:hint="eastAsia"/>
        </w:rPr>
        <w:t>2002</w:t>
      </w:r>
      <w:r>
        <w:rPr>
          <w:rFonts w:hint="eastAsia"/>
        </w:rPr>
        <w:t>年，共有</w:t>
      </w:r>
      <w:r>
        <w:rPr>
          <w:rFonts w:hint="eastAsia"/>
        </w:rPr>
        <w:t>48</w:t>
      </w:r>
      <w:r>
        <w:rPr>
          <w:rFonts w:hint="eastAsia"/>
        </w:rPr>
        <w:t>名个人申请绝育许可，其中</w:t>
      </w:r>
      <w:r>
        <w:rPr>
          <w:rFonts w:hint="eastAsia"/>
        </w:rPr>
        <w:t>31</w:t>
      </w:r>
      <w:r>
        <w:rPr>
          <w:rFonts w:hint="eastAsia"/>
        </w:rPr>
        <w:t>人为妇女，占</w:t>
      </w:r>
      <w:r>
        <w:rPr>
          <w:rFonts w:hint="eastAsia"/>
        </w:rPr>
        <w:t>64.6%</w:t>
      </w:r>
      <w:r>
        <w:rPr>
          <w:rFonts w:hint="eastAsia"/>
        </w:rPr>
        <w:t>。</w:t>
      </w:r>
    </w:p>
    <w:p w:rsidR="00000000" w:rsidRDefault="008011B7" w:rsidP="008011B7">
      <w:pPr>
        <w:spacing w:after="240" w:line="360" w:lineRule="exact"/>
        <w:ind w:firstLineChars="200" w:firstLine="31680"/>
        <w:jc w:val="center"/>
        <w:rPr>
          <w:rFonts w:eastAsia="SimHei"/>
          <w:color w:val="FF0000"/>
        </w:rPr>
      </w:pPr>
      <w:r>
        <w:rPr>
          <w:rFonts w:eastAsia="SimHei" w:hint="eastAsia"/>
          <w:color w:val="FF0000"/>
        </w:rPr>
        <w:t>怀孕</w:t>
      </w:r>
    </w:p>
    <w:p w:rsidR="00000000" w:rsidRDefault="008011B7" w:rsidP="008011B7">
      <w:pPr>
        <w:spacing w:after="240" w:line="360" w:lineRule="exact"/>
        <w:ind w:firstLineChars="200" w:firstLine="31680"/>
        <w:rPr>
          <w:rFonts w:hint="eastAsia"/>
        </w:rPr>
      </w:pPr>
      <w:r>
        <w:rPr>
          <w:rFonts w:hint="eastAsia"/>
        </w:rPr>
        <w:t>妇女怀孕后，她们可以选择让她们市里的医生和助产士检查六到八次，如果需要，检查的次数还可以更多一些。这些巡诊是免费的。在这些巡诊期间，对母亲和婴儿的健康进行监控。此外，妇女还可以获得相关的建议，例如营养和锻炼方面的建议。</w:t>
      </w:r>
    </w:p>
    <w:p w:rsidR="00000000" w:rsidRDefault="008011B7" w:rsidP="008011B7">
      <w:pPr>
        <w:spacing w:after="240" w:line="360" w:lineRule="exact"/>
        <w:ind w:firstLineChars="200" w:firstLine="31680"/>
      </w:pPr>
      <w:r>
        <w:rPr>
          <w:rFonts w:hint="eastAsia"/>
        </w:rPr>
        <w:t>法罗群岛的大部分妇女都在医院分娩。</w:t>
      </w:r>
      <w:r>
        <w:rPr>
          <w:rFonts w:hint="eastAsia"/>
        </w:rPr>
        <w:t>2001</w:t>
      </w:r>
      <w:r>
        <w:rPr>
          <w:rFonts w:hint="eastAsia"/>
        </w:rPr>
        <w:t>年，全部新生儿中的</w:t>
      </w:r>
      <w:r>
        <w:rPr>
          <w:rFonts w:hint="eastAsia"/>
        </w:rPr>
        <w:t>9</w:t>
      </w:r>
      <w:r>
        <w:rPr>
          <w:rFonts w:hint="eastAsia"/>
        </w:rPr>
        <w:t>9.4%</w:t>
      </w:r>
      <w:r>
        <w:rPr>
          <w:rFonts w:hint="eastAsia"/>
        </w:rPr>
        <w:t>在医院出生。妇女在产后可以在医院停留五天，或根据需要，停留更长的时间。也可以选择在家中生产。助产士前往将要生产的妇女家中。这项服务由国家卫生系统免费提供。</w:t>
      </w:r>
    </w:p>
    <w:p w:rsidR="00000000" w:rsidRDefault="008011B7" w:rsidP="008011B7">
      <w:pPr>
        <w:spacing w:after="240" w:line="360" w:lineRule="exact"/>
        <w:ind w:firstLineChars="200" w:firstLine="31680"/>
        <w:jc w:val="center"/>
        <w:rPr>
          <w:rFonts w:eastAsia="SimHei"/>
          <w:color w:val="FF0000"/>
        </w:rPr>
      </w:pPr>
      <w:r>
        <w:rPr>
          <w:rFonts w:eastAsia="SimHei" w:hint="eastAsia"/>
          <w:color w:val="FF0000"/>
        </w:rPr>
        <w:t>终止妊娠</w:t>
      </w:r>
    </w:p>
    <w:p w:rsidR="00000000" w:rsidRDefault="008011B7" w:rsidP="008011B7">
      <w:pPr>
        <w:spacing w:after="120" w:line="360" w:lineRule="exact"/>
        <w:ind w:firstLineChars="200" w:firstLine="31680"/>
        <w:rPr>
          <w:rFonts w:hint="eastAsia"/>
        </w:rPr>
      </w:pPr>
      <w:r>
        <w:rPr>
          <w:rFonts w:hint="eastAsia"/>
        </w:rPr>
        <w:t>法罗群岛目前有关堕胎的法律是</w:t>
      </w:r>
      <w:r>
        <w:rPr>
          <w:rFonts w:hint="eastAsia"/>
        </w:rPr>
        <w:t>1959</w:t>
      </w:r>
      <w:r>
        <w:rPr>
          <w:rFonts w:hint="eastAsia"/>
        </w:rPr>
        <w:t>年制订的。如果认为避免危及母亲的生命或健康有必要堕胎，而且这种决定具有与疾病相关的医学根据，医院的主管医生可以批准此手术。在其他情况下，如果妇女试图终止其妊娠，需要与实施该手术的权威医生和另一名权威医生一起协商后方可做出此决定。堕胎手术只能在医院中进行。</w:t>
      </w:r>
    </w:p>
    <w:p w:rsidR="00000000" w:rsidRDefault="008011B7" w:rsidP="008011B7">
      <w:pPr>
        <w:spacing w:after="240" w:line="360" w:lineRule="exact"/>
        <w:ind w:firstLineChars="200" w:firstLine="31680"/>
        <w:rPr>
          <w:rFonts w:hint="eastAsia"/>
        </w:rPr>
      </w:pPr>
      <w:r>
        <w:rPr>
          <w:rFonts w:hint="eastAsia"/>
        </w:rPr>
        <w:t>2002</w:t>
      </w:r>
      <w:r>
        <w:rPr>
          <w:rFonts w:hint="eastAsia"/>
        </w:rPr>
        <w:t>年，共进行了</w:t>
      </w:r>
      <w:r>
        <w:rPr>
          <w:rFonts w:hint="eastAsia"/>
        </w:rPr>
        <w:t>48</w:t>
      </w:r>
      <w:r>
        <w:rPr>
          <w:rFonts w:hint="eastAsia"/>
        </w:rPr>
        <w:t>例堕胎手术。</w:t>
      </w:r>
    </w:p>
    <w:p w:rsidR="00000000" w:rsidRDefault="008011B7" w:rsidP="008011B7">
      <w:pPr>
        <w:spacing w:after="240" w:line="360" w:lineRule="exact"/>
        <w:ind w:firstLineChars="200" w:firstLine="31680"/>
        <w:jc w:val="center"/>
        <w:rPr>
          <w:rFonts w:eastAsia="SimHei"/>
          <w:color w:val="FF0000"/>
          <w:sz w:val="24"/>
        </w:rPr>
      </w:pPr>
      <w:r>
        <w:rPr>
          <w:rFonts w:eastAsia="SimHei" w:hint="eastAsia"/>
          <w:color w:val="FF0000"/>
          <w:sz w:val="24"/>
        </w:rPr>
        <w:t>第</w:t>
      </w:r>
      <w:r>
        <w:rPr>
          <w:rFonts w:eastAsia="SimHei" w:hint="eastAsia"/>
          <w:color w:val="FF0000"/>
          <w:sz w:val="24"/>
        </w:rPr>
        <w:t>13</w:t>
      </w:r>
      <w:r>
        <w:rPr>
          <w:rFonts w:eastAsia="SimHei" w:hint="eastAsia"/>
          <w:color w:val="FF0000"/>
          <w:sz w:val="24"/>
        </w:rPr>
        <w:t>条</w:t>
      </w:r>
    </w:p>
    <w:p w:rsidR="00000000" w:rsidRDefault="008011B7" w:rsidP="008011B7">
      <w:pPr>
        <w:pStyle w:val="1"/>
        <w:adjustRightInd w:val="0"/>
        <w:spacing w:after="120" w:line="360" w:lineRule="exact"/>
        <w:ind w:firstLine="31680"/>
        <w:textAlignment w:val="baseline"/>
        <w:rPr>
          <w:kern w:val="0"/>
          <w:szCs w:val="20"/>
        </w:rPr>
      </w:pPr>
      <w:r>
        <w:rPr>
          <w:rFonts w:hint="eastAsia"/>
          <w:kern w:val="0"/>
          <w:szCs w:val="20"/>
        </w:rPr>
        <w:t>妇女和男子享有相同的社会和经济权利。妇女和男子在参与体育和休闲活动以及文化活动方面享有同等机会。</w:t>
      </w:r>
    </w:p>
    <w:p w:rsidR="00000000" w:rsidRDefault="008011B7" w:rsidP="008011B7">
      <w:pPr>
        <w:spacing w:after="240" w:line="360" w:lineRule="exact"/>
        <w:ind w:firstLineChars="200" w:firstLine="31680"/>
        <w:jc w:val="center"/>
        <w:rPr>
          <w:rFonts w:eastAsia="SimHei"/>
          <w:color w:val="FF0000"/>
          <w:sz w:val="24"/>
        </w:rPr>
      </w:pPr>
      <w:r>
        <w:rPr>
          <w:rFonts w:eastAsia="SimHei" w:hint="eastAsia"/>
          <w:color w:val="FF0000"/>
          <w:sz w:val="24"/>
        </w:rPr>
        <w:t>第</w:t>
      </w:r>
      <w:r>
        <w:rPr>
          <w:rFonts w:eastAsia="SimHei" w:hint="eastAsia"/>
          <w:color w:val="FF0000"/>
          <w:sz w:val="24"/>
        </w:rPr>
        <w:t>14</w:t>
      </w:r>
      <w:r>
        <w:rPr>
          <w:rFonts w:eastAsia="SimHei" w:hint="eastAsia"/>
          <w:color w:val="FF0000"/>
          <w:sz w:val="24"/>
        </w:rPr>
        <w:t>条</w:t>
      </w:r>
    </w:p>
    <w:p w:rsidR="00000000" w:rsidRDefault="008011B7" w:rsidP="008011B7">
      <w:pPr>
        <w:spacing w:after="240" w:line="360" w:lineRule="exact"/>
        <w:ind w:firstLineChars="200" w:firstLine="31680"/>
        <w:rPr>
          <w:rFonts w:hint="eastAsia"/>
        </w:rPr>
      </w:pPr>
      <w:r>
        <w:rPr>
          <w:rFonts w:hint="eastAsia"/>
        </w:rPr>
        <w:t>居住在乡村和偏远岛屿上的妇女和男子与法罗群岛所有其他人员一样享有同样的权利。但是，偏远岛屿与国家较为中心地区的生活条件存在着巨大差异。</w:t>
      </w:r>
    </w:p>
    <w:p w:rsidR="00000000" w:rsidRDefault="008011B7" w:rsidP="008011B7">
      <w:pPr>
        <w:spacing w:after="240" w:line="360" w:lineRule="exact"/>
        <w:ind w:firstLineChars="200" w:firstLine="31680"/>
        <w:rPr>
          <w:rFonts w:hint="eastAsia"/>
        </w:rPr>
      </w:pPr>
      <w:r>
        <w:rPr>
          <w:rFonts w:hint="eastAsia"/>
        </w:rPr>
        <w:t>2000</w:t>
      </w:r>
      <w:r>
        <w:rPr>
          <w:rFonts w:hint="eastAsia"/>
        </w:rPr>
        <w:t>年</w:t>
      </w:r>
      <w:r>
        <w:rPr>
          <w:rFonts w:hint="eastAsia"/>
        </w:rPr>
        <w:t>4</w:t>
      </w:r>
      <w:r>
        <w:rPr>
          <w:rFonts w:hint="eastAsia"/>
        </w:rPr>
        <w:t>月，法罗群岛首相组建了一个委员会以调查和评估偏远岛屿的状况，以便使政治当局在确定有关偏远岛屿和小地区在未来如何受到保护的问题时有基准依据。该报告完成于</w:t>
      </w:r>
      <w:r>
        <w:rPr>
          <w:rFonts w:hint="eastAsia"/>
        </w:rPr>
        <w:t>2001</w:t>
      </w:r>
      <w:r>
        <w:rPr>
          <w:rFonts w:hint="eastAsia"/>
        </w:rPr>
        <w:t>年</w:t>
      </w:r>
      <w:r>
        <w:rPr>
          <w:rFonts w:hint="eastAsia"/>
        </w:rPr>
        <w:t>4</w:t>
      </w:r>
      <w:r>
        <w:rPr>
          <w:rFonts w:hint="eastAsia"/>
        </w:rPr>
        <w:t>月，说明了偏远岛屿居民的整体状况，但没有对这些岛屿上妇女的状况进行具体评述。</w:t>
      </w:r>
    </w:p>
    <w:p w:rsidR="00000000" w:rsidRDefault="008011B7" w:rsidP="008011B7">
      <w:pPr>
        <w:spacing w:after="240" w:line="360" w:lineRule="exact"/>
        <w:ind w:firstLineChars="200" w:firstLine="31680"/>
        <w:jc w:val="center"/>
        <w:rPr>
          <w:rFonts w:eastAsia="SimHei"/>
          <w:color w:val="FF0000"/>
          <w:sz w:val="24"/>
        </w:rPr>
      </w:pPr>
      <w:r>
        <w:rPr>
          <w:rFonts w:eastAsia="SimHei" w:hint="eastAsia"/>
          <w:color w:val="FF0000"/>
          <w:sz w:val="24"/>
        </w:rPr>
        <w:t>第</w:t>
      </w:r>
      <w:r>
        <w:rPr>
          <w:rFonts w:eastAsia="SimHei" w:hint="eastAsia"/>
          <w:color w:val="FF0000"/>
          <w:sz w:val="24"/>
        </w:rPr>
        <w:t>15</w:t>
      </w:r>
      <w:r>
        <w:rPr>
          <w:rFonts w:eastAsia="SimHei" w:hint="eastAsia"/>
          <w:color w:val="FF0000"/>
          <w:sz w:val="24"/>
        </w:rPr>
        <w:t>条</w:t>
      </w:r>
    </w:p>
    <w:p w:rsidR="00000000" w:rsidRDefault="008011B7" w:rsidP="008011B7">
      <w:pPr>
        <w:spacing w:after="240" w:line="360" w:lineRule="exact"/>
        <w:ind w:firstLineChars="200" w:firstLine="31680"/>
        <w:rPr>
          <w:rFonts w:hint="eastAsia"/>
        </w:rPr>
      </w:pPr>
      <w:r>
        <w:rPr>
          <w:rFonts w:hint="eastAsia"/>
        </w:rPr>
        <w:t>妇女</w:t>
      </w:r>
      <w:r>
        <w:rPr>
          <w:rFonts w:hint="eastAsia"/>
        </w:rPr>
        <w:t>和男子在法律面前平等。妇女和男子有相同的权利使用司法系统。妇女和男子有相同的权利持有财产，而且妇女和男子在法庭上接受平等待遇。</w:t>
      </w:r>
    </w:p>
    <w:p w:rsidR="00000000" w:rsidRDefault="008011B7" w:rsidP="008011B7">
      <w:pPr>
        <w:spacing w:after="240" w:line="360" w:lineRule="exact"/>
        <w:ind w:firstLineChars="200" w:firstLine="31680"/>
        <w:jc w:val="center"/>
        <w:rPr>
          <w:rFonts w:eastAsia="SimHei"/>
          <w:color w:val="FF0000"/>
          <w:sz w:val="24"/>
        </w:rPr>
      </w:pPr>
      <w:r>
        <w:rPr>
          <w:rFonts w:eastAsia="SimHei" w:hint="eastAsia"/>
          <w:color w:val="FF0000"/>
          <w:sz w:val="24"/>
        </w:rPr>
        <w:t>第</w:t>
      </w:r>
      <w:r>
        <w:rPr>
          <w:rFonts w:eastAsia="SimHei" w:hint="eastAsia"/>
          <w:color w:val="FF0000"/>
          <w:sz w:val="24"/>
        </w:rPr>
        <w:t>16</w:t>
      </w:r>
      <w:r>
        <w:rPr>
          <w:rFonts w:eastAsia="SimHei" w:hint="eastAsia"/>
          <w:color w:val="FF0000"/>
          <w:sz w:val="24"/>
        </w:rPr>
        <w:t>条</w:t>
      </w:r>
    </w:p>
    <w:p w:rsidR="00000000" w:rsidRDefault="008011B7" w:rsidP="008011B7">
      <w:pPr>
        <w:spacing w:after="240" w:line="360" w:lineRule="exact"/>
        <w:ind w:firstLineChars="200" w:firstLine="31680"/>
        <w:rPr>
          <w:rFonts w:hint="eastAsia"/>
        </w:rPr>
      </w:pPr>
      <w:r>
        <w:rPr>
          <w:rFonts w:hint="eastAsia"/>
        </w:rPr>
        <w:t>妇女和男子在缔结婚姻、选择配偶和提出离婚方面享有同等的权利。</w:t>
      </w:r>
    </w:p>
    <w:p w:rsidR="00000000" w:rsidRDefault="008011B7" w:rsidP="008011B7">
      <w:pPr>
        <w:spacing w:after="240" w:line="360" w:lineRule="exact"/>
        <w:ind w:firstLineChars="200" w:firstLine="31680"/>
        <w:rPr>
          <w:rFonts w:hint="eastAsia"/>
        </w:rPr>
      </w:pPr>
      <w:r>
        <w:rPr>
          <w:rFonts w:hint="eastAsia"/>
        </w:rPr>
        <w:t>在法罗群岛，不允许联合监护，在离婚时，往往赋予母亲监护权。</w:t>
      </w:r>
    </w:p>
    <w:p w:rsidR="00000000" w:rsidRDefault="008011B7" w:rsidP="008011B7">
      <w:pPr>
        <w:spacing w:after="240" w:line="360" w:lineRule="exact"/>
        <w:ind w:firstLineChars="200" w:firstLine="31680"/>
        <w:rPr>
          <w:rFonts w:hint="eastAsia"/>
        </w:rPr>
      </w:pPr>
      <w:r>
        <w:rPr>
          <w:rFonts w:hint="eastAsia"/>
        </w:rPr>
        <w:t>妇女和男子在选择其姓氏和职业时享有相同的权利。</w:t>
      </w:r>
    </w:p>
    <w:p w:rsidR="00000000" w:rsidRDefault="008011B7" w:rsidP="008011B7">
      <w:pPr>
        <w:spacing w:after="240" w:line="360" w:lineRule="exact"/>
        <w:ind w:firstLineChars="200" w:firstLine="31680"/>
      </w:pPr>
      <w:r>
        <w:rPr>
          <w:rFonts w:hint="eastAsia"/>
        </w:rPr>
        <w:t>妇女和男子必须年满</w:t>
      </w:r>
      <w:r>
        <w:rPr>
          <w:rFonts w:hint="eastAsia"/>
        </w:rPr>
        <w:t>18</w:t>
      </w:r>
      <w:r>
        <w:rPr>
          <w:rFonts w:hint="eastAsia"/>
        </w:rPr>
        <w:t>岁才能获准结婚。如果婚姻的一方年龄小于</w:t>
      </w:r>
      <w:r>
        <w:rPr>
          <w:rFonts w:hint="eastAsia"/>
        </w:rPr>
        <w:t>18</w:t>
      </w:r>
      <w:r>
        <w:rPr>
          <w:rFonts w:hint="eastAsia"/>
        </w:rPr>
        <w:t>岁，无论是男子或妇女都必须获得常驻法罗群岛的丹麦高级专员批准方能结婚。</w:t>
      </w:r>
    </w:p>
    <w:p w:rsidR="00000000" w:rsidRDefault="008011B7" w:rsidP="008011B7">
      <w:pPr>
        <w:spacing w:after="240" w:line="360" w:lineRule="exact"/>
        <w:ind w:firstLineChars="200" w:firstLine="31680"/>
      </w:pPr>
    </w:p>
    <w:p w:rsidR="00000000" w:rsidRDefault="008011B7">
      <w:pPr>
        <w:spacing w:after="240" w:line="420" w:lineRule="exact"/>
        <w:jc w:val="center"/>
        <w:rPr>
          <w:rFonts w:ascii="SimHei" w:eastAsia="SimHei"/>
          <w:color w:val="FF0000"/>
          <w:sz w:val="28"/>
          <w:lang w:val="fo-FO" w:eastAsia="en-US"/>
        </w:rPr>
      </w:pPr>
      <w:bookmarkStart w:id="197" w:name="_Toc77496615"/>
      <w:bookmarkStart w:id="198" w:name="_Toc90538401"/>
      <w:r>
        <w:rPr>
          <w:lang w:val="fo-FO"/>
        </w:rPr>
        <w:br w:type="page"/>
      </w:r>
      <w:r>
        <w:rPr>
          <w:rFonts w:ascii="SimHei" w:eastAsia="SimHei" w:hint="eastAsia"/>
          <w:color w:val="FF0000"/>
          <w:sz w:val="28"/>
          <w:lang w:val="fo-FO"/>
        </w:rPr>
        <w:t>附件</w:t>
      </w:r>
      <w:r>
        <w:rPr>
          <w:rFonts w:ascii="SimHei" w:eastAsia="SimHei" w:hint="eastAsia"/>
          <w:color w:val="FF0000"/>
          <w:sz w:val="28"/>
          <w:lang w:val="fo-FO"/>
        </w:rPr>
        <w:t>1</w:t>
      </w:r>
      <w:r>
        <w:rPr>
          <w:rFonts w:ascii="SimHei" w:eastAsia="SimHei" w:hint="eastAsia"/>
          <w:color w:val="FF0000"/>
          <w:sz w:val="28"/>
        </w:rPr>
        <w:t>：</w:t>
      </w:r>
      <w:r>
        <w:rPr>
          <w:rFonts w:ascii="SimHei" w:eastAsia="SimHei" w:hint="eastAsia"/>
          <w:color w:val="FF0000"/>
          <w:sz w:val="28"/>
          <w:lang w:val="fo-FO"/>
        </w:rPr>
        <w:t>法罗群岛议会</w:t>
      </w:r>
      <w:r>
        <w:rPr>
          <w:rFonts w:ascii="SimHei" w:eastAsia="SimHei" w:hint="eastAsia"/>
          <w:color w:val="FF0000"/>
          <w:sz w:val="28"/>
          <w:lang w:val="fo-FO"/>
        </w:rPr>
        <w:t>1994</w:t>
      </w:r>
      <w:r>
        <w:rPr>
          <w:rFonts w:ascii="SimHei" w:eastAsia="SimHei" w:hint="eastAsia"/>
          <w:color w:val="FF0000"/>
          <w:sz w:val="28"/>
          <w:lang w:val="fo-FO"/>
        </w:rPr>
        <w:t>年</w:t>
      </w:r>
      <w:r>
        <w:rPr>
          <w:rFonts w:ascii="SimHei" w:eastAsia="SimHei" w:hint="eastAsia"/>
          <w:color w:val="FF0000"/>
          <w:sz w:val="28"/>
          <w:lang w:val="fo-FO"/>
        </w:rPr>
        <w:t>5</w:t>
      </w:r>
      <w:r>
        <w:rPr>
          <w:rFonts w:ascii="SimHei" w:eastAsia="SimHei" w:hint="eastAsia"/>
          <w:color w:val="FF0000"/>
          <w:sz w:val="28"/>
          <w:lang w:val="fo-FO"/>
        </w:rPr>
        <w:t>月</w:t>
      </w:r>
      <w:r>
        <w:rPr>
          <w:rFonts w:ascii="SimHei" w:eastAsia="SimHei" w:hint="eastAsia"/>
          <w:color w:val="FF0000"/>
          <w:sz w:val="28"/>
          <w:lang w:val="fo-FO"/>
        </w:rPr>
        <w:t>3</w:t>
      </w:r>
      <w:r>
        <w:rPr>
          <w:rFonts w:ascii="SimHei" w:eastAsia="SimHei" w:hint="eastAsia"/>
          <w:color w:val="FF0000"/>
          <w:sz w:val="28"/>
          <w:lang w:val="fo-FO"/>
        </w:rPr>
        <w:t>日有关男女平等的</w:t>
      </w:r>
      <w:r>
        <w:rPr>
          <w:rFonts w:ascii="SimHei" w:eastAsia="SimHei"/>
          <w:color w:val="FF0000"/>
          <w:sz w:val="28"/>
          <w:lang w:val="fo-FO"/>
        </w:rPr>
        <w:br/>
      </w:r>
      <w:r>
        <w:rPr>
          <w:rFonts w:ascii="SimHei" w:eastAsia="SimHei" w:hint="eastAsia"/>
          <w:color w:val="FF0000"/>
          <w:sz w:val="28"/>
          <w:lang w:val="fo-FO"/>
        </w:rPr>
        <w:t>第</w:t>
      </w:r>
      <w:r>
        <w:rPr>
          <w:rFonts w:ascii="SimHei" w:eastAsia="SimHei" w:hint="eastAsia"/>
          <w:color w:val="FF0000"/>
          <w:sz w:val="28"/>
          <w:lang w:val="fo-FO"/>
        </w:rPr>
        <w:t>52</w:t>
      </w:r>
      <w:r>
        <w:rPr>
          <w:rFonts w:ascii="SimHei" w:eastAsia="SimHei" w:hint="eastAsia"/>
          <w:color w:val="FF0000"/>
          <w:sz w:val="28"/>
          <w:lang w:val="fo-FO"/>
        </w:rPr>
        <w:t>号法</w:t>
      </w:r>
      <w:r>
        <w:rPr>
          <w:rFonts w:ascii="SimHei" w:eastAsia="SimHei" w:hint="eastAsia"/>
          <w:color w:val="FF0000"/>
          <w:sz w:val="28"/>
          <w:lang w:val="fo-FO"/>
        </w:rPr>
        <w:t>令</w:t>
      </w:r>
      <w:bookmarkEnd w:id="197"/>
      <w:bookmarkEnd w:id="198"/>
    </w:p>
    <w:p w:rsidR="00000000" w:rsidRDefault="008011B7">
      <w:pPr>
        <w:spacing w:after="180" w:line="340" w:lineRule="exact"/>
        <w:rPr>
          <w:rFonts w:ascii="SimHei" w:eastAsia="SimHei"/>
          <w:color w:val="FF0000"/>
          <w:lang w:val="fo-FO"/>
        </w:rPr>
      </w:pPr>
      <w:r>
        <w:rPr>
          <w:rFonts w:ascii="SimHei" w:eastAsia="SimHei" w:hint="eastAsia"/>
          <w:color w:val="FF0000"/>
          <w:lang w:val="fo-FO"/>
        </w:rPr>
        <w:t>第</w:t>
      </w:r>
      <w:r>
        <w:rPr>
          <w:rFonts w:ascii="SimHei" w:eastAsia="SimHei" w:hint="eastAsia"/>
          <w:color w:val="FF0000"/>
          <w:lang w:val="fo-FO"/>
        </w:rPr>
        <w:t>1</w:t>
      </w:r>
      <w:r>
        <w:rPr>
          <w:rFonts w:ascii="SimHei" w:eastAsia="SimHei" w:hint="eastAsia"/>
          <w:color w:val="FF0000"/>
          <w:lang w:val="fo-FO"/>
        </w:rPr>
        <w:t>章</w:t>
      </w:r>
    </w:p>
    <w:p w:rsidR="00000000" w:rsidRDefault="008011B7">
      <w:pPr>
        <w:spacing w:after="180" w:line="340" w:lineRule="exact"/>
        <w:rPr>
          <w:rFonts w:ascii="SimHei" w:eastAsia="SimHei" w:hint="eastAsia"/>
          <w:color w:val="FF0000"/>
          <w:lang w:val="fo-FO"/>
        </w:rPr>
      </w:pPr>
      <w:r>
        <w:rPr>
          <w:rFonts w:ascii="SimHei" w:eastAsia="SimHei" w:hint="eastAsia"/>
          <w:color w:val="FF0000"/>
          <w:lang w:val="fo-FO"/>
        </w:rPr>
        <w:t>宗旨</w:t>
      </w:r>
    </w:p>
    <w:p w:rsidR="00000000" w:rsidRDefault="008011B7" w:rsidP="008011B7">
      <w:pPr>
        <w:spacing w:after="180" w:line="340" w:lineRule="exact"/>
        <w:ind w:left="31680" w:hangingChars="228" w:firstLine="31680"/>
        <w:rPr>
          <w:rFonts w:ascii="SimHei" w:eastAsia="SimHei"/>
          <w:color w:val="FF0000"/>
        </w:rPr>
      </w:pPr>
      <w:r>
        <w:rPr>
          <w:rFonts w:ascii="SimHei" w:eastAsia="SimHei"/>
          <w:color w:val="FF0000"/>
          <w:lang w:val="fo-FO"/>
        </w:rPr>
        <w:t>§</w:t>
      </w:r>
      <w:r>
        <w:rPr>
          <w:rFonts w:ascii="SimHei" w:eastAsia="SimHei"/>
          <w:color w:val="FF0000"/>
          <w:lang w:val="fo-FO"/>
        </w:rPr>
        <w:t xml:space="preserve"> 1.</w:t>
      </w:r>
      <w:r>
        <w:rPr>
          <w:rFonts w:ascii="SimHei" w:eastAsia="SimHei" w:hint="eastAsia"/>
          <w:color w:val="FF0000"/>
          <w:lang w:val="fo-FO"/>
        </w:rPr>
        <w:tab/>
      </w:r>
      <w:r>
        <w:rPr>
          <w:rFonts w:ascii="SimHei" w:eastAsia="SimHei" w:hint="eastAsia"/>
          <w:color w:val="FF0000"/>
        </w:rPr>
        <w:t>本法令宗旨是消除一切形式的性别歧视。</w:t>
      </w:r>
    </w:p>
    <w:p w:rsidR="00000000" w:rsidRDefault="008011B7" w:rsidP="008011B7">
      <w:pPr>
        <w:spacing w:after="180" w:line="340" w:lineRule="exact"/>
        <w:ind w:leftChars="200" w:left="31680" w:hangingChars="200" w:firstLine="31680"/>
        <w:rPr>
          <w:rFonts w:ascii="SimHei" w:eastAsia="SimHei"/>
          <w:color w:val="FF0000"/>
        </w:rPr>
      </w:pPr>
      <w:r>
        <w:rPr>
          <w:rFonts w:ascii="SimHei" w:eastAsia="SimHei" w:hint="eastAsia"/>
          <w:color w:val="FF0000"/>
        </w:rPr>
        <w:t>1</w:t>
      </w:r>
      <w:r>
        <w:rPr>
          <w:rFonts w:ascii="SimHei" w:eastAsia="SimHei" w:hint="eastAsia"/>
          <w:color w:val="FF0000"/>
        </w:rPr>
        <w:t>．</w:t>
      </w:r>
      <w:r>
        <w:rPr>
          <w:rFonts w:ascii="SimHei" w:eastAsia="SimHei" w:hint="eastAsia"/>
          <w:color w:val="FF0000"/>
        </w:rPr>
        <w:tab/>
      </w:r>
      <w:r>
        <w:rPr>
          <w:rFonts w:ascii="SimHei" w:eastAsia="SimHei" w:hint="eastAsia"/>
          <w:color w:val="FF0000"/>
        </w:rPr>
        <w:t>如果赋予的特定权利可以进一步加强本法令的意图，则不应将保障某一性别的上述权利视为与该法令的意图相悖。</w:t>
      </w:r>
    </w:p>
    <w:p w:rsidR="00000000" w:rsidRDefault="008011B7" w:rsidP="008011B7">
      <w:pPr>
        <w:spacing w:after="180" w:line="340" w:lineRule="exact"/>
        <w:ind w:leftChars="200" w:left="31680" w:hangingChars="200" w:firstLine="31680"/>
        <w:rPr>
          <w:rFonts w:ascii="SimHei" w:eastAsia="SimHei"/>
          <w:color w:val="FF0000"/>
        </w:rPr>
      </w:pPr>
      <w:r>
        <w:rPr>
          <w:rFonts w:ascii="SimHei" w:eastAsia="SimHei" w:hint="eastAsia"/>
          <w:color w:val="FF0000"/>
        </w:rPr>
        <w:t>2</w:t>
      </w:r>
      <w:r>
        <w:rPr>
          <w:rFonts w:ascii="SimHei" w:eastAsia="SimHei" w:hint="eastAsia"/>
          <w:color w:val="FF0000"/>
        </w:rPr>
        <w:t>．</w:t>
      </w:r>
      <w:r>
        <w:rPr>
          <w:rFonts w:ascii="SimHei" w:eastAsia="SimHei" w:hint="eastAsia"/>
          <w:color w:val="FF0000"/>
        </w:rPr>
        <w:tab/>
      </w:r>
      <w:r>
        <w:rPr>
          <w:rFonts w:ascii="SimHei" w:eastAsia="SimHei" w:hint="eastAsia"/>
          <w:color w:val="FF0000"/>
        </w:rPr>
        <w:t>男子和妇女享有的教育、就业、职业和文化发展的机会均等。</w:t>
      </w:r>
    </w:p>
    <w:p w:rsidR="00000000" w:rsidRDefault="008011B7">
      <w:pPr>
        <w:spacing w:after="180" w:line="340" w:lineRule="exact"/>
        <w:rPr>
          <w:rFonts w:ascii="SimHei" w:eastAsia="SimHei"/>
          <w:color w:val="FF0000"/>
          <w:lang w:val="fo-FO"/>
        </w:rPr>
      </w:pPr>
      <w:r>
        <w:rPr>
          <w:rFonts w:ascii="SimHei" w:eastAsia="SimHei" w:hint="eastAsia"/>
          <w:color w:val="FF0000"/>
          <w:lang w:val="fo-FO"/>
        </w:rPr>
        <w:t>第</w:t>
      </w:r>
      <w:r>
        <w:rPr>
          <w:rFonts w:ascii="SimHei" w:eastAsia="SimHei" w:hint="eastAsia"/>
          <w:color w:val="FF0000"/>
          <w:lang w:val="fo-FO"/>
        </w:rPr>
        <w:t>2</w:t>
      </w:r>
      <w:r>
        <w:rPr>
          <w:rFonts w:ascii="SimHei" w:eastAsia="SimHei" w:hint="eastAsia"/>
          <w:color w:val="FF0000"/>
          <w:lang w:val="fo-FO"/>
        </w:rPr>
        <w:t>章</w:t>
      </w:r>
    </w:p>
    <w:p w:rsidR="00000000" w:rsidRDefault="008011B7">
      <w:pPr>
        <w:spacing w:after="180" w:line="340" w:lineRule="exact"/>
        <w:rPr>
          <w:rFonts w:ascii="SimHei" w:eastAsia="SimHei"/>
          <w:color w:val="FF0000"/>
          <w:lang w:val="fo-FO"/>
        </w:rPr>
      </w:pPr>
      <w:r>
        <w:rPr>
          <w:rFonts w:ascii="SimHei" w:eastAsia="SimHei" w:hint="eastAsia"/>
          <w:color w:val="FF0000"/>
          <w:lang w:val="fo-FO"/>
        </w:rPr>
        <w:t>首要原则</w:t>
      </w:r>
    </w:p>
    <w:p w:rsidR="00000000" w:rsidRDefault="008011B7" w:rsidP="008011B7">
      <w:pPr>
        <w:spacing w:after="180" w:line="340" w:lineRule="exact"/>
        <w:ind w:left="31680" w:hangingChars="228" w:firstLine="31680"/>
        <w:rPr>
          <w:rFonts w:ascii="SimHei" w:eastAsia="SimHei" w:hint="eastAsia"/>
          <w:color w:val="FF0000"/>
          <w:lang w:val="fo-FO"/>
        </w:rPr>
      </w:pPr>
      <w:r>
        <w:rPr>
          <w:rFonts w:ascii="SimHei" w:eastAsia="SimHei"/>
          <w:color w:val="FF0000"/>
          <w:lang w:val="fo-FO"/>
        </w:rPr>
        <w:t>§</w:t>
      </w:r>
      <w:r>
        <w:rPr>
          <w:rFonts w:ascii="SimHei" w:eastAsia="SimHei"/>
          <w:color w:val="FF0000"/>
          <w:lang w:val="fo-FO"/>
        </w:rPr>
        <w:t xml:space="preserve"> 2.</w:t>
      </w:r>
      <w:r>
        <w:rPr>
          <w:rFonts w:ascii="SimHei" w:eastAsia="SimHei" w:hint="eastAsia"/>
          <w:color w:val="FF0000"/>
          <w:lang w:val="fo-FO"/>
        </w:rPr>
        <w:tab/>
      </w:r>
      <w:r>
        <w:rPr>
          <w:rFonts w:ascii="SimHei" w:eastAsia="SimHei" w:hint="eastAsia"/>
          <w:color w:val="FF0000"/>
          <w:lang w:val="fo-FO"/>
        </w:rPr>
        <w:t>不允许基于性别的直接或间接歧视。</w:t>
      </w:r>
    </w:p>
    <w:p w:rsidR="00000000" w:rsidRDefault="008011B7">
      <w:pPr>
        <w:spacing w:after="180" w:line="340" w:lineRule="exact"/>
        <w:rPr>
          <w:rFonts w:ascii="SimHei" w:eastAsia="SimHei"/>
          <w:color w:val="FF0000"/>
          <w:lang w:val="fo-FO"/>
        </w:rPr>
      </w:pPr>
      <w:r>
        <w:rPr>
          <w:rFonts w:ascii="SimHei" w:eastAsia="SimHei" w:hint="eastAsia"/>
          <w:color w:val="FF0000"/>
          <w:lang w:val="fo-FO"/>
        </w:rPr>
        <w:t>就业</w:t>
      </w:r>
    </w:p>
    <w:p w:rsidR="00000000" w:rsidRDefault="008011B7" w:rsidP="008011B7">
      <w:pPr>
        <w:spacing w:after="180" w:line="340" w:lineRule="exact"/>
        <w:ind w:left="31680" w:hangingChars="228" w:firstLine="31680"/>
        <w:rPr>
          <w:rStyle w:val="indrykning"/>
          <w:rFonts w:ascii="SimHei" w:eastAsia="SimHei"/>
          <w:color w:val="FF0000"/>
        </w:rPr>
      </w:pPr>
      <w:r>
        <w:rPr>
          <w:rStyle w:val="indrykning"/>
          <w:rFonts w:ascii="SimHei" w:eastAsia="SimHei"/>
          <w:color w:val="FF0000"/>
        </w:rPr>
        <w:t>§</w:t>
      </w:r>
      <w:r>
        <w:rPr>
          <w:rStyle w:val="indrykning"/>
          <w:rFonts w:ascii="SimHei" w:eastAsia="SimHei"/>
          <w:color w:val="FF0000"/>
        </w:rPr>
        <w:t xml:space="preserve"> 3.</w:t>
      </w:r>
      <w:r>
        <w:rPr>
          <w:rStyle w:val="indrykning"/>
          <w:rFonts w:ascii="SimHei" w:eastAsia="SimHei"/>
          <w:color w:val="FF0000"/>
        </w:rPr>
        <w:tab/>
      </w:r>
      <w:r>
        <w:rPr>
          <w:rStyle w:val="indrykning"/>
          <w:rFonts w:ascii="SimHei" w:eastAsia="SimHei" w:hint="eastAsia"/>
          <w:color w:val="FF0000"/>
        </w:rPr>
        <w:t>雇主不得基于性别歧视或区别对待其雇员。上述禁止的歧视包括但不限于就业、解雇、评估、工资级别、调动、</w:t>
      </w:r>
      <w:r>
        <w:rPr>
          <w:rFonts w:ascii="SimHei" w:eastAsia="SimHei" w:hint="eastAsia"/>
          <w:color w:val="FF0000"/>
          <w:lang w:val="fo-FO"/>
        </w:rPr>
        <w:t>晋升</w:t>
      </w:r>
      <w:r>
        <w:rPr>
          <w:rStyle w:val="indrykning"/>
          <w:rFonts w:ascii="SimHei" w:eastAsia="SimHei" w:hint="eastAsia"/>
          <w:color w:val="FF0000"/>
        </w:rPr>
        <w:t>、休假、工作条件和特别待遇。</w:t>
      </w:r>
    </w:p>
    <w:p w:rsidR="00000000" w:rsidRDefault="008011B7" w:rsidP="008011B7">
      <w:pPr>
        <w:spacing w:after="180" w:line="340" w:lineRule="exact"/>
        <w:ind w:leftChars="200" w:left="31680" w:hangingChars="200" w:firstLine="31680"/>
        <w:rPr>
          <w:rStyle w:val="indrykning"/>
          <w:rFonts w:ascii="SimHei" w:eastAsia="SimHei"/>
          <w:color w:val="FF0000"/>
        </w:rPr>
      </w:pPr>
      <w:r>
        <w:rPr>
          <w:rStyle w:val="indrykning"/>
          <w:rFonts w:ascii="SimHei" w:eastAsia="SimHei" w:hint="eastAsia"/>
          <w:color w:val="FF0000"/>
        </w:rPr>
        <w:t>1</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雇主不得在发布空缺岗位招聘广告时以任何方式给他人留下某一性别</w:t>
      </w:r>
      <w:r>
        <w:rPr>
          <w:rStyle w:val="indrykning"/>
          <w:rFonts w:ascii="SimHei" w:eastAsia="SimHei" w:hint="eastAsia"/>
          <w:color w:val="FF0000"/>
        </w:rPr>
        <w:t>比另一性别更受欢迎的印象，除非该空缺岗位需要特定性别的人员。也不允许教育机构在录取学生时对某一性别表现出偏爱。在非常特殊的情况下，男女平等委员会可以批准某一特例。</w:t>
      </w:r>
      <w:r>
        <w:rPr>
          <w:rStyle w:val="indrykning"/>
          <w:rFonts w:ascii="SimHei" w:eastAsia="SimHei"/>
          <w:color w:val="FF0000"/>
        </w:rPr>
        <w:t xml:space="preserve"> </w:t>
      </w:r>
    </w:p>
    <w:p w:rsidR="00000000" w:rsidRDefault="008011B7" w:rsidP="008011B7">
      <w:pPr>
        <w:spacing w:after="180" w:line="340" w:lineRule="exact"/>
        <w:ind w:leftChars="200" w:left="31680" w:hangingChars="200" w:firstLine="31680"/>
        <w:rPr>
          <w:rStyle w:val="indrykning"/>
          <w:rFonts w:ascii="SimHei" w:eastAsia="SimHei"/>
          <w:color w:val="FF0000"/>
        </w:rPr>
      </w:pPr>
      <w:r>
        <w:rPr>
          <w:rStyle w:val="indrykning"/>
          <w:rFonts w:ascii="SimHei" w:eastAsia="SimHei" w:hint="eastAsia"/>
          <w:color w:val="FF0000"/>
        </w:rPr>
        <w:t>2</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如果雇员因要求行使上述第</w:t>
      </w:r>
      <w:r>
        <w:rPr>
          <w:rStyle w:val="indrykning"/>
          <w:rFonts w:ascii="SimHei" w:eastAsia="SimHei" w:hint="eastAsia"/>
          <w:color w:val="FF0000"/>
        </w:rPr>
        <w:t>1</w:t>
      </w:r>
      <w:r>
        <w:rPr>
          <w:rStyle w:val="indrykning"/>
          <w:rFonts w:ascii="SimHei" w:eastAsia="SimHei" w:hint="eastAsia"/>
          <w:color w:val="FF0000"/>
        </w:rPr>
        <w:t>款中规定的权利而被解雇或受到不公正待遇，雇员有权获得不超过相当于该雇员</w:t>
      </w:r>
      <w:r>
        <w:rPr>
          <w:rFonts w:ascii="SimHei" w:eastAsia="SimHei" w:hint="eastAsia"/>
          <w:color w:val="FF0000"/>
        </w:rPr>
        <w:t>二十</w:t>
      </w:r>
      <w:r>
        <w:rPr>
          <w:rStyle w:val="indrykning"/>
          <w:rFonts w:ascii="SimHei" w:eastAsia="SimHei" w:hint="eastAsia"/>
          <w:color w:val="FF0000"/>
        </w:rPr>
        <w:t>（</w:t>
      </w:r>
      <w:r>
        <w:rPr>
          <w:rStyle w:val="indrykning"/>
          <w:rFonts w:ascii="SimHei" w:eastAsia="SimHei" w:hint="eastAsia"/>
          <w:color w:val="FF0000"/>
        </w:rPr>
        <w:t>20</w:t>
      </w:r>
      <w:r>
        <w:rPr>
          <w:rStyle w:val="indrykning"/>
          <w:rFonts w:ascii="SimHei" w:eastAsia="SimHei" w:hint="eastAsia"/>
          <w:color w:val="FF0000"/>
        </w:rPr>
        <w:t>）周工资的补偿。上述补偿的确定应以资历等相关因素和情况为依据。</w:t>
      </w:r>
    </w:p>
    <w:p w:rsidR="00000000" w:rsidRDefault="008011B7">
      <w:pPr>
        <w:spacing w:after="180" w:line="340" w:lineRule="exact"/>
        <w:rPr>
          <w:rStyle w:val="indrykning"/>
          <w:rFonts w:ascii="SimHei" w:eastAsia="SimHei"/>
          <w:color w:val="FF0000"/>
        </w:rPr>
      </w:pPr>
      <w:r>
        <w:rPr>
          <w:rStyle w:val="indrykning"/>
          <w:rFonts w:ascii="SimHei" w:eastAsia="SimHei" w:hint="eastAsia"/>
          <w:color w:val="FF0000"/>
        </w:rPr>
        <w:t>薪酬平等</w:t>
      </w:r>
    </w:p>
    <w:p w:rsidR="00000000" w:rsidRDefault="008011B7" w:rsidP="008011B7">
      <w:pPr>
        <w:spacing w:after="180" w:line="340" w:lineRule="exact"/>
        <w:ind w:left="31680" w:hangingChars="228" w:firstLine="31680"/>
        <w:rPr>
          <w:rStyle w:val="indrykning"/>
          <w:rFonts w:ascii="SimHei" w:eastAsia="SimHei"/>
          <w:color w:val="FF0000"/>
        </w:rPr>
      </w:pPr>
      <w:r>
        <w:rPr>
          <w:rStyle w:val="indrykning"/>
          <w:rFonts w:ascii="SimHei" w:eastAsia="SimHei"/>
          <w:color w:val="FF0000"/>
        </w:rPr>
        <w:t>§</w:t>
      </w:r>
      <w:r>
        <w:rPr>
          <w:rStyle w:val="indrykning"/>
          <w:rFonts w:ascii="SimHei" w:eastAsia="SimHei"/>
          <w:color w:val="FF0000"/>
        </w:rPr>
        <w:t xml:space="preserve"> 4.</w:t>
      </w:r>
      <w:r>
        <w:rPr>
          <w:rStyle w:val="indrykning"/>
          <w:rFonts w:ascii="SimHei" w:eastAsia="SimHei"/>
          <w:color w:val="FF0000"/>
        </w:rPr>
        <w:tab/>
      </w:r>
      <w:r>
        <w:rPr>
          <w:rStyle w:val="indrykning"/>
          <w:rFonts w:ascii="SimHei" w:eastAsia="SimHei" w:hint="eastAsia"/>
          <w:color w:val="FF0000"/>
        </w:rPr>
        <w:t>雇主应该对从事相同工作的妇女和男子支付相同的薪酬和津贴。这一条也适用于被视为具有相同相对价值或意义的工作。</w:t>
      </w:r>
    </w:p>
    <w:p w:rsidR="00000000" w:rsidRDefault="008011B7" w:rsidP="008011B7">
      <w:pPr>
        <w:spacing w:after="180" w:line="340" w:lineRule="exact"/>
        <w:ind w:leftChars="200" w:left="31680" w:hangingChars="200" w:firstLine="31680"/>
        <w:rPr>
          <w:rStyle w:val="indrykning"/>
          <w:rFonts w:ascii="SimHei" w:eastAsia="SimHei"/>
          <w:color w:val="FF0000"/>
        </w:rPr>
      </w:pPr>
      <w:r>
        <w:rPr>
          <w:rStyle w:val="indrykning"/>
          <w:rFonts w:ascii="SimHei" w:eastAsia="SimHei" w:hint="eastAsia"/>
          <w:color w:val="FF0000"/>
        </w:rPr>
        <w:t>1</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雇员没有得到上述第</w:t>
      </w:r>
      <w:r>
        <w:rPr>
          <w:rStyle w:val="indrykning"/>
          <w:rFonts w:ascii="SimHei" w:eastAsia="SimHei" w:hint="eastAsia"/>
          <w:color w:val="FF0000"/>
        </w:rPr>
        <w:t>1</w:t>
      </w:r>
      <w:r>
        <w:rPr>
          <w:rStyle w:val="indrykning"/>
          <w:rFonts w:ascii="SimHei" w:eastAsia="SimHei" w:hint="eastAsia"/>
          <w:color w:val="FF0000"/>
        </w:rPr>
        <w:t>款所规定的薪酬或</w:t>
      </w:r>
      <w:r>
        <w:rPr>
          <w:rStyle w:val="indrykning"/>
          <w:rFonts w:ascii="SimHei" w:eastAsia="SimHei" w:hint="eastAsia"/>
          <w:color w:val="FF0000"/>
        </w:rPr>
        <w:t>津贴，则应获得差额和</w:t>
      </w:r>
      <w:r>
        <w:rPr>
          <w:rStyle w:val="indrykning"/>
          <w:rFonts w:ascii="SimHei" w:eastAsia="SimHei" w:hint="eastAsia"/>
          <w:color w:val="FF0000"/>
        </w:rPr>
        <w:t>/</w:t>
      </w:r>
      <w:r>
        <w:rPr>
          <w:rStyle w:val="indrykning"/>
          <w:rFonts w:ascii="SimHei" w:eastAsia="SimHei" w:hint="eastAsia"/>
          <w:color w:val="FF0000"/>
        </w:rPr>
        <w:t>或给予的相同津贴。</w:t>
      </w:r>
    </w:p>
    <w:p w:rsidR="00000000" w:rsidRDefault="008011B7" w:rsidP="008011B7">
      <w:pPr>
        <w:spacing w:after="180" w:line="340" w:lineRule="exact"/>
        <w:ind w:leftChars="200" w:left="31680" w:hangingChars="200" w:firstLine="31680"/>
        <w:rPr>
          <w:rStyle w:val="indrykning"/>
          <w:rFonts w:ascii="SimHei" w:eastAsia="SimHei"/>
          <w:color w:val="FF0000"/>
        </w:rPr>
      </w:pPr>
      <w:r>
        <w:rPr>
          <w:rStyle w:val="indrykning"/>
          <w:rFonts w:ascii="SimHei" w:eastAsia="SimHei" w:hint="eastAsia"/>
          <w:color w:val="FF0000"/>
        </w:rPr>
        <w:t>2</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如果雇员因按照上文第</w:t>
      </w:r>
      <w:r>
        <w:rPr>
          <w:rStyle w:val="indrykning"/>
          <w:rFonts w:ascii="SimHei" w:eastAsia="SimHei" w:hint="eastAsia"/>
          <w:color w:val="FF0000"/>
        </w:rPr>
        <w:t>1</w:t>
      </w:r>
      <w:r>
        <w:rPr>
          <w:rStyle w:val="indrykning"/>
          <w:rFonts w:ascii="SimHei" w:eastAsia="SimHei" w:hint="eastAsia"/>
          <w:color w:val="FF0000"/>
        </w:rPr>
        <w:t>款要求获得工资差额或其他津贴而被解雇或受到不公正待遇，雇主应向雇员支付不超过相当于该雇员二十（</w:t>
      </w:r>
      <w:r>
        <w:rPr>
          <w:rStyle w:val="indrykning"/>
          <w:rFonts w:ascii="SimHei" w:eastAsia="SimHei" w:hint="eastAsia"/>
          <w:color w:val="FF0000"/>
        </w:rPr>
        <w:t>20</w:t>
      </w:r>
      <w:r>
        <w:rPr>
          <w:rStyle w:val="indrykning"/>
          <w:rFonts w:ascii="SimHei" w:eastAsia="SimHei" w:hint="eastAsia"/>
          <w:color w:val="FF0000"/>
        </w:rPr>
        <w:t>）周工资的赔偿。上述补偿的确定应以资历等相关因素和情况为依据。</w:t>
      </w:r>
    </w:p>
    <w:p w:rsidR="00000000" w:rsidRDefault="008011B7">
      <w:pPr>
        <w:spacing w:after="240" w:line="360" w:lineRule="exact"/>
        <w:rPr>
          <w:rFonts w:ascii="SimHei" w:eastAsia="SimHei"/>
          <w:color w:val="FF0000"/>
        </w:rPr>
      </w:pPr>
      <w:r>
        <w:rPr>
          <w:rFonts w:ascii="SimHei" w:eastAsia="SimHei" w:hint="eastAsia"/>
          <w:color w:val="FF0000"/>
        </w:rPr>
        <w:t>平等的职业和发展机会</w:t>
      </w:r>
    </w:p>
    <w:p w:rsidR="00000000" w:rsidRDefault="008011B7" w:rsidP="008011B7">
      <w:pPr>
        <w:spacing w:after="240" w:line="360" w:lineRule="exact"/>
        <w:ind w:left="31680" w:hangingChars="228" w:firstLine="31680"/>
        <w:rPr>
          <w:rFonts w:ascii="SimHei" w:eastAsia="SimHei"/>
          <w:color w:val="FF0000"/>
        </w:rPr>
      </w:pPr>
      <w:r>
        <w:rPr>
          <w:rFonts w:ascii="SimHei" w:eastAsia="SimHei"/>
          <w:color w:val="FF0000"/>
        </w:rPr>
        <w:t>§</w:t>
      </w:r>
      <w:r>
        <w:rPr>
          <w:rFonts w:ascii="SimHei" w:eastAsia="SimHei"/>
          <w:color w:val="FF0000"/>
        </w:rPr>
        <w:t xml:space="preserve"> 5.</w:t>
      </w:r>
      <w:r>
        <w:rPr>
          <w:rFonts w:ascii="SimHei" w:eastAsia="SimHei"/>
          <w:color w:val="FF0000"/>
        </w:rPr>
        <w:tab/>
      </w:r>
      <w:r>
        <w:rPr>
          <w:rFonts w:ascii="SimHei" w:eastAsia="SimHei" w:hint="eastAsia"/>
          <w:color w:val="FF0000"/>
        </w:rPr>
        <w:t>既雇用妇女也雇用男子的雇主应为每名雇员提供相同的机会，例如教育、继续教育、额外培训或学习课程，或者参加为雇员提供的更多职业发展和能力的活动。</w:t>
      </w:r>
    </w:p>
    <w:p w:rsidR="00000000" w:rsidRDefault="008011B7" w:rsidP="008011B7">
      <w:pPr>
        <w:spacing w:after="120" w:line="360" w:lineRule="exact"/>
        <w:ind w:leftChars="200" w:left="31680" w:hangingChars="200" w:firstLine="31680"/>
        <w:rPr>
          <w:rStyle w:val="indrykning"/>
          <w:rFonts w:ascii="SimHei" w:eastAsia="SimHei"/>
          <w:color w:val="FF0000"/>
        </w:rPr>
      </w:pPr>
      <w:r>
        <w:rPr>
          <w:rStyle w:val="indrykning"/>
          <w:rFonts w:ascii="SimHei" w:eastAsia="SimHei" w:hint="eastAsia"/>
          <w:color w:val="FF0000"/>
        </w:rPr>
        <w:t>1</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如果雇员因按照上文第</w:t>
      </w:r>
      <w:r>
        <w:rPr>
          <w:rStyle w:val="indrykning"/>
          <w:rFonts w:ascii="SimHei" w:eastAsia="SimHei" w:hint="eastAsia"/>
          <w:color w:val="FF0000"/>
        </w:rPr>
        <w:t>1</w:t>
      </w:r>
      <w:r>
        <w:rPr>
          <w:rStyle w:val="indrykning"/>
          <w:rFonts w:ascii="SimHei" w:eastAsia="SimHei" w:hint="eastAsia"/>
          <w:color w:val="FF0000"/>
        </w:rPr>
        <w:t>款要求行使相应的权利而被解雇或受到不公正待遇，雇主应按照</w:t>
      </w:r>
      <w:r>
        <w:rPr>
          <w:rStyle w:val="indrykning"/>
          <w:rFonts w:ascii="SimHei" w:eastAsia="SimHei" w:hint="eastAsia"/>
          <w:color w:val="FF0000"/>
        </w:rPr>
        <w:t xml:space="preserve"> </w:t>
      </w:r>
      <w:r>
        <w:rPr>
          <w:rStyle w:val="indrykning"/>
          <w:rFonts w:ascii="SimHei" w:eastAsia="SimHei"/>
          <w:color w:val="FF0000"/>
        </w:rPr>
        <w:t>§</w:t>
      </w:r>
      <w:r>
        <w:rPr>
          <w:rStyle w:val="indrykning"/>
          <w:rFonts w:ascii="SimHei" w:eastAsia="SimHei"/>
          <w:color w:val="FF0000"/>
        </w:rPr>
        <w:t xml:space="preserve"> 4</w:t>
      </w:r>
      <w:r>
        <w:rPr>
          <w:rStyle w:val="indrykning"/>
          <w:rFonts w:ascii="SimHei" w:eastAsia="SimHei" w:hint="eastAsia"/>
          <w:color w:val="FF0000"/>
        </w:rPr>
        <w:t xml:space="preserve"> </w:t>
      </w:r>
      <w:r>
        <w:rPr>
          <w:rStyle w:val="indrykning"/>
          <w:rFonts w:ascii="SimHei" w:eastAsia="SimHei" w:hint="eastAsia"/>
          <w:color w:val="FF0000"/>
        </w:rPr>
        <w:t>第</w:t>
      </w:r>
      <w:r>
        <w:rPr>
          <w:rStyle w:val="indrykning"/>
          <w:rFonts w:ascii="SimHei" w:eastAsia="SimHei" w:hint="eastAsia"/>
          <w:color w:val="FF0000"/>
        </w:rPr>
        <w:t>3</w:t>
      </w:r>
      <w:r>
        <w:rPr>
          <w:rStyle w:val="indrykning"/>
          <w:rFonts w:ascii="SimHei" w:eastAsia="SimHei" w:hint="eastAsia"/>
          <w:color w:val="FF0000"/>
        </w:rPr>
        <w:t>款的规定</w:t>
      </w:r>
      <w:r>
        <w:rPr>
          <w:rStyle w:val="indrykning"/>
          <w:rFonts w:ascii="SimHei" w:eastAsia="SimHei" w:hint="eastAsia"/>
          <w:color w:val="FF0000"/>
        </w:rPr>
        <w:t>进行赔偿。</w:t>
      </w:r>
    </w:p>
    <w:p w:rsidR="00000000" w:rsidRDefault="008011B7">
      <w:pPr>
        <w:spacing w:after="240" w:line="360" w:lineRule="exact"/>
        <w:rPr>
          <w:rStyle w:val="indrykning"/>
          <w:rFonts w:ascii="SimHei" w:eastAsia="SimHei"/>
          <w:color w:val="FF0000"/>
        </w:rPr>
      </w:pPr>
      <w:r>
        <w:rPr>
          <w:rStyle w:val="indrykning"/>
          <w:rFonts w:ascii="SimHei" w:eastAsia="SimHei" w:hint="eastAsia"/>
          <w:color w:val="FF0000"/>
        </w:rPr>
        <w:t>第</w:t>
      </w:r>
      <w:r>
        <w:rPr>
          <w:rStyle w:val="indrykning"/>
          <w:rFonts w:ascii="SimHei" w:eastAsia="SimHei" w:hint="eastAsia"/>
          <w:color w:val="FF0000"/>
        </w:rPr>
        <w:t>3</w:t>
      </w:r>
      <w:r>
        <w:rPr>
          <w:rStyle w:val="indrykning"/>
          <w:rFonts w:ascii="SimHei" w:eastAsia="SimHei" w:hint="eastAsia"/>
          <w:color w:val="FF0000"/>
        </w:rPr>
        <w:t>章</w:t>
      </w:r>
    </w:p>
    <w:p w:rsidR="00000000" w:rsidRDefault="008011B7">
      <w:pPr>
        <w:spacing w:after="240" w:line="360" w:lineRule="exact"/>
        <w:rPr>
          <w:rStyle w:val="indrykning"/>
          <w:rFonts w:ascii="SimHei" w:eastAsia="SimHei" w:hint="eastAsia"/>
          <w:color w:val="FF0000"/>
        </w:rPr>
      </w:pPr>
      <w:r>
        <w:rPr>
          <w:rStyle w:val="indrykning"/>
          <w:rFonts w:ascii="SimHei" w:eastAsia="SimHei" w:hint="eastAsia"/>
          <w:color w:val="FF0000"/>
        </w:rPr>
        <w:t>家庭生活假</w:t>
      </w:r>
    </w:p>
    <w:p w:rsidR="00000000" w:rsidRDefault="008011B7" w:rsidP="008011B7">
      <w:pPr>
        <w:spacing w:after="240" w:line="360" w:lineRule="exact"/>
        <w:ind w:left="31680" w:hangingChars="228" w:firstLine="31680"/>
        <w:rPr>
          <w:rStyle w:val="indrykning"/>
          <w:rFonts w:ascii="SimHei" w:eastAsia="SimHei"/>
          <w:color w:val="FF0000"/>
        </w:rPr>
      </w:pPr>
      <w:r>
        <w:rPr>
          <w:rStyle w:val="indrykning"/>
          <w:rFonts w:ascii="SimHei" w:eastAsia="SimHei"/>
          <w:color w:val="FF0000"/>
        </w:rPr>
        <w:t>§</w:t>
      </w:r>
      <w:r>
        <w:rPr>
          <w:rStyle w:val="indrykning"/>
          <w:rFonts w:ascii="SimHei" w:eastAsia="SimHei"/>
          <w:color w:val="FF0000"/>
        </w:rPr>
        <w:t xml:space="preserve"> 6.</w:t>
      </w:r>
      <w:r>
        <w:rPr>
          <w:rStyle w:val="indrykning"/>
          <w:rFonts w:ascii="SimHei" w:eastAsia="SimHei"/>
          <w:color w:val="FF0000"/>
        </w:rPr>
        <w:tab/>
      </w:r>
      <w:r>
        <w:rPr>
          <w:rStyle w:val="indrykning"/>
          <w:rFonts w:ascii="SimHei" w:eastAsia="SimHei" w:hint="eastAsia"/>
          <w:color w:val="FF0000"/>
        </w:rPr>
        <w:t>雇员有权按照现行法律和</w:t>
      </w:r>
      <w:r>
        <w:rPr>
          <w:rStyle w:val="indrykning"/>
          <w:rFonts w:ascii="SimHei" w:eastAsia="SimHei" w:hint="eastAsia"/>
          <w:color w:val="FF0000"/>
        </w:rPr>
        <w:t>/</w:t>
      </w:r>
      <w:r>
        <w:rPr>
          <w:rStyle w:val="indrykning"/>
          <w:rFonts w:ascii="SimHei" w:eastAsia="SimHei" w:hint="eastAsia"/>
          <w:color w:val="FF0000"/>
        </w:rPr>
        <w:t>或相关工会</w:t>
      </w:r>
      <w:r>
        <w:rPr>
          <w:rStyle w:val="indrykning"/>
          <w:rFonts w:ascii="SimHei" w:eastAsia="SimHei" w:hint="eastAsia"/>
          <w:color w:val="FF0000"/>
        </w:rPr>
        <w:t>/</w:t>
      </w:r>
      <w:r>
        <w:rPr>
          <w:rStyle w:val="indrykning"/>
          <w:rFonts w:ascii="SimHei" w:eastAsia="SimHei" w:hint="eastAsia"/>
          <w:color w:val="FF0000"/>
        </w:rPr>
        <w:t>个人与雇主签订的协议享受怀孕、生育和产后休假。</w:t>
      </w:r>
    </w:p>
    <w:p w:rsidR="00000000" w:rsidRDefault="008011B7" w:rsidP="008011B7">
      <w:pPr>
        <w:spacing w:after="240" w:line="360" w:lineRule="exact"/>
        <w:ind w:leftChars="200" w:left="31680" w:hangingChars="200" w:firstLine="31680"/>
        <w:rPr>
          <w:rStyle w:val="indrykning"/>
          <w:rFonts w:ascii="SimHei" w:eastAsia="SimHei"/>
          <w:color w:val="FF0000"/>
        </w:rPr>
      </w:pPr>
      <w:r>
        <w:rPr>
          <w:rStyle w:val="indrykning"/>
          <w:rFonts w:ascii="SimHei" w:eastAsia="SimHei" w:hint="eastAsia"/>
          <w:color w:val="FF0000"/>
        </w:rPr>
        <w:t>1</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相同的规定也适用于收养。</w:t>
      </w:r>
      <w:r>
        <w:rPr>
          <w:rStyle w:val="indrykning"/>
          <w:rFonts w:ascii="SimHei" w:eastAsia="SimHei"/>
          <w:color w:val="FF0000"/>
        </w:rPr>
        <w:t xml:space="preserve"> </w:t>
      </w:r>
    </w:p>
    <w:p w:rsidR="00000000" w:rsidRDefault="008011B7" w:rsidP="008011B7">
      <w:pPr>
        <w:spacing w:after="240" w:line="360" w:lineRule="exact"/>
        <w:ind w:leftChars="200" w:left="31680" w:hangingChars="200" w:firstLine="31680"/>
        <w:rPr>
          <w:rStyle w:val="indrykning"/>
          <w:rFonts w:ascii="SimHei" w:eastAsia="SimHei" w:hint="eastAsia"/>
          <w:color w:val="FF0000"/>
        </w:rPr>
      </w:pPr>
      <w:r>
        <w:rPr>
          <w:rStyle w:val="indrykning"/>
          <w:rFonts w:ascii="SimHei" w:eastAsia="SimHei" w:hint="eastAsia"/>
          <w:color w:val="FF0000"/>
        </w:rPr>
        <w:t>2</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雇员按照上文第</w:t>
      </w:r>
      <w:r>
        <w:rPr>
          <w:rStyle w:val="indrykning"/>
          <w:rFonts w:ascii="SimHei" w:eastAsia="SimHei" w:hint="eastAsia"/>
          <w:color w:val="FF0000"/>
        </w:rPr>
        <w:t>1</w:t>
      </w:r>
      <w:r>
        <w:rPr>
          <w:rStyle w:val="indrykning"/>
          <w:rFonts w:ascii="SimHei" w:eastAsia="SimHei" w:hint="eastAsia"/>
          <w:color w:val="FF0000"/>
        </w:rPr>
        <w:t>款和第</w:t>
      </w:r>
      <w:r>
        <w:rPr>
          <w:rStyle w:val="indrykning"/>
          <w:rFonts w:ascii="SimHei" w:eastAsia="SimHei" w:hint="eastAsia"/>
          <w:color w:val="FF0000"/>
        </w:rPr>
        <w:t>2</w:t>
      </w:r>
      <w:r>
        <w:rPr>
          <w:rStyle w:val="indrykning"/>
          <w:rFonts w:ascii="SimHei" w:eastAsia="SimHei" w:hint="eastAsia"/>
          <w:color w:val="FF0000"/>
        </w:rPr>
        <w:t>款行使上述权利，不应对资历或养恤金造成任何不利影响。</w:t>
      </w:r>
    </w:p>
    <w:p w:rsidR="00000000" w:rsidRDefault="008011B7" w:rsidP="008011B7">
      <w:pPr>
        <w:spacing w:after="240" w:line="360" w:lineRule="exact"/>
        <w:ind w:leftChars="200" w:left="31680" w:hangingChars="200" w:firstLine="31680"/>
        <w:rPr>
          <w:rStyle w:val="indrykning"/>
          <w:rFonts w:ascii="SimHei" w:eastAsia="SimHei"/>
          <w:color w:val="FF0000"/>
        </w:rPr>
      </w:pPr>
      <w:r>
        <w:rPr>
          <w:rStyle w:val="indrykning"/>
          <w:rFonts w:ascii="SimHei" w:eastAsia="SimHei" w:hint="eastAsia"/>
          <w:color w:val="FF0000"/>
        </w:rPr>
        <w:t>3</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如果雇员因要求行使上文第</w:t>
      </w:r>
      <w:r>
        <w:rPr>
          <w:rStyle w:val="indrykning"/>
          <w:rFonts w:ascii="SimHei" w:eastAsia="SimHei" w:hint="eastAsia"/>
          <w:color w:val="FF0000"/>
        </w:rPr>
        <w:t>1</w:t>
      </w:r>
      <w:r>
        <w:rPr>
          <w:rStyle w:val="indrykning"/>
          <w:rFonts w:ascii="SimHei" w:eastAsia="SimHei" w:hint="eastAsia"/>
          <w:color w:val="FF0000"/>
        </w:rPr>
        <w:t>款和第</w:t>
      </w:r>
      <w:r>
        <w:rPr>
          <w:rStyle w:val="indrykning"/>
          <w:rFonts w:ascii="SimHei" w:eastAsia="SimHei" w:hint="eastAsia"/>
          <w:color w:val="FF0000"/>
        </w:rPr>
        <w:t>2</w:t>
      </w:r>
      <w:r>
        <w:rPr>
          <w:rStyle w:val="indrykning"/>
          <w:rFonts w:ascii="SimHei" w:eastAsia="SimHei" w:hint="eastAsia"/>
          <w:color w:val="FF0000"/>
        </w:rPr>
        <w:t>款中规定的权利而被解雇或受到不公正的对待，雇主应向雇员支付不超过该雇员五十（</w:t>
      </w:r>
      <w:r>
        <w:rPr>
          <w:rStyle w:val="indrykning"/>
          <w:rFonts w:ascii="SimHei" w:eastAsia="SimHei" w:hint="eastAsia"/>
          <w:color w:val="FF0000"/>
        </w:rPr>
        <w:t>50</w:t>
      </w:r>
      <w:r>
        <w:rPr>
          <w:rStyle w:val="indrykning"/>
          <w:rFonts w:ascii="SimHei" w:eastAsia="SimHei" w:hint="eastAsia"/>
          <w:color w:val="FF0000"/>
        </w:rPr>
        <w:t>）周工资的补偿。上述补偿的确定应以资历等相关因素和情况为依据。</w:t>
      </w:r>
    </w:p>
    <w:p w:rsidR="00000000" w:rsidRDefault="008011B7" w:rsidP="008011B7">
      <w:pPr>
        <w:spacing w:after="240" w:line="360" w:lineRule="exact"/>
        <w:ind w:leftChars="200" w:left="31680" w:hangingChars="200" w:firstLine="31680"/>
        <w:rPr>
          <w:rStyle w:val="indrykning"/>
          <w:rFonts w:ascii="SimHei" w:eastAsia="SimHei"/>
          <w:color w:val="FF0000"/>
        </w:rPr>
      </w:pPr>
      <w:r>
        <w:rPr>
          <w:rStyle w:val="indrykning"/>
          <w:rFonts w:ascii="SimHei" w:eastAsia="SimHei" w:hint="eastAsia"/>
          <w:color w:val="FF0000"/>
        </w:rPr>
        <w:t>4</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如果雇员在怀孕、生育、产后或收养过程中被解雇或受到不公正待遇，雇主应证明解雇不</w:t>
      </w:r>
      <w:r>
        <w:rPr>
          <w:rStyle w:val="indrykning"/>
          <w:rFonts w:ascii="SimHei" w:eastAsia="SimHei" w:hint="eastAsia"/>
          <w:color w:val="FF0000"/>
        </w:rPr>
        <w:t>是因上述情况造成的。</w:t>
      </w:r>
    </w:p>
    <w:p w:rsidR="00000000" w:rsidRDefault="008011B7">
      <w:pPr>
        <w:spacing w:after="240" w:line="360" w:lineRule="exact"/>
        <w:rPr>
          <w:rFonts w:ascii="SimHei" w:eastAsia="SimHei"/>
          <w:color w:val="FF0000"/>
        </w:rPr>
      </w:pPr>
      <w:r>
        <w:rPr>
          <w:rFonts w:ascii="SimHei" w:eastAsia="SimHei" w:hint="eastAsia"/>
          <w:color w:val="FF0000"/>
        </w:rPr>
        <w:t>第</w:t>
      </w:r>
      <w:r>
        <w:rPr>
          <w:rFonts w:ascii="SimHei" w:eastAsia="SimHei" w:hint="eastAsia"/>
          <w:color w:val="FF0000"/>
        </w:rPr>
        <w:t>4</w:t>
      </w:r>
      <w:r>
        <w:rPr>
          <w:rFonts w:ascii="SimHei" w:eastAsia="SimHei" w:hint="eastAsia"/>
          <w:color w:val="FF0000"/>
        </w:rPr>
        <w:t>章</w:t>
      </w:r>
    </w:p>
    <w:p w:rsidR="00000000" w:rsidRDefault="008011B7">
      <w:pPr>
        <w:spacing w:after="240" w:line="360" w:lineRule="exact"/>
        <w:rPr>
          <w:rFonts w:ascii="SimHei" w:eastAsia="SimHei"/>
          <w:color w:val="FF0000"/>
        </w:rPr>
      </w:pPr>
      <w:r>
        <w:rPr>
          <w:rFonts w:ascii="SimHei" w:eastAsia="SimHei" w:hint="eastAsia"/>
          <w:color w:val="FF0000"/>
        </w:rPr>
        <w:t>教育材料</w:t>
      </w:r>
    </w:p>
    <w:p w:rsidR="00000000" w:rsidRDefault="008011B7" w:rsidP="008011B7">
      <w:pPr>
        <w:spacing w:after="240" w:line="360" w:lineRule="exact"/>
        <w:ind w:left="31680" w:hangingChars="228" w:firstLine="31680"/>
        <w:rPr>
          <w:rFonts w:ascii="SimHei" w:eastAsia="SimHei"/>
          <w:color w:val="FF0000"/>
        </w:rPr>
      </w:pPr>
      <w:r>
        <w:rPr>
          <w:rFonts w:ascii="SimHei" w:eastAsia="SimHei"/>
          <w:color w:val="FF0000"/>
        </w:rPr>
        <w:t>§</w:t>
      </w:r>
      <w:r>
        <w:rPr>
          <w:rFonts w:ascii="SimHei" w:eastAsia="SimHei"/>
          <w:color w:val="FF0000"/>
        </w:rPr>
        <w:t xml:space="preserve"> 7</w:t>
      </w:r>
      <w:r>
        <w:rPr>
          <w:rFonts w:eastAsia="SimHei"/>
          <w:color w:val="FF0000"/>
        </w:rPr>
        <w:t>.</w:t>
      </w:r>
      <w:r>
        <w:rPr>
          <w:rFonts w:ascii="SimHei" w:eastAsia="SimHei" w:hint="eastAsia"/>
          <w:color w:val="FF0000"/>
        </w:rPr>
        <w:tab/>
      </w:r>
      <w:r>
        <w:rPr>
          <w:rFonts w:ascii="SimHei" w:eastAsia="SimHei" w:hint="eastAsia"/>
          <w:color w:val="FF0000"/>
        </w:rPr>
        <w:t>用于儿童教育和培训的材料应与本法令的意图保持一致。</w:t>
      </w:r>
    </w:p>
    <w:p w:rsidR="00000000" w:rsidRDefault="008011B7" w:rsidP="008011B7">
      <w:pPr>
        <w:spacing w:after="120" w:line="360" w:lineRule="exact"/>
        <w:ind w:leftChars="200" w:left="31680" w:hangingChars="200" w:firstLine="31680"/>
        <w:rPr>
          <w:rFonts w:ascii="SimHei" w:eastAsia="SimHei"/>
          <w:color w:val="FF0000"/>
        </w:rPr>
      </w:pPr>
      <w:r>
        <w:rPr>
          <w:rFonts w:ascii="SimHei" w:eastAsia="SimHei" w:hint="eastAsia"/>
          <w:color w:val="FF0000"/>
        </w:rPr>
        <w:t>1</w:t>
      </w:r>
      <w:r>
        <w:rPr>
          <w:rFonts w:ascii="SimHei" w:eastAsia="SimHei" w:hint="eastAsia"/>
          <w:color w:val="FF0000"/>
        </w:rPr>
        <w:t>．</w:t>
      </w:r>
      <w:r>
        <w:rPr>
          <w:rFonts w:ascii="SimHei" w:eastAsia="SimHei" w:hint="eastAsia"/>
          <w:color w:val="FF0000"/>
        </w:rPr>
        <w:tab/>
      </w:r>
      <w:r>
        <w:rPr>
          <w:rFonts w:ascii="SimHei" w:eastAsia="SimHei" w:hint="eastAsia"/>
          <w:color w:val="FF0000"/>
        </w:rPr>
        <w:t>所有的学术和职业教育都应按照使两性在选择教育机构提供的服务时拥有相同的机会进行组织的安排。</w:t>
      </w:r>
    </w:p>
    <w:p w:rsidR="00000000" w:rsidRDefault="008011B7">
      <w:pPr>
        <w:spacing w:after="240" w:line="360" w:lineRule="exact"/>
        <w:rPr>
          <w:rFonts w:ascii="SimHei" w:eastAsia="SimHei"/>
          <w:color w:val="FF0000"/>
        </w:rPr>
      </w:pPr>
      <w:r>
        <w:rPr>
          <w:rFonts w:ascii="SimHei" w:eastAsia="SimHei" w:hint="eastAsia"/>
          <w:color w:val="FF0000"/>
        </w:rPr>
        <w:t>第</w:t>
      </w:r>
      <w:r>
        <w:rPr>
          <w:rFonts w:ascii="SimHei" w:eastAsia="SimHei" w:hint="eastAsia"/>
          <w:color w:val="FF0000"/>
        </w:rPr>
        <w:t>5</w:t>
      </w:r>
      <w:r>
        <w:rPr>
          <w:rFonts w:ascii="SimHei" w:eastAsia="SimHei" w:hint="eastAsia"/>
          <w:color w:val="FF0000"/>
        </w:rPr>
        <w:t>章</w:t>
      </w:r>
    </w:p>
    <w:p w:rsidR="00000000" w:rsidRDefault="008011B7">
      <w:pPr>
        <w:spacing w:after="240" w:line="360" w:lineRule="exact"/>
        <w:rPr>
          <w:rFonts w:ascii="SimHei" w:eastAsia="SimHei"/>
          <w:color w:val="FF0000"/>
        </w:rPr>
      </w:pPr>
      <w:r>
        <w:rPr>
          <w:rFonts w:ascii="SimHei" w:eastAsia="SimHei" w:hint="eastAsia"/>
          <w:color w:val="FF0000"/>
        </w:rPr>
        <w:t>委员会和理事会</w:t>
      </w:r>
    </w:p>
    <w:p w:rsidR="00000000" w:rsidRDefault="008011B7" w:rsidP="008011B7">
      <w:pPr>
        <w:spacing w:after="240" w:line="360" w:lineRule="exact"/>
        <w:ind w:left="31680" w:hangingChars="228" w:firstLine="31680"/>
        <w:rPr>
          <w:rFonts w:ascii="SimHei" w:eastAsia="SimHei"/>
          <w:color w:val="FF0000"/>
        </w:rPr>
      </w:pPr>
      <w:r>
        <w:rPr>
          <w:rFonts w:ascii="SimHei" w:eastAsia="SimHei"/>
          <w:color w:val="FF0000"/>
        </w:rPr>
        <w:t>§</w:t>
      </w:r>
      <w:r>
        <w:rPr>
          <w:rFonts w:ascii="SimHei" w:eastAsia="SimHei"/>
          <w:color w:val="FF0000"/>
        </w:rPr>
        <w:t xml:space="preserve"> 8.</w:t>
      </w:r>
      <w:r>
        <w:rPr>
          <w:rFonts w:ascii="SimHei" w:eastAsia="SimHei"/>
          <w:color w:val="FF0000"/>
        </w:rPr>
        <w:tab/>
      </w:r>
      <w:r>
        <w:rPr>
          <w:rFonts w:ascii="SimHei" w:eastAsia="SimHei" w:hint="eastAsia"/>
          <w:color w:val="FF0000"/>
        </w:rPr>
        <w:t>政府当局或机构任命的所有政府委员会、理事会、代表等应该由人数相同的两性构成。相同的规定也适用于议会和市议会任命的委员会、理事会、代表等，除非那些被任命者将是议会或市议会的成员。</w:t>
      </w:r>
    </w:p>
    <w:p w:rsidR="00000000" w:rsidRDefault="008011B7" w:rsidP="008011B7">
      <w:pPr>
        <w:spacing w:after="240" w:line="360" w:lineRule="exact"/>
        <w:ind w:leftChars="200" w:left="31680" w:hangingChars="200" w:firstLine="31680"/>
        <w:rPr>
          <w:rFonts w:ascii="SimHei" w:eastAsia="SimHei"/>
          <w:color w:val="FF0000"/>
        </w:rPr>
      </w:pPr>
      <w:r>
        <w:rPr>
          <w:rFonts w:ascii="SimHei" w:eastAsia="SimHei" w:hint="eastAsia"/>
          <w:color w:val="FF0000"/>
        </w:rPr>
        <w:t>1</w:t>
      </w:r>
      <w:r>
        <w:rPr>
          <w:rFonts w:ascii="SimHei" w:eastAsia="SimHei" w:hint="eastAsia"/>
          <w:color w:val="FF0000"/>
        </w:rPr>
        <w:t>．</w:t>
      </w:r>
      <w:r>
        <w:rPr>
          <w:rFonts w:ascii="SimHei" w:eastAsia="SimHei" w:hint="eastAsia"/>
          <w:color w:val="FF0000"/>
        </w:rPr>
        <w:tab/>
      </w:r>
      <w:r>
        <w:rPr>
          <w:rFonts w:ascii="SimHei" w:eastAsia="SimHei" w:hint="eastAsia"/>
          <w:color w:val="FF0000"/>
        </w:rPr>
        <w:t>在特殊情况下，男女平等委员会可以根据特殊情况或出于特定的职业特点批准例外情况。</w:t>
      </w:r>
    </w:p>
    <w:p w:rsidR="00000000" w:rsidRDefault="008011B7">
      <w:pPr>
        <w:spacing w:after="240" w:line="360" w:lineRule="exact"/>
        <w:rPr>
          <w:rFonts w:ascii="SimHei" w:eastAsia="SimHei"/>
          <w:color w:val="FF0000"/>
        </w:rPr>
      </w:pPr>
      <w:r>
        <w:rPr>
          <w:rFonts w:ascii="SimHei" w:eastAsia="SimHei" w:hint="eastAsia"/>
          <w:color w:val="FF0000"/>
        </w:rPr>
        <w:t>第</w:t>
      </w:r>
      <w:r>
        <w:rPr>
          <w:rFonts w:ascii="SimHei" w:eastAsia="SimHei" w:hint="eastAsia"/>
          <w:color w:val="FF0000"/>
        </w:rPr>
        <w:t>6</w:t>
      </w:r>
      <w:r>
        <w:rPr>
          <w:rFonts w:ascii="SimHei" w:eastAsia="SimHei" w:hint="eastAsia"/>
          <w:color w:val="FF0000"/>
        </w:rPr>
        <w:t>章</w:t>
      </w:r>
    </w:p>
    <w:p w:rsidR="00000000" w:rsidRDefault="008011B7">
      <w:pPr>
        <w:spacing w:after="240" w:line="360" w:lineRule="exact"/>
        <w:rPr>
          <w:rFonts w:ascii="SimHei" w:eastAsia="SimHei"/>
          <w:color w:val="FF0000"/>
        </w:rPr>
      </w:pPr>
      <w:r>
        <w:rPr>
          <w:rFonts w:ascii="SimHei" w:eastAsia="SimHei" w:hint="eastAsia"/>
          <w:color w:val="FF0000"/>
        </w:rPr>
        <w:t>男女平</w:t>
      </w:r>
      <w:r>
        <w:rPr>
          <w:rFonts w:ascii="SimHei" w:eastAsia="SimHei" w:hint="eastAsia"/>
          <w:color w:val="FF0000"/>
        </w:rPr>
        <w:t>等委员会</w:t>
      </w:r>
    </w:p>
    <w:p w:rsidR="00000000" w:rsidRDefault="008011B7" w:rsidP="008011B7">
      <w:pPr>
        <w:spacing w:after="240" w:line="360" w:lineRule="exact"/>
        <w:ind w:left="31680" w:hangingChars="228" w:firstLine="31680"/>
        <w:rPr>
          <w:rFonts w:ascii="SimHei" w:eastAsia="SimHei"/>
          <w:color w:val="FF0000"/>
        </w:rPr>
      </w:pPr>
      <w:r>
        <w:rPr>
          <w:rFonts w:ascii="SimHei" w:eastAsia="SimHei"/>
          <w:color w:val="FF0000"/>
        </w:rPr>
        <w:t>§</w:t>
      </w:r>
      <w:r>
        <w:rPr>
          <w:rFonts w:ascii="SimHei" w:eastAsia="SimHei"/>
          <w:color w:val="FF0000"/>
        </w:rPr>
        <w:t xml:space="preserve"> 9.</w:t>
      </w:r>
      <w:r>
        <w:rPr>
          <w:rFonts w:ascii="SimHei" w:eastAsia="SimHei"/>
          <w:color w:val="FF0000"/>
        </w:rPr>
        <w:tab/>
      </w:r>
      <w:r>
        <w:rPr>
          <w:rFonts w:ascii="SimHei" w:eastAsia="SimHei" w:hint="eastAsia"/>
          <w:color w:val="FF0000"/>
        </w:rPr>
        <w:t>男女平等委员会在法罗群岛政府领导下开展工作。除了那些根据本法令属于该委员会承担的责任外，该委员会的活动还包括：</w:t>
      </w:r>
    </w:p>
    <w:p w:rsidR="00000000" w:rsidRDefault="008011B7" w:rsidP="008011B7">
      <w:pPr>
        <w:spacing w:after="240" w:line="360" w:lineRule="exact"/>
        <w:ind w:leftChars="200" w:left="31680" w:hangingChars="200" w:firstLine="31680"/>
        <w:rPr>
          <w:rFonts w:ascii="SimHei" w:eastAsia="SimHei"/>
          <w:color w:val="FF0000"/>
        </w:rPr>
      </w:pPr>
      <w:r>
        <w:rPr>
          <w:rFonts w:ascii="SimHei" w:eastAsia="SimHei" w:hint="eastAsia"/>
          <w:color w:val="FF0000"/>
        </w:rPr>
        <w:t>1</w:t>
      </w:r>
      <w:r>
        <w:rPr>
          <w:rFonts w:ascii="SimHei" w:eastAsia="SimHei" w:hint="eastAsia"/>
          <w:color w:val="FF0000"/>
        </w:rPr>
        <w:t>．</w:t>
      </w:r>
      <w:r>
        <w:rPr>
          <w:rFonts w:ascii="SimHei" w:eastAsia="SimHei" w:hint="eastAsia"/>
          <w:color w:val="FF0000"/>
        </w:rPr>
        <w:tab/>
      </w:r>
      <w:r>
        <w:rPr>
          <w:rFonts w:ascii="SimHei" w:eastAsia="SimHei" w:hint="eastAsia"/>
          <w:color w:val="FF0000"/>
        </w:rPr>
        <w:t>确保遵守此法令，</w:t>
      </w:r>
    </w:p>
    <w:p w:rsidR="00000000" w:rsidRDefault="008011B7" w:rsidP="008011B7">
      <w:pPr>
        <w:spacing w:after="240" w:line="360" w:lineRule="exact"/>
        <w:ind w:leftChars="200" w:left="31680" w:hangingChars="200" w:firstLine="31680"/>
        <w:rPr>
          <w:rFonts w:ascii="SimHei" w:eastAsia="SimHei"/>
          <w:color w:val="FF0000"/>
        </w:rPr>
      </w:pPr>
      <w:r>
        <w:rPr>
          <w:rFonts w:ascii="SimHei" w:eastAsia="SimHei" w:hint="eastAsia"/>
          <w:color w:val="FF0000"/>
        </w:rPr>
        <w:t>2</w:t>
      </w:r>
      <w:r>
        <w:rPr>
          <w:rFonts w:ascii="SimHei" w:eastAsia="SimHei" w:hint="eastAsia"/>
          <w:color w:val="FF0000"/>
        </w:rPr>
        <w:t>．</w:t>
      </w:r>
      <w:r>
        <w:rPr>
          <w:rFonts w:ascii="SimHei" w:eastAsia="SimHei" w:hint="eastAsia"/>
          <w:color w:val="FF0000"/>
        </w:rPr>
        <w:tab/>
      </w:r>
      <w:r>
        <w:rPr>
          <w:rFonts w:ascii="SimHei" w:eastAsia="SimHei" w:hint="eastAsia"/>
          <w:color w:val="FF0000"/>
        </w:rPr>
        <w:t>充当政府机构、机关、组织和个人在男女平等问题方面的顾问，</w:t>
      </w:r>
    </w:p>
    <w:p w:rsidR="00000000" w:rsidRDefault="008011B7" w:rsidP="008011B7">
      <w:pPr>
        <w:spacing w:after="240" w:line="360" w:lineRule="exact"/>
        <w:ind w:leftChars="200" w:left="31680" w:hangingChars="200" w:firstLine="31680"/>
        <w:rPr>
          <w:rFonts w:ascii="SimHei" w:eastAsia="SimHei"/>
          <w:color w:val="FF0000"/>
        </w:rPr>
      </w:pPr>
      <w:r>
        <w:rPr>
          <w:rFonts w:ascii="SimHei" w:eastAsia="SimHei" w:hint="eastAsia"/>
          <w:color w:val="FF0000"/>
        </w:rPr>
        <w:t>3</w:t>
      </w:r>
      <w:r>
        <w:rPr>
          <w:rFonts w:ascii="SimHei" w:eastAsia="SimHei" w:hint="eastAsia"/>
          <w:color w:val="FF0000"/>
        </w:rPr>
        <w:t>．</w:t>
      </w:r>
      <w:r>
        <w:rPr>
          <w:rFonts w:ascii="SimHei" w:eastAsia="SimHei" w:hint="eastAsia"/>
          <w:color w:val="FF0000"/>
        </w:rPr>
        <w:tab/>
      </w:r>
      <w:r>
        <w:rPr>
          <w:rFonts w:ascii="SimHei" w:eastAsia="SimHei" w:hint="eastAsia"/>
          <w:color w:val="FF0000"/>
        </w:rPr>
        <w:t>提供有关男女平等问题方面的建议。</w:t>
      </w:r>
    </w:p>
    <w:p w:rsidR="00000000" w:rsidRDefault="008011B7" w:rsidP="008011B7">
      <w:pPr>
        <w:spacing w:after="240" w:line="360" w:lineRule="exact"/>
        <w:ind w:left="31680" w:hangingChars="228" w:firstLine="31680"/>
        <w:rPr>
          <w:rFonts w:ascii="SimHei" w:eastAsia="SimHei"/>
          <w:color w:val="FF0000"/>
        </w:rPr>
      </w:pPr>
      <w:r>
        <w:rPr>
          <w:rFonts w:ascii="SimHei" w:eastAsia="SimHei"/>
          <w:color w:val="FF0000"/>
        </w:rPr>
        <w:t>§</w:t>
      </w:r>
      <w:r>
        <w:rPr>
          <w:rFonts w:ascii="SimHei" w:eastAsia="SimHei"/>
          <w:color w:val="FF0000"/>
        </w:rPr>
        <w:t>10.</w:t>
      </w:r>
      <w:r>
        <w:rPr>
          <w:rFonts w:ascii="SimHei" w:eastAsia="SimHei"/>
          <w:color w:val="FF0000"/>
        </w:rPr>
        <w:tab/>
      </w:r>
      <w:r>
        <w:rPr>
          <w:rFonts w:ascii="SimHei" w:eastAsia="SimHei" w:hint="eastAsia"/>
          <w:color w:val="FF0000"/>
        </w:rPr>
        <w:t>男女平等委员会由五（</w:t>
      </w:r>
      <w:r>
        <w:rPr>
          <w:rFonts w:ascii="SimHei" w:eastAsia="SimHei" w:hint="eastAsia"/>
          <w:color w:val="FF0000"/>
        </w:rPr>
        <w:t>5</w:t>
      </w:r>
      <w:r>
        <w:rPr>
          <w:rFonts w:ascii="SimHei" w:eastAsia="SimHei" w:hint="eastAsia"/>
          <w:color w:val="FF0000"/>
        </w:rPr>
        <w:t>）名成员组成，这些成员由政府根据组织和机构的建议任命。五名成员的简要说明如下：一（</w:t>
      </w:r>
      <w:r>
        <w:rPr>
          <w:rFonts w:ascii="SimHei" w:eastAsia="SimHei" w:hint="eastAsia"/>
          <w:color w:val="FF0000"/>
        </w:rPr>
        <w:t>1</w:t>
      </w:r>
      <w:r>
        <w:rPr>
          <w:rFonts w:ascii="SimHei" w:eastAsia="SimHei" w:hint="eastAsia"/>
          <w:color w:val="FF0000"/>
        </w:rPr>
        <w:t>）名代表雇员，一（</w:t>
      </w:r>
      <w:r>
        <w:rPr>
          <w:rFonts w:ascii="SimHei" w:eastAsia="SimHei" w:hint="eastAsia"/>
          <w:color w:val="FF0000"/>
        </w:rPr>
        <w:t>1</w:t>
      </w:r>
      <w:r>
        <w:rPr>
          <w:rFonts w:ascii="SimHei" w:eastAsia="SimHei" w:hint="eastAsia"/>
          <w:color w:val="FF0000"/>
        </w:rPr>
        <w:t>）名代表雇主，一（</w:t>
      </w:r>
      <w:r>
        <w:rPr>
          <w:rFonts w:ascii="SimHei" w:eastAsia="SimHei" w:hint="eastAsia"/>
          <w:color w:val="FF0000"/>
        </w:rPr>
        <w:t>1</w:t>
      </w:r>
      <w:r>
        <w:rPr>
          <w:rFonts w:ascii="SimHei" w:eastAsia="SimHei" w:hint="eastAsia"/>
          <w:color w:val="FF0000"/>
        </w:rPr>
        <w:t>）名代表法罗群岛妇女地位协会，一（</w:t>
      </w:r>
      <w:r>
        <w:rPr>
          <w:rFonts w:ascii="SimHei" w:eastAsia="SimHei" w:hint="eastAsia"/>
          <w:color w:val="FF0000"/>
        </w:rPr>
        <w:t>1</w:t>
      </w:r>
      <w:r>
        <w:rPr>
          <w:rFonts w:ascii="SimHei" w:eastAsia="SimHei" w:hint="eastAsia"/>
          <w:color w:val="FF0000"/>
        </w:rPr>
        <w:t>）名代表学校、卫生和社会服务部门，一（</w:t>
      </w:r>
      <w:r>
        <w:rPr>
          <w:rFonts w:ascii="SimHei" w:eastAsia="SimHei" w:hint="eastAsia"/>
          <w:color w:val="FF0000"/>
        </w:rPr>
        <w:t>1</w:t>
      </w:r>
      <w:r>
        <w:rPr>
          <w:rFonts w:ascii="SimHei" w:eastAsia="SimHei" w:hint="eastAsia"/>
          <w:color w:val="FF0000"/>
        </w:rPr>
        <w:t>）名代表法罗群岛政府</w:t>
      </w:r>
      <w:r>
        <w:rPr>
          <w:rFonts w:ascii="SimHei" w:eastAsia="SimHei" w:hint="eastAsia"/>
          <w:color w:val="FF0000"/>
        </w:rPr>
        <w:t>。政府代表担任委员会主席。</w:t>
      </w:r>
    </w:p>
    <w:p w:rsidR="00000000" w:rsidRDefault="008011B7" w:rsidP="008011B7">
      <w:pPr>
        <w:spacing w:after="240" w:line="340" w:lineRule="exact"/>
        <w:ind w:leftChars="200" w:left="31680" w:hangingChars="200" w:firstLine="31680"/>
        <w:rPr>
          <w:rFonts w:ascii="SimHei" w:eastAsia="SimHei"/>
          <w:color w:val="FF0000"/>
        </w:rPr>
      </w:pPr>
      <w:r>
        <w:rPr>
          <w:rFonts w:ascii="SimHei" w:eastAsia="SimHei" w:hint="eastAsia"/>
          <w:color w:val="FF0000"/>
        </w:rPr>
        <w:t>1</w:t>
      </w:r>
      <w:r>
        <w:rPr>
          <w:rFonts w:ascii="SimHei" w:eastAsia="SimHei" w:hint="eastAsia"/>
          <w:color w:val="FF0000"/>
        </w:rPr>
        <w:t>．</w:t>
      </w:r>
      <w:r>
        <w:rPr>
          <w:rFonts w:ascii="SimHei" w:eastAsia="SimHei" w:hint="eastAsia"/>
          <w:color w:val="FF0000"/>
        </w:rPr>
        <w:tab/>
      </w:r>
      <w:r>
        <w:rPr>
          <w:rFonts w:ascii="SimHei" w:eastAsia="SimHei" w:hint="eastAsia"/>
          <w:color w:val="FF0000"/>
        </w:rPr>
        <w:t>候补代表的挑选与上文第</w:t>
      </w:r>
      <w:r>
        <w:rPr>
          <w:rFonts w:ascii="SimHei" w:eastAsia="SimHei" w:hint="eastAsia"/>
          <w:color w:val="FF0000"/>
        </w:rPr>
        <w:t>1</w:t>
      </w:r>
      <w:r>
        <w:rPr>
          <w:rFonts w:ascii="SimHei" w:eastAsia="SimHei" w:hint="eastAsia"/>
          <w:color w:val="FF0000"/>
        </w:rPr>
        <w:t>款中代表的挑选方式相同。</w:t>
      </w:r>
    </w:p>
    <w:p w:rsidR="00000000" w:rsidRDefault="008011B7" w:rsidP="008011B7">
      <w:pPr>
        <w:spacing w:after="240" w:line="340" w:lineRule="exact"/>
        <w:ind w:leftChars="200" w:left="31680" w:hangingChars="200" w:firstLine="31680"/>
        <w:rPr>
          <w:rFonts w:ascii="SimHei" w:eastAsia="SimHei"/>
          <w:color w:val="FF0000"/>
        </w:rPr>
      </w:pPr>
      <w:r>
        <w:rPr>
          <w:rFonts w:ascii="SimHei" w:eastAsia="SimHei" w:hint="eastAsia"/>
          <w:color w:val="FF0000"/>
        </w:rPr>
        <w:t>2</w:t>
      </w:r>
      <w:r>
        <w:rPr>
          <w:rFonts w:ascii="SimHei" w:eastAsia="SimHei" w:hint="eastAsia"/>
          <w:color w:val="FF0000"/>
        </w:rPr>
        <w:t>．</w:t>
      </w:r>
      <w:r>
        <w:rPr>
          <w:rFonts w:ascii="SimHei" w:eastAsia="SimHei" w:hint="eastAsia"/>
          <w:color w:val="FF0000"/>
        </w:rPr>
        <w:tab/>
      </w:r>
      <w:r>
        <w:rPr>
          <w:rFonts w:ascii="SimHei" w:eastAsia="SimHei" w:hint="eastAsia"/>
          <w:color w:val="FF0000"/>
        </w:rPr>
        <w:t>在议会选举之后应立即选出议会任期内的男女平等委员会。代表可以重新挑选。</w:t>
      </w:r>
    </w:p>
    <w:p w:rsidR="00000000" w:rsidRDefault="008011B7" w:rsidP="008011B7">
      <w:pPr>
        <w:spacing w:after="240" w:line="340" w:lineRule="exact"/>
        <w:ind w:leftChars="200" w:left="31680" w:hangingChars="200" w:firstLine="31680"/>
        <w:rPr>
          <w:rFonts w:ascii="SimHei" w:eastAsia="SimHei"/>
          <w:color w:val="FF0000"/>
        </w:rPr>
      </w:pPr>
      <w:r>
        <w:rPr>
          <w:rFonts w:ascii="SimHei" w:eastAsia="SimHei" w:hint="eastAsia"/>
          <w:color w:val="FF0000"/>
        </w:rPr>
        <w:t>3</w:t>
      </w:r>
      <w:r>
        <w:rPr>
          <w:rFonts w:ascii="SimHei" w:eastAsia="SimHei" w:hint="eastAsia"/>
          <w:color w:val="FF0000"/>
        </w:rPr>
        <w:t>．</w:t>
      </w:r>
      <w:r>
        <w:rPr>
          <w:rFonts w:ascii="SimHei" w:eastAsia="SimHei" w:hint="eastAsia"/>
          <w:color w:val="FF0000"/>
        </w:rPr>
        <w:tab/>
      </w:r>
      <w:r>
        <w:rPr>
          <w:rFonts w:ascii="SimHei" w:eastAsia="SimHei" w:hint="eastAsia"/>
          <w:color w:val="FF0000"/>
        </w:rPr>
        <w:t>男女平等委员会可以获得行政援助以完成本法令规定的任务。</w:t>
      </w:r>
    </w:p>
    <w:p w:rsidR="00000000" w:rsidRDefault="008011B7" w:rsidP="008011B7">
      <w:pPr>
        <w:spacing w:after="240" w:line="340" w:lineRule="exact"/>
        <w:ind w:left="31680" w:hangingChars="228" w:firstLine="31680"/>
        <w:rPr>
          <w:rStyle w:val="indrykning"/>
          <w:rFonts w:ascii="SimHei" w:eastAsia="SimHei"/>
          <w:color w:val="FF0000"/>
        </w:rPr>
      </w:pPr>
      <w:r>
        <w:rPr>
          <w:rStyle w:val="indrykning"/>
          <w:rFonts w:ascii="SimHei" w:eastAsia="SimHei"/>
          <w:color w:val="FF0000"/>
        </w:rPr>
        <w:t>§</w:t>
      </w:r>
      <w:r>
        <w:rPr>
          <w:rStyle w:val="indrykning"/>
          <w:rFonts w:ascii="SimHei" w:eastAsia="SimHei"/>
          <w:color w:val="FF0000"/>
        </w:rPr>
        <w:t>11.</w:t>
      </w:r>
      <w:r>
        <w:rPr>
          <w:rStyle w:val="indrykning"/>
          <w:rFonts w:ascii="SimHei" w:eastAsia="SimHei"/>
          <w:color w:val="FF0000"/>
        </w:rPr>
        <w:tab/>
      </w:r>
      <w:r>
        <w:rPr>
          <w:rStyle w:val="indrykning"/>
          <w:rFonts w:ascii="SimHei" w:eastAsia="SimHei" w:hint="eastAsia"/>
          <w:color w:val="FF0000"/>
        </w:rPr>
        <w:t>个人如果认为自己受到了基于性别的歧视，可以向男女平等委员会提出申诉。</w:t>
      </w:r>
    </w:p>
    <w:p w:rsidR="00000000" w:rsidRDefault="008011B7" w:rsidP="008011B7">
      <w:pPr>
        <w:spacing w:after="240" w:line="340" w:lineRule="exact"/>
        <w:ind w:leftChars="200" w:left="31680" w:hangingChars="200" w:firstLine="31680"/>
        <w:rPr>
          <w:rStyle w:val="indrykning"/>
          <w:rFonts w:ascii="SimHei" w:eastAsia="SimHei"/>
          <w:color w:val="FF0000"/>
        </w:rPr>
      </w:pPr>
      <w:r>
        <w:rPr>
          <w:rStyle w:val="indrykning"/>
          <w:rFonts w:ascii="SimHei" w:eastAsia="SimHei" w:hint="eastAsia"/>
          <w:color w:val="FF0000"/>
        </w:rPr>
        <w:t>1</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如果男女平等委员会确认有足够的根据证明发生了基于性别的歧视，则委员会可以受理该案件。</w:t>
      </w:r>
    </w:p>
    <w:p w:rsidR="00000000" w:rsidRDefault="008011B7" w:rsidP="008011B7">
      <w:pPr>
        <w:spacing w:after="240" w:line="360" w:lineRule="exact"/>
        <w:ind w:leftChars="200" w:left="31680" w:hangingChars="200" w:firstLine="31680"/>
        <w:rPr>
          <w:rStyle w:val="indrykning"/>
          <w:rFonts w:ascii="SimHei" w:eastAsia="SimHei"/>
          <w:color w:val="FF0000"/>
        </w:rPr>
      </w:pPr>
      <w:r>
        <w:rPr>
          <w:rStyle w:val="indrykning"/>
          <w:rFonts w:ascii="SimHei" w:eastAsia="SimHei" w:hint="eastAsia"/>
          <w:color w:val="FF0000"/>
        </w:rPr>
        <w:t>2</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如果提交男女平等委员会的案件涉及政府机构或机关，或委员会自己受理案件，则要求政府机构或机关提交所有必要的信息。</w:t>
      </w:r>
    </w:p>
    <w:p w:rsidR="00000000" w:rsidRDefault="008011B7" w:rsidP="008011B7">
      <w:pPr>
        <w:spacing w:after="240" w:line="340" w:lineRule="exact"/>
        <w:ind w:leftChars="200" w:left="31680" w:hangingChars="200" w:firstLine="31680"/>
        <w:rPr>
          <w:rStyle w:val="indrykning"/>
          <w:rFonts w:ascii="SimHei" w:eastAsia="SimHei"/>
          <w:color w:val="FF0000"/>
        </w:rPr>
      </w:pPr>
      <w:r>
        <w:rPr>
          <w:rStyle w:val="indrykning"/>
          <w:rFonts w:ascii="SimHei" w:eastAsia="SimHei" w:hint="eastAsia"/>
          <w:color w:val="FF0000"/>
        </w:rPr>
        <w:t>3</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与上文第</w:t>
      </w:r>
      <w:r>
        <w:rPr>
          <w:rStyle w:val="indrykning"/>
          <w:rFonts w:ascii="SimHei" w:eastAsia="SimHei" w:hint="eastAsia"/>
          <w:color w:val="FF0000"/>
        </w:rPr>
        <w:t>3</w:t>
      </w:r>
      <w:r>
        <w:rPr>
          <w:rStyle w:val="indrykning"/>
          <w:rFonts w:ascii="SimHei" w:eastAsia="SimHei" w:hint="eastAsia"/>
          <w:color w:val="FF0000"/>
        </w:rPr>
        <w:t>款一样，要求工会和私营雇主向男女平等委员会提交委员会认为是正确审查和裁定案件所需的所有信息。</w:t>
      </w:r>
    </w:p>
    <w:p w:rsidR="00000000" w:rsidRDefault="008011B7" w:rsidP="008011B7">
      <w:pPr>
        <w:spacing w:after="240" w:line="340" w:lineRule="exact"/>
        <w:ind w:leftChars="200" w:left="31680" w:hangingChars="200" w:firstLine="31680"/>
        <w:rPr>
          <w:rStyle w:val="indrykning"/>
          <w:rFonts w:ascii="SimHei" w:eastAsia="SimHei"/>
          <w:color w:val="FF0000"/>
        </w:rPr>
      </w:pPr>
      <w:r>
        <w:rPr>
          <w:rStyle w:val="indrykning"/>
          <w:rFonts w:ascii="SimHei" w:eastAsia="SimHei" w:hint="eastAsia"/>
          <w:color w:val="FF0000"/>
        </w:rPr>
        <w:t>4</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如果男女平等委员会裁定政府机关、个人、组织、企业等违反本法令，在委员会做出最后裁定后十四（</w:t>
      </w:r>
      <w:r>
        <w:rPr>
          <w:rStyle w:val="indrykning"/>
          <w:rFonts w:ascii="SimHei" w:eastAsia="SimHei" w:hint="eastAsia"/>
          <w:color w:val="FF0000"/>
        </w:rPr>
        <w:t>14</w:t>
      </w:r>
      <w:r>
        <w:rPr>
          <w:rStyle w:val="indrykning"/>
          <w:rFonts w:ascii="SimHei" w:eastAsia="SimHei" w:hint="eastAsia"/>
          <w:color w:val="FF0000"/>
        </w:rPr>
        <w:t>）日内，委员会应分别通知机构或个人，要求其在两（</w:t>
      </w:r>
      <w:r>
        <w:rPr>
          <w:rStyle w:val="indrykning"/>
          <w:rFonts w:ascii="SimHei" w:eastAsia="SimHei" w:hint="eastAsia"/>
          <w:color w:val="FF0000"/>
        </w:rPr>
        <w:t>2</w:t>
      </w:r>
      <w:r>
        <w:rPr>
          <w:rStyle w:val="indrykning"/>
          <w:rFonts w:ascii="SimHei" w:eastAsia="SimHei" w:hint="eastAsia"/>
          <w:color w:val="FF0000"/>
        </w:rPr>
        <w:t>）周内纠正上述违法行为。</w:t>
      </w:r>
      <w:r>
        <w:rPr>
          <w:rStyle w:val="indrykning"/>
          <w:rFonts w:ascii="SimHei" w:eastAsia="SimHei"/>
          <w:color w:val="FF0000"/>
        </w:rPr>
        <w:t xml:space="preserve"> </w:t>
      </w:r>
    </w:p>
    <w:p w:rsidR="00000000" w:rsidRDefault="008011B7" w:rsidP="008011B7">
      <w:pPr>
        <w:spacing w:after="240" w:line="360" w:lineRule="exact"/>
        <w:ind w:leftChars="200" w:left="31680" w:hangingChars="200" w:firstLine="31680"/>
        <w:rPr>
          <w:rStyle w:val="indrykning"/>
          <w:rFonts w:ascii="SimHei" w:eastAsia="SimHei"/>
          <w:color w:val="FF0000"/>
        </w:rPr>
      </w:pPr>
      <w:r>
        <w:rPr>
          <w:rStyle w:val="indrykning"/>
          <w:rFonts w:ascii="SimHei" w:eastAsia="SimHei" w:hint="eastAsia"/>
          <w:color w:val="FF0000"/>
        </w:rPr>
        <w:t>5</w:t>
      </w:r>
      <w:r>
        <w:rPr>
          <w:rStyle w:val="indrykning"/>
          <w:rFonts w:ascii="SimHei" w:eastAsia="SimHei" w:hint="eastAsia"/>
          <w:color w:val="FF0000"/>
        </w:rPr>
        <w:t>．</w:t>
      </w:r>
      <w:r>
        <w:rPr>
          <w:rStyle w:val="indrykning"/>
          <w:rFonts w:ascii="SimHei" w:eastAsia="SimHei" w:hint="eastAsia"/>
          <w:color w:val="FF0000"/>
        </w:rPr>
        <w:tab/>
      </w:r>
      <w:r>
        <w:rPr>
          <w:rStyle w:val="indrykning"/>
          <w:rFonts w:ascii="SimHei" w:eastAsia="SimHei" w:hint="eastAsia"/>
          <w:color w:val="FF0000"/>
        </w:rPr>
        <w:t>政府可以在有关处理和裁定请求方面做出进一步的规定。</w:t>
      </w:r>
    </w:p>
    <w:p w:rsidR="00000000" w:rsidRDefault="008011B7">
      <w:pPr>
        <w:spacing w:after="240" w:line="360" w:lineRule="exact"/>
        <w:rPr>
          <w:rFonts w:ascii="SimHei" w:eastAsia="SimHei"/>
          <w:color w:val="FF0000"/>
        </w:rPr>
      </w:pPr>
      <w:r>
        <w:rPr>
          <w:rFonts w:ascii="SimHei" w:eastAsia="SimHei" w:hint="eastAsia"/>
          <w:color w:val="FF0000"/>
        </w:rPr>
        <w:t>第</w:t>
      </w:r>
      <w:r>
        <w:rPr>
          <w:rFonts w:ascii="SimHei" w:eastAsia="SimHei" w:hint="eastAsia"/>
          <w:color w:val="FF0000"/>
        </w:rPr>
        <w:t>7</w:t>
      </w:r>
      <w:r>
        <w:rPr>
          <w:rFonts w:ascii="SimHei" w:eastAsia="SimHei" w:hint="eastAsia"/>
          <w:color w:val="FF0000"/>
        </w:rPr>
        <w:t>章</w:t>
      </w:r>
    </w:p>
    <w:p w:rsidR="00000000" w:rsidRDefault="008011B7">
      <w:pPr>
        <w:spacing w:after="240" w:line="360" w:lineRule="exact"/>
        <w:rPr>
          <w:rFonts w:ascii="SimHei" w:eastAsia="SimHei"/>
          <w:color w:val="FF0000"/>
        </w:rPr>
      </w:pPr>
      <w:r>
        <w:rPr>
          <w:rFonts w:ascii="SimHei" w:eastAsia="SimHei" w:hint="eastAsia"/>
          <w:color w:val="FF0000"/>
        </w:rPr>
        <w:t>处罚和诉讼</w:t>
      </w:r>
    </w:p>
    <w:p w:rsidR="00000000" w:rsidRDefault="008011B7" w:rsidP="008011B7">
      <w:pPr>
        <w:spacing w:after="240" w:line="360" w:lineRule="exact"/>
        <w:ind w:left="31680" w:hangingChars="228" w:firstLine="31680"/>
        <w:rPr>
          <w:rFonts w:ascii="SimHei" w:eastAsia="SimHei"/>
          <w:color w:val="FF0000"/>
        </w:rPr>
      </w:pPr>
      <w:r>
        <w:rPr>
          <w:rFonts w:ascii="SimHei" w:eastAsia="SimHei"/>
          <w:color w:val="FF0000"/>
        </w:rPr>
        <w:t>§</w:t>
      </w:r>
      <w:r>
        <w:rPr>
          <w:rFonts w:ascii="SimHei" w:eastAsia="SimHei"/>
          <w:color w:val="FF0000"/>
        </w:rPr>
        <w:t>12</w:t>
      </w:r>
      <w:r>
        <w:rPr>
          <w:rFonts w:eastAsia="SimHei"/>
          <w:color w:val="FF0000"/>
        </w:rPr>
        <w:t>.</w:t>
      </w:r>
      <w:r>
        <w:rPr>
          <w:rFonts w:ascii="SimHei" w:eastAsia="SimHei"/>
          <w:color w:val="FF0000"/>
        </w:rPr>
        <w:tab/>
      </w:r>
      <w:r>
        <w:rPr>
          <w:rFonts w:ascii="SimHei" w:eastAsia="SimHei" w:hint="eastAsia"/>
          <w:color w:val="FF0000"/>
        </w:rPr>
        <w:t>如果男女平等委员会确认出现了与本法令意图不一致的行为，而且按照上文</w:t>
      </w:r>
      <w:r>
        <w:rPr>
          <w:rFonts w:ascii="SimHei" w:eastAsia="SimHei"/>
          <w:color w:val="FF0000"/>
        </w:rPr>
        <w:t>§</w:t>
      </w:r>
      <w:r>
        <w:rPr>
          <w:rFonts w:ascii="SimHei" w:eastAsia="SimHei"/>
          <w:color w:val="FF0000"/>
        </w:rPr>
        <w:t>11</w:t>
      </w:r>
      <w:r>
        <w:rPr>
          <w:rFonts w:ascii="SimHei" w:eastAsia="SimHei" w:hint="eastAsia"/>
          <w:color w:val="FF0000"/>
        </w:rPr>
        <w:t>第</w:t>
      </w:r>
      <w:r>
        <w:rPr>
          <w:rFonts w:ascii="SimHei" w:eastAsia="SimHei" w:hint="eastAsia"/>
          <w:color w:val="FF0000"/>
        </w:rPr>
        <w:t>5</w:t>
      </w:r>
      <w:r>
        <w:rPr>
          <w:rFonts w:ascii="SimHei" w:eastAsia="SimHei" w:hint="eastAsia"/>
          <w:color w:val="FF0000"/>
        </w:rPr>
        <w:t>款发出的通知未能纠正其违法行为，则委员会可以：</w:t>
      </w:r>
    </w:p>
    <w:p w:rsidR="00000000" w:rsidRDefault="008011B7" w:rsidP="008011B7">
      <w:pPr>
        <w:spacing w:after="240" w:line="360" w:lineRule="exact"/>
        <w:ind w:leftChars="200" w:left="31680" w:hangingChars="200" w:firstLine="31680"/>
        <w:rPr>
          <w:rFonts w:ascii="SimHei" w:eastAsia="SimHei"/>
          <w:color w:val="FF0000"/>
        </w:rPr>
      </w:pPr>
      <w:r>
        <w:rPr>
          <w:rFonts w:ascii="SimHei" w:eastAsia="SimHei" w:hint="eastAsia"/>
          <w:color w:val="FF0000"/>
        </w:rPr>
        <w:t>1</w:t>
      </w:r>
      <w:r>
        <w:rPr>
          <w:rFonts w:ascii="SimHei" w:eastAsia="SimHei" w:hint="eastAsia"/>
          <w:color w:val="FF0000"/>
        </w:rPr>
        <w:t>．</w:t>
      </w:r>
      <w:r>
        <w:rPr>
          <w:rFonts w:ascii="SimHei" w:eastAsia="SimHei" w:hint="eastAsia"/>
          <w:color w:val="FF0000"/>
        </w:rPr>
        <w:tab/>
      </w:r>
      <w:r>
        <w:rPr>
          <w:rFonts w:ascii="SimHei" w:eastAsia="SimHei" w:hint="eastAsia"/>
          <w:color w:val="FF0000"/>
        </w:rPr>
        <w:t>设法</w:t>
      </w:r>
      <w:r>
        <w:rPr>
          <w:rFonts w:ascii="SimHei" w:eastAsia="SimHei" w:hint="eastAsia"/>
          <w:color w:val="FF0000"/>
        </w:rPr>
        <w:t>就案件提起诉讼，</w:t>
      </w:r>
    </w:p>
    <w:p w:rsidR="00000000" w:rsidRDefault="008011B7" w:rsidP="008011B7">
      <w:pPr>
        <w:spacing w:after="240" w:line="360" w:lineRule="exact"/>
        <w:ind w:leftChars="200" w:left="31680" w:hangingChars="200" w:firstLine="31680"/>
        <w:rPr>
          <w:rFonts w:ascii="SimHei" w:eastAsia="SimHei"/>
          <w:color w:val="FF0000"/>
        </w:rPr>
      </w:pPr>
      <w:r>
        <w:rPr>
          <w:rFonts w:ascii="SimHei" w:eastAsia="SimHei" w:hint="eastAsia"/>
          <w:color w:val="FF0000"/>
        </w:rPr>
        <w:t>2</w:t>
      </w:r>
      <w:r>
        <w:rPr>
          <w:rFonts w:ascii="SimHei" w:eastAsia="SimHei" w:hint="eastAsia"/>
          <w:color w:val="FF0000"/>
        </w:rPr>
        <w:t>．</w:t>
      </w:r>
      <w:r>
        <w:rPr>
          <w:rFonts w:ascii="SimHei" w:eastAsia="SimHei" w:hint="eastAsia"/>
          <w:color w:val="FF0000"/>
        </w:rPr>
        <w:tab/>
      </w:r>
      <w:r>
        <w:rPr>
          <w:rFonts w:ascii="SimHei" w:eastAsia="SimHei" w:hint="eastAsia"/>
          <w:color w:val="FF0000"/>
        </w:rPr>
        <w:t>如果一方的权利受到侵犯，建议其自由使用法律手段获取赔偿，</w:t>
      </w:r>
    </w:p>
    <w:p w:rsidR="00000000" w:rsidRDefault="008011B7" w:rsidP="008011B7">
      <w:pPr>
        <w:spacing w:after="240" w:line="360" w:lineRule="exact"/>
        <w:ind w:leftChars="200" w:left="31680" w:hangingChars="200" w:firstLine="31680"/>
        <w:rPr>
          <w:rFonts w:ascii="SimHei" w:eastAsia="SimHei"/>
          <w:color w:val="FF0000"/>
        </w:rPr>
      </w:pPr>
      <w:r>
        <w:rPr>
          <w:rFonts w:ascii="SimHei" w:eastAsia="SimHei" w:hint="eastAsia"/>
          <w:color w:val="FF0000"/>
        </w:rPr>
        <w:t>3</w:t>
      </w:r>
      <w:r>
        <w:rPr>
          <w:rFonts w:ascii="SimHei" w:eastAsia="SimHei" w:hint="eastAsia"/>
          <w:color w:val="FF0000"/>
        </w:rPr>
        <w:t>．</w:t>
      </w:r>
      <w:r>
        <w:rPr>
          <w:rFonts w:ascii="SimHei" w:eastAsia="SimHei" w:hint="eastAsia"/>
          <w:color w:val="FF0000"/>
        </w:rPr>
        <w:tab/>
      </w:r>
      <w:r>
        <w:rPr>
          <w:rFonts w:ascii="SimHei" w:eastAsia="SimHei" w:hint="eastAsia"/>
          <w:color w:val="FF0000"/>
        </w:rPr>
        <w:t>就违反本法令意图的活动或做法提起民事诉讼，</w:t>
      </w:r>
    </w:p>
    <w:p w:rsidR="00000000" w:rsidRDefault="008011B7" w:rsidP="008011B7">
      <w:pPr>
        <w:spacing w:after="240" w:line="360" w:lineRule="exact"/>
        <w:ind w:leftChars="200" w:left="31680" w:hangingChars="200" w:firstLine="31680"/>
        <w:rPr>
          <w:rFonts w:ascii="SimHei" w:eastAsia="SimHei"/>
          <w:color w:val="FF0000"/>
        </w:rPr>
      </w:pPr>
      <w:r>
        <w:rPr>
          <w:rFonts w:ascii="SimHei" w:eastAsia="SimHei" w:hint="eastAsia"/>
          <w:color w:val="FF0000"/>
        </w:rPr>
        <w:t>4</w:t>
      </w:r>
      <w:r>
        <w:rPr>
          <w:rFonts w:ascii="SimHei" w:eastAsia="SimHei" w:hint="eastAsia"/>
          <w:color w:val="FF0000"/>
        </w:rPr>
        <w:t>．</w:t>
      </w:r>
      <w:r>
        <w:rPr>
          <w:rFonts w:ascii="SimHei" w:eastAsia="SimHei" w:hint="eastAsia"/>
          <w:color w:val="FF0000"/>
        </w:rPr>
        <w:tab/>
      </w:r>
      <w:r>
        <w:rPr>
          <w:rFonts w:ascii="SimHei" w:eastAsia="SimHei" w:hint="eastAsia"/>
          <w:color w:val="FF0000"/>
        </w:rPr>
        <w:t>如果上述活动涉及政府机构或机关，要求各自的监督当局命令相关的机构或机关更改其决定或做法。如果上述要求未受到重视，委员会可以按照上文第</w:t>
      </w:r>
      <w:r>
        <w:rPr>
          <w:rFonts w:ascii="SimHei" w:eastAsia="SimHei" w:hint="eastAsia"/>
          <w:color w:val="FF0000"/>
        </w:rPr>
        <w:t>1-3</w:t>
      </w:r>
      <w:r>
        <w:rPr>
          <w:rFonts w:ascii="SimHei" w:eastAsia="SimHei" w:hint="eastAsia"/>
          <w:color w:val="FF0000"/>
        </w:rPr>
        <w:t>款采取行动。</w:t>
      </w:r>
    </w:p>
    <w:p w:rsidR="00000000" w:rsidRDefault="008011B7" w:rsidP="008011B7">
      <w:pPr>
        <w:spacing w:after="240" w:line="360" w:lineRule="exact"/>
        <w:ind w:left="31680" w:hangingChars="228" w:firstLine="31680"/>
        <w:rPr>
          <w:rFonts w:ascii="SimHei" w:eastAsia="SimHei"/>
          <w:color w:val="FF0000"/>
        </w:rPr>
      </w:pPr>
      <w:r>
        <w:rPr>
          <w:rFonts w:ascii="SimHei" w:eastAsia="SimHei"/>
          <w:color w:val="FF0000"/>
        </w:rPr>
        <w:t>§</w:t>
      </w:r>
      <w:r>
        <w:rPr>
          <w:rFonts w:ascii="SimHei" w:eastAsia="SimHei"/>
          <w:color w:val="FF0000"/>
        </w:rPr>
        <w:t>13.</w:t>
      </w:r>
      <w:r>
        <w:rPr>
          <w:rFonts w:ascii="SimHei" w:eastAsia="SimHei"/>
          <w:color w:val="FF0000"/>
        </w:rPr>
        <w:tab/>
      </w:r>
      <w:r>
        <w:rPr>
          <w:rFonts w:ascii="SimHei" w:eastAsia="SimHei" w:hint="eastAsia"/>
          <w:color w:val="FF0000"/>
        </w:rPr>
        <w:t>如果协议中规定向雇员提供的补偿或权利低于本法令的规定，则所有这些协议全部或部分无效。</w:t>
      </w:r>
    </w:p>
    <w:p w:rsidR="00000000" w:rsidRDefault="008011B7" w:rsidP="008011B7">
      <w:pPr>
        <w:spacing w:after="240" w:line="360" w:lineRule="exact"/>
        <w:ind w:left="31680" w:hangingChars="228" w:firstLine="31680"/>
        <w:rPr>
          <w:rFonts w:ascii="SimHei" w:eastAsia="SimHei"/>
          <w:color w:val="FF0000"/>
        </w:rPr>
      </w:pPr>
      <w:r>
        <w:rPr>
          <w:rFonts w:ascii="SimHei" w:eastAsia="SimHei"/>
          <w:color w:val="FF0000"/>
        </w:rPr>
        <w:t>§</w:t>
      </w:r>
      <w:r>
        <w:rPr>
          <w:rFonts w:ascii="SimHei" w:eastAsia="SimHei"/>
          <w:color w:val="FF0000"/>
        </w:rPr>
        <w:t>14.</w:t>
      </w:r>
      <w:r>
        <w:rPr>
          <w:rFonts w:ascii="SimHei" w:eastAsia="SimHei"/>
          <w:color w:val="FF0000"/>
        </w:rPr>
        <w:tab/>
      </w:r>
      <w:r>
        <w:rPr>
          <w:rFonts w:ascii="SimHei" w:eastAsia="SimHei" w:hint="eastAsia"/>
          <w:color w:val="FF0000"/>
        </w:rPr>
        <w:t>违反本法令</w:t>
      </w:r>
      <w:r>
        <w:rPr>
          <w:rFonts w:ascii="SimHei" w:eastAsia="SimHei" w:hint="eastAsia"/>
          <w:color w:val="FF0000"/>
        </w:rPr>
        <w:t xml:space="preserve"> </w:t>
      </w:r>
      <w:r>
        <w:rPr>
          <w:rFonts w:ascii="SimHei" w:eastAsia="SimHei"/>
          <w:color w:val="FF0000"/>
        </w:rPr>
        <w:t>§§</w:t>
      </w:r>
      <w:r>
        <w:rPr>
          <w:rFonts w:ascii="SimHei" w:eastAsia="SimHei"/>
          <w:color w:val="FF0000"/>
        </w:rPr>
        <w:t xml:space="preserve"> 3, 4, 5, 6, 8, 11 </w:t>
      </w:r>
      <w:r>
        <w:rPr>
          <w:rFonts w:ascii="SimHei" w:eastAsia="SimHei" w:hint="eastAsia"/>
          <w:color w:val="FF0000"/>
        </w:rPr>
        <w:t>和</w:t>
      </w:r>
      <w:r>
        <w:rPr>
          <w:rFonts w:ascii="SimHei" w:eastAsia="SimHei"/>
          <w:color w:val="FF0000"/>
        </w:rPr>
        <w:t>13</w:t>
      </w:r>
      <w:r>
        <w:rPr>
          <w:rFonts w:ascii="SimHei" w:eastAsia="SimHei" w:hint="eastAsia"/>
          <w:color w:val="FF0000"/>
        </w:rPr>
        <w:t>的规定应被处以罚金，包括按照民事诉讼要求的罚款。</w:t>
      </w:r>
      <w:r>
        <w:rPr>
          <w:rFonts w:ascii="SimHei" w:eastAsia="SimHei"/>
          <w:color w:val="FF0000"/>
        </w:rPr>
        <w:t xml:space="preserve"> </w:t>
      </w:r>
    </w:p>
    <w:p w:rsidR="00000000" w:rsidRDefault="008011B7" w:rsidP="008011B7">
      <w:pPr>
        <w:spacing w:after="240" w:line="360" w:lineRule="exact"/>
        <w:ind w:leftChars="200" w:left="31680" w:hangingChars="200" w:firstLine="31680"/>
        <w:rPr>
          <w:rFonts w:ascii="SimHei" w:eastAsia="SimHei"/>
          <w:color w:val="FF0000"/>
        </w:rPr>
      </w:pPr>
      <w:r>
        <w:rPr>
          <w:rFonts w:ascii="SimHei" w:eastAsia="SimHei" w:hint="eastAsia"/>
          <w:color w:val="FF0000"/>
        </w:rPr>
        <w:t>1</w:t>
      </w:r>
      <w:r>
        <w:rPr>
          <w:rFonts w:ascii="SimHei" w:eastAsia="SimHei" w:hint="eastAsia"/>
          <w:color w:val="FF0000"/>
        </w:rPr>
        <w:t>．</w:t>
      </w:r>
      <w:r>
        <w:rPr>
          <w:rFonts w:ascii="SimHei" w:eastAsia="SimHei" w:hint="eastAsia"/>
          <w:color w:val="FF0000"/>
        </w:rPr>
        <w:tab/>
      </w:r>
      <w:r>
        <w:rPr>
          <w:rFonts w:ascii="SimHei" w:eastAsia="SimHei" w:hint="eastAsia"/>
          <w:color w:val="FF0000"/>
        </w:rPr>
        <w:t>如果公司、协会、政府机构、政府、国家、市政当局等违反本法令，则可以向公司等等机构追究罚款责任。</w:t>
      </w:r>
    </w:p>
    <w:p w:rsidR="00000000" w:rsidRDefault="008011B7" w:rsidP="008011B7">
      <w:pPr>
        <w:spacing w:after="240" w:line="360" w:lineRule="exact"/>
        <w:ind w:left="31680" w:hangingChars="228" w:firstLine="31680"/>
        <w:rPr>
          <w:rFonts w:ascii="SimHei" w:eastAsia="SimHei"/>
          <w:color w:val="FF0000"/>
          <w:lang w:val="en-GB"/>
        </w:rPr>
      </w:pPr>
      <w:r>
        <w:rPr>
          <w:rFonts w:ascii="SimHei" w:eastAsia="SimHei"/>
          <w:color w:val="FF0000"/>
          <w:lang w:val="en-GB"/>
        </w:rPr>
        <w:t>§</w:t>
      </w:r>
      <w:r>
        <w:rPr>
          <w:rFonts w:ascii="SimHei" w:eastAsia="SimHei"/>
          <w:color w:val="FF0000"/>
          <w:lang w:val="en-GB"/>
        </w:rPr>
        <w:t>15.</w:t>
      </w:r>
      <w:r>
        <w:rPr>
          <w:rFonts w:ascii="SimHei" w:eastAsia="SimHei" w:hint="eastAsia"/>
          <w:color w:val="FF0000"/>
          <w:lang w:val="en-GB"/>
        </w:rPr>
        <w:tab/>
      </w:r>
      <w:r>
        <w:rPr>
          <w:rFonts w:ascii="SimHei" w:eastAsia="SimHei" w:hint="eastAsia"/>
          <w:color w:val="FF0000"/>
          <w:lang w:val="en-GB"/>
        </w:rPr>
        <w:t>本法令自公布之日起生效。</w:t>
      </w:r>
    </w:p>
    <w:p w:rsidR="00000000" w:rsidRDefault="008011B7" w:rsidP="008011B7">
      <w:pPr>
        <w:spacing w:after="240" w:line="360" w:lineRule="exact"/>
        <w:ind w:firstLineChars="200" w:firstLine="31680"/>
        <w:rPr>
          <w:b/>
          <w:bCs/>
          <w:lang w:val="en-GB"/>
        </w:rPr>
      </w:pPr>
    </w:p>
    <w:p w:rsidR="00000000" w:rsidRDefault="008011B7">
      <w:pPr>
        <w:spacing w:after="240" w:line="420" w:lineRule="exact"/>
        <w:jc w:val="center"/>
        <w:rPr>
          <w:rFonts w:ascii="SimHei" w:eastAsia="SimHei"/>
          <w:sz w:val="28"/>
          <w:lang w:val="en-GB"/>
        </w:rPr>
      </w:pPr>
      <w:bookmarkStart w:id="199" w:name="_Toc77496616"/>
      <w:bookmarkStart w:id="200" w:name="_Toc90538402"/>
      <w:r>
        <w:rPr>
          <w:lang w:val="en-GB"/>
        </w:rPr>
        <w:br w:type="page"/>
      </w:r>
      <w:r>
        <w:rPr>
          <w:rFonts w:ascii="SimHei" w:eastAsia="SimHei" w:hint="eastAsia"/>
          <w:color w:val="FF0000"/>
          <w:sz w:val="28"/>
          <w:lang w:val="fo-FO"/>
        </w:rPr>
        <w:t>附件</w:t>
      </w:r>
      <w:r>
        <w:rPr>
          <w:rFonts w:ascii="SimHei" w:eastAsia="SimHei" w:hint="eastAsia"/>
          <w:color w:val="FF0000"/>
          <w:sz w:val="28"/>
          <w:lang w:val="fo-FO"/>
        </w:rPr>
        <w:t>2</w:t>
      </w:r>
      <w:r>
        <w:rPr>
          <w:rFonts w:ascii="SimHei" w:eastAsia="SimHei" w:hint="eastAsia"/>
          <w:color w:val="FF0000"/>
          <w:sz w:val="28"/>
          <w:lang w:val="fo-FO"/>
        </w:rPr>
        <w:t>：对法罗群岛妇女协会联合会</w:t>
      </w:r>
      <w:r>
        <w:rPr>
          <w:rFonts w:ascii="SimHei" w:eastAsia="SimHei"/>
          <w:color w:val="FF0000"/>
          <w:sz w:val="28"/>
          <w:lang w:val="fo-FO"/>
        </w:rPr>
        <w:br/>
      </w:r>
      <w:r>
        <w:rPr>
          <w:rFonts w:ascii="SimHei" w:eastAsia="SimHei" w:hint="eastAsia"/>
          <w:color w:val="FF0000"/>
          <w:sz w:val="28"/>
          <w:lang w:val="fo-FO"/>
        </w:rPr>
        <w:t>《消除对妇女一切形式歧视公约》报告的答复</w:t>
      </w:r>
      <w:bookmarkEnd w:id="199"/>
      <w:bookmarkEnd w:id="200"/>
    </w:p>
    <w:p w:rsidR="00000000" w:rsidRDefault="008011B7" w:rsidP="008011B7">
      <w:pPr>
        <w:spacing w:line="360" w:lineRule="exact"/>
        <w:ind w:firstLineChars="200" w:firstLine="31680"/>
        <w:jc w:val="right"/>
        <w:rPr>
          <w:rFonts w:ascii="SimHei" w:eastAsia="SimHei"/>
          <w:color w:val="FF0000"/>
          <w:lang w:val="en-GB"/>
        </w:rPr>
      </w:pPr>
      <w:r>
        <w:rPr>
          <w:rFonts w:ascii="SimHei" w:eastAsia="SimHei"/>
          <w:color w:val="FF0000"/>
          <w:lang w:val="en-GB"/>
        </w:rPr>
        <w:t>Kvinnufelagasamskipan F</w:t>
      </w:r>
      <w:r>
        <w:rPr>
          <w:rFonts w:ascii="SimHei" w:eastAsia="SimHei"/>
          <w:color w:val="FF0000"/>
          <w:lang w:val="en-GB"/>
        </w:rPr>
        <w:t>ø</w:t>
      </w:r>
      <w:r>
        <w:rPr>
          <w:rFonts w:ascii="SimHei" w:eastAsia="SimHei"/>
          <w:color w:val="FF0000"/>
          <w:lang w:val="en-GB"/>
        </w:rPr>
        <w:t xml:space="preserve">roya, KSF </w:t>
      </w:r>
      <w:r>
        <w:rPr>
          <w:rFonts w:ascii="SimHei" w:eastAsia="SimHei"/>
          <w:color w:val="FF0000"/>
          <w:lang w:val="en-GB"/>
        </w:rPr>
        <w:t>（</w:t>
      </w:r>
      <w:r>
        <w:rPr>
          <w:rFonts w:ascii="SimHei" w:eastAsia="SimHei" w:hint="eastAsia"/>
          <w:color w:val="FF0000"/>
          <w:lang w:val="en-GB"/>
        </w:rPr>
        <w:t>妇女协会联合会</w:t>
      </w:r>
      <w:r>
        <w:rPr>
          <w:rFonts w:ascii="SimHei" w:eastAsia="SimHei"/>
          <w:color w:val="FF0000"/>
          <w:lang w:val="en-GB"/>
        </w:rPr>
        <w:t>）</w:t>
      </w:r>
    </w:p>
    <w:p w:rsidR="00000000" w:rsidRDefault="008011B7" w:rsidP="008011B7">
      <w:pPr>
        <w:spacing w:line="360" w:lineRule="exact"/>
        <w:ind w:firstLineChars="200" w:firstLine="31680"/>
        <w:jc w:val="right"/>
        <w:rPr>
          <w:rFonts w:ascii="SimHei"/>
          <w:color w:val="FF0000"/>
        </w:rPr>
      </w:pPr>
      <w:r>
        <w:rPr>
          <w:rFonts w:ascii="SimHei"/>
          <w:color w:val="FF0000"/>
        </w:rPr>
        <w:t>Ms Inga Ellingsgaard,</w:t>
      </w:r>
    </w:p>
    <w:p w:rsidR="00000000" w:rsidRDefault="008011B7" w:rsidP="008011B7">
      <w:pPr>
        <w:spacing w:line="360" w:lineRule="exact"/>
        <w:ind w:firstLineChars="200" w:firstLine="31680"/>
        <w:jc w:val="right"/>
        <w:rPr>
          <w:rFonts w:ascii="SimHei" w:eastAsia="SimHei"/>
          <w:color w:val="FF0000"/>
          <w:lang w:val="en-GB"/>
        </w:rPr>
      </w:pPr>
      <w:r>
        <w:rPr>
          <w:rFonts w:ascii="SimHei" w:eastAsia="SimHei"/>
          <w:color w:val="FF0000"/>
          <w:lang w:val="en-GB"/>
        </w:rPr>
        <w:t>PO Box 1013</w:t>
      </w:r>
    </w:p>
    <w:p w:rsidR="00000000" w:rsidRDefault="008011B7" w:rsidP="008011B7">
      <w:pPr>
        <w:spacing w:line="360" w:lineRule="exact"/>
        <w:ind w:firstLineChars="200" w:firstLine="31680"/>
        <w:jc w:val="right"/>
        <w:rPr>
          <w:rFonts w:ascii="SimHei" w:eastAsia="SimHei"/>
          <w:color w:val="FF0000"/>
          <w:lang w:val="en-GB"/>
        </w:rPr>
      </w:pPr>
      <w:r>
        <w:rPr>
          <w:rFonts w:ascii="SimHei" w:eastAsia="SimHei"/>
          <w:color w:val="FF0000"/>
          <w:lang w:val="en-GB"/>
        </w:rPr>
        <w:t>100 T</w:t>
      </w:r>
      <w:r>
        <w:rPr>
          <w:rFonts w:ascii="SimHei" w:eastAsia="SimHei"/>
          <w:color w:val="FF0000"/>
          <w:lang w:val="en-GB"/>
        </w:rPr>
        <w:t>ó</w:t>
      </w:r>
      <w:r>
        <w:rPr>
          <w:rFonts w:ascii="SimHei" w:eastAsia="SimHei"/>
          <w:color w:val="FF0000"/>
          <w:lang w:val="en-GB"/>
        </w:rPr>
        <w:t>rshavn</w:t>
      </w:r>
    </w:p>
    <w:p w:rsidR="00000000" w:rsidRDefault="008011B7" w:rsidP="008011B7">
      <w:pPr>
        <w:spacing w:after="240" w:line="360" w:lineRule="exact"/>
        <w:ind w:firstLineChars="200" w:firstLine="31680"/>
        <w:jc w:val="right"/>
        <w:rPr>
          <w:lang w:val="en-GB"/>
        </w:rPr>
      </w:pPr>
      <w:r>
        <w:rPr>
          <w:rFonts w:ascii="SimHei" w:eastAsia="SimHei" w:hint="eastAsia"/>
          <w:color w:val="FF0000"/>
          <w:lang w:val="en-GB"/>
        </w:rPr>
        <w:t>2004</w:t>
      </w:r>
      <w:r>
        <w:rPr>
          <w:rFonts w:ascii="SimHei" w:eastAsia="SimHei" w:hint="eastAsia"/>
          <w:color w:val="FF0000"/>
          <w:lang w:val="en-GB"/>
        </w:rPr>
        <w:t>年</w:t>
      </w:r>
      <w:r>
        <w:rPr>
          <w:rFonts w:ascii="SimHei" w:eastAsia="SimHei" w:hint="eastAsia"/>
          <w:color w:val="FF0000"/>
          <w:lang w:val="en-GB"/>
        </w:rPr>
        <w:t>4</w:t>
      </w:r>
      <w:r>
        <w:rPr>
          <w:rFonts w:ascii="SimHei" w:eastAsia="SimHei" w:hint="eastAsia"/>
          <w:color w:val="FF0000"/>
          <w:lang w:val="en-GB"/>
        </w:rPr>
        <w:t>月</w:t>
      </w:r>
      <w:r>
        <w:rPr>
          <w:rFonts w:ascii="SimHei" w:eastAsia="SimHei" w:hint="eastAsia"/>
          <w:color w:val="FF0000"/>
          <w:lang w:val="en-GB"/>
        </w:rPr>
        <w:t>4</w:t>
      </w:r>
      <w:r>
        <w:rPr>
          <w:rFonts w:ascii="SimHei" w:eastAsia="SimHei" w:hint="eastAsia"/>
          <w:color w:val="FF0000"/>
          <w:lang w:val="en-GB"/>
        </w:rPr>
        <w:t>日</w:t>
      </w:r>
    </w:p>
    <w:p w:rsidR="00000000" w:rsidRDefault="008011B7" w:rsidP="008011B7">
      <w:pPr>
        <w:spacing w:line="360" w:lineRule="exact"/>
        <w:ind w:firstLineChars="200" w:firstLine="31680"/>
        <w:rPr>
          <w:lang w:val="en-GB"/>
        </w:rPr>
      </w:pPr>
      <w:r>
        <w:rPr>
          <w:rFonts w:hint="eastAsia"/>
          <w:lang w:val="en-GB"/>
        </w:rPr>
        <w:t>电话：</w:t>
      </w:r>
      <w:r>
        <w:rPr>
          <w:lang w:val="en-GB"/>
        </w:rPr>
        <w:t>31 39 94</w:t>
      </w:r>
    </w:p>
    <w:p w:rsidR="00000000" w:rsidRDefault="008011B7" w:rsidP="008011B7">
      <w:pPr>
        <w:spacing w:line="360" w:lineRule="exact"/>
        <w:ind w:firstLineChars="200" w:firstLine="31680"/>
        <w:rPr>
          <w:lang w:val="en-GB"/>
        </w:rPr>
      </w:pPr>
      <w:r>
        <w:rPr>
          <w:rFonts w:hint="eastAsia"/>
          <w:lang w:val="en-GB"/>
        </w:rPr>
        <w:t>移动电话：</w:t>
      </w:r>
      <w:r>
        <w:rPr>
          <w:lang w:val="en-GB"/>
        </w:rPr>
        <w:t>21 39 94</w:t>
      </w:r>
    </w:p>
    <w:p w:rsidR="00000000" w:rsidRDefault="008011B7" w:rsidP="008011B7">
      <w:pPr>
        <w:spacing w:line="360" w:lineRule="exact"/>
        <w:ind w:firstLineChars="200" w:firstLine="31680"/>
        <w:rPr>
          <w:lang w:val="en-GB"/>
        </w:rPr>
      </w:pPr>
      <w:r>
        <w:rPr>
          <w:lang w:val="en-GB"/>
        </w:rPr>
        <w:t>Kristianna Winther Pou</w:t>
      </w:r>
      <w:r>
        <w:rPr>
          <w:lang w:val="en-GB"/>
        </w:rPr>
        <w:t>lsen</w:t>
      </w:r>
    </w:p>
    <w:p w:rsidR="00000000" w:rsidRDefault="008011B7" w:rsidP="008011B7">
      <w:pPr>
        <w:spacing w:line="360" w:lineRule="exact"/>
        <w:ind w:firstLineChars="200" w:firstLine="31680"/>
        <w:rPr>
          <w:lang w:val="en-GB"/>
        </w:rPr>
      </w:pPr>
      <w:r>
        <w:rPr>
          <w:rFonts w:hint="eastAsia"/>
          <w:lang w:val="en-GB"/>
        </w:rPr>
        <w:t>男女平等事务部门负责人</w:t>
      </w:r>
    </w:p>
    <w:p w:rsidR="00000000" w:rsidRDefault="008011B7" w:rsidP="008011B7">
      <w:pPr>
        <w:spacing w:line="360" w:lineRule="exact"/>
        <w:ind w:firstLineChars="200" w:firstLine="31680"/>
        <w:rPr>
          <w:lang w:val="en-GB"/>
        </w:rPr>
      </w:pPr>
      <w:r>
        <w:rPr>
          <w:lang w:val="en-GB"/>
        </w:rPr>
        <w:t>Eirargarði 2</w:t>
      </w:r>
    </w:p>
    <w:p w:rsidR="00000000" w:rsidRDefault="008011B7" w:rsidP="008011B7">
      <w:pPr>
        <w:spacing w:after="240" w:line="360" w:lineRule="exact"/>
        <w:ind w:firstLineChars="200" w:firstLine="31680"/>
        <w:rPr>
          <w:lang w:val="en-GB"/>
        </w:rPr>
      </w:pPr>
      <w:r>
        <w:rPr>
          <w:lang w:val="en-GB"/>
        </w:rPr>
        <w:t>100 Tórshavn</w:t>
      </w:r>
    </w:p>
    <w:p w:rsidR="00000000" w:rsidRDefault="008011B7">
      <w:pPr>
        <w:spacing w:after="240" w:line="360" w:lineRule="exact"/>
        <w:jc w:val="center"/>
        <w:rPr>
          <w:rFonts w:eastAsia="SimHei"/>
          <w:color w:val="FF0000"/>
          <w:lang w:val="en-GB"/>
        </w:rPr>
      </w:pPr>
      <w:r>
        <w:rPr>
          <w:rFonts w:eastAsia="SimHei" w:hint="eastAsia"/>
          <w:color w:val="FF0000"/>
          <w:lang w:val="en-GB"/>
        </w:rPr>
        <w:t>《消除对妇女一切形式歧视公约》和法罗群岛当局</w:t>
      </w:r>
    </w:p>
    <w:p w:rsidR="00000000" w:rsidRDefault="008011B7" w:rsidP="008011B7">
      <w:pPr>
        <w:spacing w:after="240" w:line="360" w:lineRule="exact"/>
        <w:ind w:firstLineChars="200" w:firstLine="31680"/>
        <w:rPr>
          <w:rFonts w:hint="eastAsia"/>
          <w:lang w:val="en-GB"/>
        </w:rPr>
      </w:pPr>
      <w:r>
        <w:rPr>
          <w:rFonts w:hint="eastAsia"/>
          <w:lang w:val="en-GB"/>
        </w:rPr>
        <w:t>委员会代表昨天即</w:t>
      </w:r>
      <w:r>
        <w:rPr>
          <w:rFonts w:hint="eastAsia"/>
          <w:lang w:val="en-GB"/>
        </w:rPr>
        <w:t>4</w:t>
      </w:r>
      <w:r>
        <w:rPr>
          <w:rFonts w:hint="eastAsia"/>
          <w:lang w:val="en-GB"/>
        </w:rPr>
        <w:t>月</w:t>
      </w:r>
      <w:r>
        <w:rPr>
          <w:rFonts w:hint="eastAsia"/>
          <w:lang w:val="en-GB"/>
        </w:rPr>
        <w:t>3</w:t>
      </w:r>
      <w:r>
        <w:rPr>
          <w:rFonts w:hint="eastAsia"/>
          <w:lang w:val="en-GB"/>
        </w:rPr>
        <w:t>日召开了一次会议。会议中讨论的一个议题是妇女公约，在妇女和你们的报告中还涉及到《消除对妇女一切形式歧视公约》。</w:t>
      </w:r>
    </w:p>
    <w:p w:rsidR="00000000" w:rsidRDefault="008011B7" w:rsidP="008011B7">
      <w:pPr>
        <w:spacing w:after="240" w:line="360" w:lineRule="exact"/>
        <w:ind w:firstLineChars="200" w:firstLine="31680"/>
        <w:rPr>
          <w:rFonts w:hint="eastAsia"/>
          <w:lang w:val="en-GB"/>
        </w:rPr>
      </w:pPr>
      <w:r>
        <w:rPr>
          <w:rFonts w:hint="eastAsia"/>
          <w:lang w:val="en-GB"/>
        </w:rPr>
        <w:t>我们认为有许多事情值得赞赏。但是，我们并不认为所有的事情都如法令和报告中讲述的那样得到了充分实现。</w:t>
      </w:r>
    </w:p>
    <w:p w:rsidR="00000000" w:rsidRDefault="008011B7">
      <w:pPr>
        <w:spacing w:after="240" w:line="360" w:lineRule="exact"/>
        <w:jc w:val="center"/>
        <w:rPr>
          <w:rFonts w:eastAsia="SimHei"/>
          <w:color w:val="FF0000"/>
          <w:lang w:val="en-GB"/>
        </w:rPr>
      </w:pPr>
      <w:r>
        <w:rPr>
          <w:rFonts w:eastAsia="SimHei" w:hint="eastAsia"/>
          <w:color w:val="FF0000"/>
          <w:lang w:val="en-GB"/>
        </w:rPr>
        <w:t>教育材料</w:t>
      </w:r>
    </w:p>
    <w:p w:rsidR="00000000" w:rsidRDefault="008011B7" w:rsidP="008011B7">
      <w:pPr>
        <w:spacing w:after="240" w:line="360" w:lineRule="exact"/>
        <w:ind w:firstLineChars="200" w:firstLine="31680"/>
        <w:rPr>
          <w:lang w:val="en-GB"/>
        </w:rPr>
      </w:pPr>
      <w:r>
        <w:rPr>
          <w:rFonts w:hint="eastAsia"/>
          <w:lang w:val="en-GB"/>
        </w:rPr>
        <w:t>按照今年</w:t>
      </w:r>
      <w:r>
        <w:rPr>
          <w:rFonts w:hint="eastAsia"/>
          <w:lang w:val="en-GB"/>
        </w:rPr>
        <w:t>3</w:t>
      </w:r>
      <w:r>
        <w:rPr>
          <w:rFonts w:hint="eastAsia"/>
          <w:lang w:val="en-GB"/>
        </w:rPr>
        <w:t>月</w:t>
      </w:r>
      <w:r>
        <w:rPr>
          <w:rFonts w:hint="eastAsia"/>
          <w:lang w:val="en-GB"/>
        </w:rPr>
        <w:t>8</w:t>
      </w:r>
      <w:r>
        <w:rPr>
          <w:rFonts w:hint="eastAsia"/>
          <w:lang w:val="en-GB"/>
        </w:rPr>
        <w:t>日的安排，我们安排的一件事情是“演讲角”和讨论。参与者讨论了教育材料。几名教师参与了讨论。普遍的观点是许多教育材料插图太多</w:t>
      </w:r>
      <w:r>
        <w:rPr>
          <w:rFonts w:hint="eastAsia"/>
          <w:lang w:val="en-GB"/>
        </w:rPr>
        <w:t>而且观点过时。因此，按照我们的看法，法令是一回事——现实是另一回事。</w:t>
      </w:r>
    </w:p>
    <w:p w:rsidR="00000000" w:rsidRDefault="008011B7">
      <w:pPr>
        <w:spacing w:after="240" w:line="360" w:lineRule="exact"/>
        <w:jc w:val="center"/>
        <w:rPr>
          <w:rFonts w:eastAsia="SimHei"/>
          <w:color w:val="FF0000"/>
          <w:lang w:val="en-GB"/>
        </w:rPr>
      </w:pPr>
      <w:r>
        <w:rPr>
          <w:rFonts w:eastAsia="SimHei" w:hint="eastAsia"/>
          <w:color w:val="FF0000"/>
          <w:lang w:val="en-GB"/>
        </w:rPr>
        <w:t>妇女参与政治</w:t>
      </w:r>
    </w:p>
    <w:p w:rsidR="00000000" w:rsidRDefault="008011B7" w:rsidP="008011B7">
      <w:pPr>
        <w:spacing w:after="240" w:line="360" w:lineRule="exact"/>
        <w:ind w:firstLineChars="200" w:firstLine="31680"/>
        <w:rPr>
          <w:rFonts w:hint="eastAsia"/>
          <w:lang w:val="en-GB"/>
        </w:rPr>
      </w:pPr>
      <w:r>
        <w:rPr>
          <w:rFonts w:hint="eastAsia"/>
          <w:lang w:val="en-GB"/>
        </w:rPr>
        <w:t>多年来，法罗群岛妇女协会一直非常关注这一问题。我们为女性候选人安排了政治会议，还安排了演讲培训课程、女性选民登记册和许多其他事情。</w:t>
      </w:r>
    </w:p>
    <w:p w:rsidR="00000000" w:rsidRDefault="008011B7" w:rsidP="008011B7">
      <w:pPr>
        <w:spacing w:after="240" w:line="360" w:lineRule="exact"/>
        <w:ind w:firstLineChars="200" w:firstLine="31680"/>
        <w:rPr>
          <w:rFonts w:hint="eastAsia"/>
          <w:lang w:val="en-GB"/>
        </w:rPr>
      </w:pPr>
      <w:r>
        <w:rPr>
          <w:rFonts w:hint="eastAsia"/>
          <w:lang w:val="en-GB"/>
        </w:rPr>
        <w:t>我们希望</w:t>
      </w:r>
      <w:r>
        <w:rPr>
          <w:rFonts w:hint="eastAsia"/>
          <w:lang w:val="en-GB"/>
        </w:rPr>
        <w:t>1999</w:t>
      </w:r>
      <w:r>
        <w:rPr>
          <w:rFonts w:hint="eastAsia"/>
          <w:lang w:val="en-GB"/>
        </w:rPr>
        <w:t>年</w:t>
      </w:r>
      <w:r>
        <w:rPr>
          <w:rFonts w:hint="eastAsia"/>
          <w:lang w:val="en-GB"/>
        </w:rPr>
        <w:t>6</w:t>
      </w:r>
      <w:r>
        <w:rPr>
          <w:rFonts w:hint="eastAsia"/>
          <w:lang w:val="en-GB"/>
        </w:rPr>
        <w:t>月在法罗群岛举行的西北欧国家妇女政治专题研讨会能起重要作用。这次专题研讨会的成果是议会通过了大约</w:t>
      </w:r>
      <w:r>
        <w:rPr>
          <w:rFonts w:hint="eastAsia"/>
          <w:lang w:val="en-GB"/>
        </w:rPr>
        <w:t>8</w:t>
      </w:r>
      <w:r>
        <w:rPr>
          <w:rFonts w:hint="eastAsia"/>
          <w:lang w:val="en-GB"/>
        </w:rPr>
        <w:t>到</w:t>
      </w:r>
      <w:r>
        <w:rPr>
          <w:rFonts w:hint="eastAsia"/>
          <w:lang w:val="en-GB"/>
        </w:rPr>
        <w:t>9</w:t>
      </w:r>
      <w:r>
        <w:rPr>
          <w:rFonts w:hint="eastAsia"/>
          <w:lang w:val="en-GB"/>
        </w:rPr>
        <w:t>项决议，其中一项涉及采取措施使更多的妇女参与政治。我们曾经参加过大约于</w:t>
      </w:r>
      <w:r>
        <w:rPr>
          <w:rFonts w:hint="eastAsia"/>
          <w:lang w:val="en-GB"/>
        </w:rPr>
        <w:t>2</w:t>
      </w:r>
      <w:r>
        <w:rPr>
          <w:rFonts w:hint="eastAsia"/>
          <w:lang w:val="en-GB"/>
        </w:rPr>
        <w:t>年前在法罗群岛议会办公室举行的几次会议，因为期待当时能有所进展。但是，从那以后，我们没有听到任何消息。</w:t>
      </w:r>
      <w:r>
        <w:rPr>
          <w:rFonts w:hint="eastAsia"/>
          <w:lang w:val="en-GB"/>
        </w:rPr>
        <w:t>在我们看来，采取富有成效的措施至关重要。</w:t>
      </w:r>
    </w:p>
    <w:p w:rsidR="00000000" w:rsidRDefault="008011B7">
      <w:pPr>
        <w:spacing w:after="240" w:line="360" w:lineRule="exact"/>
        <w:jc w:val="center"/>
        <w:rPr>
          <w:rFonts w:eastAsia="SimHei"/>
          <w:color w:val="FF0000"/>
          <w:lang w:val="en-GB"/>
        </w:rPr>
      </w:pPr>
      <w:r>
        <w:rPr>
          <w:rFonts w:eastAsia="SimHei" w:hint="eastAsia"/>
          <w:color w:val="FF0000"/>
          <w:lang w:val="en-GB"/>
        </w:rPr>
        <w:t>贩卖妇女</w:t>
      </w:r>
    </w:p>
    <w:p w:rsidR="00000000" w:rsidRDefault="008011B7" w:rsidP="008011B7">
      <w:pPr>
        <w:spacing w:after="240" w:line="360" w:lineRule="exact"/>
        <w:ind w:firstLineChars="200" w:firstLine="31680"/>
        <w:rPr>
          <w:rFonts w:hint="eastAsia"/>
          <w:lang w:val="en-GB"/>
        </w:rPr>
      </w:pPr>
      <w:r>
        <w:rPr>
          <w:rFonts w:hint="eastAsia"/>
          <w:lang w:val="en-GB"/>
        </w:rPr>
        <w:t>托尔斯港妇女协会的一个工作小组和妇女协会联合会向内政大臣提交了一封信，以感谢他严肃对待这一问题。</w:t>
      </w:r>
    </w:p>
    <w:p w:rsidR="00000000" w:rsidRDefault="008011B7" w:rsidP="008011B7">
      <w:pPr>
        <w:spacing w:after="240" w:line="360" w:lineRule="exact"/>
        <w:ind w:firstLineChars="200" w:firstLine="31680"/>
        <w:rPr>
          <w:rFonts w:hint="eastAsia"/>
          <w:lang w:val="en-GB"/>
        </w:rPr>
      </w:pPr>
      <w:r>
        <w:rPr>
          <w:rFonts w:hint="eastAsia"/>
          <w:lang w:val="en-GB"/>
        </w:rPr>
        <w:t>我们请求他介绍有关防止跨国有组织贩卖妇女和儿童的联合国决议和议定书，供议会进行辩论，并希望能够通过这些决议和议定书。</w:t>
      </w:r>
    </w:p>
    <w:p w:rsidR="00000000" w:rsidRDefault="008011B7" w:rsidP="008011B7">
      <w:pPr>
        <w:spacing w:after="240" w:line="360" w:lineRule="exact"/>
        <w:ind w:firstLineChars="200" w:firstLine="31680"/>
        <w:rPr>
          <w:rFonts w:hint="eastAsia"/>
          <w:lang w:val="en-GB"/>
        </w:rPr>
      </w:pPr>
      <w:r>
        <w:rPr>
          <w:rFonts w:hint="eastAsia"/>
          <w:lang w:val="en-GB"/>
        </w:rPr>
        <w:t>我们还认为，新来法罗群岛的人，特别是来自与我们的文化截然不同的国家的人应在到达法罗群岛时得到一本小册子，小册子上用他们的母语或他们可以理解的语言提供有关权利、义务和其他事项的信息。</w:t>
      </w:r>
    </w:p>
    <w:p w:rsidR="00000000" w:rsidRDefault="008011B7" w:rsidP="008011B7">
      <w:pPr>
        <w:spacing w:after="240" w:line="360" w:lineRule="exact"/>
        <w:ind w:firstLineChars="200" w:firstLine="31680"/>
        <w:rPr>
          <w:rFonts w:hint="eastAsia"/>
          <w:lang w:val="en-GB"/>
        </w:rPr>
      </w:pPr>
      <w:r>
        <w:rPr>
          <w:rFonts w:hint="eastAsia"/>
          <w:lang w:val="en-GB"/>
        </w:rPr>
        <w:t>真诚的，</w:t>
      </w:r>
    </w:p>
    <w:p w:rsidR="00000000" w:rsidRDefault="008011B7" w:rsidP="008011B7">
      <w:pPr>
        <w:spacing w:after="240" w:line="360" w:lineRule="exact"/>
        <w:ind w:firstLineChars="200" w:firstLine="31680"/>
        <w:rPr>
          <w:rFonts w:hint="eastAsia"/>
          <w:lang w:val="en-GB"/>
        </w:rPr>
      </w:pPr>
      <w:r>
        <w:rPr>
          <w:lang w:val="en-GB"/>
        </w:rPr>
        <w:t>Inga Ellingsgaard</w:t>
      </w:r>
      <w:r>
        <w:rPr>
          <w:rFonts w:hint="eastAsia"/>
          <w:lang w:val="en-GB"/>
        </w:rPr>
        <w:t xml:space="preserve"> </w:t>
      </w:r>
      <w:r>
        <w:rPr>
          <w:rFonts w:hint="eastAsia"/>
          <w:lang w:val="en-GB"/>
        </w:rPr>
        <w:t>女士</w:t>
      </w:r>
    </w:p>
    <w:p w:rsidR="00000000" w:rsidRDefault="008011B7" w:rsidP="008011B7">
      <w:pPr>
        <w:spacing w:after="240" w:line="360" w:lineRule="exact"/>
        <w:ind w:firstLineChars="200" w:firstLine="31680"/>
        <w:rPr>
          <w:lang w:val="en-GB"/>
        </w:rPr>
      </w:pPr>
      <w:r>
        <w:rPr>
          <w:lang w:val="en-GB"/>
        </w:rPr>
        <w:t xml:space="preserve"> </w:t>
      </w:r>
    </w:p>
    <w:p w:rsidR="00000000" w:rsidRDefault="008011B7" w:rsidP="008011B7">
      <w:pPr>
        <w:spacing w:after="240" w:line="360" w:lineRule="exact"/>
        <w:ind w:firstLineChars="200" w:firstLine="31680"/>
        <w:rPr>
          <w:lang w:val="en-GB"/>
        </w:rPr>
      </w:pPr>
    </w:p>
    <w:p w:rsidR="00000000" w:rsidRDefault="008011B7" w:rsidP="008011B7">
      <w:pPr>
        <w:spacing w:after="240" w:line="360" w:lineRule="exact"/>
        <w:ind w:leftChars="971" w:left="31680" w:hanging="1"/>
        <w:rPr>
          <w:rFonts w:ascii="SimHei" w:eastAsia="SimHei"/>
          <w:color w:val="FF0000"/>
        </w:rPr>
      </w:pPr>
      <w:r>
        <w:br w:type="page"/>
      </w:r>
      <w:bookmarkStart w:id="201" w:name="_Toc77490407"/>
      <w:bookmarkStart w:id="202" w:name="_Toc77496617"/>
      <w:r>
        <w:rPr>
          <w:rFonts w:ascii="SimHei" w:eastAsia="SimHei"/>
          <w:noProof/>
          <w:color w:val="FF0000"/>
        </w:rPr>
        <w:pict>
          <v:shape id="_x0000_s1099" type="#_x0000_t75" style="position:absolute;left:0;text-align:left;margin-left:24pt;margin-top:5.2pt;width:51pt;height:69.75pt;z-index:3;mso-wrap-edited:f" wrapcoords="-318 465 -318 20903 21600 20903 21600 465 -318 465">
            <v:imagedata r:id="rId32" o:title="" croptop="-1217f" cropbottom="-1217f" cropleft="-1241f" cropright="-1241f"/>
            <w10:wrap type="tight"/>
          </v:shape>
        </w:pict>
      </w:r>
      <w:bookmarkStart w:id="203" w:name="QuickMark"/>
      <w:bookmarkEnd w:id="203"/>
      <w:r>
        <w:rPr>
          <w:rFonts w:ascii="SimHei" w:eastAsia="SimHei"/>
          <w:color w:val="FF0000"/>
        </w:rPr>
        <w:t>Namminersornerullutik Oqartussat - Gr</w:t>
      </w:r>
      <w:r>
        <w:rPr>
          <w:rFonts w:ascii="SimHei" w:eastAsia="SimHei"/>
          <w:color w:val="FF0000"/>
        </w:rPr>
        <w:t>ø</w:t>
      </w:r>
      <w:r>
        <w:rPr>
          <w:rFonts w:ascii="SimHei" w:eastAsia="SimHei"/>
          <w:color w:val="FF0000"/>
        </w:rPr>
        <w:t xml:space="preserve">nlands Hjemmestyre </w:t>
      </w:r>
      <w:r>
        <w:rPr>
          <w:rFonts w:ascii="SimHei" w:eastAsia="SimHei"/>
          <w:color w:val="FF0000"/>
        </w:rPr>
        <w:t>–</w:t>
      </w:r>
      <w:r>
        <w:rPr>
          <w:rFonts w:ascii="SimHei" w:eastAsia="SimHei"/>
          <w:color w:val="FF0000"/>
        </w:rPr>
        <w:t xml:space="preserve"> </w:t>
      </w:r>
      <w:r>
        <w:rPr>
          <w:rFonts w:ascii="SimHei" w:eastAsia="SimHei" w:hint="eastAsia"/>
          <w:color w:val="FF0000"/>
        </w:rPr>
        <w:t>格陵兰地方自治</w:t>
      </w:r>
      <w:bookmarkEnd w:id="201"/>
      <w:bookmarkEnd w:id="202"/>
    </w:p>
    <w:p w:rsidR="00000000" w:rsidRDefault="008011B7" w:rsidP="008011B7">
      <w:pPr>
        <w:spacing w:after="240" w:line="360" w:lineRule="exact"/>
        <w:ind w:leftChars="971" w:left="31680" w:hanging="1"/>
      </w:pPr>
      <w:r>
        <w:t>Inuussutissarsiornermut, Nunalerinermut Suliffeqarnermullu Pisortaqarfik</w:t>
      </w:r>
    </w:p>
    <w:p w:rsidR="00000000" w:rsidRDefault="008011B7" w:rsidP="008011B7">
      <w:pPr>
        <w:spacing w:after="240" w:line="360" w:lineRule="exact"/>
        <w:ind w:leftChars="971" w:left="31680" w:hanging="1"/>
      </w:pPr>
      <w:r>
        <w:t>Direktoratet for Erhverv, Landbrug og Arbejdsmarked</w:t>
      </w:r>
    </w:p>
    <w:p w:rsidR="00000000" w:rsidRDefault="008011B7" w:rsidP="008011B7">
      <w:pPr>
        <w:spacing w:after="240" w:line="360" w:lineRule="exact"/>
        <w:ind w:firstLineChars="800" w:firstLine="31680"/>
        <w:rPr>
          <w:lang w:val="en-GB"/>
        </w:rPr>
      </w:pPr>
      <w:r>
        <w:rPr>
          <w:rFonts w:hint="eastAsia"/>
          <w:lang w:val="en-GB"/>
        </w:rPr>
        <w:t>工业、农业和劳动力市场部</w:t>
      </w:r>
    </w:p>
    <w:p w:rsidR="00000000" w:rsidRDefault="008011B7">
      <w:pPr>
        <w:spacing w:after="240" w:line="420" w:lineRule="exact"/>
        <w:jc w:val="center"/>
        <w:rPr>
          <w:rFonts w:eastAsia="SimHei"/>
          <w:color w:val="FF0000"/>
          <w:sz w:val="28"/>
          <w:lang w:val="en-GB"/>
        </w:rPr>
      </w:pPr>
      <w:bookmarkStart w:id="204" w:name="_Toc77496618"/>
      <w:bookmarkStart w:id="205" w:name="_Toc90538403"/>
      <w:r>
        <w:rPr>
          <w:rFonts w:eastAsia="SimHei" w:hint="eastAsia"/>
          <w:color w:val="FF0000"/>
          <w:sz w:val="28"/>
          <w:lang w:val="en-GB"/>
        </w:rPr>
        <w:t>格陵兰向丹麦政府有关《消除对妇女一切形式歧视公约》实施情况的</w:t>
      </w:r>
      <w:r>
        <w:rPr>
          <w:rFonts w:eastAsia="SimHei"/>
          <w:color w:val="FF0000"/>
          <w:sz w:val="28"/>
          <w:lang w:val="en-GB"/>
        </w:rPr>
        <w:br/>
      </w:r>
      <w:r>
        <w:rPr>
          <w:rFonts w:eastAsia="SimHei" w:hint="eastAsia"/>
          <w:color w:val="FF0000"/>
          <w:sz w:val="28"/>
          <w:lang w:val="en-GB"/>
        </w:rPr>
        <w:t>第六次定期报告提供</w:t>
      </w:r>
      <w:bookmarkEnd w:id="204"/>
      <w:r>
        <w:rPr>
          <w:rFonts w:eastAsia="SimHei" w:hint="eastAsia"/>
          <w:color w:val="FF0000"/>
          <w:sz w:val="28"/>
          <w:lang w:val="en-GB"/>
        </w:rPr>
        <w:t>的内容</w:t>
      </w:r>
      <w:bookmarkEnd w:id="205"/>
    </w:p>
    <w:p w:rsidR="00000000" w:rsidRDefault="008011B7" w:rsidP="008011B7">
      <w:pPr>
        <w:spacing w:after="240" w:line="360" w:lineRule="exact"/>
        <w:ind w:firstLineChars="200" w:firstLine="31680"/>
        <w:rPr>
          <w:lang w:val="en-GB"/>
        </w:rPr>
      </w:pPr>
      <w:r>
        <w:rPr>
          <w:rFonts w:hint="eastAsia"/>
          <w:lang w:val="en-GB"/>
        </w:rPr>
        <w:t>格陵兰平等领域</w:t>
      </w:r>
      <w:r>
        <w:rPr>
          <w:rFonts w:hint="eastAsia"/>
          <w:lang w:val="en-GB"/>
        </w:rPr>
        <w:t>的现有法律包括：</w:t>
      </w:r>
    </w:p>
    <w:p w:rsidR="00000000" w:rsidRDefault="008011B7" w:rsidP="008011B7">
      <w:pPr>
        <w:numPr>
          <w:ilvl w:val="0"/>
          <w:numId w:val="1162"/>
        </w:numPr>
        <w:tabs>
          <w:tab w:val="clear" w:pos="465"/>
          <w:tab w:val="num" w:pos="840"/>
        </w:tabs>
        <w:spacing w:after="240" w:line="360" w:lineRule="exact"/>
        <w:ind w:leftChars="200" w:left="31680" w:hangingChars="200" w:firstLine="31680"/>
        <w:rPr>
          <w:lang w:val="en-GB"/>
        </w:rPr>
      </w:pPr>
      <w:r>
        <w:rPr>
          <w:rFonts w:hint="eastAsia"/>
          <w:lang w:val="en-GB"/>
        </w:rPr>
        <w:t>2003</w:t>
      </w:r>
      <w:r>
        <w:rPr>
          <w:rFonts w:hint="eastAsia"/>
          <w:lang w:val="en-GB"/>
        </w:rPr>
        <w:t>年</w:t>
      </w:r>
      <w:r>
        <w:rPr>
          <w:rFonts w:hint="eastAsia"/>
          <w:lang w:val="en-GB"/>
        </w:rPr>
        <w:t>4</w:t>
      </w:r>
      <w:r>
        <w:rPr>
          <w:rFonts w:hint="eastAsia"/>
          <w:lang w:val="en-GB"/>
        </w:rPr>
        <w:t>月</w:t>
      </w:r>
      <w:r>
        <w:rPr>
          <w:rFonts w:hint="eastAsia"/>
          <w:lang w:val="en-GB"/>
        </w:rPr>
        <w:t>11</w:t>
      </w:r>
      <w:r>
        <w:rPr>
          <w:rFonts w:hint="eastAsia"/>
          <w:lang w:val="en-GB"/>
        </w:rPr>
        <w:t>日有关妇女和男子平等地位的议会第</w:t>
      </w:r>
      <w:r>
        <w:rPr>
          <w:rFonts w:hint="eastAsia"/>
          <w:lang w:val="en-GB"/>
        </w:rPr>
        <w:t>7</w:t>
      </w:r>
      <w:r>
        <w:rPr>
          <w:rFonts w:hint="eastAsia"/>
          <w:lang w:val="en-GB"/>
        </w:rPr>
        <w:t>号法令。该法令包含着大意如下的规定：公营部门必须致力于平等并将平等纳入所有的计划和管理中，各种委员会和执行机构中的妇女和男子人数必须相等。该法令还包括了继续实施丹麦有关同等薪酬和同等待遇法律的规定——但有所修正。</w:t>
      </w:r>
    </w:p>
    <w:p w:rsidR="00000000" w:rsidRDefault="008011B7" w:rsidP="008011B7">
      <w:pPr>
        <w:numPr>
          <w:ilvl w:val="0"/>
          <w:numId w:val="1162"/>
        </w:numPr>
        <w:tabs>
          <w:tab w:val="clear" w:pos="465"/>
          <w:tab w:val="num" w:pos="840"/>
        </w:tabs>
        <w:spacing w:after="240" w:line="360" w:lineRule="exact"/>
        <w:ind w:leftChars="200" w:left="31680" w:hangingChars="200" w:firstLine="31680"/>
        <w:rPr>
          <w:lang w:val="en-GB"/>
        </w:rPr>
      </w:pPr>
      <w:r>
        <w:rPr>
          <w:rFonts w:hint="eastAsia"/>
          <w:lang w:val="en-GB"/>
        </w:rPr>
        <w:t>2003</w:t>
      </w:r>
      <w:r>
        <w:rPr>
          <w:rFonts w:hint="eastAsia"/>
          <w:lang w:val="en-GB"/>
        </w:rPr>
        <w:t>年</w:t>
      </w:r>
      <w:r>
        <w:rPr>
          <w:rFonts w:hint="eastAsia"/>
          <w:lang w:val="en-GB"/>
        </w:rPr>
        <w:t>4</w:t>
      </w:r>
      <w:r>
        <w:rPr>
          <w:rFonts w:hint="eastAsia"/>
          <w:lang w:val="en-GB"/>
        </w:rPr>
        <w:t>月</w:t>
      </w:r>
      <w:r>
        <w:rPr>
          <w:rFonts w:hint="eastAsia"/>
          <w:lang w:val="en-GB"/>
        </w:rPr>
        <w:t>11</w:t>
      </w:r>
      <w:r>
        <w:rPr>
          <w:rFonts w:hint="eastAsia"/>
          <w:lang w:val="en-GB"/>
        </w:rPr>
        <w:t>日有关修改</w:t>
      </w:r>
      <w:r>
        <w:rPr>
          <w:rFonts w:hint="eastAsia"/>
          <w:lang w:val="en-GB"/>
        </w:rPr>
        <w:t>1998</w:t>
      </w:r>
      <w:r>
        <w:rPr>
          <w:rFonts w:hint="eastAsia"/>
          <w:lang w:val="en-GB"/>
        </w:rPr>
        <w:t>年</w:t>
      </w:r>
      <w:r>
        <w:rPr>
          <w:rFonts w:hint="eastAsia"/>
          <w:lang w:val="en-GB"/>
        </w:rPr>
        <w:t>5</w:t>
      </w:r>
      <w:r>
        <w:rPr>
          <w:rFonts w:hint="eastAsia"/>
          <w:lang w:val="en-GB"/>
        </w:rPr>
        <w:t>月</w:t>
      </w:r>
      <w:r>
        <w:rPr>
          <w:rFonts w:hint="eastAsia"/>
          <w:lang w:val="en-GB"/>
        </w:rPr>
        <w:t>20</w:t>
      </w:r>
      <w:r>
        <w:rPr>
          <w:rFonts w:hint="eastAsia"/>
          <w:lang w:val="en-GB"/>
        </w:rPr>
        <w:t>日涉及格陵兰平等地位委员会的第</w:t>
      </w:r>
      <w:r>
        <w:rPr>
          <w:rFonts w:hint="eastAsia"/>
          <w:lang w:val="en-GB"/>
        </w:rPr>
        <w:t>5</w:t>
      </w:r>
      <w:r>
        <w:rPr>
          <w:rFonts w:hint="eastAsia"/>
          <w:lang w:val="en-GB"/>
        </w:rPr>
        <w:t>号法令的第</w:t>
      </w:r>
      <w:r>
        <w:rPr>
          <w:rFonts w:hint="eastAsia"/>
          <w:lang w:val="en-GB"/>
        </w:rPr>
        <w:t>8</w:t>
      </w:r>
      <w:r>
        <w:rPr>
          <w:rFonts w:hint="eastAsia"/>
          <w:lang w:val="en-GB"/>
        </w:rPr>
        <w:t>号议会法令。修改指出，平等</w:t>
      </w:r>
      <w:r>
        <w:rPr>
          <w:rFonts w:hint="eastAsia"/>
        </w:rPr>
        <w:t>地位</w:t>
      </w:r>
      <w:r>
        <w:rPr>
          <w:rFonts w:hint="eastAsia"/>
          <w:lang w:val="en-GB"/>
        </w:rPr>
        <w:t>委员会中的代表应代表致力于儿童和家庭幸福的组织和群体。</w:t>
      </w:r>
    </w:p>
    <w:p w:rsidR="00000000" w:rsidRDefault="008011B7" w:rsidP="008011B7">
      <w:pPr>
        <w:numPr>
          <w:ilvl w:val="0"/>
          <w:numId w:val="1162"/>
        </w:numPr>
        <w:tabs>
          <w:tab w:val="clear" w:pos="465"/>
          <w:tab w:val="num" w:pos="840"/>
        </w:tabs>
        <w:spacing w:after="240" w:line="360" w:lineRule="exact"/>
        <w:ind w:leftChars="200" w:left="31680" w:hangingChars="200" w:firstLine="31680"/>
        <w:rPr>
          <w:lang w:val="en-GB"/>
        </w:rPr>
      </w:pPr>
      <w:r>
        <w:rPr>
          <w:rFonts w:hint="eastAsia"/>
          <w:lang w:val="en-GB"/>
        </w:rPr>
        <w:t>1998</w:t>
      </w:r>
      <w:r>
        <w:rPr>
          <w:rFonts w:hint="eastAsia"/>
          <w:lang w:val="en-GB"/>
        </w:rPr>
        <w:t>年</w:t>
      </w:r>
      <w:r>
        <w:rPr>
          <w:rFonts w:hint="eastAsia"/>
          <w:lang w:val="en-GB"/>
        </w:rPr>
        <w:t>5</w:t>
      </w:r>
      <w:r>
        <w:rPr>
          <w:rFonts w:hint="eastAsia"/>
          <w:lang w:val="en-GB"/>
        </w:rPr>
        <w:t>月</w:t>
      </w:r>
      <w:r>
        <w:rPr>
          <w:rFonts w:hint="eastAsia"/>
          <w:lang w:val="en-GB"/>
        </w:rPr>
        <w:t>20</w:t>
      </w:r>
      <w:r>
        <w:rPr>
          <w:rFonts w:hint="eastAsia"/>
          <w:lang w:val="en-GB"/>
        </w:rPr>
        <w:t>日有关格陵兰平等地位委员会的第</w:t>
      </w:r>
      <w:r>
        <w:rPr>
          <w:rFonts w:hint="eastAsia"/>
          <w:lang w:val="en-GB"/>
        </w:rPr>
        <w:t>5</w:t>
      </w:r>
      <w:r>
        <w:rPr>
          <w:rFonts w:hint="eastAsia"/>
          <w:lang w:val="en-GB"/>
        </w:rPr>
        <w:t>号</w:t>
      </w:r>
      <w:r>
        <w:rPr>
          <w:rFonts w:hint="eastAsia"/>
          <w:lang w:val="en-GB"/>
        </w:rPr>
        <w:t>议会法令。</w:t>
      </w:r>
    </w:p>
    <w:p w:rsidR="00000000" w:rsidRDefault="008011B7" w:rsidP="008011B7">
      <w:pPr>
        <w:numPr>
          <w:ilvl w:val="0"/>
          <w:numId w:val="1162"/>
        </w:numPr>
        <w:tabs>
          <w:tab w:val="clear" w:pos="465"/>
          <w:tab w:val="num" w:pos="840"/>
        </w:tabs>
        <w:spacing w:after="240" w:line="360" w:lineRule="exact"/>
        <w:ind w:leftChars="200" w:left="31680" w:hangingChars="200" w:firstLine="31680"/>
        <w:rPr>
          <w:lang w:val="en-GB"/>
        </w:rPr>
      </w:pPr>
      <w:r>
        <w:rPr>
          <w:rFonts w:hint="eastAsia"/>
          <w:lang w:val="en-GB"/>
        </w:rPr>
        <w:t>1976</w:t>
      </w:r>
      <w:r>
        <w:rPr>
          <w:rFonts w:hint="eastAsia"/>
          <w:lang w:val="en-GB"/>
        </w:rPr>
        <w:t>年</w:t>
      </w:r>
      <w:r>
        <w:rPr>
          <w:rFonts w:hint="eastAsia"/>
          <w:lang w:val="en-GB"/>
        </w:rPr>
        <w:t>2</w:t>
      </w:r>
      <w:r>
        <w:rPr>
          <w:rFonts w:hint="eastAsia"/>
          <w:lang w:val="en-GB"/>
        </w:rPr>
        <w:t>月</w:t>
      </w:r>
      <w:r>
        <w:rPr>
          <w:rFonts w:hint="eastAsia"/>
          <w:lang w:val="en-GB"/>
        </w:rPr>
        <w:t>4</w:t>
      </w:r>
      <w:r>
        <w:rPr>
          <w:rFonts w:hint="eastAsia"/>
          <w:lang w:val="en-GB"/>
        </w:rPr>
        <w:t>日有关男子和妇女相同薪酬的第</w:t>
      </w:r>
      <w:r>
        <w:rPr>
          <w:rFonts w:hint="eastAsia"/>
          <w:lang w:val="en-GB"/>
        </w:rPr>
        <w:t>32</w:t>
      </w:r>
      <w:r>
        <w:rPr>
          <w:rFonts w:hint="eastAsia"/>
          <w:lang w:val="en-GB"/>
        </w:rPr>
        <w:t>号法令。</w:t>
      </w:r>
    </w:p>
    <w:p w:rsidR="00000000" w:rsidRDefault="008011B7" w:rsidP="008011B7">
      <w:pPr>
        <w:numPr>
          <w:ilvl w:val="0"/>
          <w:numId w:val="1162"/>
        </w:numPr>
        <w:tabs>
          <w:tab w:val="clear" w:pos="465"/>
          <w:tab w:val="num" w:pos="840"/>
        </w:tabs>
        <w:spacing w:after="240" w:line="360" w:lineRule="exact"/>
        <w:ind w:leftChars="200" w:left="31680" w:hangingChars="200" w:firstLine="31680"/>
        <w:rPr>
          <w:lang w:val="en-GB"/>
        </w:rPr>
      </w:pPr>
      <w:r>
        <w:rPr>
          <w:rFonts w:hint="eastAsia"/>
          <w:lang w:val="en-GB"/>
        </w:rPr>
        <w:t>1989</w:t>
      </w:r>
      <w:r>
        <w:rPr>
          <w:rFonts w:hint="eastAsia"/>
          <w:lang w:val="en-GB"/>
        </w:rPr>
        <w:t>年</w:t>
      </w:r>
      <w:r>
        <w:rPr>
          <w:rFonts w:hint="eastAsia"/>
          <w:lang w:val="en-GB"/>
        </w:rPr>
        <w:t>4</w:t>
      </w:r>
      <w:r>
        <w:rPr>
          <w:rFonts w:hint="eastAsia"/>
          <w:lang w:val="en-GB"/>
        </w:rPr>
        <w:t>月</w:t>
      </w:r>
      <w:r>
        <w:rPr>
          <w:rFonts w:hint="eastAsia"/>
          <w:lang w:val="en-GB"/>
        </w:rPr>
        <w:t>19</w:t>
      </w:r>
      <w:r>
        <w:rPr>
          <w:rFonts w:hint="eastAsia"/>
          <w:lang w:val="en-GB"/>
        </w:rPr>
        <w:t>日有关男子和妇女在就业和育儿假等方面享有同等待遇的第</w:t>
      </w:r>
      <w:r>
        <w:rPr>
          <w:rFonts w:hint="eastAsia"/>
          <w:lang w:val="en-GB"/>
        </w:rPr>
        <w:t>244</w:t>
      </w:r>
      <w:r>
        <w:rPr>
          <w:rFonts w:hint="eastAsia"/>
          <w:lang w:val="en-GB"/>
        </w:rPr>
        <w:t>号法令（</w:t>
      </w:r>
      <w:r>
        <w:rPr>
          <w:rFonts w:hint="eastAsia"/>
          <w:lang w:val="en-GB"/>
        </w:rPr>
        <w:t>7-10</w:t>
      </w:r>
      <w:r>
        <w:rPr>
          <w:rFonts w:hint="eastAsia"/>
          <w:lang w:val="en-GB"/>
        </w:rPr>
        <w:t>条和</w:t>
      </w:r>
      <w:r>
        <w:rPr>
          <w:rFonts w:hint="eastAsia"/>
          <w:lang w:val="en-GB"/>
        </w:rPr>
        <w:t>16-17</w:t>
      </w:r>
      <w:r>
        <w:rPr>
          <w:rFonts w:hint="eastAsia"/>
          <w:lang w:val="en-GB"/>
        </w:rPr>
        <w:t>条除外）。</w:t>
      </w:r>
    </w:p>
    <w:p w:rsidR="00000000" w:rsidRDefault="008011B7" w:rsidP="008011B7">
      <w:pPr>
        <w:spacing w:after="240" w:line="360" w:lineRule="exact"/>
        <w:ind w:firstLineChars="200" w:firstLine="31680"/>
        <w:rPr>
          <w:rFonts w:hint="eastAsia"/>
          <w:lang w:val="en-GB"/>
        </w:rPr>
      </w:pPr>
      <w:r>
        <w:rPr>
          <w:rFonts w:hint="eastAsia"/>
          <w:lang w:val="en-GB"/>
        </w:rPr>
        <w:t>有关男女平等地位的议会法令颁布后，各种委员会和执行机构中对男子和妇女人数相等的意识已经有所提高。</w:t>
      </w:r>
    </w:p>
    <w:p w:rsidR="00000000" w:rsidRDefault="008011B7" w:rsidP="008011B7">
      <w:pPr>
        <w:spacing w:after="240" w:line="360" w:lineRule="exact"/>
        <w:ind w:firstLineChars="200" w:firstLine="31680"/>
        <w:rPr>
          <w:rFonts w:hint="eastAsia"/>
          <w:lang w:val="en-GB"/>
        </w:rPr>
      </w:pPr>
      <w:r>
        <w:rPr>
          <w:rFonts w:hint="eastAsia"/>
          <w:lang w:val="en-GB"/>
        </w:rPr>
        <w:t>2003</w:t>
      </w:r>
      <w:r>
        <w:rPr>
          <w:rFonts w:hint="eastAsia"/>
          <w:lang w:val="en-GB"/>
        </w:rPr>
        <w:t>年秋季，格陵兰平等地位委员会举行了一次以“政治中的妇女”为主题的会议和课程，参加者来自格陵兰各地。该课程的总体目标是鼓励妇女更积极地参与各级政治，并使她们熟悉决策过程。该课程由财政部提供财政支持。</w:t>
      </w:r>
    </w:p>
    <w:p w:rsidR="00000000" w:rsidRDefault="008011B7">
      <w:pPr>
        <w:spacing w:line="240" w:lineRule="auto"/>
        <w:rPr>
          <w:rFonts w:eastAsia="SimHei"/>
          <w:sz w:val="20"/>
        </w:rPr>
      </w:pPr>
      <w:r>
        <w:rPr>
          <w:rFonts w:eastAsia="SimHei"/>
          <w:noProof/>
          <w:sz w:val="20"/>
        </w:rPr>
        <w:pict>
          <v:line id="_x0000_s1105" style="position:absolute;left:0;text-align:left;z-index:9;mso-position-horizontal:center" from="0,30pt" to="1in,30pt" strokeweight=".25pt"/>
        </w:pict>
      </w:r>
    </w:p>
    <w:sectPr w:rsidR="00000000">
      <w:headerReference w:type="even" r:id="rId33"/>
      <w:headerReference w:type="default" r:id="rId34"/>
      <w:footerReference w:type="even" r:id="rId35"/>
      <w:footerReference w:type="default" r:id="rId36"/>
      <w:pgSz w:w="12242" w:h="15842" w:code="54"/>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8011B7">
      <w:pPr>
        <w:pStyle w:val="CommentText"/>
      </w:pPr>
      <w:r>
        <w:fldChar w:fldCharType="begin"/>
      </w:r>
      <w:r>
        <w:instrText>PAGE</w:instrText>
      </w:r>
      <w:r>
        <w:rPr>
          <w:rFonts w:hint="eastAsia"/>
        </w:rPr>
        <w:instrText xml:space="preserve"> \# </w:instrText>
      </w:r>
      <w:r>
        <w:rPr>
          <w:rFonts w:hint="eastAsia"/>
        </w:rPr>
        <w:instrText>"'</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w:t>
      </w:r>
      <w:r>
        <w:rPr>
          <w:rFonts w:hint="eastAsia"/>
        </w:rPr>
        <w:t>4</w:t>
      </w:r>
      <w:r>
        <w:t>54582C&lt;&lt;ODS JOB NO&gt;&gt;</w:t>
      </w:r>
    </w:p>
    <w:p w:rsidR="00000000" w:rsidRDefault="008011B7">
      <w:pPr>
        <w:pStyle w:val="CommentText"/>
      </w:pPr>
      <w:r>
        <w:t>&lt;&lt;ODS DOC SYMBOL1&gt;&gt;CEDAW/C/DNK/6&lt;&lt;ODS DOC SYMBOL1&gt;&gt;</w:t>
      </w:r>
    </w:p>
    <w:p w:rsidR="00000000" w:rsidRDefault="008011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011B7">
      <w:pPr>
        <w:spacing w:line="240" w:lineRule="auto"/>
      </w:pPr>
      <w:r>
        <w:separator/>
      </w:r>
    </w:p>
  </w:endnote>
  <w:endnote w:type="continuationSeparator" w:id="0">
    <w:p w:rsidR="00000000" w:rsidRDefault="008011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KaiTi_GB2312">
    <w:altName w:val="楷体_GB2312"/>
    <w:panose1 w:val="020106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TZhongsong">
    <w:altName w:val="华文中宋"/>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1B7">
    <w:pPr>
      <w:pStyle w:val="Footer"/>
      <w:framePr w:wrap="around" w:vAnchor="text" w:hAnchor="margin" w:xAlign="outside" w:y="1"/>
      <w:rPr>
        <w:rStyle w:val="PageNumber"/>
      </w:rPr>
    </w:pPr>
    <w:r>
      <w:rPr>
        <w:rStyle w:val="PageNumber"/>
      </w:rPr>
      <w:fldChar w:fldCharType="begin"/>
    </w:r>
    <w:r>
      <w:rPr>
        <w:rStyle w:val="PageNumber"/>
      </w:rPr>
      <w:instrText>P</w:instrText>
    </w:r>
    <w:r>
      <w:rPr>
        <w:rStyle w:val="PageNumber"/>
      </w:rPr>
      <w:instrText xml:space="preserve">AGE  </w:instrText>
    </w:r>
    <w:r>
      <w:rPr>
        <w:rStyle w:val="PageNumber"/>
      </w:rPr>
      <w:fldChar w:fldCharType="separate"/>
    </w:r>
    <w:r>
      <w:rPr>
        <w:rStyle w:val="PageNumber"/>
        <w:noProof/>
      </w:rPr>
      <w:t>64</w:t>
    </w:r>
    <w:r>
      <w:rPr>
        <w:rStyle w:val="PageNumber"/>
      </w:rPr>
      <w:fldChar w:fldCharType="end"/>
    </w:r>
  </w:p>
  <w:p w:rsidR="00000000" w:rsidRDefault="008011B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1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65</w:t>
    </w:r>
    <w:r>
      <w:rPr>
        <w:rStyle w:val="PageNumber"/>
      </w:rPr>
      <w:fldChar w:fldCharType="end"/>
    </w:r>
  </w:p>
  <w:p w:rsidR="00000000" w:rsidRDefault="008011B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1B7">
    <w:pPr>
      <w:pStyle w:val="FootnoteText"/>
      <w:pBdr>
        <w:top w:val="single" w:sz="4" w:space="1" w:color="auto"/>
      </w:pBdr>
      <w:spacing w:line="120" w:lineRule="exact"/>
      <w:jc w:val="both"/>
      <w:rPr>
        <w:rFonts w:eastAsia="SimSun"/>
      </w:rPr>
    </w:pPr>
  </w:p>
  <w:p w:rsidR="00000000" w:rsidRDefault="008011B7">
    <w:pPr>
      <w:pStyle w:val="FootnoteText"/>
      <w:spacing w:afterLines="50" w:after="120" w:line="240" w:lineRule="auto"/>
      <w:ind w:left="1134" w:right="1264"/>
      <w:jc w:val="both"/>
      <w:rPr>
        <w:rFonts w:eastAsia="SimSun" w:hint="eastAsia"/>
      </w:rPr>
    </w:pPr>
    <w:r>
      <w:rPr>
        <w:rFonts w:eastAsia="SimSun"/>
        <w:vertAlign w:val="superscript"/>
      </w:rPr>
      <w:t>*</w:t>
    </w:r>
    <w:r>
      <w:rPr>
        <w:rFonts w:eastAsia="SimSun"/>
      </w:rPr>
      <w:tab/>
    </w:r>
    <w:r>
      <w:rPr>
        <w:rFonts w:eastAsia="SimSun" w:hint="eastAsia"/>
      </w:rPr>
      <w:t>本文件未经正式编辑。</w:t>
    </w:r>
  </w:p>
  <w:p w:rsidR="00000000" w:rsidRDefault="008011B7">
    <w:pPr>
      <w:pStyle w:val="FootnoteText"/>
      <w:spacing w:afterLines="50" w:after="120" w:line="240" w:lineRule="auto"/>
      <w:ind w:left="1264" w:right="1264"/>
      <w:jc w:val="both"/>
      <w:rPr>
        <w:sz w:val="21"/>
      </w:rPr>
    </w:pPr>
    <w:r>
      <w:rPr>
        <w:rFonts w:eastAsia="SimSun" w:hint="eastAsia"/>
      </w:rPr>
      <w:t>丹麦政府提交的初次报告见</w:t>
    </w:r>
    <w:r>
      <w:rPr>
        <w:rFonts w:eastAsia="SimSun"/>
      </w:rPr>
      <w:t>CEDAW/C/5/Add.22</w:t>
    </w:r>
    <w:r>
      <w:rPr>
        <w:rFonts w:eastAsia="SimSun" w:hint="eastAsia"/>
      </w:rPr>
      <w:t>，委员会第五届会议审议了该报告。丹麦政府提交的第二次定期报告见</w:t>
    </w:r>
    <w:r>
      <w:rPr>
        <w:rFonts w:eastAsia="SimSun"/>
      </w:rPr>
      <w:t>CEDAW/C/13/Add.14</w:t>
    </w:r>
    <w:r>
      <w:rPr>
        <w:rFonts w:eastAsia="SimSun" w:hint="eastAsia"/>
      </w:rPr>
      <w:t>，委员会第十届会议审议了该报告。丹麦政府提交的第三次定期报告见</w:t>
    </w:r>
    <w:r>
      <w:rPr>
        <w:rFonts w:eastAsia="SimSun"/>
      </w:rPr>
      <w:t xml:space="preserve"> CEDAW/</w:t>
    </w:r>
    <w:r>
      <w:rPr>
        <w:rFonts w:eastAsia="SimSun"/>
      </w:rPr>
      <w:t>C/DEN/3</w:t>
    </w:r>
    <w:r>
      <w:rPr>
        <w:rFonts w:eastAsia="SimSun" w:hint="eastAsia"/>
      </w:rPr>
      <w:t>，委员会第十六届会议审议了该报告。丹麦政府提交的第四次定期报告见</w:t>
    </w:r>
    <w:r>
      <w:rPr>
        <w:rFonts w:eastAsia="SimSun"/>
      </w:rPr>
      <w:t>CEDAW/C/DEN/4</w:t>
    </w:r>
    <w:r>
      <w:rPr>
        <w:rFonts w:eastAsia="SimSun" w:hint="eastAsia"/>
      </w:rPr>
      <w:t>，委员会第二十七届会议审议了该报告。丹麦政府提交的第五次定期报告见</w:t>
    </w:r>
    <w:r>
      <w:rPr>
        <w:rFonts w:eastAsia="SimSun"/>
      </w:rPr>
      <w:t xml:space="preserve"> CEDAW/C/DEN/5</w:t>
    </w:r>
    <w:r>
      <w:rPr>
        <w:rFonts w:eastAsia="SimSun" w:hint="eastAsia"/>
      </w:rPr>
      <w:t>和</w:t>
    </w:r>
    <w:r>
      <w:rPr>
        <w:rFonts w:eastAsia="SimSun"/>
      </w:rPr>
      <w:t>CEDAW/C/DEN/5/Add.1</w:t>
    </w:r>
    <w:r>
      <w:rPr>
        <w:rFonts w:eastAsia="SimSun" w:hint="eastAsia"/>
      </w:rPr>
      <w:t>，委员会第二十七届会议审议了该报告。</w:t>
    </w:r>
  </w:p>
  <w:p w:rsidR="00000000" w:rsidRDefault="008011B7">
    <w:pPr>
      <w:pStyle w:val="FootnoteText"/>
      <w:spacing w:afterLines="50" w:after="120"/>
      <w:rPr>
        <w:rFonts w:hint="eastAsia"/>
        <w:b/>
        <w:bCs/>
        <w:sz w:val="21"/>
      </w:rPr>
    </w:pPr>
    <w:r>
      <w:rPr>
        <w:rFonts w:hint="eastAsia"/>
        <w:sz w:val="21"/>
      </w:rPr>
      <w:t>04-</w:t>
    </w:r>
    <w:r>
      <w:rPr>
        <w:sz w:val="21"/>
      </w:rPr>
      <w:t>54582(</w:t>
    </w:r>
    <w:r>
      <w:rPr>
        <w:rFonts w:hint="eastAsia"/>
        <w:sz w:val="21"/>
      </w:rPr>
      <w:t>C</w:t>
    </w:r>
    <w:r>
      <w:rPr>
        <w:sz w:val="21"/>
      </w:rPr>
      <w:t>)   200105   240105</w:t>
    </w:r>
    <w:r>
      <w:rPr>
        <w:sz w:val="21"/>
      </w:rPr>
      <w:br/>
    </w:r>
    <w:r>
      <w:rPr>
        <w:rFonts w:ascii="Barcode 3 of 9 by request" w:hAnsi="Barcode 3 of 9 by request" w:hint="eastAsia"/>
        <w:b/>
        <w:bCs/>
        <w:sz w:val="21"/>
      </w:rPr>
      <w:t>*04</w:t>
    </w:r>
    <w:r>
      <w:rPr>
        <w:rFonts w:ascii="Barcode 3 of 9 by request" w:hAnsi="Barcode 3 of 9 by request"/>
        <w:b/>
        <w:bCs/>
        <w:sz w:val="21"/>
      </w:rPr>
      <w:t>54582</w:t>
    </w:r>
    <w:r>
      <w:rPr>
        <w:rFonts w:ascii="Barcode 3 of 9 by request" w:hAnsi="Barcode 3 of 9 by request" w:hint="eastAsia"/>
        <w:b/>
        <w:bCs/>
        <w:sz w:val="21"/>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1B7">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1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8011B7">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1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68</w:t>
    </w:r>
    <w:r>
      <w:rPr>
        <w:rStyle w:val="PageNumber"/>
      </w:rPr>
      <w:fldChar w:fldCharType="end"/>
    </w:r>
  </w:p>
  <w:p w:rsidR="00000000" w:rsidRDefault="008011B7">
    <w:pPr>
      <w:pStyle w:val="Footer"/>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1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67</w:t>
    </w:r>
    <w:r>
      <w:rPr>
        <w:rStyle w:val="PageNumber"/>
      </w:rPr>
      <w:fldChar w:fldCharType="end"/>
    </w:r>
  </w:p>
  <w:p w:rsidR="00000000" w:rsidRDefault="008011B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011B7">
      <w:pPr>
        <w:spacing w:line="240" w:lineRule="auto"/>
      </w:pPr>
      <w:r>
        <w:separator/>
      </w:r>
    </w:p>
  </w:footnote>
  <w:footnote w:type="continuationSeparator" w:id="0">
    <w:p w:rsidR="00000000" w:rsidRDefault="008011B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1B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8011B7">
                      <w:pPr>
                        <w:pStyle w:val="Header"/>
                        <w:pBdr>
                          <w:bottom w:val="none" w:sz="0" w:space="0" w:color="auto"/>
                        </w:pBdr>
                        <w:spacing w:after="80"/>
                        <w:jc w:val="both"/>
                        <w:rPr>
                          <w:rFonts w:hint="eastAsia"/>
                          <w:b/>
                        </w:rPr>
                      </w:pPr>
                      <w:r>
                        <w:rPr>
                          <w:b/>
                        </w:rPr>
                        <w:t>CEDAW/C/DNK/6</w:t>
                      </w:r>
                    </w:p>
                  </w:tc>
                  <w:tc>
                    <w:tcPr>
                      <w:tcW w:w="5048" w:type="dxa"/>
                      <w:tcBorders>
                        <w:bottom w:val="single" w:sz="4" w:space="0" w:color="auto"/>
                      </w:tcBorders>
                      <w:vAlign w:val="bottom"/>
                    </w:tcPr>
                    <w:p w:rsidR="00000000" w:rsidRDefault="008011B7">
                      <w:pPr>
                        <w:pStyle w:val="Header"/>
                        <w:pBdr>
                          <w:bottom w:val="none" w:sz="0" w:space="0" w:color="auto"/>
                        </w:pBdr>
                      </w:pPr>
                    </w:p>
                  </w:tc>
                </w:tr>
              </w:tbl>
              <w:p w:rsidR="00000000" w:rsidRDefault="008011B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1B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8011B7">
                      <w:pPr>
                        <w:pStyle w:val="Header"/>
                        <w:pBdr>
                          <w:bottom w:val="none" w:sz="0" w:space="0" w:color="auto"/>
                        </w:pBdr>
                      </w:pPr>
                    </w:p>
                  </w:tc>
                  <w:tc>
                    <w:tcPr>
                      <w:tcW w:w="5048" w:type="dxa"/>
                      <w:tcBorders>
                        <w:bottom w:val="single" w:sz="4" w:space="0" w:color="auto"/>
                      </w:tcBorders>
                      <w:vAlign w:val="bottom"/>
                    </w:tcPr>
                    <w:p w:rsidR="00000000" w:rsidRDefault="008011B7">
                      <w:pPr>
                        <w:pStyle w:val="Header"/>
                        <w:pBdr>
                          <w:bottom w:val="none" w:sz="0" w:space="0" w:color="auto"/>
                        </w:pBdr>
                        <w:spacing w:after="80"/>
                        <w:jc w:val="right"/>
                        <w:rPr>
                          <w:rFonts w:hint="eastAsia"/>
                          <w:b/>
                        </w:rPr>
                      </w:pPr>
                      <w:r>
                        <w:rPr>
                          <w:b/>
                        </w:rPr>
                        <w:t>CEDAW/C/DNK/6</w:t>
                      </w:r>
                    </w:p>
                  </w:tc>
                </w:tr>
              </w:tbl>
              <w:p w:rsidR="00000000" w:rsidRDefault="008011B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8011B7">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8011B7">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8011B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8011B7">
          <w:pPr>
            <w:spacing w:line="240" w:lineRule="auto"/>
            <w:jc w:val="right"/>
            <w:rPr>
              <w:position w:val="-4"/>
              <w:sz w:val="20"/>
            </w:rPr>
          </w:pPr>
          <w:r>
            <w:rPr>
              <w:position w:val="-4"/>
              <w:sz w:val="36"/>
            </w:rPr>
            <w:t>CEDAW</w:t>
          </w:r>
          <w:r>
            <w:rPr>
              <w:rFonts w:ascii="Arial" w:hAnsi="Arial" w:cs="Arial"/>
              <w:position w:val="-4"/>
            </w:rPr>
            <w:t>/</w:t>
          </w:r>
          <w:r>
            <w:rPr>
              <w:position w:val="-4"/>
            </w:rPr>
            <w:t>C/DNK/6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8011B7">
          <w:pPr>
            <w:pStyle w:val="Header"/>
            <w:pBdr>
              <w:bottom w:val="none" w:sz="0" w:space="0" w:color="auto"/>
            </w:pBdr>
            <w:spacing w:before="109"/>
            <w:ind w:left="-72"/>
          </w:pPr>
          <w:r>
            <w:t xml:space="preserve"> </w:t>
          </w:r>
          <w:r>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4.75pt;height:46.5pt" fillcolor="window">
                <v:imagedata r:id="rId1" o:title="" cropleft="-1261f" cropright="-1261f"/>
              </v:shape>
            </w:pict>
          </w:r>
        </w:p>
        <w:p w:rsidR="00000000" w:rsidRDefault="008011B7">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8011B7">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00000" w:rsidRDefault="008011B7">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8011B7">
          <w:pPr>
            <w:spacing w:before="240" w:line="240" w:lineRule="exact"/>
          </w:pPr>
          <w:r>
            <w:t>Distr.: General</w:t>
          </w:r>
        </w:p>
        <w:p w:rsidR="00000000" w:rsidRDefault="008011B7">
          <w:pPr>
            <w:spacing w:line="240" w:lineRule="exact"/>
          </w:pPr>
          <w:r>
            <w:t>4 October 2004</w:t>
          </w:r>
        </w:p>
        <w:p w:rsidR="00000000" w:rsidRDefault="008011B7">
          <w:pPr>
            <w:spacing w:line="240" w:lineRule="exact"/>
          </w:pPr>
        </w:p>
        <w:p w:rsidR="00000000" w:rsidRDefault="008011B7">
          <w:pPr>
            <w:spacing w:line="240" w:lineRule="exact"/>
          </w:pPr>
          <w:r>
            <w:t>Chinese</w:t>
          </w:r>
        </w:p>
        <w:p w:rsidR="00000000" w:rsidRDefault="008011B7">
          <w:pPr>
            <w:spacing w:line="240" w:lineRule="exact"/>
          </w:pPr>
          <w:r>
            <w:t>Original: English</w:t>
          </w:r>
        </w:p>
      </w:tc>
    </w:tr>
  </w:tbl>
  <w:p w:rsidR="00000000" w:rsidRDefault="008011B7">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1B7">
    <w:pPr>
      <w:pStyle w:val="Footer"/>
      <w:framePr w:wrap="around" w:vAnchor="text" w:hAnchor="page" w:x="1022" w:y="623"/>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66</w:t>
    </w:r>
    <w:r>
      <w:rPr>
        <w:rStyle w:val="PageNumber"/>
      </w:rPr>
      <w:fldChar w:fldCharType="end"/>
    </w:r>
  </w:p>
  <w:p w:rsidR="00000000" w:rsidRDefault="008011B7">
    <w:pPr>
      <w:pStyle w:val="Header"/>
      <w:pBdr>
        <w:bottom w:val="none" w:sz="0" w:space="0" w:color="auto"/>
      </w:pBdr>
      <w:spacing w:line="60" w:lineRule="exact"/>
    </w:pPr>
    <w:r>
      <w:rPr>
        <w:noProof/>
        <w:sz w:val="20"/>
      </w:rPr>
      <w:pict>
        <v:shapetype id="_x0000_t202" coordsize="21600,21600" o:spt="202" path="m,l,21600r21600,l21600,xe">
          <v:stroke joinstyle="miter"/>
          <v:path gradientshapeok="t" o:connecttype="rect"/>
        </v:shapetype>
        <v:shape id="_x0000_s2059" type="#_x0000_t202" style="position:absolute;left:0;text-align:left;margin-left:624pt;margin-top:30.9pt;width:36pt;height:499.2pt;z-index:6" filled="f" stroked="f">
          <v:textbox style="layout-flow:vertical" inset=",.3mm">
            <w:txbxContent>
              <w:p w:rsidR="00000000" w:rsidRDefault="008011B7">
                <w:pPr>
                  <w:pBdr>
                    <w:bottom w:val="single" w:sz="4" w:space="1" w:color="auto"/>
                  </w:pBdr>
                  <w:rPr>
                    <w:sz w:val="18"/>
                  </w:rPr>
                </w:pPr>
                <w:r>
                  <w:rPr>
                    <w:b/>
                    <w:sz w:val="18"/>
                  </w:rPr>
                  <w:t>CEDAW/C/DNK/6</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1B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7" type="#_x0000_t202" style="position:absolute;left:0;text-align:left;margin-left:-6pt;margin-top:.95pt;width:7in;height:50.4pt;z-index:5"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8011B7">
                      <w:pPr>
                        <w:pStyle w:val="Header"/>
                        <w:pBdr>
                          <w:bottom w:val="none" w:sz="0" w:space="0" w:color="auto"/>
                        </w:pBdr>
                      </w:pPr>
                    </w:p>
                  </w:tc>
                  <w:tc>
                    <w:tcPr>
                      <w:tcW w:w="5048" w:type="dxa"/>
                      <w:tcBorders>
                        <w:bottom w:val="single" w:sz="4" w:space="0" w:color="auto"/>
                      </w:tcBorders>
                      <w:vAlign w:val="bottom"/>
                    </w:tcPr>
                    <w:p w:rsidR="00000000" w:rsidRDefault="008011B7">
                      <w:pPr>
                        <w:pStyle w:val="Header"/>
                        <w:pBdr>
                          <w:bottom w:val="none" w:sz="0" w:space="0" w:color="auto"/>
                        </w:pBdr>
                        <w:spacing w:after="80"/>
                        <w:jc w:val="right"/>
                        <w:rPr>
                          <w:rFonts w:hint="eastAsia"/>
                          <w:b/>
                        </w:rPr>
                      </w:pPr>
                      <w:r>
                        <w:rPr>
                          <w:b/>
                        </w:rPr>
                        <w:t>CEDAW/C/DNK/6</w:t>
                      </w:r>
                    </w:p>
                  </w:tc>
                </w:tr>
              </w:tbl>
              <w:p w:rsidR="00000000" w:rsidRDefault="008011B7"/>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1B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5" type="#_x0000_t202" style="position:absolute;left:0;text-align:left;margin-left:-5.8pt;margin-top:-.1pt;width:7in;height:50.4pt;z-index:3"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8011B7">
                      <w:pPr>
                        <w:pStyle w:val="Header"/>
                        <w:pBdr>
                          <w:bottom w:val="none" w:sz="0" w:space="0" w:color="auto"/>
                        </w:pBdr>
                        <w:spacing w:after="80"/>
                        <w:jc w:val="both"/>
                        <w:rPr>
                          <w:rFonts w:hint="eastAsia"/>
                          <w:b/>
                        </w:rPr>
                      </w:pPr>
                      <w:r>
                        <w:rPr>
                          <w:b/>
                        </w:rPr>
                        <w:t>CEDAW/C/DNK/6</w:t>
                      </w:r>
                    </w:p>
                  </w:tc>
                  <w:tc>
                    <w:tcPr>
                      <w:tcW w:w="5048" w:type="dxa"/>
                      <w:tcBorders>
                        <w:bottom w:val="single" w:sz="4" w:space="0" w:color="auto"/>
                      </w:tcBorders>
                      <w:vAlign w:val="bottom"/>
                    </w:tcPr>
                    <w:p w:rsidR="00000000" w:rsidRDefault="008011B7">
                      <w:pPr>
                        <w:pStyle w:val="Header"/>
                        <w:pBdr>
                          <w:bottom w:val="none" w:sz="0" w:space="0" w:color="auto"/>
                        </w:pBdr>
                      </w:pPr>
                    </w:p>
                  </w:tc>
                </w:tr>
              </w:tbl>
              <w:p w:rsidR="00000000" w:rsidRDefault="008011B7"/>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1B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6" type="#_x0000_t202" style="position:absolute;left:0;text-align:left;margin-left:-6pt;margin-top:.95pt;width:7in;height:50.4pt;z-index:4"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8011B7">
                      <w:pPr>
                        <w:pStyle w:val="Header"/>
                        <w:pBdr>
                          <w:bottom w:val="none" w:sz="0" w:space="0" w:color="auto"/>
                        </w:pBdr>
                      </w:pPr>
                    </w:p>
                  </w:tc>
                  <w:tc>
                    <w:tcPr>
                      <w:tcW w:w="5048" w:type="dxa"/>
                      <w:tcBorders>
                        <w:bottom w:val="single" w:sz="4" w:space="0" w:color="auto"/>
                      </w:tcBorders>
                      <w:vAlign w:val="bottom"/>
                    </w:tcPr>
                    <w:p w:rsidR="00000000" w:rsidRDefault="008011B7">
                      <w:pPr>
                        <w:pStyle w:val="Header"/>
                        <w:pBdr>
                          <w:bottom w:val="none" w:sz="0" w:space="0" w:color="auto"/>
                        </w:pBdr>
                        <w:spacing w:after="80"/>
                        <w:jc w:val="right"/>
                        <w:rPr>
                          <w:rFonts w:hint="eastAsia"/>
                          <w:b/>
                        </w:rPr>
                      </w:pPr>
                      <w:r>
                        <w:rPr>
                          <w:b/>
                        </w:rPr>
                        <w:t>CEDAW/C/DNK/6</w:t>
                      </w:r>
                    </w:p>
                  </w:tc>
                </w:tr>
              </w:tbl>
              <w:p w:rsidR="00000000" w:rsidRDefault="008011B7"/>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4">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8">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0">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2">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0A140BF"/>
    <w:multiLevelType w:val="singleLevel"/>
    <w:tmpl w:val="4114E738"/>
    <w:lvl w:ilvl="0">
      <w:start w:val="1"/>
      <w:numFmt w:val="decimal"/>
      <w:lvlText w:val="%1)"/>
      <w:legacy w:legacy="1" w:legacySpace="0" w:legacyIndent="360"/>
      <w:lvlJc w:val="left"/>
      <w:pPr>
        <w:ind w:left="360" w:hanging="360"/>
      </w:pPr>
    </w:lvl>
  </w:abstractNum>
  <w:abstractNum w:abstractNumId="24">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5">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7">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1316431"/>
    <w:multiLevelType w:val="hybridMultilevel"/>
    <w:tmpl w:val="EF4CBA00"/>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3">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4">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5">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36">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8">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9">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3">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4">
    <w:nsid w:val="0261642C"/>
    <w:multiLevelType w:val="hybridMultilevel"/>
    <w:tmpl w:val="76BA2646"/>
    <w:lvl w:ilvl="0" w:tplc="04060001">
      <w:start w:val="1"/>
      <w:numFmt w:val="bullet"/>
      <w:lvlText w:val=""/>
      <w:lvlJc w:val="left"/>
      <w:pPr>
        <w:tabs>
          <w:tab w:val="num" w:pos="948"/>
        </w:tabs>
        <w:ind w:left="948" w:hanging="360"/>
      </w:pPr>
      <w:rPr>
        <w:rFonts w:ascii="Symbol" w:hAnsi="Symbol" w:hint="default"/>
      </w:rPr>
    </w:lvl>
    <w:lvl w:ilvl="1" w:tplc="04060003" w:tentative="1">
      <w:start w:val="1"/>
      <w:numFmt w:val="bullet"/>
      <w:lvlText w:val="o"/>
      <w:lvlJc w:val="left"/>
      <w:pPr>
        <w:tabs>
          <w:tab w:val="num" w:pos="1668"/>
        </w:tabs>
        <w:ind w:left="1668" w:hanging="360"/>
      </w:pPr>
      <w:rPr>
        <w:rFonts w:ascii="Courier New" w:hAnsi="Courier New" w:hint="default"/>
      </w:rPr>
    </w:lvl>
    <w:lvl w:ilvl="2" w:tplc="04060005" w:tentative="1">
      <w:start w:val="1"/>
      <w:numFmt w:val="bullet"/>
      <w:lvlText w:val=""/>
      <w:lvlJc w:val="left"/>
      <w:pPr>
        <w:tabs>
          <w:tab w:val="num" w:pos="2388"/>
        </w:tabs>
        <w:ind w:left="2388" w:hanging="360"/>
      </w:pPr>
      <w:rPr>
        <w:rFonts w:ascii="Wingdings" w:hAnsi="Wingdings" w:hint="default"/>
      </w:rPr>
    </w:lvl>
    <w:lvl w:ilvl="3" w:tplc="04060001" w:tentative="1">
      <w:start w:val="1"/>
      <w:numFmt w:val="bullet"/>
      <w:lvlText w:val=""/>
      <w:lvlJc w:val="left"/>
      <w:pPr>
        <w:tabs>
          <w:tab w:val="num" w:pos="3108"/>
        </w:tabs>
        <w:ind w:left="3108" w:hanging="360"/>
      </w:pPr>
      <w:rPr>
        <w:rFonts w:ascii="Symbol" w:hAnsi="Symbol" w:hint="default"/>
      </w:rPr>
    </w:lvl>
    <w:lvl w:ilvl="4" w:tplc="04060003" w:tentative="1">
      <w:start w:val="1"/>
      <w:numFmt w:val="bullet"/>
      <w:lvlText w:val="o"/>
      <w:lvlJc w:val="left"/>
      <w:pPr>
        <w:tabs>
          <w:tab w:val="num" w:pos="3828"/>
        </w:tabs>
        <w:ind w:left="3828" w:hanging="360"/>
      </w:pPr>
      <w:rPr>
        <w:rFonts w:ascii="Courier New" w:hAnsi="Courier New" w:hint="default"/>
      </w:rPr>
    </w:lvl>
    <w:lvl w:ilvl="5" w:tplc="04060005" w:tentative="1">
      <w:start w:val="1"/>
      <w:numFmt w:val="bullet"/>
      <w:lvlText w:val=""/>
      <w:lvlJc w:val="left"/>
      <w:pPr>
        <w:tabs>
          <w:tab w:val="num" w:pos="4548"/>
        </w:tabs>
        <w:ind w:left="4548" w:hanging="360"/>
      </w:pPr>
      <w:rPr>
        <w:rFonts w:ascii="Wingdings" w:hAnsi="Wingdings" w:hint="default"/>
      </w:rPr>
    </w:lvl>
    <w:lvl w:ilvl="6" w:tplc="04060001" w:tentative="1">
      <w:start w:val="1"/>
      <w:numFmt w:val="bullet"/>
      <w:lvlText w:val=""/>
      <w:lvlJc w:val="left"/>
      <w:pPr>
        <w:tabs>
          <w:tab w:val="num" w:pos="5268"/>
        </w:tabs>
        <w:ind w:left="5268" w:hanging="360"/>
      </w:pPr>
      <w:rPr>
        <w:rFonts w:ascii="Symbol" w:hAnsi="Symbol" w:hint="default"/>
      </w:rPr>
    </w:lvl>
    <w:lvl w:ilvl="7" w:tplc="04060003" w:tentative="1">
      <w:start w:val="1"/>
      <w:numFmt w:val="bullet"/>
      <w:lvlText w:val="o"/>
      <w:lvlJc w:val="left"/>
      <w:pPr>
        <w:tabs>
          <w:tab w:val="num" w:pos="5988"/>
        </w:tabs>
        <w:ind w:left="5988" w:hanging="360"/>
      </w:pPr>
      <w:rPr>
        <w:rFonts w:ascii="Courier New" w:hAnsi="Courier New" w:hint="default"/>
      </w:rPr>
    </w:lvl>
    <w:lvl w:ilvl="8" w:tplc="04060005" w:tentative="1">
      <w:start w:val="1"/>
      <w:numFmt w:val="bullet"/>
      <w:lvlText w:val=""/>
      <w:lvlJc w:val="left"/>
      <w:pPr>
        <w:tabs>
          <w:tab w:val="num" w:pos="6708"/>
        </w:tabs>
        <w:ind w:left="6708" w:hanging="360"/>
      </w:pPr>
      <w:rPr>
        <w:rFonts w:ascii="Wingdings" w:hAnsi="Wingdings" w:hint="default"/>
      </w:rPr>
    </w:lvl>
  </w:abstractNum>
  <w:abstractNum w:abstractNumId="45">
    <w:nsid w:val="02662446"/>
    <w:multiLevelType w:val="hybridMultilevel"/>
    <w:tmpl w:val="6FEC205A"/>
    <w:lvl w:ilvl="0" w:tplc="20082A7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6">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7">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8">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50">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
    <w:nsid w:val="03684B04"/>
    <w:multiLevelType w:val="hybridMultilevel"/>
    <w:tmpl w:val="47B6896E"/>
    <w:lvl w:ilvl="0" w:tplc="00204200">
      <w:start w:val="10"/>
      <w:numFmt w:val="bullet"/>
      <w:lvlText w:val="-"/>
      <w:lvlJc w:val="left"/>
      <w:pPr>
        <w:tabs>
          <w:tab w:val="num" w:pos="1665"/>
        </w:tabs>
        <w:ind w:left="1665" w:hanging="360"/>
      </w:pPr>
      <w:rPr>
        <w:rFonts w:ascii="Times New Roman" w:eastAsia="Times New Roman" w:hAnsi="Times New Roman" w:cs="Times New Roman" w:hint="default"/>
      </w:rPr>
    </w:lvl>
    <w:lvl w:ilvl="1" w:tplc="04060003" w:tentative="1">
      <w:start w:val="1"/>
      <w:numFmt w:val="bullet"/>
      <w:lvlText w:val="o"/>
      <w:lvlJc w:val="left"/>
      <w:pPr>
        <w:tabs>
          <w:tab w:val="num" w:pos="2385"/>
        </w:tabs>
        <w:ind w:left="2385" w:hanging="360"/>
      </w:pPr>
      <w:rPr>
        <w:rFonts w:ascii="Courier New" w:hAnsi="Courier New" w:cs="Courier New" w:hint="default"/>
      </w:rPr>
    </w:lvl>
    <w:lvl w:ilvl="2" w:tplc="04060005" w:tentative="1">
      <w:start w:val="1"/>
      <w:numFmt w:val="bullet"/>
      <w:lvlText w:val=""/>
      <w:lvlJc w:val="left"/>
      <w:pPr>
        <w:tabs>
          <w:tab w:val="num" w:pos="3105"/>
        </w:tabs>
        <w:ind w:left="3105" w:hanging="360"/>
      </w:pPr>
      <w:rPr>
        <w:rFonts w:ascii="Wingdings" w:hAnsi="Wingdings" w:hint="default"/>
      </w:rPr>
    </w:lvl>
    <w:lvl w:ilvl="3" w:tplc="04060001" w:tentative="1">
      <w:start w:val="1"/>
      <w:numFmt w:val="bullet"/>
      <w:lvlText w:val=""/>
      <w:lvlJc w:val="left"/>
      <w:pPr>
        <w:tabs>
          <w:tab w:val="num" w:pos="3825"/>
        </w:tabs>
        <w:ind w:left="3825" w:hanging="360"/>
      </w:pPr>
      <w:rPr>
        <w:rFonts w:ascii="Symbol" w:hAnsi="Symbol" w:hint="default"/>
      </w:rPr>
    </w:lvl>
    <w:lvl w:ilvl="4" w:tplc="04060003" w:tentative="1">
      <w:start w:val="1"/>
      <w:numFmt w:val="bullet"/>
      <w:lvlText w:val="o"/>
      <w:lvlJc w:val="left"/>
      <w:pPr>
        <w:tabs>
          <w:tab w:val="num" w:pos="4545"/>
        </w:tabs>
        <w:ind w:left="4545" w:hanging="360"/>
      </w:pPr>
      <w:rPr>
        <w:rFonts w:ascii="Courier New" w:hAnsi="Courier New" w:cs="Courier New" w:hint="default"/>
      </w:rPr>
    </w:lvl>
    <w:lvl w:ilvl="5" w:tplc="04060005" w:tentative="1">
      <w:start w:val="1"/>
      <w:numFmt w:val="bullet"/>
      <w:lvlText w:val=""/>
      <w:lvlJc w:val="left"/>
      <w:pPr>
        <w:tabs>
          <w:tab w:val="num" w:pos="5265"/>
        </w:tabs>
        <w:ind w:left="5265" w:hanging="360"/>
      </w:pPr>
      <w:rPr>
        <w:rFonts w:ascii="Wingdings" w:hAnsi="Wingdings" w:hint="default"/>
      </w:rPr>
    </w:lvl>
    <w:lvl w:ilvl="6" w:tplc="04060001" w:tentative="1">
      <w:start w:val="1"/>
      <w:numFmt w:val="bullet"/>
      <w:lvlText w:val=""/>
      <w:lvlJc w:val="left"/>
      <w:pPr>
        <w:tabs>
          <w:tab w:val="num" w:pos="5985"/>
        </w:tabs>
        <w:ind w:left="5985" w:hanging="360"/>
      </w:pPr>
      <w:rPr>
        <w:rFonts w:ascii="Symbol" w:hAnsi="Symbol" w:hint="default"/>
      </w:rPr>
    </w:lvl>
    <w:lvl w:ilvl="7" w:tplc="04060003" w:tentative="1">
      <w:start w:val="1"/>
      <w:numFmt w:val="bullet"/>
      <w:lvlText w:val="o"/>
      <w:lvlJc w:val="left"/>
      <w:pPr>
        <w:tabs>
          <w:tab w:val="num" w:pos="6705"/>
        </w:tabs>
        <w:ind w:left="6705" w:hanging="360"/>
      </w:pPr>
      <w:rPr>
        <w:rFonts w:ascii="Courier New" w:hAnsi="Courier New" w:cs="Courier New" w:hint="default"/>
      </w:rPr>
    </w:lvl>
    <w:lvl w:ilvl="8" w:tplc="04060005" w:tentative="1">
      <w:start w:val="1"/>
      <w:numFmt w:val="bullet"/>
      <w:lvlText w:val=""/>
      <w:lvlJc w:val="left"/>
      <w:pPr>
        <w:tabs>
          <w:tab w:val="num" w:pos="7425"/>
        </w:tabs>
        <w:ind w:left="7425" w:hanging="360"/>
      </w:pPr>
      <w:rPr>
        <w:rFonts w:ascii="Wingdings" w:hAnsi="Wingdings" w:hint="default"/>
      </w:rPr>
    </w:lvl>
  </w:abstractNum>
  <w:abstractNum w:abstractNumId="55">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6">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8">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0">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61">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62">
    <w:nsid w:val="041F5511"/>
    <w:multiLevelType w:val="hybridMultilevel"/>
    <w:tmpl w:val="855A47E0"/>
    <w:lvl w:ilvl="0" w:tplc="04060001">
      <w:start w:val="1"/>
      <w:numFmt w:val="bullet"/>
      <w:lvlText w:val=""/>
      <w:lvlJc w:val="left"/>
      <w:pPr>
        <w:tabs>
          <w:tab w:val="num" w:pos="360"/>
        </w:tabs>
        <w:ind w:left="36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6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6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7">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
    <w:nsid w:val="04F71CB5"/>
    <w:multiLevelType w:val="hybridMultilevel"/>
    <w:tmpl w:val="18026F62"/>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0">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71">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3">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74">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75">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77">
    <w:nsid w:val="06436C7C"/>
    <w:multiLevelType w:val="hybridMultilevel"/>
    <w:tmpl w:val="3CEEFD52"/>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8">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80">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2">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83">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85">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86">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87">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8">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9">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91">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93">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4">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97">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8">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02">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3">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04">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05">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06">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9">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0">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1">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2">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13">
    <w:nsid w:val="0AD83EDA"/>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15">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16">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18">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0">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21">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22">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24">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5">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26">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30">
    <w:nsid w:val="0C511FB5"/>
    <w:multiLevelType w:val="hybridMultilevel"/>
    <w:tmpl w:val="54E8DDFC"/>
    <w:lvl w:ilvl="0" w:tplc="C5E2FDE0">
      <w:start w:val="1"/>
      <w:numFmt w:val="decimal"/>
      <w:lvlText w:val="%1."/>
      <w:lvlJc w:val="left"/>
      <w:pPr>
        <w:tabs>
          <w:tab w:val="num" w:pos="720"/>
        </w:tabs>
        <w:ind w:left="720" w:hanging="360"/>
      </w:pPr>
    </w:lvl>
    <w:lvl w:ilvl="1" w:tplc="2194AF3E" w:tentative="1">
      <w:start w:val="1"/>
      <w:numFmt w:val="decimal"/>
      <w:lvlText w:val="%2."/>
      <w:lvlJc w:val="left"/>
      <w:pPr>
        <w:tabs>
          <w:tab w:val="num" w:pos="1440"/>
        </w:tabs>
        <w:ind w:left="1440" w:hanging="360"/>
      </w:pPr>
    </w:lvl>
    <w:lvl w:ilvl="2" w:tplc="72D6EE22" w:tentative="1">
      <w:start w:val="1"/>
      <w:numFmt w:val="decimal"/>
      <w:lvlText w:val="%3."/>
      <w:lvlJc w:val="left"/>
      <w:pPr>
        <w:tabs>
          <w:tab w:val="num" w:pos="2160"/>
        </w:tabs>
        <w:ind w:left="2160" w:hanging="360"/>
      </w:pPr>
    </w:lvl>
    <w:lvl w:ilvl="3" w:tplc="451469EC" w:tentative="1">
      <w:start w:val="1"/>
      <w:numFmt w:val="decimal"/>
      <w:lvlText w:val="%4."/>
      <w:lvlJc w:val="left"/>
      <w:pPr>
        <w:tabs>
          <w:tab w:val="num" w:pos="2880"/>
        </w:tabs>
        <w:ind w:left="2880" w:hanging="360"/>
      </w:pPr>
    </w:lvl>
    <w:lvl w:ilvl="4" w:tplc="FDF64D42" w:tentative="1">
      <w:start w:val="1"/>
      <w:numFmt w:val="decimal"/>
      <w:lvlText w:val="%5."/>
      <w:lvlJc w:val="left"/>
      <w:pPr>
        <w:tabs>
          <w:tab w:val="num" w:pos="3600"/>
        </w:tabs>
        <w:ind w:left="3600" w:hanging="360"/>
      </w:pPr>
    </w:lvl>
    <w:lvl w:ilvl="5" w:tplc="51848CE2" w:tentative="1">
      <w:start w:val="1"/>
      <w:numFmt w:val="decimal"/>
      <w:lvlText w:val="%6."/>
      <w:lvlJc w:val="left"/>
      <w:pPr>
        <w:tabs>
          <w:tab w:val="num" w:pos="4320"/>
        </w:tabs>
        <w:ind w:left="4320" w:hanging="360"/>
      </w:pPr>
    </w:lvl>
    <w:lvl w:ilvl="6" w:tplc="38E035FA" w:tentative="1">
      <w:start w:val="1"/>
      <w:numFmt w:val="decimal"/>
      <w:lvlText w:val="%7."/>
      <w:lvlJc w:val="left"/>
      <w:pPr>
        <w:tabs>
          <w:tab w:val="num" w:pos="5040"/>
        </w:tabs>
        <w:ind w:left="5040" w:hanging="360"/>
      </w:pPr>
    </w:lvl>
    <w:lvl w:ilvl="7" w:tplc="32D4641E" w:tentative="1">
      <w:start w:val="1"/>
      <w:numFmt w:val="decimal"/>
      <w:lvlText w:val="%8."/>
      <w:lvlJc w:val="left"/>
      <w:pPr>
        <w:tabs>
          <w:tab w:val="num" w:pos="5760"/>
        </w:tabs>
        <w:ind w:left="5760" w:hanging="360"/>
      </w:pPr>
    </w:lvl>
    <w:lvl w:ilvl="8" w:tplc="3C2A6CDC" w:tentative="1">
      <w:start w:val="1"/>
      <w:numFmt w:val="decimal"/>
      <w:lvlText w:val="%9."/>
      <w:lvlJc w:val="left"/>
      <w:pPr>
        <w:tabs>
          <w:tab w:val="num" w:pos="6480"/>
        </w:tabs>
        <w:ind w:left="6480" w:hanging="360"/>
      </w:pPr>
    </w:lvl>
  </w:abstractNum>
  <w:abstractNum w:abstractNumId="131">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3">
    <w:nsid w:val="0D0D5D53"/>
    <w:multiLevelType w:val="hybridMultilevel"/>
    <w:tmpl w:val="0A32A25E"/>
    <w:lvl w:ilvl="0" w:tplc="04060001">
      <w:start w:val="1"/>
      <w:numFmt w:val="bullet"/>
      <w:lvlText w:val=""/>
      <w:lvlJc w:val="left"/>
      <w:pPr>
        <w:tabs>
          <w:tab w:val="num" w:pos="1080"/>
        </w:tabs>
        <w:ind w:left="1080" w:hanging="360"/>
      </w:pPr>
      <w:rPr>
        <w:rFonts w:ascii="Symbol" w:hAnsi="Symbol" w:cs="Symbol" w:hint="default"/>
      </w:rPr>
    </w:lvl>
    <w:lvl w:ilvl="1" w:tplc="04060003">
      <w:start w:val="1"/>
      <w:numFmt w:val="bullet"/>
      <w:lvlText w:val="o"/>
      <w:lvlJc w:val="left"/>
      <w:pPr>
        <w:tabs>
          <w:tab w:val="num" w:pos="1800"/>
        </w:tabs>
        <w:ind w:left="1800" w:hanging="360"/>
      </w:pPr>
      <w:rPr>
        <w:rFonts w:ascii="Courier New" w:hAnsi="Courier New" w:cs="Courier New" w:hint="default"/>
      </w:rPr>
    </w:lvl>
    <w:lvl w:ilvl="2" w:tplc="04060005">
      <w:start w:val="1"/>
      <w:numFmt w:val="bullet"/>
      <w:lvlText w:val=""/>
      <w:lvlJc w:val="left"/>
      <w:pPr>
        <w:tabs>
          <w:tab w:val="num" w:pos="2520"/>
        </w:tabs>
        <w:ind w:left="2520" w:hanging="360"/>
      </w:pPr>
      <w:rPr>
        <w:rFonts w:ascii="Times New Roman" w:hAnsi="Times New Roman" w:cs="Times New Roman" w:hint="default"/>
      </w:rPr>
    </w:lvl>
    <w:lvl w:ilvl="3" w:tplc="04060001">
      <w:start w:val="1"/>
      <w:numFmt w:val="bullet"/>
      <w:lvlText w:val=""/>
      <w:lvlJc w:val="left"/>
      <w:pPr>
        <w:tabs>
          <w:tab w:val="num" w:pos="3240"/>
        </w:tabs>
        <w:ind w:left="3240" w:hanging="360"/>
      </w:pPr>
      <w:rPr>
        <w:rFonts w:ascii="Symbol" w:hAnsi="Symbol" w:cs="Symbol" w:hint="default"/>
      </w:rPr>
    </w:lvl>
    <w:lvl w:ilvl="4" w:tplc="04060003">
      <w:start w:val="1"/>
      <w:numFmt w:val="bullet"/>
      <w:lvlText w:val="o"/>
      <w:lvlJc w:val="left"/>
      <w:pPr>
        <w:tabs>
          <w:tab w:val="num" w:pos="3960"/>
        </w:tabs>
        <w:ind w:left="3960" w:hanging="360"/>
      </w:pPr>
      <w:rPr>
        <w:rFonts w:ascii="Courier New" w:hAnsi="Courier New" w:cs="Courier New" w:hint="default"/>
      </w:rPr>
    </w:lvl>
    <w:lvl w:ilvl="5" w:tplc="04060005">
      <w:start w:val="1"/>
      <w:numFmt w:val="bullet"/>
      <w:lvlText w:val=""/>
      <w:lvlJc w:val="left"/>
      <w:pPr>
        <w:tabs>
          <w:tab w:val="num" w:pos="4680"/>
        </w:tabs>
        <w:ind w:left="4680" w:hanging="360"/>
      </w:pPr>
      <w:rPr>
        <w:rFonts w:ascii="Times New Roman" w:hAnsi="Times New Roman" w:cs="Times New Roman" w:hint="default"/>
      </w:rPr>
    </w:lvl>
    <w:lvl w:ilvl="6" w:tplc="04060001">
      <w:start w:val="1"/>
      <w:numFmt w:val="bullet"/>
      <w:lvlText w:val=""/>
      <w:lvlJc w:val="left"/>
      <w:pPr>
        <w:tabs>
          <w:tab w:val="num" w:pos="5400"/>
        </w:tabs>
        <w:ind w:left="5400" w:hanging="360"/>
      </w:pPr>
      <w:rPr>
        <w:rFonts w:ascii="Symbol" w:hAnsi="Symbol" w:cs="Symbol" w:hint="default"/>
      </w:rPr>
    </w:lvl>
    <w:lvl w:ilvl="7" w:tplc="04060003">
      <w:start w:val="1"/>
      <w:numFmt w:val="bullet"/>
      <w:lvlText w:val="o"/>
      <w:lvlJc w:val="left"/>
      <w:pPr>
        <w:tabs>
          <w:tab w:val="num" w:pos="6120"/>
        </w:tabs>
        <w:ind w:left="6120" w:hanging="360"/>
      </w:pPr>
      <w:rPr>
        <w:rFonts w:ascii="Courier New" w:hAnsi="Courier New" w:cs="Courier New" w:hint="default"/>
      </w:rPr>
    </w:lvl>
    <w:lvl w:ilvl="8" w:tplc="04060005">
      <w:start w:val="1"/>
      <w:numFmt w:val="bullet"/>
      <w:lvlText w:val=""/>
      <w:lvlJc w:val="left"/>
      <w:pPr>
        <w:tabs>
          <w:tab w:val="num" w:pos="6840"/>
        </w:tabs>
        <w:ind w:left="6840" w:hanging="360"/>
      </w:pPr>
      <w:rPr>
        <w:rFonts w:ascii="Times New Roman" w:hAnsi="Times New Roman" w:cs="Times New Roman" w:hint="default"/>
      </w:rPr>
    </w:lvl>
  </w:abstractNum>
  <w:abstractNum w:abstractNumId="134">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36">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7">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138">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39">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0">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3">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4">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45">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6">
    <w:nsid w:val="0E020ABB"/>
    <w:multiLevelType w:val="hybridMultilevel"/>
    <w:tmpl w:val="CAA801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7">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48">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49">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50">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51">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54">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55">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156">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7">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
    <w:nsid w:val="0EBA328A"/>
    <w:multiLevelType w:val="hybridMultilevel"/>
    <w:tmpl w:val="2DFA1DAC"/>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59">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60">
    <w:nsid w:val="0F166865"/>
    <w:multiLevelType w:val="hybridMultilevel"/>
    <w:tmpl w:val="2E7C9FC0"/>
    <w:lvl w:ilvl="0" w:tplc="B72A4540">
      <w:start w:val="4"/>
      <w:numFmt w:val="bullet"/>
      <w:lvlText w:val=""/>
      <w:lvlJc w:val="left"/>
      <w:pPr>
        <w:tabs>
          <w:tab w:val="num" w:pos="360"/>
        </w:tabs>
        <w:ind w:left="360" w:hanging="360"/>
      </w:pPr>
      <w:rPr>
        <w:rFonts w:ascii="Symbol" w:eastAsia="PMingLiU" w:hAnsi="Symbol" w:cs="Times New Roman" w:hint="default"/>
        <w:b w:val="0"/>
      </w:rPr>
    </w:lvl>
    <w:lvl w:ilvl="1" w:tplc="04060003" w:tentative="1">
      <w:start w:val="1"/>
      <w:numFmt w:val="bullet"/>
      <w:lvlText w:val="o"/>
      <w:lvlJc w:val="left"/>
      <w:pPr>
        <w:tabs>
          <w:tab w:val="num" w:pos="1080"/>
        </w:tabs>
        <w:ind w:left="1080" w:hanging="360"/>
      </w:pPr>
      <w:rPr>
        <w:rFonts w:ascii="Courier New" w:hAnsi="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16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62">
    <w:nsid w:val="0F3D5BA3"/>
    <w:multiLevelType w:val="hybridMultilevel"/>
    <w:tmpl w:val="872C3CA4"/>
    <w:lvl w:ilvl="0" w:tplc="1096C920">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63">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65">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6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67">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68">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70">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5">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76">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77">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8">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79">
    <w:nsid w:val="111803E2"/>
    <w:multiLevelType w:val="hybridMultilevel"/>
    <w:tmpl w:val="4C2A56F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80">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1163236C"/>
    <w:multiLevelType w:val="hybridMultilevel"/>
    <w:tmpl w:val="C17E88C2"/>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182">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3">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84">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5">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86">
    <w:nsid w:val="11CF5A97"/>
    <w:multiLevelType w:val="hybridMultilevel"/>
    <w:tmpl w:val="2C9E1AA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87">
    <w:nsid w:val="12283629"/>
    <w:multiLevelType w:val="hybridMultilevel"/>
    <w:tmpl w:val="1568A12A"/>
    <w:lvl w:ilvl="0" w:tplc="93303F2E">
      <w:start w:val="1"/>
      <w:numFmt w:val="decimal"/>
      <w:lvlText w:val="%1．"/>
      <w:lvlJc w:val="left"/>
      <w:pPr>
        <w:tabs>
          <w:tab w:val="num" w:pos="1452"/>
        </w:tabs>
        <w:ind w:left="1452" w:hanging="372"/>
      </w:pPr>
      <w:rPr>
        <w:rFonts w:eastAsia="SimSun"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88">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9">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0">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91">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2">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3">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194">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95">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6">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97">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8">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199">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0">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01">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02">
    <w:nsid w:val="13E67F91"/>
    <w:multiLevelType w:val="hybridMultilevel"/>
    <w:tmpl w:val="67B860B6"/>
    <w:lvl w:ilvl="0" w:tplc="AC04BA7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3">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05">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206">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207">
    <w:nsid w:val="14F5204A"/>
    <w:multiLevelType w:val="hybridMultilevel"/>
    <w:tmpl w:val="B746B07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8">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9">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210">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211">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212">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213">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214">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215">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6">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7">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218">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219">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220">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21">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22">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23">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4">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5">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6">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27">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8">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9">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230">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31">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2">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3">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4">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35">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6">
    <w:nsid w:val="17351184"/>
    <w:multiLevelType w:val="hybridMultilevel"/>
    <w:tmpl w:val="52002710"/>
    <w:lvl w:ilvl="0" w:tplc="041D0001">
      <w:start w:val="1"/>
      <w:numFmt w:val="bullet"/>
      <w:lvlText w:val=""/>
      <w:lvlJc w:val="left"/>
      <w:pPr>
        <w:tabs>
          <w:tab w:val="num" w:pos="780"/>
        </w:tabs>
        <w:ind w:left="780" w:hanging="360"/>
      </w:pPr>
      <w:rPr>
        <w:rFonts w:ascii="Symbol" w:hAnsi="Symbol" w:cs="Symbol" w:hint="default"/>
      </w:rPr>
    </w:lvl>
    <w:lvl w:ilvl="1" w:tplc="041D0003">
      <w:start w:val="1"/>
      <w:numFmt w:val="bullet"/>
      <w:lvlText w:val="o"/>
      <w:lvlJc w:val="left"/>
      <w:pPr>
        <w:tabs>
          <w:tab w:val="num" w:pos="1500"/>
        </w:tabs>
        <w:ind w:left="1500" w:hanging="360"/>
      </w:pPr>
      <w:rPr>
        <w:rFonts w:ascii="Courier New" w:hAnsi="Courier New" w:cs="Courier New" w:hint="default"/>
      </w:rPr>
    </w:lvl>
    <w:lvl w:ilvl="2" w:tplc="041D0005">
      <w:start w:val="1"/>
      <w:numFmt w:val="bullet"/>
      <w:lvlText w:val=""/>
      <w:lvlJc w:val="left"/>
      <w:pPr>
        <w:tabs>
          <w:tab w:val="num" w:pos="2220"/>
        </w:tabs>
        <w:ind w:left="2220" w:hanging="360"/>
      </w:pPr>
      <w:rPr>
        <w:rFonts w:ascii="Times New Roman" w:hAnsi="Times New Roman" w:cs="Times New Roman" w:hint="default"/>
      </w:rPr>
    </w:lvl>
    <w:lvl w:ilvl="3" w:tplc="041D0001">
      <w:start w:val="1"/>
      <w:numFmt w:val="bullet"/>
      <w:lvlText w:val=""/>
      <w:lvlJc w:val="left"/>
      <w:pPr>
        <w:tabs>
          <w:tab w:val="num" w:pos="2940"/>
        </w:tabs>
        <w:ind w:left="2940" w:hanging="360"/>
      </w:pPr>
      <w:rPr>
        <w:rFonts w:ascii="Symbol" w:hAnsi="Symbol" w:cs="Symbol" w:hint="default"/>
      </w:rPr>
    </w:lvl>
    <w:lvl w:ilvl="4" w:tplc="041D0003">
      <w:start w:val="1"/>
      <w:numFmt w:val="bullet"/>
      <w:lvlText w:val="o"/>
      <w:lvlJc w:val="left"/>
      <w:pPr>
        <w:tabs>
          <w:tab w:val="num" w:pos="3660"/>
        </w:tabs>
        <w:ind w:left="3660" w:hanging="360"/>
      </w:pPr>
      <w:rPr>
        <w:rFonts w:ascii="Courier New" w:hAnsi="Courier New" w:cs="Courier New" w:hint="default"/>
      </w:rPr>
    </w:lvl>
    <w:lvl w:ilvl="5" w:tplc="041D0005">
      <w:start w:val="1"/>
      <w:numFmt w:val="bullet"/>
      <w:lvlText w:val=""/>
      <w:lvlJc w:val="left"/>
      <w:pPr>
        <w:tabs>
          <w:tab w:val="num" w:pos="4380"/>
        </w:tabs>
        <w:ind w:left="4380" w:hanging="360"/>
      </w:pPr>
      <w:rPr>
        <w:rFonts w:ascii="Times New Roman" w:hAnsi="Times New Roman" w:cs="Times New Roman" w:hint="default"/>
      </w:rPr>
    </w:lvl>
    <w:lvl w:ilvl="6" w:tplc="041D0001">
      <w:start w:val="1"/>
      <w:numFmt w:val="bullet"/>
      <w:lvlText w:val=""/>
      <w:lvlJc w:val="left"/>
      <w:pPr>
        <w:tabs>
          <w:tab w:val="num" w:pos="5100"/>
        </w:tabs>
        <w:ind w:left="5100" w:hanging="360"/>
      </w:pPr>
      <w:rPr>
        <w:rFonts w:ascii="Symbol" w:hAnsi="Symbol" w:cs="Symbol" w:hint="default"/>
      </w:rPr>
    </w:lvl>
    <w:lvl w:ilvl="7" w:tplc="041D0003">
      <w:start w:val="1"/>
      <w:numFmt w:val="bullet"/>
      <w:lvlText w:val="o"/>
      <w:lvlJc w:val="left"/>
      <w:pPr>
        <w:tabs>
          <w:tab w:val="num" w:pos="5820"/>
        </w:tabs>
        <w:ind w:left="5820" w:hanging="360"/>
      </w:pPr>
      <w:rPr>
        <w:rFonts w:ascii="Courier New" w:hAnsi="Courier New" w:cs="Courier New" w:hint="default"/>
      </w:rPr>
    </w:lvl>
    <w:lvl w:ilvl="8" w:tplc="041D0005">
      <w:start w:val="1"/>
      <w:numFmt w:val="bullet"/>
      <w:lvlText w:val=""/>
      <w:lvlJc w:val="left"/>
      <w:pPr>
        <w:tabs>
          <w:tab w:val="num" w:pos="6540"/>
        </w:tabs>
        <w:ind w:left="6540" w:hanging="360"/>
      </w:pPr>
      <w:rPr>
        <w:rFonts w:ascii="Times New Roman" w:hAnsi="Times New Roman" w:cs="Times New Roman" w:hint="default"/>
      </w:rPr>
    </w:lvl>
  </w:abstractNum>
  <w:abstractNum w:abstractNumId="237">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38">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39">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0">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1">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242">
    <w:nsid w:val="17E1360D"/>
    <w:multiLevelType w:val="hybridMultilevel"/>
    <w:tmpl w:val="A3FA59F0"/>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3">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4">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245">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246">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7">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8">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49">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0">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251">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2">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3">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54">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55">
    <w:nsid w:val="194C2777"/>
    <w:multiLevelType w:val="hybridMultilevel"/>
    <w:tmpl w:val="4904A4E6"/>
    <w:lvl w:ilvl="0" w:tplc="299CB982">
      <w:start w:val="5"/>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56">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57">
    <w:nsid w:val="19626B66"/>
    <w:multiLevelType w:val="hybridMultilevel"/>
    <w:tmpl w:val="33B625C8"/>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25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60">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261">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62">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63">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4">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5">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66">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7">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8">
    <w:nsid w:val="1B8A45AC"/>
    <w:multiLevelType w:val="hybridMultilevel"/>
    <w:tmpl w:val="10FCE90E"/>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69">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70">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1">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2">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3">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4">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75">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76">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77">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8">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279">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0">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1">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82">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83">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284">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5">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86">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7">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88">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9">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0">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1">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2">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293">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4">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5">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6">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7">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8">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9">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00">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1">
    <w:nsid w:val="1E071E44"/>
    <w:multiLevelType w:val="hybridMultilevel"/>
    <w:tmpl w:val="BE30CF56"/>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302">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3">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4">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5">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6">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07">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308">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310">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311">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2">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3">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4">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315">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316">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17">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8">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9">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0">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1">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2">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324">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325">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26">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27">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28">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29">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30">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31">
    <w:nsid w:val="20FE6015"/>
    <w:multiLevelType w:val="singleLevel"/>
    <w:tmpl w:val="0409000F"/>
    <w:lvl w:ilvl="0">
      <w:start w:val="1"/>
      <w:numFmt w:val="decimal"/>
      <w:lvlText w:val="%1."/>
      <w:lvlJc w:val="left"/>
      <w:pPr>
        <w:tabs>
          <w:tab w:val="num" w:pos="425"/>
        </w:tabs>
        <w:ind w:left="425" w:hanging="425"/>
      </w:pPr>
    </w:lvl>
  </w:abstractNum>
  <w:abstractNum w:abstractNumId="332">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3">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335">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6">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7">
    <w:nsid w:val="21F01CE1"/>
    <w:multiLevelType w:val="hybridMultilevel"/>
    <w:tmpl w:val="29589DBC"/>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cs="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338">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339">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40">
    <w:nsid w:val="2230393D"/>
    <w:multiLevelType w:val="hybridMultilevel"/>
    <w:tmpl w:val="3AA2B43A"/>
    <w:lvl w:ilvl="0" w:tplc="1FE4F2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1">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2">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43">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44">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345">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6">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7">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8">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9">
    <w:nsid w:val="23901756"/>
    <w:multiLevelType w:val="hybridMultilevel"/>
    <w:tmpl w:val="A4D043D0"/>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350">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351">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352">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3">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4">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55">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6">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7">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359">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0">
    <w:nsid w:val="247E3C5E"/>
    <w:multiLevelType w:val="hybridMultilevel"/>
    <w:tmpl w:val="268E948A"/>
    <w:lvl w:ilvl="0" w:tplc="D7628D28">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61">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362">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63">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4">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365">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366">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367">
    <w:nsid w:val="26350B46"/>
    <w:multiLevelType w:val="hybridMultilevel"/>
    <w:tmpl w:val="44FAB0B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368">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369">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370">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1">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72">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73">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374">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5">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6">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7">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378">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9">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80">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1">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2">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83">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384">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385">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6">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7">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8">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9">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0">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91">
    <w:nsid w:val="27FB0A20"/>
    <w:multiLevelType w:val="singleLevel"/>
    <w:tmpl w:val="389E55FA"/>
    <w:lvl w:ilvl="0">
      <w:numFmt w:val="bullet"/>
      <w:lvlText w:val="-"/>
      <w:lvlJc w:val="left"/>
      <w:pPr>
        <w:tabs>
          <w:tab w:val="num" w:pos="780"/>
        </w:tabs>
        <w:ind w:left="780" w:hanging="360"/>
      </w:pPr>
      <w:rPr>
        <w:rFonts w:hint="eastAsia"/>
      </w:rPr>
    </w:lvl>
  </w:abstractNum>
  <w:abstractNum w:abstractNumId="392">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3">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4">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395">
    <w:nsid w:val="284E6299"/>
    <w:multiLevelType w:val="hybridMultilevel"/>
    <w:tmpl w:val="82D825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96">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397">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8">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9">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00">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1">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02">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403">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4">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05">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406">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07">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8">
    <w:nsid w:val="29E91054"/>
    <w:multiLevelType w:val="hybridMultilevel"/>
    <w:tmpl w:val="26AC1D0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409">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0">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411">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2">
    <w:nsid w:val="2A5D7452"/>
    <w:multiLevelType w:val="hybridMultilevel"/>
    <w:tmpl w:val="667403D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13">
    <w:nsid w:val="2A5F406F"/>
    <w:multiLevelType w:val="hybridMultilevel"/>
    <w:tmpl w:val="6152E728"/>
    <w:lvl w:ilvl="0" w:tplc="299CB982">
      <w:start w:val="6"/>
      <w:numFmt w:val="bullet"/>
      <w:lvlText w:val="-"/>
      <w:lvlJc w:val="left"/>
      <w:pPr>
        <w:tabs>
          <w:tab w:val="num" w:pos="1080"/>
        </w:tabs>
        <w:ind w:left="1080" w:hanging="360"/>
      </w:pPr>
      <w:rPr>
        <w:rFonts w:ascii="Times New Roman" w:eastAsia="Times New Roman" w:hAnsi="Times New Roman" w:cs="Times New Roman"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414">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5">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416">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17">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8">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419">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420">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421">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422">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423">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4">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5">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6">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7">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428">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9">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0">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1">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2">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3">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4">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435">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436">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7">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8">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9">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40">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441">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442">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443">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444">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5">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46">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447">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48">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49">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0">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451">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2">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53">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454">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455">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456">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7">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58">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9">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460">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461">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462">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63">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464">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65">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466">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467">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468">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9">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0">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471">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2">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473">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4">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475">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6">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7">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78">
    <w:nsid w:val="32BD376F"/>
    <w:multiLevelType w:val="hybridMultilevel"/>
    <w:tmpl w:val="53E26960"/>
    <w:lvl w:ilvl="0" w:tplc="299CB982">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79">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0">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481">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2">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3">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4">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85">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486">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7">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8">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9">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0">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1">
    <w:nsid w:val="351F2266"/>
    <w:multiLevelType w:val="hybridMultilevel"/>
    <w:tmpl w:val="D7F44ABE"/>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2">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3">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4">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5">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496">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497">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8">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9">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00">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1">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502">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503">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504">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06">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507">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8">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509">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510">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11">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12">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3">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14">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15">
    <w:nsid w:val="37840DA6"/>
    <w:multiLevelType w:val="hybridMultilevel"/>
    <w:tmpl w:val="97B6A14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16">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7">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8">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9">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0">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21">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2">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3">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24">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5">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6">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527">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28">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529">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530">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531">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532">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3">
    <w:nsid w:val="39187FBC"/>
    <w:multiLevelType w:val="hybridMultilevel"/>
    <w:tmpl w:val="3252C70E"/>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534">
    <w:nsid w:val="3932609C"/>
    <w:multiLevelType w:val="hybridMultilevel"/>
    <w:tmpl w:val="1FC415FE"/>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535">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36">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7">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8">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9">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40">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541">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542">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3">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4">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545">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6">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7">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8">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9">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0">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1">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2">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553">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54">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555">
    <w:nsid w:val="3BE870F2"/>
    <w:multiLevelType w:val="hybridMultilevel"/>
    <w:tmpl w:val="9B466B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56">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7">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8">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9">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60">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61">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2">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563">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564">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5">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566">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67">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568">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569">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0">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1">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572">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573">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574">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575">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6">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577">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8">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9">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580">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581">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2">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3">
    <w:nsid w:val="3EF56C97"/>
    <w:multiLevelType w:val="hybridMultilevel"/>
    <w:tmpl w:val="3A56486C"/>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4">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585">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586">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7">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88">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589">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0">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591">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92">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593">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594">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5">
    <w:nsid w:val="406D5EF6"/>
    <w:multiLevelType w:val="hybridMultilevel"/>
    <w:tmpl w:val="B748EB18"/>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6">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597">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598">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9">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600">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601">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02">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3">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4">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5">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6">
    <w:nsid w:val="41116BE5"/>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7">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608">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9">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610">
    <w:nsid w:val="41937949"/>
    <w:multiLevelType w:val="hybridMultilevel"/>
    <w:tmpl w:val="4C10769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611">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12">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613">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4">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615">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616">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7">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18">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9">
    <w:nsid w:val="42353C28"/>
    <w:multiLevelType w:val="hybridMultilevel"/>
    <w:tmpl w:val="BF3CFD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20">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1">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622">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23">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4">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5">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26">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7">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628">
    <w:nsid w:val="42BD12D5"/>
    <w:multiLevelType w:val="hybridMultilevel"/>
    <w:tmpl w:val="4F049A80"/>
    <w:lvl w:ilvl="0" w:tplc="04060001">
      <w:start w:val="1"/>
      <w:numFmt w:val="bullet"/>
      <w:lvlText w:val=""/>
      <w:lvlJc w:val="left"/>
      <w:pPr>
        <w:tabs>
          <w:tab w:val="num" w:pos="360"/>
        </w:tabs>
        <w:ind w:left="360" w:hanging="360"/>
      </w:pPr>
      <w:rPr>
        <w:rFonts w:ascii="Symbol" w:hAnsi="Symbol" w:hint="default"/>
        <w:i w:val="0"/>
      </w:rPr>
    </w:lvl>
    <w:lvl w:ilvl="1" w:tplc="04060001">
      <w:start w:val="1"/>
      <w:numFmt w:val="bullet"/>
      <w:lvlText w:val=""/>
      <w:lvlJc w:val="left"/>
      <w:pPr>
        <w:tabs>
          <w:tab w:val="num" w:pos="1080"/>
        </w:tabs>
        <w:ind w:left="1080" w:hanging="360"/>
      </w:pPr>
      <w:rPr>
        <w:rFonts w:ascii="Symbol" w:hAnsi="Symbol" w:hint="default"/>
        <w:i w:val="0"/>
      </w:r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629">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0">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1">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632">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633">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4">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635">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36">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37">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8">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639">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0">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1">
    <w:nsid w:val="44D720FD"/>
    <w:multiLevelType w:val="hybridMultilevel"/>
    <w:tmpl w:val="75DAB806"/>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2">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3">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44">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5">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646">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47">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8">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649">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0">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51">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652">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3">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654">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5">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656">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57">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8">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659">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0">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661">
    <w:nsid w:val="46B95811"/>
    <w:multiLevelType w:val="hybridMultilevel"/>
    <w:tmpl w:val="82080BBC"/>
    <w:lvl w:ilvl="0" w:tplc="EFB48D12">
      <w:start w:val="8"/>
      <w:numFmt w:val="upperLetter"/>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2">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663">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4">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665">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66">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67">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668">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9">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0">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2">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3">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674">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5">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6">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7">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78">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9">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80">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681">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2">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83">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4">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685">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686">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87">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688">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89">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690">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91">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692">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93">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4">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5">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696">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97">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698">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9">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700">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701">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702">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3">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4">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705">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6">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07">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708">
    <w:nsid w:val="4C6C1EFD"/>
    <w:multiLevelType w:val="hybridMultilevel"/>
    <w:tmpl w:val="4DC267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09">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710">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711">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712">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713">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714">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715">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16">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717">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18">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9">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0">
    <w:nsid w:val="4D7B3DB1"/>
    <w:multiLevelType w:val="hybridMultilevel"/>
    <w:tmpl w:val="FD3EE196"/>
    <w:lvl w:ilvl="0" w:tplc="B1AEDF7E">
      <w:start w:val="1"/>
      <w:numFmt w:val="bullet"/>
      <w:lvlText w:val=""/>
      <w:lvlJc w:val="left"/>
      <w:pPr>
        <w:tabs>
          <w:tab w:val="num" w:pos="567"/>
        </w:tabs>
        <w:ind w:left="567" w:hanging="283"/>
      </w:pPr>
      <w:rPr>
        <w:rFonts w:ascii="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721">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722">
    <w:nsid w:val="4DD66377"/>
    <w:multiLevelType w:val="hybridMultilevel"/>
    <w:tmpl w:val="28F496E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723">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724">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5">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6">
    <w:nsid w:val="4E765683"/>
    <w:multiLevelType w:val="singleLevel"/>
    <w:tmpl w:val="491287E8"/>
    <w:lvl w:ilvl="0">
      <w:numFmt w:val="bullet"/>
      <w:lvlText w:val="-"/>
      <w:lvlJc w:val="left"/>
      <w:pPr>
        <w:tabs>
          <w:tab w:val="num" w:pos="780"/>
        </w:tabs>
        <w:ind w:left="780" w:hanging="360"/>
      </w:pPr>
      <w:rPr>
        <w:rFonts w:hint="eastAsia"/>
      </w:rPr>
    </w:lvl>
  </w:abstractNum>
  <w:abstractNum w:abstractNumId="727">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728">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729">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730">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1">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733">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4">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5">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6">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737">
    <w:nsid w:val="4FF355A1"/>
    <w:multiLevelType w:val="hybridMultilevel"/>
    <w:tmpl w:val="15B63180"/>
    <w:lvl w:ilvl="0" w:tplc="299CB98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38">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39">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740">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1">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2">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3">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4">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745">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746">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7">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8">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9">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750">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1">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2">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753">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754">
    <w:nsid w:val="52195839"/>
    <w:multiLevelType w:val="hybridMultilevel"/>
    <w:tmpl w:val="BCD01B7E"/>
    <w:lvl w:ilvl="0" w:tplc="04060001">
      <w:start w:val="1"/>
      <w:numFmt w:val="bullet"/>
      <w:lvlText w:val=""/>
      <w:lvlJc w:val="left"/>
      <w:pPr>
        <w:tabs>
          <w:tab w:val="num" w:pos="1080"/>
        </w:tabs>
        <w:ind w:left="1080" w:hanging="360"/>
      </w:pPr>
      <w:rPr>
        <w:rFonts w:ascii="Symbol" w:hAnsi="Symbol"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755">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56">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7">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8">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9">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760">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1">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2">
    <w:nsid w:val="52E44CD3"/>
    <w:multiLevelType w:val="hybridMultilevel"/>
    <w:tmpl w:val="FF4C9C5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63">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764">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5">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66">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767">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8">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9">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770">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71">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72">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773">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774">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5">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6">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777">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78">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779">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780">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1">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782">
    <w:nsid w:val="558E6943"/>
    <w:multiLevelType w:val="hybridMultilevel"/>
    <w:tmpl w:val="0D6C26F0"/>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83">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4">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785">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86">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7">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8">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789">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790">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791">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792">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93">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94">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5">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796">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97">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8">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9">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0">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1">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2">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3">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804">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5">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806">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7">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808">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809">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0">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1">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812">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813">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4">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815">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816">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7">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8">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9">
    <w:nsid w:val="5B215B24"/>
    <w:multiLevelType w:val="hybridMultilevel"/>
    <w:tmpl w:val="7214C5A2"/>
    <w:lvl w:ilvl="0" w:tplc="2AFC7994">
      <w:start w:val="1"/>
      <w:numFmt w:val="bullet"/>
      <w:lvlText w:val=""/>
      <w:lvlJc w:val="left"/>
      <w:pPr>
        <w:tabs>
          <w:tab w:val="num" w:pos="720"/>
        </w:tabs>
        <w:ind w:left="720" w:hanging="363"/>
      </w:pPr>
      <w:rPr>
        <w:rFonts w:ascii="Symbol" w:hAnsi="Symbol" w:cs="Symbol" w:hint="default"/>
        <w:color w:val="auto"/>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20">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21">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2">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23">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4">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5">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826">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27">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8">
    <w:nsid w:val="5C3B08B9"/>
    <w:multiLevelType w:val="hybridMultilevel"/>
    <w:tmpl w:val="A4B427B6"/>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29">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30">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31">
    <w:nsid w:val="5CC07BFE"/>
    <w:multiLevelType w:val="hybridMultilevel"/>
    <w:tmpl w:val="4B022044"/>
    <w:lvl w:ilvl="0" w:tplc="74DA4F94">
      <w:start w:val="1"/>
      <w:numFmt w:val="decimal"/>
      <w:lvlText w:val="%1."/>
      <w:lvlJc w:val="left"/>
      <w:pPr>
        <w:tabs>
          <w:tab w:val="num" w:pos="1800"/>
        </w:tabs>
        <w:ind w:left="1800" w:hanging="360"/>
      </w:pPr>
      <w:rPr>
        <w:rFonts w:hint="default"/>
      </w:r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832">
    <w:nsid w:val="5CC248CD"/>
    <w:multiLevelType w:val="hybridMultilevel"/>
    <w:tmpl w:val="1FE2A3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83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83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835">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6">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837">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838">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839">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40">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841">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2">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843">
    <w:nsid w:val="5E703E46"/>
    <w:multiLevelType w:val="hybridMultilevel"/>
    <w:tmpl w:val="89586CEE"/>
    <w:lvl w:ilvl="0" w:tplc="6C42A8AE">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44">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5">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6">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847">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848">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849">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0">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51">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2">
    <w:nsid w:val="5FAB6D52"/>
    <w:multiLevelType w:val="hybridMultilevel"/>
    <w:tmpl w:val="73ACFF0A"/>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53">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854">
    <w:nsid w:val="5FDE1DCE"/>
    <w:multiLevelType w:val="hybridMultilevel"/>
    <w:tmpl w:val="39EEDAF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55">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56">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857">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8">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9">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60">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1">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862">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3">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4">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865">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66">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67">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8">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869">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70">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71">
    <w:nsid w:val="621D3D02"/>
    <w:multiLevelType w:val="singleLevel"/>
    <w:tmpl w:val="0409000F"/>
    <w:lvl w:ilvl="0">
      <w:start w:val="1"/>
      <w:numFmt w:val="decimal"/>
      <w:lvlText w:val="%1."/>
      <w:lvlJc w:val="left"/>
      <w:pPr>
        <w:tabs>
          <w:tab w:val="num" w:pos="425"/>
        </w:tabs>
        <w:ind w:left="425" w:hanging="425"/>
      </w:pPr>
    </w:lvl>
  </w:abstractNum>
  <w:abstractNum w:abstractNumId="872">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873">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874">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875">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76">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7">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78">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879">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880">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1">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82">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883">
    <w:nsid w:val="639B722B"/>
    <w:multiLevelType w:val="hybridMultilevel"/>
    <w:tmpl w:val="64569F62"/>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884">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5">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6">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87">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8">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9">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90">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91">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892">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893">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894">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5">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6">
    <w:nsid w:val="64BD6D4E"/>
    <w:multiLevelType w:val="hybridMultilevel"/>
    <w:tmpl w:val="8A24064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897">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8">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9">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0">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901">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2">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3">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4">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5">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06">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907">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908">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909">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10">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1">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12">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13">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4">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5">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6">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917">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18">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919">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0">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921">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922">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923">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24">
    <w:nsid w:val="67DA6E88"/>
    <w:multiLevelType w:val="hybridMultilevel"/>
    <w:tmpl w:val="46045DFE"/>
    <w:lvl w:ilvl="0" w:tplc="3D36C84A">
      <w:start w:val="1"/>
      <w:numFmt w:val="decimal"/>
      <w:lvlText w:val="%1．"/>
      <w:lvlJc w:val="left"/>
      <w:pPr>
        <w:tabs>
          <w:tab w:val="num" w:pos="1452"/>
        </w:tabs>
        <w:ind w:left="1452" w:hanging="372"/>
      </w:pPr>
      <w:rPr>
        <w:rFonts w:eastAsia="SimSun"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start w:val="1"/>
      <w:numFmt w:val="decimal"/>
      <w:lvlText w:val="%4."/>
      <w:lvlJc w:val="left"/>
      <w:pPr>
        <w:tabs>
          <w:tab w:val="num" w:pos="2760"/>
        </w:tabs>
        <w:ind w:left="2760" w:hanging="420"/>
      </w:pPr>
    </w:lvl>
    <w:lvl w:ilvl="4" w:tplc="04090019">
      <w:start w:val="1"/>
      <w:numFmt w:val="lowerLetter"/>
      <w:lvlText w:val="%5)"/>
      <w:lvlJc w:val="left"/>
      <w:pPr>
        <w:tabs>
          <w:tab w:val="num" w:pos="3180"/>
        </w:tabs>
        <w:ind w:left="3180" w:hanging="420"/>
      </w:pPr>
    </w:lvl>
    <w:lvl w:ilvl="5" w:tplc="0409001B">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925">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926">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7">
    <w:nsid w:val="67FB489E"/>
    <w:multiLevelType w:val="hybridMultilevel"/>
    <w:tmpl w:val="4B14A0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28">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929">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930">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1">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32">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3">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34">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5">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36">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7">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38">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939">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40">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1">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2">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943">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944">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5">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46">
    <w:nsid w:val="6AEB7DAB"/>
    <w:multiLevelType w:val="hybridMultilevel"/>
    <w:tmpl w:val="CFC8EA72"/>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947">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8">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9">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0">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1">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2">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3">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954">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55">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6">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957">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58">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959">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60">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1">
    <w:nsid w:val="6C2774ED"/>
    <w:multiLevelType w:val="singleLevel"/>
    <w:tmpl w:val="4114E738"/>
    <w:lvl w:ilvl="0">
      <w:start w:val="1"/>
      <w:numFmt w:val="decimal"/>
      <w:lvlText w:val="%1)"/>
      <w:legacy w:legacy="1" w:legacySpace="0" w:legacyIndent="360"/>
      <w:lvlJc w:val="left"/>
      <w:pPr>
        <w:ind w:left="360" w:hanging="360"/>
      </w:pPr>
    </w:lvl>
  </w:abstractNum>
  <w:abstractNum w:abstractNumId="962">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3">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964">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5">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6">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67">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968">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969">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70">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971">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72">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73">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74">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5">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76">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977">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978">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9">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0">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1">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983">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984">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5">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86">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87">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8">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9">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0">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91">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2">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993">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4">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95">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6">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997">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98">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9">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00">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1">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2">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003">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4">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5">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6">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07">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8">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009">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010">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11">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012">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013">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014">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5">
    <w:nsid w:val="71C262E8"/>
    <w:multiLevelType w:val="hybridMultilevel"/>
    <w:tmpl w:val="34EED85E"/>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016">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7">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018">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9">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0">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021">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22">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23">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4">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5">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6">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7">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028">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9">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0">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031">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2">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3">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034">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035">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036">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37">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038">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39">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0">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1">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2">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3">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44">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045">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46">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7">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8">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049">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50">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1">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52">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053">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054">
    <w:nsid w:val="759C4294"/>
    <w:multiLevelType w:val="hybridMultilevel"/>
    <w:tmpl w:val="F0DE2598"/>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055">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056">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7">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058">
    <w:nsid w:val="75B020EB"/>
    <w:multiLevelType w:val="hybridMultilevel"/>
    <w:tmpl w:val="2F7C179C"/>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59">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0">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061">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2">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063">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4">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5">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66">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7">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8">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069">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0">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071">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072">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3">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4">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5">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6">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7">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078">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079">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080">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81">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2">
    <w:nsid w:val="78D60EA1"/>
    <w:multiLevelType w:val="hybridMultilevel"/>
    <w:tmpl w:val="021C4472"/>
    <w:lvl w:ilvl="0" w:tplc="0406000F">
      <w:start w:val="1"/>
      <w:numFmt w:val="decimal"/>
      <w:lvlText w:val="%1."/>
      <w:lvlJc w:val="left"/>
      <w:pPr>
        <w:tabs>
          <w:tab w:val="num" w:pos="720"/>
        </w:tabs>
        <w:ind w:left="720" w:hanging="360"/>
      </w:pPr>
      <w:rPr>
        <w:rFonts w:hint="default"/>
        <w:i w:val="0"/>
      </w:rPr>
    </w:lvl>
    <w:lvl w:ilvl="1" w:tplc="04060001">
      <w:start w:val="1"/>
      <w:numFmt w:val="bullet"/>
      <w:lvlText w:val=""/>
      <w:lvlJc w:val="left"/>
      <w:pPr>
        <w:tabs>
          <w:tab w:val="num" w:pos="1440"/>
        </w:tabs>
        <w:ind w:left="1440" w:hanging="360"/>
      </w:pPr>
      <w:rPr>
        <w:rFonts w:ascii="Symbol" w:hAnsi="Symbol" w:hint="default"/>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083">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84">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5">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086">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7">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8">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089">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0">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1">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92">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093">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094">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095">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96">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7">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8">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099">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0">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01">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102">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03">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104">
    <w:nsid w:val="7B413FDE"/>
    <w:multiLevelType w:val="hybridMultilevel"/>
    <w:tmpl w:val="BECAC0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05">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6">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7">
    <w:nsid w:val="7B9F4C52"/>
    <w:multiLevelType w:val="singleLevel"/>
    <w:tmpl w:val="469E76E4"/>
    <w:lvl w:ilvl="0">
      <w:numFmt w:val="bullet"/>
      <w:lvlText w:val="-"/>
      <w:lvlJc w:val="left"/>
      <w:pPr>
        <w:tabs>
          <w:tab w:val="num" w:pos="780"/>
        </w:tabs>
        <w:ind w:left="780" w:hanging="360"/>
      </w:pPr>
      <w:rPr>
        <w:rFonts w:hint="default"/>
      </w:rPr>
    </w:lvl>
  </w:abstractNum>
  <w:abstractNum w:abstractNumId="1108">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9">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110">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11">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2">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13">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114">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15">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116">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117">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118">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119">
    <w:nsid w:val="7D353AA4"/>
    <w:multiLevelType w:val="hybridMultilevel"/>
    <w:tmpl w:val="AA38D16A"/>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120">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121">
    <w:nsid w:val="7D7967A3"/>
    <w:multiLevelType w:val="hybridMultilevel"/>
    <w:tmpl w:val="2990FEA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22">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123">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124">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125">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26">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127">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128">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9">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130">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131">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132">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133">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134">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5">
    <w:nsid w:val="7EB24075"/>
    <w:multiLevelType w:val="hybridMultilevel"/>
    <w:tmpl w:val="10D6369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36">
    <w:nsid w:val="7EC8192E"/>
    <w:multiLevelType w:val="hybridMultilevel"/>
    <w:tmpl w:val="5E988104"/>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37">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138">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39">
    <w:nsid w:val="7EE85433"/>
    <w:multiLevelType w:val="hybridMultilevel"/>
    <w:tmpl w:val="EC947D08"/>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40">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1">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142">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143">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144">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145">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146">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692"/>
  </w:num>
  <w:num w:numId="2">
    <w:abstractNumId w:val="37"/>
  </w:num>
  <w:num w:numId="3">
    <w:abstractNumId w:val="194"/>
  </w:num>
  <w:num w:numId="4">
    <w:abstractNumId w:val="591"/>
  </w:num>
  <w:num w:numId="5">
    <w:abstractNumId w:val="342"/>
  </w:num>
  <w:num w:numId="6">
    <w:abstractNumId w:val="366"/>
  </w:num>
  <w:num w:numId="7">
    <w:abstractNumId w:val="697"/>
  </w:num>
  <w:num w:numId="8">
    <w:abstractNumId w:val="531"/>
  </w:num>
  <w:num w:numId="9">
    <w:abstractNumId w:val="752"/>
  </w:num>
  <w:num w:numId="10">
    <w:abstractNumId w:val="848"/>
  </w:num>
  <w:num w:numId="11">
    <w:abstractNumId w:val="627"/>
  </w:num>
  <w:num w:numId="12">
    <w:abstractNumId w:val="842"/>
  </w:num>
  <w:num w:numId="13">
    <w:abstractNumId w:val="506"/>
  </w:num>
  <w:num w:numId="14">
    <w:abstractNumId w:val="269"/>
  </w:num>
  <w:num w:numId="15">
    <w:abstractNumId w:val="368"/>
  </w:num>
  <w:num w:numId="16">
    <w:abstractNumId w:val="573"/>
  </w:num>
  <w:num w:numId="17">
    <w:abstractNumId w:val="463"/>
  </w:num>
  <w:num w:numId="18">
    <w:abstractNumId w:val="465"/>
  </w:num>
  <w:num w:numId="19">
    <w:abstractNumId w:val="230"/>
  </w:num>
  <w:num w:numId="20">
    <w:abstractNumId w:val="584"/>
  </w:num>
  <w:num w:numId="21">
    <w:abstractNumId w:val="443"/>
  </w:num>
  <w:num w:numId="22">
    <w:abstractNumId w:val="383"/>
  </w:num>
  <w:num w:numId="23">
    <w:abstractNumId w:val="906"/>
  </w:num>
  <w:num w:numId="24">
    <w:abstractNumId w:val="495"/>
  </w:num>
  <w:num w:numId="25">
    <w:abstractNumId w:val="853"/>
  </w:num>
  <w:num w:numId="26">
    <w:abstractNumId w:val="248"/>
  </w:num>
  <w:num w:numId="27">
    <w:abstractNumId w:val="736"/>
  </w:num>
  <w:num w:numId="28">
    <w:abstractNumId w:val="1055"/>
  </w:num>
  <w:num w:numId="29">
    <w:abstractNumId w:val="986"/>
  </w:num>
  <w:num w:numId="30">
    <w:abstractNumId w:val="872"/>
  </w:num>
  <w:num w:numId="31">
    <w:abstractNumId w:val="1017"/>
  </w:num>
  <w:num w:numId="32">
    <w:abstractNumId w:val="1120"/>
  </w:num>
  <w:num w:numId="33">
    <w:abstractNumId w:val="732"/>
  </w:num>
  <w:num w:numId="34">
    <w:abstractNumId w:val="808"/>
  </w:num>
  <w:num w:numId="35">
    <w:abstractNumId w:val="410"/>
  </w:num>
  <w:num w:numId="36">
    <w:abstractNumId w:val="574"/>
  </w:num>
  <w:num w:numId="37">
    <w:abstractNumId w:val="1048"/>
  </w:num>
  <w:num w:numId="38">
    <w:abstractNumId w:val="714"/>
  </w:num>
  <w:num w:numId="39">
    <w:abstractNumId w:val="250"/>
  </w:num>
  <w:num w:numId="40">
    <w:abstractNumId w:val="680"/>
  </w:num>
  <w:num w:numId="41">
    <w:abstractNumId w:val="687"/>
  </w:num>
  <w:num w:numId="42">
    <w:abstractNumId w:val="1144"/>
  </w:num>
  <w:num w:numId="43">
    <w:abstractNumId w:val="721"/>
  </w:num>
  <w:num w:numId="44">
    <w:abstractNumId w:val="612"/>
  </w:num>
  <w:num w:numId="45">
    <w:abstractNumId w:val="1109"/>
  </w:num>
  <w:num w:numId="46">
    <w:abstractNumId w:val="563"/>
  </w:num>
  <w:num w:numId="47">
    <w:abstractNumId w:val="1115"/>
  </w:num>
  <w:num w:numId="48">
    <w:abstractNumId w:val="138"/>
  </w:num>
  <w:num w:numId="49">
    <w:abstractNumId w:val="1034"/>
  </w:num>
  <w:num w:numId="50">
    <w:abstractNumId w:val="565"/>
  </w:num>
  <w:num w:numId="51">
    <w:abstractNumId w:val="245"/>
  </w:num>
  <w:num w:numId="52">
    <w:abstractNumId w:val="26"/>
  </w:num>
  <w:num w:numId="53">
    <w:abstractNumId w:val="334"/>
  </w:num>
  <w:num w:numId="54">
    <w:abstractNumId w:val="281"/>
  </w:num>
  <w:num w:numId="55">
    <w:abstractNumId w:val="814"/>
  </w:num>
  <w:num w:numId="56">
    <w:abstractNumId w:val="453"/>
  </w:num>
  <w:num w:numId="57">
    <w:abstractNumId w:val="660"/>
  </w:num>
  <w:num w:numId="58">
    <w:abstractNumId w:val="85"/>
  </w:num>
  <w:num w:numId="59">
    <w:abstractNumId w:val="571"/>
  </w:num>
  <w:num w:numId="60">
    <w:abstractNumId w:val="190"/>
  </w:num>
  <w:num w:numId="61">
    <w:abstractNumId w:val="485"/>
  </w:num>
  <w:num w:numId="62">
    <w:abstractNumId w:val="153"/>
  </w:num>
  <w:num w:numId="63">
    <w:abstractNumId w:val="350"/>
  </w:num>
  <w:num w:numId="64">
    <w:abstractNumId w:val="667"/>
  </w:num>
  <w:num w:numId="65">
    <w:abstractNumId w:val="673"/>
  </w:num>
  <w:num w:numId="66">
    <w:abstractNumId w:val="1102"/>
  </w:num>
  <w:num w:numId="67">
    <w:abstractNumId w:val="886"/>
  </w:num>
  <w:num w:numId="68">
    <w:abstractNumId w:val="166"/>
  </w:num>
  <w:num w:numId="69">
    <w:abstractNumId w:val="84"/>
  </w:num>
  <w:num w:numId="70">
    <w:abstractNumId w:val="580"/>
  </w:num>
  <w:num w:numId="71">
    <w:abstractNumId w:val="588"/>
  </w:num>
  <w:num w:numId="72">
    <w:abstractNumId w:val="1079"/>
  </w:num>
  <w:num w:numId="73">
    <w:abstractNumId w:val="149"/>
  </w:num>
  <w:num w:numId="74">
    <w:abstractNumId w:val="503"/>
  </w:num>
  <w:num w:numId="75">
    <w:abstractNumId w:val="568"/>
  </w:num>
  <w:num w:numId="76">
    <w:abstractNumId w:val="929"/>
  </w:num>
  <w:num w:numId="77">
    <w:abstractNumId w:val="123"/>
  </w:num>
  <w:num w:numId="78">
    <w:abstractNumId w:val="109"/>
  </w:num>
  <w:num w:numId="79">
    <w:abstractNumId w:val="939"/>
  </w:num>
  <w:num w:numId="80">
    <w:abstractNumId w:val="922"/>
  </w:num>
  <w:num w:numId="81">
    <w:abstractNumId w:val="676"/>
  </w:num>
  <w:num w:numId="82">
    <w:abstractNumId w:val="1083"/>
  </w:num>
  <w:num w:numId="83">
    <w:abstractNumId w:val="81"/>
  </w:num>
  <w:num w:numId="84">
    <w:abstractNumId w:val="82"/>
  </w:num>
  <w:num w:numId="85">
    <w:abstractNumId w:val="923"/>
  </w:num>
  <w:num w:numId="86">
    <w:abstractNumId w:val="1143"/>
  </w:num>
  <w:num w:numId="87">
    <w:abstractNumId w:val="454"/>
  </w:num>
  <w:num w:numId="88">
    <w:abstractNumId w:val="600"/>
  </w:num>
  <w:num w:numId="89">
    <w:abstractNumId w:val="970"/>
  </w:num>
  <w:num w:numId="90">
    <w:abstractNumId w:val="1122"/>
  </w:num>
  <w:num w:numId="91">
    <w:abstractNumId w:val="144"/>
  </w:num>
  <w:num w:numId="92">
    <w:abstractNumId w:val="254"/>
  </w:num>
  <w:num w:numId="93">
    <w:abstractNumId w:val="147"/>
  </w:num>
  <w:num w:numId="94">
    <w:abstractNumId w:val="632"/>
  </w:num>
  <w:num w:numId="95">
    <w:abstractNumId w:val="977"/>
  </w:num>
  <w:num w:numId="96">
    <w:abstractNumId w:val="175"/>
  </w:num>
  <w:num w:numId="97">
    <w:abstractNumId w:val="1118"/>
  </w:num>
  <w:num w:numId="98">
    <w:abstractNumId w:val="474"/>
  </w:num>
  <w:num w:numId="99">
    <w:abstractNumId w:val="164"/>
  </w:num>
  <w:num w:numId="100">
    <w:abstractNumId w:val="275"/>
  </w:num>
  <w:num w:numId="101">
    <w:abstractNumId w:val="541"/>
  </w:num>
  <w:num w:numId="102">
    <w:abstractNumId w:val="455"/>
  </w:num>
  <w:num w:numId="103">
    <w:abstractNumId w:val="421"/>
  </w:num>
  <w:num w:numId="104">
    <w:abstractNumId w:val="217"/>
  </w:num>
  <w:num w:numId="105">
    <w:abstractNumId w:val="552"/>
  </w:num>
  <w:num w:numId="106">
    <w:abstractNumId w:val="615"/>
  </w:num>
  <w:num w:numId="107">
    <w:abstractNumId w:val="925"/>
  </w:num>
  <w:num w:numId="108">
    <w:abstractNumId w:val="803"/>
  </w:num>
  <w:num w:numId="109">
    <w:abstractNumId w:val="165"/>
  </w:num>
  <w:num w:numId="110">
    <w:abstractNumId w:val="324"/>
  </w:num>
  <w:num w:numId="111">
    <w:abstractNumId w:val="1113"/>
  </w:num>
  <w:num w:numId="112">
    <w:abstractNumId w:val="427"/>
  </w:num>
  <w:num w:numId="113">
    <w:abstractNumId w:val="918"/>
  </w:num>
  <w:num w:numId="114">
    <w:abstractNumId w:val="773"/>
  </w:num>
  <w:num w:numId="115">
    <w:abstractNumId w:val="840"/>
  </w:num>
  <w:num w:numId="116">
    <w:abstractNumId w:val="567"/>
  </w:num>
  <w:num w:numId="117">
    <w:abstractNumId w:val="572"/>
  </w:num>
  <w:num w:numId="118">
    <w:abstractNumId w:val="807"/>
  </w:num>
  <w:num w:numId="119">
    <w:abstractNumId w:val="120"/>
  </w:num>
  <w:num w:numId="120">
    <w:abstractNumId w:val="364"/>
  </w:num>
  <w:num w:numId="121">
    <w:abstractNumId w:val="307"/>
  </w:num>
  <w:num w:numId="122">
    <w:abstractNumId w:val="1101"/>
  </w:num>
  <w:num w:numId="123">
    <w:abstractNumId w:val="218"/>
  </w:num>
  <w:num w:numId="124">
    <w:abstractNumId w:val="1057"/>
  </w:num>
  <w:num w:numId="125">
    <w:abstractNumId w:val="658"/>
  </w:num>
  <w:num w:numId="126">
    <w:abstractNumId w:val="891"/>
  </w:num>
  <w:num w:numId="127">
    <w:abstractNumId w:val="358"/>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61"/>
  </w:num>
  <w:num w:numId="139">
    <w:abstractNumId w:val="861"/>
  </w:num>
  <w:num w:numId="140">
    <w:abstractNumId w:val="204"/>
  </w:num>
  <w:num w:numId="141">
    <w:abstractNumId w:val="1077"/>
  </w:num>
  <w:num w:numId="142">
    <w:abstractNumId w:val="709"/>
  </w:num>
  <w:num w:numId="143">
    <w:abstractNumId w:val="90"/>
  </w:num>
  <w:num w:numId="144">
    <w:abstractNumId w:val="879"/>
  </w:num>
  <w:num w:numId="145">
    <w:abstractNumId w:val="716"/>
  </w:num>
  <w:num w:numId="146">
    <w:abstractNumId w:val="265"/>
  </w:num>
  <w:num w:numId="147">
    <w:abstractNumId w:val="982"/>
  </w:num>
  <w:num w:numId="148">
    <w:abstractNumId w:val="778"/>
  </w:num>
  <w:num w:numId="149">
    <w:abstractNumId w:val="441"/>
  </w:num>
  <w:num w:numId="150">
    <w:abstractNumId w:val="684"/>
  </w:num>
  <w:num w:numId="151">
    <w:abstractNumId w:val="446"/>
  </w:num>
  <w:num w:numId="152">
    <w:abstractNumId w:val="211"/>
  </w:num>
  <w:num w:numId="153">
    <w:abstractNumId w:val="125"/>
  </w:num>
  <w:num w:numId="154">
    <w:abstractNumId w:val="47"/>
  </w:num>
  <w:num w:numId="155">
    <w:abstractNumId w:val="921"/>
  </w:num>
  <w:num w:numId="156">
    <w:abstractNumId w:val="1088"/>
  </w:num>
  <w:num w:numId="157">
    <w:abstractNumId w:val="418"/>
  </w:num>
  <w:num w:numId="158">
    <w:abstractNumId w:val="323"/>
  </w:num>
  <w:num w:numId="159">
    <w:abstractNumId w:val="214"/>
  </w:num>
  <w:num w:numId="160">
    <w:abstractNumId w:val="811"/>
  </w:num>
  <w:num w:numId="161">
    <w:abstractNumId w:val="942"/>
  </w:num>
  <w:num w:numId="162">
    <w:abstractNumId w:val="394"/>
  </w:num>
  <w:num w:numId="163">
    <w:abstractNumId w:val="968"/>
  </w:num>
  <w:num w:numId="164">
    <w:abstractNumId w:val="712"/>
  </w:num>
  <w:num w:numId="165">
    <w:abstractNumId w:val="1098"/>
  </w:num>
  <w:num w:numId="166">
    <w:abstractNumId w:val="766"/>
  </w:num>
  <w:num w:numId="167">
    <w:abstractNumId w:val="833"/>
  </w:num>
  <w:num w:numId="168">
    <w:abstractNumId w:val="607"/>
  </w:num>
  <w:num w:numId="169">
    <w:abstractNumId w:val="17"/>
  </w:num>
  <w:num w:numId="170">
    <w:abstractNumId w:val="1078"/>
  </w:num>
  <w:num w:numId="171">
    <w:abstractNumId w:val="554"/>
  </w:num>
  <w:num w:numId="172">
    <w:abstractNumId w:val="169"/>
  </w:num>
  <w:num w:numId="173">
    <w:abstractNumId w:val="460"/>
  </w:num>
  <w:num w:numId="174">
    <w:abstractNumId w:val="420"/>
  </w:num>
  <w:num w:numId="175">
    <w:abstractNumId w:val="13"/>
  </w:num>
  <w:num w:numId="176">
    <w:abstractNumId w:val="502"/>
  </w:num>
  <w:num w:numId="177">
    <w:abstractNumId w:val="609"/>
  </w:num>
  <w:num w:numId="178">
    <w:abstractNumId w:val="900"/>
  </w:num>
  <w:num w:numId="179">
    <w:abstractNumId w:val="447"/>
  </w:num>
  <w:num w:numId="180">
    <w:abstractNumId w:val="993"/>
  </w:num>
  <w:num w:numId="181">
    <w:abstractNumId w:val="774"/>
  </w:num>
  <w:num w:numId="182">
    <w:abstractNumId w:val="521"/>
  </w:num>
  <w:num w:numId="183">
    <w:abstractNumId w:val="965"/>
  </w:num>
  <w:num w:numId="184">
    <w:abstractNumId w:val="823"/>
  </w:num>
  <w:num w:numId="185">
    <w:abstractNumId w:val="1026"/>
  </w:num>
  <w:num w:numId="186">
    <w:abstractNumId w:val="915"/>
  </w:num>
  <w:num w:numId="187">
    <w:abstractNumId w:val="895"/>
  </w:num>
  <w:num w:numId="188">
    <w:abstractNumId w:val="127"/>
  </w:num>
  <w:num w:numId="189">
    <w:abstractNumId w:val="333"/>
  </w:num>
  <w:num w:numId="190">
    <w:abstractNumId w:val="1024"/>
  </w:num>
  <w:num w:numId="191">
    <w:abstractNumId w:val="941"/>
  </w:num>
  <w:num w:numId="192">
    <w:abstractNumId w:val="640"/>
  </w:num>
  <w:num w:numId="193">
    <w:abstractNumId w:val="757"/>
  </w:num>
  <w:num w:numId="194">
    <w:abstractNumId w:val="1000"/>
  </w:num>
  <w:num w:numId="195">
    <w:abstractNumId w:val="378"/>
  </w:num>
  <w:num w:numId="196">
    <w:abstractNumId w:val="411"/>
  </w:num>
  <w:num w:numId="197">
    <w:abstractNumId w:val="313"/>
  </w:num>
  <w:num w:numId="198">
    <w:abstractNumId w:val="951"/>
  </w:num>
  <w:num w:numId="199">
    <w:abstractNumId w:val="681"/>
  </w:num>
  <w:num w:numId="200">
    <w:abstractNumId w:val="482"/>
  </w:num>
  <w:num w:numId="201">
    <w:abstractNumId w:val="400"/>
  </w:num>
  <w:num w:numId="202">
    <w:abstractNumId w:val="888"/>
  </w:num>
  <w:num w:numId="203">
    <w:abstractNumId w:val="359"/>
  </w:num>
  <w:num w:numId="204">
    <w:abstractNumId w:val="31"/>
  </w:num>
  <w:num w:numId="205">
    <w:abstractNumId w:val="841"/>
  </w:num>
  <w:num w:numId="206">
    <w:abstractNumId w:val="438"/>
  </w:num>
  <w:num w:numId="207">
    <w:abstractNumId w:val="492"/>
  </w:num>
  <w:num w:numId="208">
    <w:abstractNumId w:val="639"/>
  </w:num>
  <w:num w:numId="209">
    <w:abstractNumId w:val="768"/>
  </w:num>
  <w:num w:numId="210">
    <w:abstractNumId w:val="1003"/>
  </w:num>
  <w:num w:numId="211">
    <w:abstractNumId w:val="68"/>
  </w:num>
  <w:num w:numId="212">
    <w:abstractNumId w:val="80"/>
  </w:num>
  <w:num w:numId="213">
    <w:abstractNumId w:val="1056"/>
  </w:num>
  <w:num w:numId="214">
    <w:abstractNumId w:val="284"/>
  </w:num>
  <w:num w:numId="215">
    <w:abstractNumId w:val="683"/>
  </w:num>
  <w:num w:numId="216">
    <w:abstractNumId w:val="352"/>
  </w:num>
  <w:num w:numId="217">
    <w:abstractNumId w:val="944"/>
  </w:num>
  <w:num w:numId="218">
    <w:abstractNumId w:val="118"/>
  </w:num>
  <w:num w:numId="219">
    <w:abstractNumId w:val="451"/>
  </w:num>
  <w:num w:numId="220">
    <w:abstractNumId w:val="767"/>
  </w:num>
  <w:num w:numId="221">
    <w:abstractNumId w:val="64"/>
  </w:num>
  <w:num w:numId="222">
    <w:abstractNumId w:val="594"/>
  </w:num>
  <w:num w:numId="223">
    <w:abstractNumId w:val="603"/>
  </w:num>
  <w:num w:numId="224">
    <w:abstractNumId w:val="1128"/>
  </w:num>
  <w:num w:numId="225">
    <w:abstractNumId w:val="536"/>
  </w:num>
  <w:num w:numId="226">
    <w:abstractNumId w:val="952"/>
  </w:num>
  <w:num w:numId="227">
    <w:abstractNumId w:val="1031"/>
  </w:num>
  <w:num w:numId="228">
    <w:abstractNumId w:val="203"/>
  </w:num>
  <w:num w:numId="229">
    <w:abstractNumId w:val="740"/>
  </w:num>
  <w:num w:numId="230">
    <w:abstractNumId w:val="1001"/>
  </w:num>
  <w:num w:numId="231">
    <w:abstractNumId w:val="604"/>
  </w:num>
  <w:num w:numId="232">
    <w:abstractNumId w:val="693"/>
  </w:num>
  <w:num w:numId="233">
    <w:abstractNumId w:val="58"/>
  </w:num>
  <w:num w:numId="234">
    <w:abstractNumId w:val="589"/>
  </w:num>
  <w:num w:numId="235">
    <w:abstractNumId w:val="380"/>
  </w:num>
  <w:num w:numId="236">
    <w:abstractNumId w:val="223"/>
  </w:num>
  <w:num w:numId="237">
    <w:abstractNumId w:val="602"/>
  </w:num>
  <w:num w:numId="238">
    <w:abstractNumId w:val="341"/>
  </w:num>
  <w:num w:numId="239">
    <w:abstractNumId w:val="388"/>
  </w:num>
  <w:num w:numId="240">
    <w:abstractNumId w:val="469"/>
  </w:num>
  <w:num w:numId="241">
    <w:abstractNumId w:val="623"/>
  </w:num>
  <w:num w:numId="242">
    <w:abstractNumId w:val="813"/>
  </w:num>
  <w:num w:numId="243">
    <w:abstractNumId w:val="258"/>
  </w:num>
  <w:num w:numId="244">
    <w:abstractNumId w:val="48"/>
  </w:num>
  <w:num w:numId="245">
    <w:abstractNumId w:val="678"/>
  </w:num>
  <w:num w:numId="246">
    <w:abstractNumId w:val="489"/>
  </w:num>
  <w:num w:numId="247">
    <w:abstractNumId w:val="904"/>
  </w:num>
  <w:num w:numId="248">
    <w:abstractNumId w:val="1004"/>
  </w:num>
  <w:num w:numId="249">
    <w:abstractNumId w:val="674"/>
  </w:num>
  <w:num w:numId="250">
    <w:abstractNumId w:val="703"/>
  </w:num>
  <w:num w:numId="251">
    <w:abstractNumId w:val="548"/>
  </w:num>
  <w:num w:numId="252">
    <w:abstractNumId w:val="858"/>
  </w:num>
  <w:num w:numId="253">
    <w:abstractNumId w:val="719"/>
  </w:num>
  <w:num w:numId="254">
    <w:abstractNumId w:val="522"/>
  </w:num>
  <w:num w:numId="255">
    <w:abstractNumId w:val="199"/>
  </w:num>
  <w:num w:numId="256">
    <w:abstractNumId w:val="1050"/>
  </w:num>
  <w:num w:numId="257">
    <w:abstractNumId w:val="672"/>
  </w:num>
  <w:num w:numId="258">
    <w:abstractNumId w:val="53"/>
  </w:num>
  <w:num w:numId="259">
    <w:abstractNumId w:val="151"/>
  </w:num>
  <w:num w:numId="260">
    <w:abstractNumId w:val="29"/>
  </w:num>
  <w:num w:numId="261">
    <w:abstractNumId w:val="930"/>
  </w:num>
  <w:num w:numId="262">
    <w:abstractNumId w:val="551"/>
  </w:num>
  <w:num w:numId="263">
    <w:abstractNumId w:val="903"/>
  </w:num>
  <w:num w:numId="264">
    <w:abstractNumId w:val="22"/>
  </w:num>
  <w:num w:numId="265">
    <w:abstractNumId w:val="195"/>
  </w:num>
  <w:num w:numId="266">
    <w:abstractNumId w:val="810"/>
  </w:num>
  <w:num w:numId="267">
    <w:abstractNumId w:val="880"/>
  </w:num>
  <w:num w:numId="268">
    <w:abstractNumId w:val="16"/>
  </w:num>
  <w:num w:numId="269">
    <w:abstractNumId w:val="320"/>
  </w:num>
  <w:num w:numId="270">
    <w:abstractNumId w:val="288"/>
  </w:num>
  <w:num w:numId="271">
    <w:abstractNumId w:val="816"/>
  </w:num>
  <w:num w:numId="272">
    <w:abstractNumId w:val="743"/>
  </w:num>
  <w:num w:numId="273">
    <w:abstractNumId w:val="1105"/>
  </w:num>
  <w:num w:numId="274">
    <w:abstractNumId w:val="794"/>
  </w:num>
  <w:num w:numId="275">
    <w:abstractNumId w:val="475"/>
  </w:num>
  <w:num w:numId="276">
    <w:abstractNumId w:val="1081"/>
  </w:num>
  <w:num w:numId="277">
    <w:abstractNumId w:val="27"/>
  </w:num>
  <w:num w:numId="278">
    <w:abstractNumId w:val="393"/>
  </w:num>
  <w:num w:numId="279">
    <w:abstractNumId w:val="960"/>
  </w:num>
  <w:num w:numId="280">
    <w:abstractNumId w:val="191"/>
  </w:num>
  <w:num w:numId="281">
    <w:abstractNumId w:val="987"/>
  </w:num>
  <w:num w:numId="282">
    <w:abstractNumId w:val="264"/>
  </w:num>
  <w:num w:numId="283">
    <w:abstractNumId w:val="152"/>
  </w:num>
  <w:num w:numId="284">
    <w:abstractNumId w:val="733"/>
  </w:num>
  <w:num w:numId="285">
    <w:abstractNumId w:val="449"/>
  </w:num>
  <w:num w:numId="286">
    <w:abstractNumId w:val="731"/>
  </w:num>
  <w:num w:numId="287">
    <w:abstractNumId w:val="1061"/>
  </w:num>
  <w:num w:numId="288">
    <w:abstractNumId w:val="107"/>
  </w:num>
  <w:num w:numId="289">
    <w:abstractNumId w:val="444"/>
  </w:num>
  <w:num w:numId="290">
    <w:abstractNumId w:val="980"/>
  </w:num>
  <w:num w:numId="291">
    <w:abstractNumId w:val="988"/>
  </w:num>
  <w:num w:numId="292">
    <w:abstractNumId w:val="644"/>
  </w:num>
  <w:num w:numId="293">
    <w:abstractNumId w:val="598"/>
  </w:num>
  <w:num w:numId="294">
    <w:abstractNumId w:val="524"/>
  </w:num>
  <w:num w:numId="295">
    <w:abstractNumId w:val="141"/>
  </w:num>
  <w:num w:numId="296">
    <w:abstractNumId w:val="116"/>
  </w:num>
  <w:num w:numId="297">
    <w:abstractNumId w:val="734"/>
  </w:num>
  <w:num w:numId="298">
    <w:abstractNumId w:val="180"/>
  </w:num>
  <w:num w:numId="299">
    <w:abstractNumId w:val="981"/>
  </w:num>
  <w:num w:numId="300">
    <w:abstractNumId w:val="94"/>
  </w:num>
  <w:num w:numId="301">
    <w:abstractNumId w:val="504"/>
  </w:num>
  <w:num w:numId="302">
    <w:abstractNumId w:val="171"/>
  </w:num>
  <w:num w:numId="303">
    <w:abstractNumId w:val="215"/>
  </w:num>
  <w:num w:numId="304">
    <w:abstractNumId w:val="357"/>
  </w:num>
  <w:num w:numId="305">
    <w:abstractNumId w:val="1075"/>
  </w:num>
  <w:num w:numId="306">
    <w:abstractNumId w:val="801"/>
  </w:num>
  <w:num w:numId="307">
    <w:abstractNumId w:val="476"/>
  </w:num>
  <w:num w:numId="308">
    <w:abstractNumId w:val="1087"/>
  </w:num>
  <w:num w:numId="309">
    <w:abstractNumId w:val="1096"/>
  </w:num>
  <w:num w:numId="310">
    <w:abstractNumId w:val="488"/>
  </w:num>
  <w:num w:numId="311">
    <w:abstractNumId w:val="517"/>
  </w:num>
  <w:num w:numId="312">
    <w:abstractNumId w:val="558"/>
  </w:num>
  <w:num w:numId="313">
    <w:abstractNumId w:val="1063"/>
  </w:num>
  <w:num w:numId="314">
    <w:abstractNumId w:val="189"/>
  </w:num>
  <w:num w:numId="315">
    <w:abstractNumId w:val="694"/>
  </w:num>
  <w:num w:numId="316">
    <w:abstractNumId w:val="157"/>
  </w:num>
  <w:num w:numId="317">
    <w:abstractNumId w:val="668"/>
  </w:num>
  <w:num w:numId="318">
    <w:abstractNumId w:val="659"/>
  </w:num>
  <w:num w:numId="319">
    <w:abstractNumId w:val="616"/>
  </w:num>
  <w:num w:numId="320">
    <w:abstractNumId w:val="1069"/>
  </w:num>
  <w:num w:numId="321">
    <w:abstractNumId w:val="964"/>
  </w:num>
  <w:num w:numId="322">
    <w:abstractNumId w:val="308"/>
  </w:num>
  <w:num w:numId="323">
    <w:abstractNumId w:val="487"/>
  </w:num>
  <w:num w:numId="324">
    <w:abstractNumId w:val="331"/>
  </w:num>
  <w:num w:numId="325">
    <w:abstractNumId w:val="847"/>
  </w:num>
  <w:num w:numId="326">
    <w:abstractNumId w:val="657"/>
  </w:num>
  <w:num w:numId="327">
    <w:abstractNumId w:val="163"/>
  </w:num>
  <w:num w:numId="328">
    <w:abstractNumId w:val="231"/>
  </w:num>
  <w:num w:numId="329">
    <w:abstractNumId w:val="397"/>
  </w:num>
  <w:num w:numId="330">
    <w:abstractNumId w:val="322"/>
  </w:num>
  <w:num w:numId="331">
    <w:abstractNumId w:val="273"/>
  </w:num>
  <w:num w:numId="332">
    <w:abstractNumId w:val="43"/>
  </w:num>
  <w:num w:numId="333">
    <w:abstractNumId w:val="962"/>
  </w:num>
  <w:num w:numId="334">
    <w:abstractNumId w:val="424"/>
  </w:num>
  <w:num w:numId="335">
    <w:abstractNumId w:val="702"/>
  </w:num>
  <w:num w:numId="336">
    <w:abstractNumId w:val="1052"/>
  </w:num>
  <w:num w:numId="337">
    <w:abstractNumId w:val="220"/>
  </w:num>
  <w:num w:numId="338">
    <w:abstractNumId w:val="535"/>
  </w:num>
  <w:num w:numId="339">
    <w:abstractNumId w:val="976"/>
  </w:num>
  <w:num w:numId="340">
    <w:abstractNumId w:val="115"/>
  </w:num>
  <w:num w:numId="341">
    <w:abstractNumId w:val="221"/>
  </w:num>
  <w:num w:numId="342">
    <w:abstractNumId w:val="351"/>
  </w:num>
  <w:num w:numId="343">
    <w:abstractNumId w:val="60"/>
  </w:num>
  <w:num w:numId="344">
    <w:abstractNumId w:val="315"/>
  </w:num>
  <w:num w:numId="345">
    <w:abstractNumId w:val="648"/>
  </w:num>
  <w:num w:numId="346">
    <w:abstractNumId w:val="298"/>
  </w:num>
  <w:num w:numId="347">
    <w:abstractNumId w:val="103"/>
  </w:num>
  <w:num w:numId="348">
    <w:abstractNumId w:val="763"/>
  </w:num>
  <w:num w:numId="349">
    <w:abstractNumId w:val="938"/>
  </w:num>
  <w:num w:numId="350">
    <w:abstractNumId w:val="834"/>
  </w:num>
  <w:num w:numId="351">
    <w:abstractNumId w:val="651"/>
  </w:num>
  <w:num w:numId="352">
    <w:abstractNumId w:val="330"/>
  </w:num>
  <w:num w:numId="353">
    <w:abstractNumId w:val="1045"/>
  </w:num>
  <w:num w:numId="354">
    <w:abstractNumId w:val="963"/>
  </w:num>
  <w:num w:numId="355">
    <w:abstractNumId w:val="353"/>
  </w:num>
  <w:num w:numId="356">
    <w:abstractNumId w:val="771"/>
  </w:num>
  <w:num w:numId="357">
    <w:abstractNumId w:val="1051"/>
  </w:num>
  <w:num w:numId="358">
    <w:abstractNumId w:val="374"/>
  </w:num>
  <w:num w:numId="359">
    <w:abstractNumId w:val="467"/>
  </w:num>
  <w:num w:numId="360">
    <w:abstractNumId w:val="643"/>
  </w:num>
  <w:num w:numId="361">
    <w:abstractNumId w:val="520"/>
  </w:num>
  <w:num w:numId="362">
    <w:abstractNumId w:val="1036"/>
  </w:num>
  <w:num w:numId="363">
    <w:abstractNumId w:val="227"/>
  </w:num>
  <w:num w:numId="364">
    <w:abstractNumId w:val="917"/>
  </w:num>
  <w:num w:numId="365">
    <w:abstractNumId w:val="909"/>
  </w:num>
  <w:num w:numId="366">
    <w:abstractNumId w:val="36"/>
  </w:num>
  <w:num w:numId="367">
    <w:abstractNumId w:val="728"/>
  </w:num>
  <w:num w:numId="368">
    <w:abstractNumId w:val="387"/>
  </w:num>
  <w:num w:numId="369">
    <w:abstractNumId w:val="985"/>
  </w:num>
  <w:num w:numId="370">
    <w:abstractNumId w:val="526"/>
  </w:num>
  <w:num w:numId="371">
    <w:abstractNumId w:val="723"/>
  </w:num>
  <w:num w:numId="372">
    <w:abstractNumId w:val="593"/>
  </w:num>
  <w:num w:numId="373">
    <w:abstractNumId w:val="881"/>
  </w:num>
  <w:num w:numId="374">
    <w:abstractNumId w:val="59"/>
  </w:num>
  <w:num w:numId="375">
    <w:abstractNumId w:val="1092"/>
  </w:num>
  <w:num w:numId="376">
    <w:abstractNumId w:val="101"/>
  </w:num>
  <w:num w:numId="377">
    <w:abstractNumId w:val="344"/>
  </w:num>
  <w:num w:numId="378">
    <w:abstractNumId w:val="1131"/>
  </w:num>
  <w:num w:numId="379">
    <w:abstractNumId w:val="685"/>
  </w:num>
  <w:num w:numId="380">
    <w:abstractNumId w:val="664"/>
  </w:num>
  <w:num w:numId="381">
    <w:abstractNumId w:val="283"/>
  </w:num>
  <w:num w:numId="382">
    <w:abstractNumId w:val="377"/>
  </w:num>
  <w:num w:numId="383">
    <w:abstractNumId w:val="470"/>
  </w:num>
  <w:num w:numId="384">
    <w:abstractNumId w:val="855"/>
  </w:num>
  <w:num w:numId="385">
    <w:abstractNumId w:val="401"/>
  </w:num>
  <w:num w:numId="386">
    <w:abstractNumId w:val="326"/>
  </w:num>
  <w:num w:numId="387">
    <w:abstractNumId w:val="326"/>
    <w:lvlOverride w:ilvl="0"/>
    <w:lvlOverride w:ilvl="1"/>
    <w:lvlOverride w:ilvl="2"/>
    <w:lvlOverride w:ilvl="3"/>
    <w:lvlOverride w:ilvl="4"/>
    <w:lvlOverride w:ilvl="5"/>
    <w:lvlOverride w:ilvl="6"/>
    <w:lvlOverride w:ilvl="7"/>
    <w:lvlOverride w:ilvl="8"/>
  </w:num>
  <w:num w:numId="388">
    <w:abstractNumId w:val="278"/>
  </w:num>
  <w:num w:numId="389">
    <w:abstractNumId w:val="176"/>
  </w:num>
  <w:num w:numId="390">
    <w:abstractNumId w:val="406"/>
  </w:num>
  <w:num w:numId="391">
    <w:abstractNumId w:val="326"/>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784"/>
  </w:num>
  <w:num w:numId="393">
    <w:abstractNumId w:val="185"/>
  </w:num>
  <w:num w:numId="394">
    <w:abstractNumId w:val="992"/>
  </w:num>
  <w:num w:numId="395">
    <w:abstractNumId w:val="9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992"/>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442"/>
  </w:num>
  <w:num w:numId="398">
    <w:abstractNumId w:val="753"/>
  </w:num>
  <w:num w:numId="399">
    <w:abstractNumId w:val="19"/>
  </w:num>
  <w:num w:numId="400">
    <w:abstractNumId w:val="749"/>
  </w:num>
  <w:num w:numId="401">
    <w:abstractNumId w:val="928"/>
  </w:num>
  <w:num w:numId="402">
    <w:abstractNumId w:val="1093"/>
  </w:num>
  <w:num w:numId="403">
    <w:abstractNumId w:val="529"/>
  </w:num>
  <w:num w:numId="404">
    <w:abstractNumId w:val="261"/>
  </w:num>
  <w:num w:numId="405">
    <w:abstractNumId w:val="1035"/>
  </w:num>
  <w:num w:numId="406">
    <w:abstractNumId w:val="744"/>
  </w:num>
  <w:num w:numId="407">
    <w:abstractNumId w:val="599"/>
  </w:num>
  <w:num w:numId="408">
    <w:abstractNumId w:val="634"/>
  </w:num>
  <w:num w:numId="409">
    <w:abstractNumId w:val="873"/>
  </w:num>
  <w:num w:numId="410">
    <w:abstractNumId w:val="943"/>
  </w:num>
  <w:num w:numId="411">
    <w:abstractNumId w:val="871"/>
  </w:num>
  <w:num w:numId="412">
    <w:abstractNumId w:val="239"/>
  </w:num>
  <w:num w:numId="413">
    <w:abstractNumId w:val="792"/>
  </w:num>
  <w:num w:numId="414">
    <w:abstractNumId w:val="1071"/>
  </w:num>
  <w:num w:numId="415">
    <w:abstractNumId w:val="1114"/>
  </w:num>
  <w:num w:numId="416">
    <w:abstractNumId w:val="72"/>
  </w:num>
  <w:num w:numId="417">
    <w:abstractNumId w:val="87"/>
  </w:num>
  <w:num w:numId="418">
    <w:abstractNumId w:val="905"/>
  </w:num>
  <w:num w:numId="419">
    <w:abstractNumId w:val="145"/>
  </w:num>
  <w:num w:numId="420">
    <w:abstractNumId w:val="969"/>
  </w:num>
  <w:num w:numId="421">
    <w:abstractNumId w:val="246"/>
  </w:num>
  <w:num w:numId="422">
    <w:abstractNumId w:val="299"/>
  </w:num>
  <w:num w:numId="423">
    <w:abstractNumId w:val="677"/>
  </w:num>
  <w:num w:numId="424">
    <w:abstractNumId w:val="1100"/>
  </w:num>
  <w:num w:numId="425">
    <w:abstractNumId w:val="371"/>
  </w:num>
  <w:num w:numId="426">
    <w:abstractNumId w:val="796"/>
  </w:num>
  <w:num w:numId="427">
    <w:abstractNumId w:val="112"/>
  </w:num>
  <w:num w:numId="428">
    <w:abstractNumId w:val="553"/>
  </w:num>
  <w:num w:numId="429">
    <w:abstractNumId w:val="302"/>
  </w:num>
  <w:num w:numId="430">
    <w:abstractNumId w:val="38"/>
  </w:num>
  <w:num w:numId="431">
    <w:abstractNumId w:val="622"/>
  </w:num>
  <w:num w:numId="432">
    <w:abstractNumId w:val="892"/>
  </w:num>
  <w:num w:numId="433">
    <w:abstractNumId w:val="416"/>
  </w:num>
  <w:num w:numId="434">
    <w:abstractNumId w:val="222"/>
  </w:num>
  <w:num w:numId="435">
    <w:abstractNumId w:val="339"/>
  </w:num>
  <w:num w:numId="436">
    <w:abstractNumId w:val="500"/>
  </w:num>
  <w:num w:numId="437">
    <w:abstractNumId w:val="1125"/>
  </w:num>
  <w:num w:numId="438">
    <w:abstractNumId w:val="1112"/>
  </w:num>
  <w:num w:numId="439">
    <w:abstractNumId w:val="513"/>
  </w:num>
  <w:num w:numId="440">
    <w:abstractNumId w:val="686"/>
  </w:num>
  <w:num w:numId="441">
    <w:abstractNumId w:val="156"/>
  </w:num>
  <w:num w:numId="442">
    <w:abstractNumId w:val="110"/>
  </w:num>
  <w:num w:numId="443">
    <w:abstractNumId w:val="102"/>
  </w:num>
  <w:num w:numId="444">
    <w:abstractNumId w:val="196"/>
  </w:num>
  <w:num w:numId="445">
    <w:abstractNumId w:val="666"/>
  </w:num>
  <w:num w:numId="446">
    <w:abstractNumId w:val="1065"/>
  </w:num>
  <w:num w:numId="447">
    <w:abstractNumId w:val="481"/>
  </w:num>
  <w:num w:numId="448">
    <w:abstractNumId w:val="1091"/>
  </w:num>
  <w:num w:numId="449">
    <w:abstractNumId w:val="1080"/>
  </w:num>
  <w:num w:numId="450">
    <w:abstractNumId w:val="201"/>
  </w:num>
  <w:num w:numId="451">
    <w:abstractNumId w:val="510"/>
  </w:num>
  <w:num w:numId="452">
    <w:abstractNumId w:val="251"/>
  </w:num>
  <w:num w:numId="453">
    <w:abstractNumId w:val="439"/>
  </w:num>
  <w:num w:numId="454">
    <w:abstractNumId w:val="650"/>
  </w:num>
  <w:num w:numId="455">
    <w:abstractNumId w:val="182"/>
  </w:num>
  <w:num w:numId="456">
    <w:abstractNumId w:val="994"/>
  </w:num>
  <w:num w:numId="457">
    <w:abstractNumId w:val="466"/>
  </w:num>
  <w:num w:numId="458">
    <w:abstractNumId w:val="700"/>
  </w:num>
  <w:num w:numId="459">
    <w:abstractNumId w:val="200"/>
  </w:num>
  <w:num w:numId="460">
    <w:abstractNumId w:val="911"/>
  </w:num>
  <w:num w:numId="461">
    <w:abstractNumId w:val="624"/>
  </w:num>
  <w:num w:numId="462">
    <w:abstractNumId w:val="139"/>
  </w:num>
  <w:num w:numId="463">
    <w:abstractNumId w:val="556"/>
  </w:num>
  <w:num w:numId="464">
    <w:abstractNumId w:val="111"/>
  </w:num>
  <w:num w:numId="465">
    <w:abstractNumId w:val="108"/>
  </w:num>
  <w:num w:numId="466">
    <w:abstractNumId w:val="168"/>
  </w:num>
  <w:num w:numId="467">
    <w:abstractNumId w:val="375"/>
  </w:num>
  <w:num w:numId="468">
    <w:abstractNumId w:val="713"/>
  </w:num>
  <w:num w:numId="469">
    <w:abstractNumId w:val="1068"/>
  </w:num>
  <w:num w:numId="470">
    <w:abstractNumId w:val="135"/>
  </w:num>
  <w:num w:numId="471">
    <w:abstractNumId w:val="70"/>
  </w:num>
  <w:num w:numId="472">
    <w:abstractNumId w:val="518"/>
  </w:num>
  <w:num w:numId="473">
    <w:abstractNumId w:val="252"/>
  </w:num>
  <w:num w:numId="474">
    <w:abstractNumId w:val="457"/>
  </w:num>
  <w:num w:numId="475">
    <w:abstractNumId w:val="232"/>
  </w:num>
  <w:num w:numId="476">
    <w:abstractNumId w:val="642"/>
  </w:num>
  <w:num w:numId="477">
    <w:abstractNumId w:val="1006"/>
  </w:num>
  <w:num w:numId="478">
    <w:abstractNumId w:val="238"/>
  </w:num>
  <w:num w:numId="479">
    <w:abstractNumId w:val="450"/>
  </w:num>
  <w:num w:numId="480">
    <w:abstractNumId w:val="726"/>
  </w:num>
  <w:num w:numId="481">
    <w:abstractNumId w:val="391"/>
  </w:num>
  <w:num w:numId="482">
    <w:abstractNumId w:val="875"/>
  </w:num>
  <w:num w:numId="483">
    <w:abstractNumId w:val="511"/>
  </w:num>
  <w:num w:numId="484">
    <w:abstractNumId w:val="1049"/>
  </w:num>
  <w:num w:numId="485">
    <w:abstractNumId w:val="755"/>
  </w:num>
  <w:num w:numId="486">
    <w:abstractNumId w:val="587"/>
  </w:num>
  <w:num w:numId="487">
    <w:abstractNumId w:val="859"/>
  </w:num>
  <w:num w:numId="488">
    <w:abstractNumId w:val="39"/>
  </w:num>
  <w:num w:numId="489">
    <w:abstractNumId w:val="484"/>
  </w:num>
  <w:num w:numId="490">
    <w:abstractNumId w:val="210"/>
  </w:num>
  <w:num w:numId="491">
    <w:abstractNumId w:val="916"/>
  </w:num>
  <w:num w:numId="492">
    <w:abstractNumId w:val="829"/>
  </w:num>
  <w:num w:numId="493">
    <w:abstractNumId w:val="601"/>
  </w:num>
  <w:num w:numId="494">
    <w:abstractNumId w:val="178"/>
  </w:num>
  <w:num w:numId="495">
    <w:abstractNumId w:val="63"/>
  </w:num>
  <w:num w:numId="496">
    <w:abstractNumId w:val="621"/>
  </w:num>
  <w:num w:numId="497">
    <w:abstractNumId w:val="1116"/>
  </w:num>
  <w:num w:numId="498">
    <w:abstractNumId w:val="243"/>
  </w:num>
  <w:num w:numId="499">
    <w:abstractNumId w:val="912"/>
  </w:num>
  <w:num w:numId="500">
    <w:abstractNumId w:val="822"/>
  </w:num>
  <w:num w:numId="501">
    <w:abstractNumId w:val="1010"/>
  </w:num>
  <w:num w:numId="502">
    <w:abstractNumId w:val="710"/>
  </w:num>
  <w:num w:numId="503">
    <w:abstractNumId w:val="509"/>
  </w:num>
  <w:num w:numId="504">
    <w:abstractNumId w:val="1008"/>
  </w:num>
  <w:num w:numId="505">
    <w:abstractNumId w:val="874"/>
  </w:num>
  <w:num w:numId="506">
    <w:abstractNumId w:val="846"/>
  </w:num>
  <w:num w:numId="507">
    <w:abstractNumId w:val="390"/>
  </w:num>
  <w:num w:numId="508">
    <w:abstractNumId w:val="92"/>
  </w:num>
  <w:num w:numId="509">
    <w:abstractNumId w:val="306"/>
  </w:num>
  <w:num w:numId="510">
    <w:abstractNumId w:val="839"/>
  </w:num>
  <w:num w:numId="511">
    <w:abstractNumId w:val="688"/>
  </w:num>
  <w:num w:numId="512">
    <w:abstractNumId w:val="997"/>
  </w:num>
  <w:num w:numId="513">
    <w:abstractNumId w:val="46"/>
  </w:num>
  <w:num w:numId="514">
    <w:abstractNumId w:val="327"/>
  </w:num>
  <w:num w:numId="515">
    <w:abstractNumId w:val="247"/>
  </w:num>
  <w:num w:numId="516">
    <w:abstractNumId w:val="97"/>
  </w:num>
  <w:num w:numId="517">
    <w:abstractNumId w:val="745"/>
  </w:num>
  <w:num w:numId="518">
    <w:abstractNumId w:val="300"/>
  </w:num>
  <w:num w:numId="519">
    <w:abstractNumId w:val="1030"/>
  </w:num>
  <w:num w:numId="520">
    <w:abstractNumId w:val="310"/>
  </w:num>
  <w:num w:numId="521">
    <w:abstractNumId w:val="1009"/>
  </w:num>
  <w:num w:numId="522">
    <w:abstractNumId w:val="57"/>
  </w:num>
  <w:num w:numId="523">
    <w:abstractNumId w:val="864"/>
  </w:num>
  <w:num w:numId="524">
    <w:abstractNumId w:val="701"/>
  </w:num>
  <w:num w:numId="525">
    <w:abstractNumId w:val="908"/>
  </w:num>
  <w:num w:numId="526">
    <w:abstractNumId w:val="422"/>
  </w:num>
  <w:num w:numId="527">
    <w:abstractNumId w:val="956"/>
  </w:num>
  <w:num w:numId="528">
    <w:abstractNumId w:val="314"/>
  </w:num>
  <w:num w:numId="529">
    <w:abstractNumId w:val="1021"/>
  </w:num>
  <w:num w:numId="530">
    <w:abstractNumId w:val="329"/>
  </w:num>
  <w:num w:numId="531">
    <w:abstractNumId w:val="280"/>
  </w:num>
  <w:num w:numId="532">
    <w:abstractNumId w:val="234"/>
  </w:num>
  <w:num w:numId="533">
    <w:abstractNumId w:val="382"/>
  </w:num>
  <w:num w:numId="534">
    <w:abstractNumId w:val="15"/>
  </w:num>
  <w:num w:numId="535">
    <w:abstractNumId w:val="499"/>
  </w:num>
  <w:num w:numId="536">
    <w:abstractNumId w:val="990"/>
  </w:num>
  <w:num w:numId="537">
    <w:abstractNumId w:val="738"/>
  </w:num>
  <w:num w:numId="538">
    <w:abstractNumId w:val="865"/>
  </w:num>
  <w:num w:numId="539">
    <w:abstractNumId w:val="24"/>
  </w:num>
  <w:num w:numId="540">
    <w:abstractNumId w:val="730"/>
  </w:num>
  <w:num w:numId="541">
    <w:abstractNumId w:val="845"/>
  </w:num>
  <w:num w:numId="542">
    <w:abstractNumId w:val="926"/>
  </w:num>
  <w:num w:numId="543">
    <w:abstractNumId w:val="14"/>
  </w:num>
  <w:num w:numId="544">
    <w:abstractNumId w:val="415"/>
  </w:num>
  <w:num w:numId="545">
    <w:abstractNumId w:val="91"/>
  </w:num>
  <w:num w:numId="546">
    <w:abstractNumId w:val="170"/>
  </w:num>
  <w:num w:numId="547">
    <w:abstractNumId w:val="279"/>
  </w:num>
  <w:num w:numId="548">
    <w:abstractNumId w:val="835"/>
  </w:num>
  <w:num w:numId="549">
    <w:abstractNumId w:val="266"/>
  </w:num>
  <w:num w:numId="550">
    <w:abstractNumId w:val="122"/>
  </w:num>
  <w:num w:numId="551">
    <w:abstractNumId w:val="550"/>
  </w:num>
  <w:num w:numId="552">
    <w:abstractNumId w:val="1099"/>
  </w:num>
  <w:num w:numId="553">
    <w:abstractNumId w:val="758"/>
  </w:num>
  <w:num w:numId="554">
    <w:abstractNumId w:val="51"/>
  </w:num>
  <w:num w:numId="555">
    <w:abstractNumId w:val="971"/>
  </w:num>
  <w:num w:numId="556">
    <w:abstractNumId w:val="432"/>
  </w:num>
  <w:num w:numId="557">
    <w:abstractNumId w:val="877"/>
  </w:num>
  <w:num w:numId="558">
    <w:abstractNumId w:val="1046"/>
  </w:num>
  <w:num w:numId="559">
    <w:abstractNumId w:val="629"/>
  </w:num>
  <w:num w:numId="560">
    <w:abstractNumId w:val="1146"/>
  </w:num>
  <w:num w:numId="561">
    <w:abstractNumId w:val="355"/>
  </w:num>
  <w:num w:numId="562">
    <w:abstractNumId w:val="267"/>
  </w:num>
  <w:num w:numId="563">
    <w:abstractNumId w:val="972"/>
  </w:num>
  <w:num w:numId="564">
    <w:abstractNumId w:val="649"/>
  </w:num>
  <w:num w:numId="565">
    <w:abstractNumId w:val="1022"/>
  </w:num>
  <w:num w:numId="566">
    <w:abstractNumId w:val="417"/>
  </w:num>
  <w:num w:numId="567">
    <w:abstractNumId w:val="71"/>
  </w:num>
  <w:num w:numId="568">
    <w:abstractNumId w:val="647"/>
  </w:num>
  <w:num w:numId="569">
    <w:abstractNumId w:val="525"/>
  </w:num>
  <w:num w:numId="570">
    <w:abstractNumId w:val="844"/>
  </w:num>
  <w:num w:numId="571">
    <w:abstractNumId w:val="995"/>
  </w:num>
  <w:num w:numId="572">
    <w:abstractNumId w:val="809"/>
  </w:num>
  <w:num w:numId="573">
    <w:abstractNumId w:val="1064"/>
  </w:num>
  <w:num w:numId="574">
    <w:abstractNumId w:val="869"/>
  </w:num>
  <w:num w:numId="575">
    <w:abstractNumId w:val="569"/>
  </w:num>
  <w:num w:numId="576">
    <w:abstractNumId w:val="192"/>
  </w:num>
  <w:num w:numId="577">
    <w:abstractNumId w:val="894"/>
  </w:num>
  <w:num w:numId="578">
    <w:abstractNumId w:val="136"/>
  </w:num>
  <w:num w:numId="579">
    <w:abstractNumId w:val="1040"/>
  </w:num>
  <w:num w:numId="580">
    <w:abstractNumId w:val="356"/>
  </w:num>
  <w:num w:numId="581">
    <w:abstractNumId w:val="296"/>
  </w:num>
  <w:num w:numId="582">
    <w:abstractNumId w:val="263"/>
  </w:num>
  <w:num w:numId="583">
    <w:abstractNumId w:val="760"/>
  </w:num>
  <w:num w:numId="584">
    <w:abstractNumId w:val="290"/>
  </w:num>
  <w:num w:numId="585">
    <w:abstractNumId w:val="978"/>
  </w:num>
  <w:num w:numId="586">
    <w:abstractNumId w:val="637"/>
  </w:num>
  <w:num w:numId="587">
    <w:abstractNumId w:val="277"/>
  </w:num>
  <w:num w:numId="588">
    <w:abstractNumId w:val="83"/>
  </w:num>
  <w:num w:numId="589">
    <w:abstractNumId w:val="557"/>
  </w:num>
  <w:num w:numId="590">
    <w:abstractNumId w:val="148"/>
  </w:num>
  <w:num w:numId="591">
    <w:abstractNumId w:val="213"/>
  </w:num>
  <w:num w:numId="592">
    <w:abstractNumId w:val="907"/>
  </w:num>
  <w:num w:numId="593">
    <w:abstractNumId w:val="967"/>
  </w:num>
  <w:num w:numId="594">
    <w:abstractNumId w:val="1145"/>
  </w:num>
  <w:num w:numId="595">
    <w:abstractNumId w:val="781"/>
  </w:num>
  <w:num w:numId="596">
    <w:abstractNumId w:val="662"/>
  </w:num>
  <w:num w:numId="597">
    <w:abstractNumId w:val="836"/>
  </w:num>
  <w:num w:numId="598">
    <w:abstractNumId w:val="631"/>
  </w:num>
  <w:num w:numId="599">
    <w:abstractNumId w:val="1085"/>
  </w:num>
  <w:num w:numId="600">
    <w:abstractNumId w:val="480"/>
  </w:num>
  <w:num w:numId="601">
    <w:abstractNumId w:val="1060"/>
  </w:num>
  <w:num w:numId="602">
    <w:abstractNumId w:val="579"/>
  </w:num>
  <w:num w:numId="603">
    <w:abstractNumId w:val="1011"/>
  </w:num>
  <w:num w:numId="604">
    <w:abstractNumId w:val="983"/>
  </w:num>
  <w:num w:numId="605">
    <w:abstractNumId w:val="779"/>
  </w:num>
  <w:num w:numId="606">
    <w:abstractNumId w:val="645"/>
  </w:num>
  <w:num w:numId="607">
    <w:abstractNumId w:val="704"/>
  </w:num>
  <w:num w:numId="608">
    <w:abstractNumId w:val="1033"/>
  </w:num>
  <w:num w:numId="609">
    <w:abstractNumId w:val="396"/>
  </w:num>
  <w:num w:numId="610">
    <w:abstractNumId w:val="129"/>
  </w:num>
  <w:num w:numId="611">
    <w:abstractNumId w:val="154"/>
  </w:num>
  <w:num w:numId="612">
    <w:abstractNumId w:val="167"/>
  </w:num>
  <w:num w:numId="613">
    <w:abstractNumId w:val="868"/>
  </w:num>
  <w:num w:numId="614">
    <w:abstractNumId w:val="338"/>
  </w:num>
  <w:num w:numId="615">
    <w:abstractNumId w:val="105"/>
  </w:num>
  <w:num w:numId="616">
    <w:abstractNumId w:val="285"/>
  </w:num>
  <w:num w:numId="617">
    <w:abstractNumId w:val="1124"/>
  </w:num>
  <w:num w:numId="618">
    <w:abstractNumId w:val="1062"/>
  </w:num>
  <w:num w:numId="619">
    <w:abstractNumId w:val="1012"/>
  </w:num>
  <w:num w:numId="620">
    <w:abstractNumId w:val="1133"/>
  </w:num>
  <w:num w:numId="621">
    <w:abstractNumId w:val="183"/>
  </w:num>
  <w:num w:numId="622">
    <w:abstractNumId w:val="689"/>
  </w:num>
  <w:num w:numId="623">
    <w:abstractNumId w:val="253"/>
  </w:num>
  <w:num w:numId="624">
    <w:abstractNumId w:val="1137"/>
  </w:num>
  <w:num w:numId="625">
    <w:abstractNumId w:val="825"/>
  </w:num>
  <w:num w:numId="626">
    <w:abstractNumId w:val="379"/>
  </w:num>
  <w:num w:numId="627">
    <w:abstractNumId w:val="435"/>
  </w:num>
  <w:num w:numId="628">
    <w:abstractNumId w:val="365"/>
  </w:num>
  <w:num w:numId="629">
    <w:abstractNumId w:val="361"/>
  </w:num>
  <w:num w:numId="630">
    <w:abstractNumId w:val="1126"/>
  </w:num>
  <w:num w:numId="631">
    <w:abstractNumId w:val="638"/>
  </w:num>
  <w:num w:numId="632">
    <w:abstractNumId w:val="1070"/>
  </w:num>
  <w:num w:numId="633">
    <w:abstractNumId w:val="901"/>
  </w:num>
  <w:num w:numId="634">
    <w:abstractNumId w:val="9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039"/>
  </w:num>
  <w:num w:numId="636">
    <w:abstractNumId w:val="114"/>
  </w:num>
  <w:num w:numId="637">
    <w:abstractNumId w:val="1047"/>
  </w:num>
  <w:num w:numId="638">
    <w:abstractNumId w:val="761"/>
  </w:num>
  <w:num w:numId="639">
    <w:abstractNumId w:val="1018"/>
  </w:num>
  <w:num w:numId="640">
    <w:abstractNumId w:val="1018"/>
    <w:lvlOverride w:ilvl="0"/>
    <w:lvlOverride w:ilvl="1"/>
    <w:lvlOverride w:ilvl="2"/>
    <w:lvlOverride w:ilvl="3"/>
    <w:lvlOverride w:ilvl="4"/>
    <w:lvlOverride w:ilvl="5"/>
    <w:lvlOverride w:ilvl="6"/>
    <w:lvlOverride w:ilvl="7"/>
    <w:lvlOverride w:ilvl="8"/>
  </w:num>
  <w:num w:numId="641">
    <w:abstractNumId w:val="605"/>
  </w:num>
  <w:num w:numId="642">
    <w:abstractNumId w:val="468"/>
  </w:num>
  <w:num w:numId="643">
    <w:abstractNumId w:val="1074"/>
  </w:num>
  <w:num w:numId="644">
    <w:abstractNumId w:val="381"/>
  </w:num>
  <w:num w:numId="645">
    <w:abstractNumId w:val="936"/>
  </w:num>
  <w:num w:numId="646">
    <w:abstractNumId w:val="311"/>
  </w:num>
  <w:num w:numId="647">
    <w:abstractNumId w:val="655"/>
  </w:num>
  <w:num w:numId="648">
    <w:abstractNumId w:val="523"/>
  </w:num>
  <w:num w:numId="649">
    <w:abstractNumId w:val="741"/>
  </w:num>
  <w:num w:numId="650">
    <w:abstractNumId w:val="121"/>
  </w:num>
  <w:num w:numId="651">
    <w:abstractNumId w:val="276"/>
  </w:num>
  <w:num w:numId="652">
    <w:abstractNumId w:val="354"/>
  </w:num>
  <w:num w:numId="653">
    <w:abstractNumId w:val="1027"/>
  </w:num>
  <w:num w:numId="654">
    <w:abstractNumId w:val="287"/>
  </w:num>
  <w:num w:numId="655">
    <w:abstractNumId w:val="957"/>
  </w:num>
  <w:num w:numId="656">
    <w:abstractNumId w:val="372"/>
  </w:num>
  <w:num w:numId="657">
    <w:abstractNumId w:val="328"/>
  </w:num>
  <w:num w:numId="658">
    <w:abstractNumId w:val="1117"/>
  </w:num>
  <w:num w:numId="659">
    <w:abstractNumId w:val="461"/>
  </w:num>
  <w:num w:numId="660">
    <w:abstractNumId w:val="805"/>
  </w:num>
  <w:num w:numId="661">
    <w:abstractNumId w:val="262"/>
  </w:num>
  <w:num w:numId="662">
    <w:abstractNumId w:val="783"/>
  </w:num>
  <w:num w:numId="663">
    <w:abstractNumId w:val="830"/>
  </w:num>
  <w:num w:numId="664">
    <w:abstractNumId w:val="75"/>
  </w:num>
  <w:num w:numId="665">
    <w:abstractNumId w:val="1140"/>
  </w:num>
  <w:num w:numId="666">
    <w:abstractNumId w:val="561"/>
  </w:num>
  <w:num w:numId="667">
    <w:abstractNumId w:val="902"/>
  </w:num>
  <w:num w:numId="668">
    <w:abstractNumId w:val="804"/>
  </w:num>
  <w:num w:numId="669">
    <w:abstractNumId w:val="538"/>
  </w:num>
  <w:num w:numId="670">
    <w:abstractNumId w:val="386"/>
  </w:num>
  <w:num w:numId="671">
    <w:abstractNumId w:val="1129"/>
  </w:num>
  <w:num w:numId="672">
    <w:abstractNumId w:val="104"/>
  </w:num>
  <w:num w:numId="673">
    <w:abstractNumId w:val="1141"/>
  </w:num>
  <w:num w:numId="674">
    <w:abstractNumId w:val="42"/>
  </w:num>
  <w:num w:numId="675">
    <w:abstractNumId w:val="369"/>
  </w:num>
  <w:num w:numId="676">
    <w:abstractNumId w:val="425"/>
  </w:num>
  <w:num w:numId="677">
    <w:abstractNumId w:val="549"/>
  </w:num>
  <w:num w:numId="678">
    <w:abstractNumId w:val="1032"/>
  </w:num>
  <w:num w:numId="679">
    <w:abstractNumId w:val="286"/>
  </w:num>
  <w:num w:numId="680">
    <w:abstractNumId w:val="856"/>
  </w:num>
  <w:num w:numId="681">
    <w:abstractNumId w:val="898"/>
  </w:num>
  <w:num w:numId="682">
    <w:abstractNumId w:val="55"/>
  </w:num>
  <w:num w:numId="683">
    <w:abstractNumId w:val="305"/>
  </w:num>
  <w:num w:numId="684">
    <w:abstractNumId w:val="626"/>
  </w:num>
  <w:num w:numId="685">
    <w:abstractNumId w:val="863"/>
  </w:num>
  <w:num w:numId="686">
    <w:abstractNumId w:val="715"/>
  </w:num>
  <w:num w:numId="687">
    <w:abstractNumId w:val="996"/>
  </w:num>
  <w:num w:numId="688">
    <w:abstractNumId w:val="636"/>
  </w:num>
  <w:num w:numId="689">
    <w:abstractNumId w:val="404"/>
  </w:num>
  <w:num w:numId="690">
    <w:abstractNumId w:val="696"/>
  </w:num>
  <w:num w:numId="691">
    <w:abstractNumId w:val="717"/>
  </w:num>
  <w:num w:numId="692">
    <w:abstractNumId w:val="249"/>
  </w:num>
  <w:num w:numId="693">
    <w:abstractNumId w:val="953"/>
  </w:num>
  <w:num w:numId="694">
    <w:abstractNumId w:val="614"/>
  </w:num>
  <w:num w:numId="695">
    <w:abstractNumId w:val="274"/>
  </w:num>
  <w:num w:numId="696">
    <w:abstractNumId w:val="291"/>
  </w:num>
  <w:num w:numId="697">
    <w:abstractNumId w:val="25"/>
  </w:num>
  <w:num w:numId="698">
    <w:abstractNumId w:val="954"/>
  </w:num>
  <w:num w:numId="699">
    <w:abstractNumId w:val="777"/>
  </w:num>
  <w:num w:numId="700">
    <w:abstractNumId w:val="890"/>
  </w:num>
  <w:num w:numId="701">
    <w:abstractNumId w:val="405"/>
  </w:num>
  <w:num w:numId="702">
    <w:abstractNumId w:val="543"/>
  </w:num>
  <w:num w:numId="703">
    <w:abstractNumId w:val="1038"/>
  </w:num>
  <w:num w:numId="704">
    <w:abstractNumId w:val="1095"/>
  </w:num>
  <w:num w:numId="705">
    <w:abstractNumId w:val="870"/>
  </w:num>
  <w:num w:numId="706">
    <w:abstractNumId w:val="56"/>
  </w:num>
  <w:num w:numId="707">
    <w:abstractNumId w:val="208"/>
  </w:num>
  <w:num w:numId="708">
    <w:abstractNumId w:val="635"/>
  </w:num>
  <w:num w:numId="709">
    <w:abstractNumId w:val="272"/>
  </w:num>
  <w:num w:numId="710">
    <w:abstractNumId w:val="41"/>
  </w:num>
  <w:num w:numId="711">
    <w:abstractNumId w:val="477"/>
  </w:num>
  <w:num w:numId="712">
    <w:abstractNumId w:val="1076"/>
  </w:num>
  <w:num w:numId="713">
    <w:abstractNumId w:val="131"/>
  </w:num>
  <w:num w:numId="714">
    <w:abstractNumId w:val="611"/>
  </w:num>
  <w:num w:numId="715">
    <w:abstractNumId w:val="348"/>
  </w:num>
  <w:num w:numId="716">
    <w:abstractNumId w:val="560"/>
  </w:num>
  <w:num w:numId="717">
    <w:abstractNumId w:val="399"/>
  </w:num>
  <w:num w:numId="718">
    <w:abstractNumId w:val="973"/>
  </w:num>
  <w:num w:numId="719">
    <w:abstractNumId w:val="519"/>
  </w:num>
  <w:num w:numId="720">
    <w:abstractNumId w:val="66"/>
  </w:num>
  <w:num w:numId="721">
    <w:abstractNumId w:val="88"/>
  </w:num>
  <w:num w:numId="722">
    <w:abstractNumId w:val="975"/>
  </w:num>
  <w:num w:numId="723">
    <w:abstractNumId w:val="665"/>
  </w:num>
  <w:num w:numId="724">
    <w:abstractNumId w:val="919"/>
  </w:num>
  <w:num w:numId="725">
    <w:abstractNumId w:val="576"/>
  </w:num>
  <w:num w:numId="726">
    <w:abstractNumId w:val="1132"/>
  </w:num>
  <w:num w:numId="727">
    <w:abstractNumId w:val="73"/>
  </w:num>
  <w:num w:numId="728">
    <w:abstractNumId w:val="1142"/>
  </w:num>
  <w:num w:numId="729">
    <w:abstractNumId w:val="739"/>
  </w:num>
  <w:num w:numId="730">
    <w:abstractNumId w:val="576"/>
    <w:lvlOverride w:ilvl="0">
      <w:startOverride w:val="1"/>
    </w:lvlOverride>
  </w:num>
  <w:num w:numId="731">
    <w:abstractNumId w:val="501"/>
  </w:num>
  <w:num w:numId="732">
    <w:abstractNumId w:val="256"/>
  </w:num>
  <w:num w:numId="733">
    <w:abstractNumId w:val="508"/>
  </w:num>
  <w:num w:numId="734">
    <w:abstractNumId w:val="691"/>
  </w:num>
  <w:num w:numId="735">
    <w:abstractNumId w:val="544"/>
  </w:num>
  <w:num w:numId="736">
    <w:abstractNumId w:val="711"/>
  </w:num>
  <w:num w:numId="737">
    <w:abstractNumId w:val="79"/>
  </w:num>
  <w:num w:numId="738">
    <w:abstractNumId w:val="1020"/>
  </w:num>
  <w:num w:numId="739">
    <w:abstractNumId w:val="581"/>
  </w:num>
  <w:num w:numId="740">
    <w:abstractNumId w:val="966"/>
  </w:num>
  <w:num w:numId="741">
    <w:abstractNumId w:val="462"/>
  </w:num>
  <w:num w:numId="742">
    <w:abstractNumId w:val="219"/>
  </w:num>
  <w:num w:numId="743">
    <w:abstractNumId w:val="617"/>
  </w:num>
  <w:num w:numId="744">
    <w:abstractNumId w:val="727"/>
  </w:num>
  <w:num w:numId="745">
    <w:abstractNumId w:val="119"/>
  </w:num>
  <w:num w:numId="746">
    <w:abstractNumId w:val="93"/>
  </w:num>
  <w:num w:numId="747">
    <w:abstractNumId w:val="100"/>
  </w:num>
  <w:num w:numId="748">
    <w:abstractNumId w:val="132"/>
  </w:num>
  <w:num w:numId="749">
    <w:abstractNumId w:val="65"/>
  </w:num>
  <w:num w:numId="750">
    <w:abstractNumId w:val="775"/>
  </w:num>
  <w:num w:numId="751">
    <w:abstractNumId w:val="646"/>
  </w:num>
  <w:num w:numId="752">
    <w:abstractNumId w:val="304"/>
  </w:num>
  <w:num w:numId="753">
    <w:abstractNumId w:val="1108"/>
  </w:num>
  <w:num w:numId="754">
    <w:abstractNumId w:val="23"/>
  </w:num>
  <w:num w:numId="755">
    <w:abstractNumId w:val="23"/>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961"/>
  </w:num>
  <w:num w:numId="762">
    <w:abstractNumId w:val="961"/>
    <w:lvlOverride w:ilvl="0">
      <w:lvl w:ilvl="0">
        <w:start w:val="2"/>
        <w:numFmt w:val="decimal"/>
        <w:lvlText w:val="%1)"/>
        <w:legacy w:legacy="1" w:legacySpace="0" w:legacyIndent="360"/>
        <w:lvlJc w:val="left"/>
        <w:pPr>
          <w:ind w:left="360" w:hanging="360"/>
        </w:pPr>
      </w:lvl>
    </w:lvlOverride>
  </w:num>
  <w:num w:numId="763">
    <w:abstractNumId w:val="74"/>
  </w:num>
  <w:num w:numId="764">
    <w:abstractNumId w:val="1016"/>
  </w:num>
  <w:num w:numId="765">
    <w:abstractNumId w:val="867"/>
  </w:num>
  <w:num w:numId="766">
    <w:abstractNumId w:val="1066"/>
  </w:num>
  <w:num w:numId="767">
    <w:abstractNumId w:val="332"/>
  </w:num>
  <w:num w:numId="768">
    <w:abstractNumId w:val="785"/>
  </w:num>
  <w:num w:numId="769">
    <w:abstractNumId w:val="899"/>
  </w:num>
  <w:num w:numId="770">
    <w:abstractNumId w:val="815"/>
  </w:num>
  <w:num w:numId="771">
    <w:abstractNumId w:val="505"/>
  </w:num>
  <w:num w:numId="772">
    <w:abstractNumId w:val="532"/>
  </w:num>
  <w:num w:numId="773">
    <w:abstractNumId w:val="106"/>
  </w:num>
  <w:num w:numId="774">
    <w:abstractNumId w:val="1073"/>
  </w:num>
  <w:num w:numId="775">
    <w:abstractNumId w:val="932"/>
  </w:num>
  <w:num w:numId="776">
    <w:abstractNumId w:val="949"/>
  </w:num>
  <w:num w:numId="777">
    <w:abstractNumId w:val="885"/>
  </w:num>
  <w:num w:numId="778">
    <w:abstractNumId w:val="289"/>
  </w:num>
  <w:num w:numId="779">
    <w:abstractNumId w:val="483"/>
  </w:num>
  <w:num w:numId="780">
    <w:abstractNumId w:val="934"/>
  </w:num>
  <w:num w:numId="781">
    <w:abstractNumId w:val="1005"/>
  </w:num>
  <w:num w:numId="782">
    <w:abstractNumId w:val="321"/>
  </w:num>
  <w:num w:numId="783">
    <w:abstractNumId w:val="303"/>
  </w:num>
  <w:num w:numId="784">
    <w:abstractNumId w:val="897"/>
  </w:num>
  <w:num w:numId="785">
    <w:abstractNumId w:val="295"/>
  </w:num>
  <w:num w:numId="786">
    <w:abstractNumId w:val="764"/>
  </w:num>
  <w:num w:numId="787">
    <w:abstractNumId w:val="297"/>
  </w:num>
  <w:num w:numId="788">
    <w:abstractNumId w:val="1090"/>
  </w:num>
  <w:num w:numId="789">
    <w:abstractNumId w:val="542"/>
  </w:num>
  <w:num w:numId="790">
    <w:abstractNumId w:val="414"/>
  </w:num>
  <w:num w:numId="791">
    <w:abstractNumId w:val="578"/>
  </w:num>
  <w:num w:numId="792">
    <w:abstractNumId w:val="575"/>
  </w:num>
  <w:num w:numId="793">
    <w:abstractNumId w:val="654"/>
  </w:num>
  <w:num w:numId="794">
    <w:abstractNumId w:val="545"/>
  </w:num>
  <w:num w:numId="795">
    <w:abstractNumId w:val="244"/>
  </w:num>
  <w:num w:numId="796">
    <w:abstractNumId w:val="596"/>
  </w:num>
  <w:num w:numId="797">
    <w:abstractNumId w:val="806"/>
  </w:num>
  <w:num w:numId="798">
    <w:abstractNumId w:val="669"/>
  </w:num>
  <w:num w:numId="799">
    <w:abstractNumId w:val="392"/>
  </w:num>
  <w:num w:numId="800">
    <w:abstractNumId w:val="735"/>
  </w:num>
  <w:num w:numId="801">
    <w:abstractNumId w:val="1042"/>
  </w:num>
  <w:num w:numId="802">
    <w:abstractNumId w:val="824"/>
  </w:num>
  <w:num w:numId="803">
    <w:abstractNumId w:val="948"/>
  </w:num>
  <w:num w:numId="804">
    <w:abstractNumId w:val="725"/>
  </w:num>
  <w:num w:numId="805">
    <w:abstractNumId w:val="317"/>
  </w:num>
  <w:num w:numId="806">
    <w:abstractNumId w:val="294"/>
  </w:num>
  <w:num w:numId="807">
    <w:abstractNumId w:val="398"/>
  </w:num>
  <w:num w:numId="808">
    <w:abstractNumId w:val="473"/>
  </w:num>
  <w:num w:numId="809">
    <w:abstractNumId w:val="140"/>
  </w:num>
  <w:num w:numId="810">
    <w:abstractNumId w:val="228"/>
  </w:num>
  <w:num w:numId="811">
    <w:abstractNumId w:val="724"/>
  </w:num>
  <w:num w:numId="812">
    <w:abstractNumId w:val="798"/>
  </w:num>
  <w:num w:numId="813">
    <w:abstractNumId w:val="516"/>
  </w:num>
  <w:num w:numId="814">
    <w:abstractNumId w:val="787"/>
  </w:num>
  <w:num w:numId="815">
    <w:abstractNumId w:val="493"/>
  </w:num>
  <w:num w:numId="816">
    <w:abstractNumId w:val="319"/>
  </w:num>
  <w:num w:numId="817">
    <w:abstractNumId w:val="407"/>
  </w:num>
  <w:num w:numId="818">
    <w:abstractNumId w:val="172"/>
  </w:num>
  <w:num w:numId="819">
    <w:abstractNumId w:val="577"/>
  </w:num>
  <w:num w:numId="820">
    <w:abstractNumId w:val="613"/>
  </w:num>
  <w:num w:numId="821">
    <w:abstractNumId w:val="862"/>
  </w:num>
  <w:num w:numId="822">
    <w:abstractNumId w:val="173"/>
  </w:num>
  <w:num w:numId="823">
    <w:abstractNumId w:val="800"/>
  </w:num>
  <w:num w:numId="824">
    <w:abstractNumId w:val="1089"/>
  </w:num>
  <w:num w:numId="825">
    <w:abstractNumId w:val="955"/>
  </w:num>
  <w:num w:numId="826">
    <w:abstractNumId w:val="860"/>
  </w:num>
  <w:num w:numId="827">
    <w:abstractNumId w:val="537"/>
  </w:num>
  <w:num w:numId="828">
    <w:abstractNumId w:val="652"/>
  </w:num>
  <w:num w:numId="829">
    <w:abstractNumId w:val="370"/>
  </w:num>
  <w:num w:numId="830">
    <w:abstractNumId w:val="618"/>
  </w:num>
  <w:num w:numId="831">
    <w:abstractNumId w:val="409"/>
  </w:num>
  <w:num w:numId="832">
    <w:abstractNumId w:val="748"/>
  </w:num>
  <w:num w:numId="833">
    <w:abstractNumId w:val="698"/>
  </w:num>
  <w:num w:numId="834">
    <w:abstractNumId w:val="497"/>
  </w:num>
  <w:num w:numId="835">
    <w:abstractNumId w:val="998"/>
  </w:num>
  <w:num w:numId="836">
    <w:abstractNumId w:val="786"/>
  </w:num>
  <w:num w:numId="837">
    <w:abstractNumId w:val="1019"/>
  </w:num>
  <w:num w:numId="838">
    <w:abstractNumId w:val="1134"/>
  </w:num>
  <w:num w:numId="839">
    <w:abstractNumId w:val="887"/>
  </w:num>
  <w:num w:numId="840">
    <w:abstractNumId w:val="312"/>
  </w:num>
  <w:num w:numId="841">
    <w:abstractNumId w:val="212"/>
  </w:num>
  <w:num w:numId="842">
    <w:abstractNumId w:val="1037"/>
  </w:num>
  <w:num w:numId="843">
    <w:abstractNumId w:val="795"/>
  </w:num>
  <w:num w:numId="844">
    <w:abstractNumId w:val="472"/>
  </w:num>
  <w:num w:numId="845">
    <w:abstractNumId w:val="958"/>
  </w:num>
  <w:num w:numId="846">
    <w:abstractNumId w:val="49"/>
  </w:num>
  <w:num w:numId="847">
    <w:abstractNumId w:val="459"/>
  </w:num>
  <w:num w:numId="848">
    <w:abstractNumId w:val="788"/>
  </w:num>
  <w:num w:numId="849">
    <w:abstractNumId w:val="699"/>
  </w:num>
  <w:num w:numId="850">
    <w:abstractNumId w:val="440"/>
  </w:num>
  <w:num w:numId="851">
    <w:abstractNumId w:val="653"/>
  </w:num>
  <w:num w:numId="852">
    <w:abstractNumId w:val="540"/>
  </w:num>
  <w:num w:numId="853">
    <w:abstractNumId w:val="193"/>
  </w:num>
  <w:num w:numId="854">
    <w:abstractNumId w:val="528"/>
  </w:num>
  <w:num w:numId="855">
    <w:abstractNumId w:val="790"/>
  </w:num>
  <w:num w:numId="856">
    <w:abstractNumId w:val="33"/>
  </w:num>
  <w:num w:numId="857">
    <w:abstractNumId w:val="373"/>
  </w:num>
  <w:num w:numId="858">
    <w:abstractNumId w:val="126"/>
  </w:num>
  <w:num w:numId="859">
    <w:abstractNumId w:val="177"/>
  </w:num>
  <w:num w:numId="860">
    <w:abstractNumId w:val="1110"/>
  </w:num>
  <w:num w:numId="861">
    <w:abstractNumId w:val="802"/>
  </w:num>
  <w:num w:numId="862">
    <w:abstractNumId w:val="335"/>
  </w:num>
  <w:num w:numId="863">
    <w:abstractNumId w:val="656"/>
  </w:num>
  <w:num w:numId="864">
    <w:abstractNumId w:val="826"/>
  </w:num>
  <w:num w:numId="865">
    <w:abstractNumId w:val="827"/>
  </w:num>
  <w:num w:numId="866">
    <w:abstractNumId w:val="913"/>
  </w:num>
  <w:num w:numId="867">
    <w:abstractNumId w:val="1059"/>
  </w:num>
  <w:num w:numId="868">
    <w:abstractNumId w:val="1097"/>
  </w:num>
  <w:num w:numId="869">
    <w:abstractNumId w:val="797"/>
  </w:num>
  <w:num w:numId="870">
    <w:abstractNumId w:val="1041"/>
  </w:num>
  <w:num w:numId="871">
    <w:abstractNumId w:val="134"/>
  </w:num>
  <w:num w:numId="872">
    <w:abstractNumId w:val="564"/>
  </w:num>
  <w:num w:numId="873">
    <w:abstractNumId w:val="347"/>
  </w:num>
  <w:num w:numId="874">
    <w:abstractNumId w:val="849"/>
  </w:num>
  <w:num w:numId="875">
    <w:abstractNumId w:val="989"/>
  </w:num>
  <w:num w:numId="876">
    <w:abstractNumId w:val="428"/>
  </w:num>
  <w:num w:numId="877">
    <w:abstractNumId w:val="979"/>
  </w:num>
  <w:num w:numId="878">
    <w:abstractNumId w:val="718"/>
  </w:num>
  <w:num w:numId="879">
    <w:abstractNumId w:val="224"/>
  </w:num>
  <w:num w:numId="880">
    <w:abstractNumId w:val="385"/>
  </w:num>
  <w:num w:numId="881">
    <w:abstractNumId w:val="821"/>
  </w:num>
  <w:num w:numId="882">
    <w:abstractNumId w:val="40"/>
  </w:num>
  <w:num w:numId="883">
    <w:abstractNumId w:val="18"/>
  </w:num>
  <w:num w:numId="884">
    <w:abstractNumId w:val="512"/>
  </w:num>
  <w:num w:numId="885">
    <w:abstractNumId w:val="663"/>
  </w:num>
  <w:num w:numId="886">
    <w:abstractNumId w:val="20"/>
  </w:num>
  <w:num w:numId="887">
    <w:abstractNumId w:val="984"/>
  </w:num>
  <w:num w:numId="888">
    <w:abstractNumId w:val="950"/>
  </w:num>
  <w:num w:numId="889">
    <w:abstractNumId w:val="742"/>
  </w:num>
  <w:num w:numId="890">
    <w:abstractNumId w:val="376"/>
  </w:num>
  <w:num w:numId="891">
    <w:abstractNumId w:val="98"/>
  </w:num>
  <w:num w:numId="892">
    <w:abstractNumId w:val="851"/>
  </w:num>
  <w:num w:numId="893">
    <w:abstractNumId w:val="675"/>
  </w:num>
  <w:num w:numId="894">
    <w:abstractNumId w:val="671"/>
  </w:num>
  <w:num w:numId="895">
    <w:abstractNumId w:val="309"/>
  </w:num>
  <w:num w:numId="896">
    <w:abstractNumId w:val="799"/>
  </w:num>
  <w:num w:numId="897">
    <w:abstractNumId w:val="28"/>
  </w:num>
  <w:num w:numId="898">
    <w:abstractNumId w:val="705"/>
  </w:num>
  <w:num w:numId="899">
    <w:abstractNumId w:val="389"/>
  </w:num>
  <w:num w:numId="900">
    <w:abstractNumId w:val="937"/>
  </w:num>
  <w:num w:numId="901">
    <w:abstractNumId w:val="759"/>
  </w:num>
  <w:num w:numId="902">
    <w:abstractNumId w:val="159"/>
  </w:num>
  <w:num w:numId="903">
    <w:abstractNumId w:val="498"/>
  </w:num>
  <w:num w:numId="904">
    <w:abstractNumId w:val="1086"/>
  </w:num>
  <w:num w:numId="905">
    <w:abstractNumId w:val="586"/>
  </w:num>
  <w:num w:numId="906">
    <w:abstractNumId w:val="695"/>
  </w:num>
  <w:num w:numId="907">
    <w:abstractNumId w:val="143"/>
  </w:num>
  <w:num w:numId="908">
    <w:abstractNumId w:val="363"/>
  </w:num>
  <w:num w:numId="909">
    <w:abstractNumId w:val="776"/>
  </w:num>
  <w:num w:numId="910">
    <w:abstractNumId w:val="1107"/>
  </w:num>
  <w:num w:numId="911">
    <w:abstractNumId w:val="34"/>
  </w:num>
  <w:num w:numId="912">
    <w:abstractNumId w:val="812"/>
  </w:num>
  <w:num w:numId="913">
    <w:abstractNumId w:val="838"/>
  </w:num>
  <w:num w:numId="914">
    <w:abstractNumId w:val="562"/>
  </w:num>
  <w:num w:numId="915">
    <w:abstractNumId w:val="434"/>
  </w:num>
  <w:num w:numId="916">
    <w:abstractNumId w:val="590"/>
  </w:num>
  <w:num w:numId="917">
    <w:abstractNumId w:val="229"/>
  </w:num>
  <w:num w:numId="918">
    <w:abstractNumId w:val="1013"/>
  </w:num>
  <w:num w:numId="919">
    <w:abstractNumId w:val="707"/>
  </w:num>
  <w:num w:numId="920">
    <w:abstractNumId w:val="150"/>
  </w:num>
  <w:num w:numId="921">
    <w:abstractNumId w:val="12"/>
  </w:num>
  <w:num w:numId="922">
    <w:abstractNumId w:val="292"/>
  </w:num>
  <w:num w:numId="923">
    <w:abstractNumId w:val="772"/>
  </w:num>
  <w:num w:numId="924">
    <w:abstractNumId w:val="1029"/>
  </w:num>
  <w:num w:numId="925">
    <w:abstractNumId w:val="1138"/>
  </w:num>
  <w:num w:numId="926">
    <w:abstractNumId w:val="445"/>
  </w:num>
  <w:num w:numId="927">
    <w:abstractNumId w:val="625"/>
  </w:num>
  <w:num w:numId="928">
    <w:abstractNumId w:val="566"/>
  </w:num>
  <w:num w:numId="929">
    <w:abstractNumId w:val="570"/>
  </w:num>
  <w:num w:numId="930">
    <w:abstractNumId w:val="539"/>
  </w:num>
  <w:num w:numId="931">
    <w:abstractNumId w:val="682"/>
  </w:num>
  <w:num w:numId="932">
    <w:abstractNumId w:val="464"/>
  </w:num>
  <w:num w:numId="933">
    <w:abstractNumId w:val="448"/>
  </w:num>
  <w:num w:numId="934">
    <w:abstractNumId w:val="866"/>
  </w:num>
  <w:num w:numId="935">
    <w:abstractNumId w:val="820"/>
  </w:num>
  <w:num w:numId="936">
    <w:abstractNumId w:val="142"/>
  </w:num>
  <w:num w:numId="937">
    <w:abstractNumId w:val="889"/>
  </w:num>
  <w:num w:numId="938">
    <w:abstractNumId w:val="137"/>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103"/>
  </w:num>
  <w:num w:numId="941">
    <w:abstractNumId w:val="241"/>
  </w:num>
  <w:num w:numId="942">
    <w:abstractNumId w:val="155"/>
  </w:num>
  <w:num w:numId="943">
    <w:abstractNumId w:val="920"/>
  </w:num>
  <w:num w:numId="944">
    <w:abstractNumId w:val="316"/>
  </w:num>
  <w:num w:numId="945">
    <w:abstractNumId w:val="769"/>
  </w:num>
  <w:num w:numId="946">
    <w:abstractNumId w:val="96"/>
  </w:num>
  <w:num w:numId="947">
    <w:abstractNumId w:val="61"/>
  </w:num>
  <w:num w:numId="948">
    <w:abstractNumId w:val="514"/>
  </w:num>
  <w:num w:numId="949">
    <w:abstractNumId w:val="1127"/>
  </w:num>
  <w:num w:numId="950">
    <w:abstractNumId w:val="76"/>
  </w:num>
  <w:num w:numId="951">
    <w:abstractNumId w:val="117"/>
    <w:lvlOverride w:ilvl="0">
      <w:startOverride w:val="1"/>
    </w:lvlOverride>
  </w:num>
  <w:num w:numId="952">
    <w:abstractNumId w:val="1094"/>
  </w:num>
  <w:num w:numId="953">
    <w:abstractNumId w:val="729"/>
  </w:num>
  <w:num w:numId="954">
    <w:abstractNumId w:val="205"/>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791"/>
  </w:num>
  <w:num w:numId="957">
    <w:abstractNumId w:val="436"/>
  </w:num>
  <w:num w:numId="958">
    <w:abstractNumId w:val="817"/>
  </w:num>
  <w:num w:numId="959">
    <w:abstractNumId w:val="50"/>
  </w:num>
  <w:num w:numId="960">
    <w:abstractNumId w:val="630"/>
  </w:num>
  <w:num w:numId="961">
    <w:abstractNumId w:val="52"/>
  </w:num>
  <w:num w:numId="962">
    <w:abstractNumId w:val="582"/>
  </w:num>
  <w:num w:numId="963">
    <w:abstractNumId w:val="940"/>
  </w:num>
  <w:num w:numId="964">
    <w:abstractNumId w:val="592"/>
  </w:num>
  <w:num w:numId="965">
    <w:abstractNumId w:val="585"/>
  </w:num>
  <w:num w:numId="966">
    <w:abstractNumId w:val="198"/>
  </w:num>
  <w:num w:numId="967">
    <w:abstractNumId w:val="893"/>
  </w:num>
  <w:num w:numId="968">
    <w:abstractNumId w:val="878"/>
  </w:num>
  <w:num w:numId="969">
    <w:abstractNumId w:val="597"/>
  </w:num>
  <w:num w:numId="970">
    <w:abstractNumId w:val="21"/>
  </w:num>
  <w:num w:numId="971">
    <w:abstractNumId w:val="670"/>
  </w:num>
  <w:num w:numId="972">
    <w:abstractNumId w:val="620"/>
  </w:num>
  <w:num w:numId="973">
    <w:abstractNumId w:val="608"/>
  </w:num>
  <w:num w:numId="974">
    <w:abstractNumId w:val="271"/>
  </w:num>
  <w:num w:numId="975">
    <w:abstractNumId w:val="226"/>
  </w:num>
  <w:num w:numId="976">
    <w:abstractNumId w:val="770"/>
  </w:num>
  <w:num w:numId="977">
    <w:abstractNumId w:val="233"/>
  </w:num>
  <w:num w:numId="978">
    <w:abstractNumId w:val="423"/>
  </w:num>
  <w:num w:numId="979">
    <w:abstractNumId w:val="124"/>
  </w:num>
  <w:num w:numId="980">
    <w:abstractNumId w:val="403"/>
  </w:num>
  <w:num w:numId="981">
    <w:abstractNumId w:val="747"/>
  </w:num>
  <w:num w:numId="982">
    <w:abstractNumId w:val="1014"/>
  </w:num>
  <w:num w:numId="983">
    <w:abstractNumId w:val="857"/>
  </w:num>
  <w:num w:numId="984">
    <w:abstractNumId w:val="914"/>
  </w:num>
  <w:num w:numId="985">
    <w:abstractNumId w:val="78"/>
  </w:num>
  <w:num w:numId="986">
    <w:abstractNumId w:val="240"/>
  </w:num>
  <w:num w:numId="987">
    <w:abstractNumId w:val="1084"/>
  </w:num>
  <w:num w:numId="988">
    <w:abstractNumId w:val="751"/>
  </w:num>
  <w:num w:numId="989">
    <w:abstractNumId w:val="793"/>
  </w:num>
  <w:num w:numId="990">
    <w:abstractNumId w:val="945"/>
  </w:num>
  <w:num w:numId="991">
    <w:abstractNumId w:val="433"/>
  </w:num>
  <w:num w:numId="992">
    <w:abstractNumId w:val="336"/>
  </w:num>
  <w:num w:numId="993">
    <w:abstractNumId w:val="426"/>
  </w:num>
  <w:num w:numId="994">
    <w:abstractNumId w:val="362"/>
  </w:num>
  <w:num w:numId="995">
    <w:abstractNumId w:val="282"/>
  </w:num>
  <w:num w:numId="996">
    <w:abstractNumId w:val="991"/>
  </w:num>
  <w:num w:numId="997">
    <w:abstractNumId w:val="32"/>
  </w:num>
  <w:num w:numId="998">
    <w:abstractNumId w:val="527"/>
  </w:num>
  <w:num w:numId="999">
    <w:abstractNumId w:val="95"/>
  </w:num>
  <w:num w:numId="1000">
    <w:abstractNumId w:val="89"/>
  </w:num>
  <w:num w:numId="1001">
    <w:abstractNumId w:val="452"/>
  </w:num>
  <w:num w:numId="1002">
    <w:abstractNumId w:val="1111"/>
  </w:num>
  <w:num w:numId="1003">
    <w:abstractNumId w:val="507"/>
  </w:num>
  <w:num w:numId="1004">
    <w:abstractNumId w:val="935"/>
  </w:num>
  <w:num w:numId="1005">
    <w:abstractNumId w:val="1007"/>
  </w:num>
  <w:num w:numId="1006">
    <w:abstractNumId w:val="235"/>
  </w:num>
  <w:num w:numId="1007">
    <w:abstractNumId w:val="765"/>
  </w:num>
  <w:num w:numId="1008">
    <w:abstractNumId w:val="479"/>
  </w:num>
  <w:num w:numId="1009">
    <w:abstractNumId w:val="999"/>
  </w:num>
  <w:num w:numId="1010">
    <w:abstractNumId w:val="429"/>
  </w:num>
  <w:num w:numId="1011">
    <w:abstractNumId w:val="959"/>
  </w:num>
  <w:num w:numId="1012">
    <w:abstractNumId w:val="947"/>
  </w:num>
  <w:num w:numId="1013">
    <w:abstractNumId w:val="1043"/>
  </w:num>
  <w:num w:numId="1014">
    <w:abstractNumId w:val="486"/>
  </w:num>
  <w:num w:numId="1015">
    <w:abstractNumId w:val="35"/>
  </w:num>
  <w:num w:numId="1016">
    <w:abstractNumId w:val="706"/>
  </w:num>
  <w:num w:numId="1017">
    <w:abstractNumId w:val="402"/>
  </w:num>
  <w:num w:numId="1018">
    <w:abstractNumId w:val="750"/>
  </w:num>
  <w:num w:numId="1019">
    <w:abstractNumId w:val="1067"/>
  </w:num>
  <w:num w:numId="1020">
    <w:abstractNumId w:val="345"/>
  </w:num>
  <w:num w:numId="1021">
    <w:abstractNumId w:val="818"/>
  </w:num>
  <w:num w:numId="1022">
    <w:abstractNumId w:val="884"/>
  </w:num>
  <w:num w:numId="1023">
    <w:abstractNumId w:val="780"/>
  </w:num>
  <w:num w:numId="1024">
    <w:abstractNumId w:val="225"/>
  </w:num>
  <w:num w:numId="1025">
    <w:abstractNumId w:val="633"/>
  </w:num>
  <w:num w:numId="1026">
    <w:abstractNumId w:val="1106"/>
  </w:num>
  <w:num w:numId="1027">
    <w:abstractNumId w:val="974"/>
  </w:num>
  <w:num w:numId="1028">
    <w:abstractNumId w:val="293"/>
  </w:num>
  <w:num w:numId="1029">
    <w:abstractNumId w:val="458"/>
  </w:num>
  <w:num w:numId="1030">
    <w:abstractNumId w:val="546"/>
  </w:num>
  <w:num w:numId="1031">
    <w:abstractNumId w:val="437"/>
  </w:num>
  <w:num w:numId="1032">
    <w:abstractNumId w:val="471"/>
  </w:num>
  <w:num w:numId="1033">
    <w:abstractNumId w:val="756"/>
  </w:num>
  <w:num w:numId="1034">
    <w:abstractNumId w:val="746"/>
  </w:num>
  <w:num w:numId="1035">
    <w:abstractNumId w:val="197"/>
  </w:num>
  <w:num w:numId="1036">
    <w:abstractNumId w:val="188"/>
  </w:num>
  <w:num w:numId="1037">
    <w:abstractNumId w:val="343"/>
  </w:num>
  <w:num w:numId="1038">
    <w:abstractNumId w:val="933"/>
  </w:num>
  <w:num w:numId="1039">
    <w:abstractNumId w:val="1123"/>
  </w:num>
  <w:num w:numId="1040">
    <w:abstractNumId w:val="184"/>
  </w:num>
  <w:num w:numId="1041">
    <w:abstractNumId w:val="559"/>
  </w:num>
  <w:num w:numId="1042">
    <w:abstractNumId w:val="931"/>
  </w:num>
  <w:num w:numId="1043">
    <w:abstractNumId w:val="237"/>
  </w:num>
  <w:num w:numId="1044">
    <w:abstractNumId w:val="259"/>
  </w:num>
  <w:num w:numId="1045">
    <w:abstractNumId w:val="67"/>
  </w:num>
  <w:num w:numId="1046">
    <w:abstractNumId w:val="876"/>
  </w:num>
  <w:num w:numId="1047">
    <w:abstractNumId w:val="99"/>
  </w:num>
  <w:num w:numId="1048">
    <w:abstractNumId w:val="456"/>
  </w:num>
  <w:num w:numId="1049">
    <w:abstractNumId w:val="910"/>
  </w:num>
  <w:num w:numId="1050">
    <w:abstractNumId w:val="547"/>
  </w:num>
  <w:num w:numId="1051">
    <w:abstractNumId w:val="490"/>
  </w:num>
  <w:num w:numId="1052">
    <w:abstractNumId w:val="430"/>
  </w:num>
  <w:num w:numId="1053">
    <w:abstractNumId w:val="1072"/>
  </w:num>
  <w:num w:numId="1054">
    <w:abstractNumId w:val="1025"/>
  </w:num>
  <w:num w:numId="1055">
    <w:abstractNumId w:val="1028"/>
  </w:num>
  <w:num w:numId="1056">
    <w:abstractNumId w:val="270"/>
  </w:num>
  <w:num w:numId="1057">
    <w:abstractNumId w:val="216"/>
  </w:num>
  <w:num w:numId="1058">
    <w:abstractNumId w:val="128"/>
  </w:num>
  <w:num w:numId="1059">
    <w:abstractNumId w:val="346"/>
  </w:num>
  <w:num w:numId="1060">
    <w:abstractNumId w:val="1002"/>
  </w:num>
  <w:num w:numId="1061">
    <w:abstractNumId w:val="1023"/>
  </w:num>
  <w:num w:numId="1062">
    <w:abstractNumId w:val="431"/>
  </w:num>
  <w:num w:numId="1063">
    <w:abstractNumId w:val="349"/>
  </w:num>
  <w:num w:numId="1064">
    <w:abstractNumId w:val="946"/>
  </w:num>
  <w:num w:numId="1065">
    <w:abstractNumId w:val="301"/>
  </w:num>
  <w:num w:numId="1066">
    <w:abstractNumId w:val="837"/>
  </w:num>
  <w:num w:numId="1067">
    <w:abstractNumId w:val="325"/>
  </w:num>
  <w:num w:numId="1068">
    <w:abstractNumId w:val="209"/>
  </w:num>
  <w:num w:numId="1069">
    <w:abstractNumId w:val="882"/>
  </w:num>
  <w:num w:numId="1070">
    <w:abstractNumId w:val="1130"/>
  </w:num>
  <w:num w:numId="1071">
    <w:abstractNumId w:val="610"/>
  </w:num>
  <w:num w:numId="1072">
    <w:abstractNumId w:val="722"/>
  </w:num>
  <w:num w:numId="1073">
    <w:abstractNumId w:val="720"/>
  </w:num>
  <w:num w:numId="1074">
    <w:abstractNumId w:val="236"/>
  </w:num>
  <w:num w:numId="1075">
    <w:abstractNumId w:val="1054"/>
  </w:num>
  <w:num w:numId="1076">
    <w:abstractNumId w:val="133"/>
  </w:num>
  <w:num w:numId="1077">
    <w:abstractNumId w:val="534"/>
  </w:num>
  <w:num w:numId="1078">
    <w:abstractNumId w:val="1044"/>
  </w:num>
  <w:num w:numId="1079">
    <w:abstractNumId w:val="819"/>
  </w:num>
  <w:num w:numId="1080">
    <w:abstractNumId w:val="62"/>
  </w:num>
  <w:num w:numId="1081">
    <w:abstractNumId w:val="384"/>
  </w:num>
  <w:num w:numId="1082">
    <w:abstractNumId w:val="10"/>
  </w:num>
  <w:num w:numId="1083">
    <w:abstractNumId w:val="850"/>
  </w:num>
  <w:num w:numId="1084">
    <w:abstractNumId w:val="494"/>
  </w:num>
  <w:num w:numId="1085">
    <w:abstractNumId w:val="318"/>
  </w:num>
  <w:num w:numId="1086">
    <w:abstractNumId w:val="337"/>
  </w:num>
  <w:num w:numId="1087">
    <w:abstractNumId w:val="679"/>
  </w:num>
  <w:num w:numId="1088">
    <w:abstractNumId w:val="206"/>
  </w:num>
  <w:num w:numId="1089">
    <w:abstractNumId w:val="260"/>
  </w:num>
  <w:num w:numId="1090">
    <w:abstractNumId w:val="530"/>
  </w:num>
  <w:num w:numId="1091">
    <w:abstractNumId w:val="419"/>
  </w:num>
  <w:num w:numId="1092">
    <w:abstractNumId w:val="86"/>
  </w:num>
  <w:num w:numId="1093">
    <w:abstractNumId w:val="690"/>
  </w:num>
  <w:num w:numId="1094">
    <w:abstractNumId w:val="789"/>
  </w:num>
  <w:num w:numId="1095">
    <w:abstractNumId w:val="496"/>
  </w:num>
  <w:num w:numId="1096">
    <w:abstractNumId w:val="832"/>
  </w:num>
  <w:num w:numId="1097">
    <w:abstractNumId w:val="854"/>
  </w:num>
  <w:num w:numId="1098">
    <w:abstractNumId w:val="395"/>
  </w:num>
  <w:num w:numId="1099">
    <w:abstractNumId w:val="1121"/>
  </w:num>
  <w:num w:numId="1100">
    <w:abstractNumId w:val="1082"/>
  </w:num>
  <w:num w:numId="1101">
    <w:abstractNumId w:val="162"/>
  </w:num>
  <w:num w:numId="1102">
    <w:abstractNumId w:val="628"/>
  </w:num>
  <w:num w:numId="1103">
    <w:abstractNumId w:val="408"/>
  </w:num>
  <w:num w:numId="1104">
    <w:abstractNumId w:val="54"/>
  </w:num>
  <w:num w:numId="1105">
    <w:abstractNumId w:val="268"/>
  </w:num>
  <w:num w:numId="1106">
    <w:abstractNumId w:val="255"/>
  </w:num>
  <w:num w:numId="1107">
    <w:abstractNumId w:val="44"/>
  </w:num>
  <w:num w:numId="1108">
    <w:abstractNumId w:val="478"/>
  </w:num>
  <w:num w:numId="1109">
    <w:abstractNumId w:val="762"/>
  </w:num>
  <w:num w:numId="1110">
    <w:abstractNumId w:val="737"/>
  </w:num>
  <w:num w:numId="1111">
    <w:abstractNumId w:val="413"/>
  </w:num>
  <w:num w:numId="1112">
    <w:abstractNumId w:val="1053"/>
  </w:num>
  <w:num w:numId="1113">
    <w:abstractNumId w:val="754"/>
  </w:num>
  <w:num w:numId="1114">
    <w:abstractNumId w:val="130"/>
  </w:num>
  <w:num w:numId="1115">
    <w:abstractNumId w:val="412"/>
  </w:num>
  <w:num w:numId="1116">
    <w:abstractNumId w:val="160"/>
  </w:num>
  <w:num w:numId="1117">
    <w:abstractNumId w:val="619"/>
  </w:num>
  <w:num w:numId="1118">
    <w:abstractNumId w:val="708"/>
  </w:num>
  <w:num w:numId="1119">
    <w:abstractNumId w:val="896"/>
  </w:num>
  <w:num w:numId="1120">
    <w:abstractNumId w:val="174"/>
  </w:num>
  <w:num w:numId="1121">
    <w:abstractNumId w:val="340"/>
  </w:num>
  <w:num w:numId="1122">
    <w:abstractNumId w:val="927"/>
  </w:num>
  <w:num w:numId="1123">
    <w:abstractNumId w:val="1135"/>
  </w:num>
  <w:num w:numId="1124">
    <w:abstractNumId w:val="1104"/>
  </w:num>
  <w:num w:numId="1125">
    <w:abstractNumId w:val="360"/>
  </w:num>
  <w:num w:numId="1126">
    <w:abstractNumId w:val="69"/>
  </w:num>
  <w:num w:numId="1127">
    <w:abstractNumId w:val="583"/>
  </w:num>
  <w:num w:numId="1128">
    <w:abstractNumId w:val="555"/>
  </w:num>
  <w:num w:numId="1129">
    <w:abstractNumId w:val="782"/>
  </w:num>
  <w:num w:numId="1130">
    <w:abstractNumId w:val="77"/>
  </w:num>
  <w:num w:numId="1131">
    <w:abstractNumId w:val="1136"/>
  </w:num>
  <w:num w:numId="1132">
    <w:abstractNumId w:val="1058"/>
  </w:num>
  <w:num w:numId="1133">
    <w:abstractNumId w:val="533"/>
  </w:num>
  <w:num w:numId="1134">
    <w:abstractNumId w:val="1119"/>
  </w:num>
  <w:num w:numId="1135">
    <w:abstractNumId w:val="843"/>
  </w:num>
  <w:num w:numId="1136">
    <w:abstractNumId w:val="515"/>
  </w:num>
  <w:num w:numId="1137">
    <w:abstractNumId w:val="242"/>
  </w:num>
  <w:num w:numId="1138">
    <w:abstractNumId w:val="852"/>
  </w:num>
  <w:num w:numId="1139">
    <w:abstractNumId w:val="45"/>
  </w:num>
  <w:num w:numId="1140">
    <w:abstractNumId w:val="202"/>
  </w:num>
  <w:num w:numId="1141">
    <w:abstractNumId w:val="158"/>
  </w:num>
  <w:num w:numId="1142">
    <w:abstractNumId w:val="883"/>
  </w:num>
  <w:num w:numId="1143">
    <w:abstractNumId w:val="186"/>
  </w:num>
  <w:num w:numId="1144">
    <w:abstractNumId w:val="1015"/>
  </w:num>
  <w:num w:numId="1145">
    <w:abstractNumId w:val="367"/>
  </w:num>
  <w:num w:numId="1146">
    <w:abstractNumId w:val="257"/>
  </w:num>
  <w:num w:numId="1147">
    <w:abstractNumId w:val="831"/>
  </w:num>
  <w:num w:numId="1148">
    <w:abstractNumId w:val="179"/>
  </w:num>
  <w:num w:numId="1149">
    <w:abstractNumId w:val="181"/>
  </w:num>
  <w:num w:numId="1150">
    <w:abstractNumId w:val="146"/>
  </w:num>
  <w:num w:numId="1151">
    <w:abstractNumId w:val="924"/>
  </w:num>
  <w:num w:numId="1152">
    <w:abstractNumId w:val="187"/>
  </w:num>
  <w:num w:numId="1153">
    <w:abstractNumId w:val="595"/>
  </w:num>
  <w:num w:numId="1154">
    <w:abstractNumId w:val="641"/>
  </w:num>
  <w:num w:numId="1155">
    <w:abstractNumId w:val="491"/>
  </w:num>
  <w:num w:numId="1156">
    <w:abstractNumId w:val="828"/>
  </w:num>
  <w:num w:numId="1157">
    <w:abstractNumId w:val="1139"/>
  </w:num>
  <w:num w:numId="1158">
    <w:abstractNumId w:val="207"/>
  </w:num>
  <w:num w:numId="1159">
    <w:abstractNumId w:val="661"/>
  </w:num>
  <w:num w:numId="1160">
    <w:abstractNumId w:val="606"/>
  </w:num>
  <w:num w:numId="1161">
    <w:abstractNumId w:val="30"/>
  </w:num>
  <w:num w:numId="1162">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11B7"/>
    <w:rsid w:val="008011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33"/>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6">
    <w:name w:val="heading 6"/>
    <w:basedOn w:val="Normal"/>
    <w:next w:val="Normal"/>
    <w:qFormat/>
    <w:pPr>
      <w:widowControl/>
      <w:numPr>
        <w:ilvl w:val="5"/>
        <w:numId w:val="108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8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8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8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ge.dk" TargetMode="External"/><Relationship Id="rId13" Type="http://schemas.openxmlformats.org/officeDocument/2006/relationships/oleObject" Target="embeddings/oleObject1.bin"/><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3.xml"/><Relationship Id="rId34" Type="http://schemas.openxmlformats.org/officeDocument/2006/relationships/header" Target="header7.xml"/><Relationship Id="rId7" Type="http://schemas.openxmlformats.org/officeDocument/2006/relationships/comments" Target="comments.xml"/><Relationship Id="rId12" Type="http://schemas.openxmlformats.org/officeDocument/2006/relationships/image" Target="media/image3.wmf"/><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header" Target="header6.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vold-" TargetMode="External"/><Relationship Id="rId20" Type="http://schemas.openxmlformats.org/officeDocument/2006/relationships/footer" Target="footer2.xml"/><Relationship Id="rId29" Type="http://schemas.openxmlformats.org/officeDocument/2006/relationships/hyperlink" Target="mailto:kvr@kvinderaad.d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eader" Target="header5.xml"/><Relationship Id="rId32" Type="http://schemas.openxmlformats.org/officeDocument/2006/relationships/image" Target="media/image8.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lige.dk" TargetMode="External"/><Relationship Id="rId23" Type="http://schemas.openxmlformats.org/officeDocument/2006/relationships/header" Target="header4.xml"/><Relationship Id="rId28" Type="http://schemas.openxmlformats.org/officeDocument/2006/relationships/oleObject" Target="embeddings/oleObject2.bin"/><Relationship Id="rId36" Type="http://schemas.openxmlformats.org/officeDocument/2006/relationships/footer" Target="footer7.xml"/><Relationship Id="rId10" Type="http://schemas.openxmlformats.org/officeDocument/2006/relationships/hyperlink" Target="http://www.ligestillingidanmark.dk" TargetMode="External"/><Relationship Id="rId19" Type="http://schemas.openxmlformats.org/officeDocument/2006/relationships/footer" Target="footer1.xml"/><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oter" Target="footer3.xml"/><Relationship Id="rId27" Type="http://schemas.openxmlformats.org/officeDocument/2006/relationships/image" Target="media/image6.png"/><Relationship Id="rId30" Type="http://schemas.openxmlformats.org/officeDocument/2006/relationships/hyperlink" Target="http://www.kvinderaadet.dk" TargetMode="External"/><Relationship Id="rId35" Type="http://schemas.openxmlformats.org/officeDocument/2006/relationships/footer" Target="footer6.xml"/></Relationships>
</file>

<file path=word/_rels/header3.xml.rels><?xml version="1.0" encoding="UTF-8" standalone="yes"?>
<Relationships xmlns="http://schemas.openxmlformats.org/package/2006/relationships"><Relationship Id="rId1" Type="http://schemas.openxmlformats.org/officeDocument/2006/relationships/image" Target="media/image5.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274</TotalTime>
  <Pages>2</Pages>
  <Words>13589</Words>
  <Characters>77462</Characters>
  <Application>Microsoft Office Word</Application>
  <DocSecurity>4</DocSecurity>
  <Lines>645</Lines>
  <Paragraphs>154</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95128</CharactersWithSpaces>
  <SharedDoc>false</SharedDoc>
  <HLinks>
    <vt:vector size="54" baseType="variant">
      <vt:variant>
        <vt:i4>8257592</vt:i4>
      </vt:variant>
      <vt:variant>
        <vt:i4>18</vt:i4>
      </vt:variant>
      <vt:variant>
        <vt:i4>0</vt:i4>
      </vt:variant>
      <vt:variant>
        <vt:i4>5</vt:i4>
      </vt:variant>
      <vt:variant>
        <vt:lpwstr>http://www.kvinderaadet.dk/</vt:lpwstr>
      </vt:variant>
      <vt:variant>
        <vt:lpwstr/>
      </vt:variant>
      <vt:variant>
        <vt:i4>4915296</vt:i4>
      </vt:variant>
      <vt:variant>
        <vt:i4>15</vt:i4>
      </vt:variant>
      <vt:variant>
        <vt:i4>0</vt:i4>
      </vt:variant>
      <vt:variant>
        <vt:i4>5</vt:i4>
      </vt:variant>
      <vt:variant>
        <vt:lpwstr>mailto:kvr@kvinderaad.dk</vt:lpwstr>
      </vt:variant>
      <vt:variant>
        <vt:lpwstr/>
      </vt:variant>
      <vt:variant>
        <vt:i4>1835099</vt:i4>
      </vt:variant>
      <vt:variant>
        <vt:i4>12</vt:i4>
      </vt:variant>
      <vt:variant>
        <vt:i4>0</vt:i4>
      </vt:variant>
      <vt:variant>
        <vt:i4>5</vt:i4>
      </vt:variant>
      <vt:variant>
        <vt:lpwstr>http://www.vold-/</vt:lpwstr>
      </vt:variant>
      <vt:variant>
        <vt:lpwstr/>
      </vt:variant>
      <vt:variant>
        <vt:i4>6619192</vt:i4>
      </vt:variant>
      <vt:variant>
        <vt:i4>9</vt:i4>
      </vt:variant>
      <vt:variant>
        <vt:i4>0</vt:i4>
      </vt:variant>
      <vt:variant>
        <vt:i4>5</vt:i4>
      </vt:variant>
      <vt:variant>
        <vt:lpwstr>http://www.lige.dk/</vt:lpwstr>
      </vt:variant>
      <vt:variant>
        <vt:lpwstr/>
      </vt:variant>
      <vt:variant>
        <vt:i4>6946862</vt:i4>
      </vt:variant>
      <vt:variant>
        <vt:i4>3</vt:i4>
      </vt:variant>
      <vt:variant>
        <vt:i4>0</vt:i4>
      </vt:variant>
      <vt:variant>
        <vt:i4>5</vt:i4>
      </vt:variant>
      <vt:variant>
        <vt:lpwstr>http://www.ligestillingidanmark.dk/</vt:lpwstr>
      </vt:variant>
      <vt:variant>
        <vt:lpwstr/>
      </vt:variant>
      <vt:variant>
        <vt:i4>6619192</vt:i4>
      </vt:variant>
      <vt:variant>
        <vt:i4>0</vt:i4>
      </vt:variant>
      <vt:variant>
        <vt:i4>0</vt:i4>
      </vt:variant>
      <vt:variant>
        <vt:i4>5</vt:i4>
      </vt:variant>
      <vt:variant>
        <vt:lpwstr>http://www.lige.dk/</vt:lpwstr>
      </vt:variant>
      <vt:variant>
        <vt:lpwstr/>
      </vt:variant>
      <vt:variant>
        <vt:i4>0</vt:i4>
      </vt:variant>
      <vt:variant>
        <vt:i4>39196</vt:i4>
      </vt:variant>
      <vt:variant>
        <vt:i4>1025</vt:i4>
      </vt:variant>
      <vt:variant>
        <vt:i4>1</vt:i4>
      </vt:variant>
      <vt:variant>
        <vt:lpwstr/>
      </vt:variant>
      <vt:variant>
        <vt:lpwstr/>
      </vt:variant>
      <vt:variant>
        <vt:i4>0</vt:i4>
      </vt:variant>
      <vt:variant>
        <vt:i4>41204</vt:i4>
      </vt:variant>
      <vt:variant>
        <vt:i4>1026</vt:i4>
      </vt:variant>
      <vt:variant>
        <vt:i4>1</vt:i4>
      </vt:variant>
      <vt:variant>
        <vt:lpwstr/>
      </vt:variant>
      <vt:variant>
        <vt:lpwstr/>
      </vt:variant>
      <vt:variant>
        <vt:i4>1703993</vt:i4>
      </vt:variant>
      <vt:variant>
        <vt:i4>168152</vt:i4>
      </vt:variant>
      <vt:variant>
        <vt:i4>1027</vt:i4>
      </vt:variant>
      <vt:variant>
        <vt:i4>1</vt:i4>
      </vt:variant>
      <vt:variant>
        <vt:lpwstr>FL_VH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Zongxian.Xia</cp:lastModifiedBy>
  <cp:revision>29</cp:revision>
  <cp:lastPrinted>2005-01-24T09:45:00Z</cp:lastPrinted>
  <dcterms:created xsi:type="dcterms:W3CDTF">2005-01-24T08:19:00Z</dcterms:created>
  <dcterms:modified xsi:type="dcterms:W3CDTF">2005-01-24T13:56:00Z</dcterms:modified>
</cp:coreProperties>
</file>