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14066"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fldSimple w:instr=" FILLIN &quot;Distr.&quot; \* MERGEFORMAT ">
              <w:r>
                <w:t>GENERAL</w:t>
              </w:r>
            </w:fldSimple>
          </w:p>
          <w:p w:rsidR="00000000" w:rsidRDefault="00000000"/>
          <w:p w:rsidR="00000000" w:rsidRDefault="00000000">
            <w:r>
              <w:t>E/C.12/40/3</w:t>
            </w:r>
          </w:p>
          <w:p w:rsidR="00000000" w:rsidRDefault="00000000">
            <w:r>
              <w:t xml:space="preserve">9 May 2008 </w:t>
            </w:r>
          </w:p>
          <w:p w:rsidR="00000000" w:rsidRDefault="00000000"/>
          <w:p w:rsidR="00000000" w:rsidRDefault="00000000">
            <w:r>
              <w:t>ENGLISH ONLY</w:t>
            </w:r>
          </w:p>
          <w:p w:rsidR="00000000" w:rsidRDefault="00000000"/>
        </w:tc>
      </w:tr>
    </w:tbl>
    <w:p w:rsidR="00000000" w:rsidRDefault="00000000">
      <w:pPr>
        <w:jc w:val="center"/>
        <w:outlineLvl w:val="0"/>
        <w:rPr>
          <w:color w:val="000000"/>
        </w:rPr>
      </w:pPr>
    </w:p>
    <w:p w:rsidR="00000000" w:rsidRDefault="00000000">
      <w:pPr>
        <w:jc w:val="center"/>
        <w:outlineLvl w:val="0"/>
        <w:rPr>
          <w:color w:val="000000"/>
          <w:lang w:val="en-GB"/>
        </w:rPr>
      </w:pPr>
    </w:p>
    <w:p w:rsidR="00000000" w:rsidRDefault="00000000">
      <w:pPr>
        <w:outlineLvl w:val="0"/>
        <w:rPr>
          <w:color w:val="000000"/>
          <w:lang w:val="en-GB"/>
        </w:rPr>
      </w:pPr>
      <w:r>
        <w:rPr>
          <w:color w:val="000000"/>
          <w:lang w:val="en-GB"/>
        </w:rPr>
        <w:t>COMMITTEE ON ECONOMIC, SOCIAL</w:t>
      </w:r>
    </w:p>
    <w:p w:rsidR="00000000" w:rsidRDefault="00000000">
      <w:pPr>
        <w:outlineLvl w:val="0"/>
        <w:rPr>
          <w:color w:val="000000"/>
          <w:lang w:val="en-GB"/>
        </w:rPr>
      </w:pPr>
      <w:r>
        <w:rPr>
          <w:color w:val="000000"/>
          <w:lang w:val="en-GB"/>
        </w:rPr>
        <w:t>AND CULTURAL RIGHTS</w:t>
      </w:r>
    </w:p>
    <w:p w:rsidR="00000000" w:rsidRDefault="00000000">
      <w:pPr>
        <w:outlineLvl w:val="0"/>
        <w:rPr>
          <w:color w:val="000000"/>
          <w:lang w:val="en-GB"/>
        </w:rPr>
      </w:pPr>
      <w:r>
        <w:rPr>
          <w:color w:val="000000"/>
          <w:lang w:val="en-GB"/>
        </w:rPr>
        <w:t>Fortieth session</w:t>
      </w:r>
    </w:p>
    <w:p w:rsidR="00000000" w:rsidRDefault="00000000">
      <w:pPr>
        <w:outlineLvl w:val="0"/>
        <w:rPr>
          <w:color w:val="000000"/>
          <w:lang w:val="en-GB"/>
        </w:rPr>
      </w:pPr>
      <w:r>
        <w:rPr>
          <w:color w:val="000000"/>
          <w:lang w:val="en-GB"/>
        </w:rPr>
        <w:t>Geneva, 28 April – 16 May 2008</w:t>
      </w: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b/>
          <w:bCs/>
          <w:color w:val="000000"/>
          <w:lang w:val="en-GB"/>
        </w:rPr>
      </w:pPr>
      <w:r>
        <w:rPr>
          <w:b/>
          <w:bCs/>
          <w:color w:val="000000"/>
          <w:lang w:val="en-GB"/>
        </w:rPr>
        <w:t>DAY OF GENERAL DISCUSSION</w:t>
      </w:r>
    </w:p>
    <w:p w:rsidR="00000000" w:rsidRDefault="00000000">
      <w:pPr>
        <w:outlineLvl w:val="0"/>
        <w:rPr>
          <w:b/>
          <w:bCs/>
          <w:color w:val="000000"/>
          <w:lang w:val="en-GB"/>
        </w:rPr>
      </w:pPr>
    </w:p>
    <w:p w:rsidR="00000000" w:rsidRDefault="00000000">
      <w:pPr>
        <w:jc w:val="center"/>
        <w:outlineLvl w:val="0"/>
        <w:rPr>
          <w:b/>
          <w:bCs/>
          <w:color w:val="000000"/>
          <w:lang w:val="en-GB"/>
        </w:rPr>
      </w:pPr>
      <w:r>
        <w:rPr>
          <w:b/>
          <w:bCs/>
          <w:color w:val="000000"/>
          <w:lang w:val="en-GB"/>
        </w:rPr>
        <w:t>Right to take part in cultural life (article 15 (1) (a) of the Covenant)</w:t>
      </w:r>
    </w:p>
    <w:p w:rsidR="00000000" w:rsidRDefault="00000000">
      <w:pPr>
        <w:jc w:val="center"/>
        <w:outlineLvl w:val="0"/>
        <w:rPr>
          <w:color w:val="000000"/>
          <w:lang w:val="en-GB"/>
        </w:rPr>
      </w:pPr>
    </w:p>
    <w:p w:rsidR="00000000" w:rsidRDefault="00000000">
      <w:pPr>
        <w:jc w:val="center"/>
        <w:outlineLvl w:val="0"/>
        <w:rPr>
          <w:color w:val="000000"/>
          <w:lang w:val="en-GB"/>
        </w:rPr>
      </w:pPr>
      <w:r>
        <w:rPr>
          <w:color w:val="000000"/>
          <w:lang w:val="en-GB"/>
        </w:rPr>
        <w:t>Friday, 9 May 2008</w:t>
      </w: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color w:val="000000"/>
          <w:u w:val="single"/>
          <w:lang w:val="en-GB"/>
        </w:rPr>
      </w:pPr>
      <w:r>
        <w:rPr>
          <w:color w:val="000000"/>
          <w:u w:val="single"/>
          <w:lang w:val="en-GB"/>
        </w:rPr>
        <w:t>The right to take part in cultural life</w:t>
      </w:r>
      <w:r>
        <w:rPr>
          <w:rStyle w:val="FootnoteReference"/>
          <w:color w:val="000000"/>
          <w:u w:val="single"/>
          <w:lang w:val="en-GB"/>
        </w:rPr>
        <w:footnoteReference w:customMarkFollows="1" w:id="1"/>
        <w:t>*</w:t>
      </w:r>
    </w:p>
    <w:p w:rsidR="00000000" w:rsidRDefault="00000000">
      <w:pPr>
        <w:jc w:val="center"/>
        <w:outlineLvl w:val="0"/>
        <w:rPr>
          <w:color w:val="000000"/>
          <w:u w:val="single"/>
          <w:lang w:val="en-GB"/>
        </w:rPr>
      </w:pPr>
    </w:p>
    <w:p w:rsidR="00000000" w:rsidRDefault="00000000">
      <w:pPr>
        <w:jc w:val="center"/>
        <w:outlineLvl w:val="0"/>
        <w:rPr>
          <w:color w:val="000000"/>
          <w:u w:val="single"/>
          <w:lang w:val="en-GB"/>
        </w:rPr>
      </w:pPr>
    </w:p>
    <w:p w:rsidR="00000000" w:rsidRDefault="00000000">
      <w:pPr>
        <w:jc w:val="center"/>
        <w:outlineLvl w:val="0"/>
        <w:rPr>
          <w:color w:val="000000"/>
          <w:lang w:val="en-GB"/>
        </w:rPr>
      </w:pPr>
      <w:r>
        <w:rPr>
          <w:color w:val="000000"/>
          <w:lang w:val="en-GB"/>
        </w:rPr>
        <w:t>Background paper submitted by Mr. Christian</w:t>
      </w:r>
      <w:r>
        <w:rPr>
          <w:color w:val="000000"/>
          <w:sz w:val="28"/>
          <w:szCs w:val="28"/>
          <w:lang w:val="en-GB"/>
        </w:rPr>
        <w:t xml:space="preserve"> </w:t>
      </w:r>
      <w:r>
        <w:rPr>
          <w:color w:val="000000"/>
          <w:lang w:val="en-GB"/>
        </w:rPr>
        <w:t>Groni</w:t>
      </w:r>
      <w:r>
        <w:rPr>
          <w:rStyle w:val="FootnoteReference"/>
          <w:color w:val="000000"/>
          <w:lang w:val="en-GB"/>
        </w:rPr>
        <w:footnoteReference w:customMarkFollows="1" w:id="2"/>
        <w:t>**</w:t>
      </w: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outlineLvl w:val="0"/>
        <w:rPr>
          <w:color w:val="000000"/>
          <w:lang w:val="en-GB"/>
        </w:rPr>
      </w:pPr>
      <w:r>
        <w:rPr>
          <w:color w:val="000000"/>
          <w:lang w:val="en-GB"/>
        </w:rPr>
        <w:br w:type="page"/>
      </w:r>
    </w:p>
    <w:p w:rsidR="00000000" w:rsidRDefault="00000000">
      <w:pPr>
        <w:jc w:val="center"/>
        <w:outlineLvl w:val="0"/>
        <w:rPr>
          <w:color w:val="000000"/>
          <w:sz w:val="28"/>
          <w:szCs w:val="28"/>
          <w:lang w:val="en-GB"/>
        </w:rPr>
      </w:pPr>
      <w:r>
        <w:rPr>
          <w:color w:val="000000"/>
          <w:lang w:val="en-GB"/>
        </w:rPr>
        <w:t>Christian</w:t>
      </w:r>
      <w:r>
        <w:rPr>
          <w:color w:val="000000"/>
          <w:sz w:val="28"/>
          <w:szCs w:val="28"/>
          <w:lang w:val="en-GB"/>
        </w:rPr>
        <w:t xml:space="preserve"> </w:t>
      </w:r>
      <w:r>
        <w:rPr>
          <w:color w:val="000000"/>
          <w:lang w:val="en-GB"/>
        </w:rPr>
        <w:t>Groni</w:t>
      </w:r>
    </w:p>
    <w:p w:rsidR="00000000" w:rsidRDefault="00000000">
      <w:pPr>
        <w:jc w:val="center"/>
        <w:outlineLvl w:val="0"/>
        <w:rPr>
          <w:b/>
          <w:color w:val="000000"/>
          <w:sz w:val="28"/>
          <w:szCs w:val="28"/>
          <w:lang w:val="en-GB"/>
        </w:rPr>
      </w:pPr>
    </w:p>
    <w:p w:rsidR="00000000" w:rsidRDefault="00000000">
      <w:pPr>
        <w:jc w:val="center"/>
        <w:outlineLvl w:val="0"/>
        <w:rPr>
          <w:b/>
          <w:color w:val="000000"/>
          <w:sz w:val="28"/>
          <w:szCs w:val="28"/>
          <w:lang w:val="en-GB"/>
        </w:rPr>
      </w:pPr>
      <w:r>
        <w:rPr>
          <w:b/>
          <w:color w:val="000000"/>
          <w:sz w:val="28"/>
          <w:szCs w:val="28"/>
          <w:lang w:val="en-GB"/>
        </w:rPr>
        <w:t>The Right to take part in Cultural Life</w:t>
      </w:r>
      <w:r>
        <w:rPr>
          <w:rStyle w:val="FootnoteReference"/>
          <w:b/>
          <w:color w:val="000000"/>
          <w:sz w:val="28"/>
          <w:szCs w:val="28"/>
          <w:lang w:val="en-GB"/>
        </w:rPr>
        <w:footnoteReference w:customMarkFollows="1" w:id="3"/>
        <w:t>*</w:t>
      </w:r>
    </w:p>
    <w:p w:rsidR="00000000" w:rsidRDefault="00000000">
      <w:pPr>
        <w:jc w:val="both"/>
        <w:rPr>
          <w:color w:val="000000"/>
          <w:lang w:val="en-GB"/>
        </w:rPr>
      </w:pPr>
    </w:p>
    <w:p w:rsidR="00000000" w:rsidRDefault="00000000">
      <w:pPr>
        <w:ind w:left="4680"/>
        <w:rPr>
          <w:i/>
          <w:color w:val="000000"/>
          <w:lang w:val="en-GB"/>
        </w:rPr>
      </w:pPr>
      <w:r>
        <w:rPr>
          <w:i/>
          <w:color w:val="000000"/>
          <w:lang w:val="en-GB"/>
        </w:rPr>
        <w:t>I do not want my house to be walled in</w:t>
      </w:r>
      <w:r>
        <w:rPr>
          <w:i/>
          <w:color w:val="000000"/>
          <w:lang w:val="en-GB"/>
        </w:rPr>
        <w:br/>
        <w:t xml:space="preserve"> on all sides and my windows to be stuffed.</w:t>
      </w:r>
      <w:r>
        <w:rPr>
          <w:i/>
          <w:color w:val="000000"/>
          <w:lang w:val="en-GB"/>
        </w:rPr>
        <w:br/>
        <w:t xml:space="preserve">I want the cultures of all lands to be blown </w:t>
      </w:r>
      <w:r>
        <w:rPr>
          <w:i/>
          <w:color w:val="000000"/>
          <w:lang w:val="en-GB"/>
        </w:rPr>
        <w:br/>
        <w:t xml:space="preserve">about my house as freely as possible. </w:t>
      </w:r>
      <w:r>
        <w:rPr>
          <w:i/>
          <w:color w:val="000000"/>
          <w:lang w:val="en-GB"/>
        </w:rPr>
        <w:br/>
        <w:t>But I r</w:t>
      </w:r>
      <w:r>
        <w:rPr>
          <w:i/>
          <w:color w:val="000000"/>
          <w:lang w:val="en-GB"/>
        </w:rPr>
        <w:t>e</w:t>
      </w:r>
      <w:r>
        <w:rPr>
          <w:i/>
          <w:color w:val="000000"/>
          <w:lang w:val="en-GB"/>
        </w:rPr>
        <w:t>fuse to be blown off my feet by any.</w:t>
      </w:r>
    </w:p>
    <w:p w:rsidR="00000000" w:rsidRDefault="00000000">
      <w:pPr>
        <w:ind w:left="4680"/>
        <w:rPr>
          <w:i/>
          <w:color w:val="000000"/>
          <w:lang w:val="en-GB"/>
        </w:rPr>
      </w:pPr>
    </w:p>
    <w:p w:rsidR="00000000" w:rsidRDefault="00000000">
      <w:pPr>
        <w:ind w:left="4680"/>
        <w:rPr>
          <w:i/>
          <w:color w:val="000000"/>
          <w:lang w:val="en-GB"/>
        </w:rPr>
      </w:pPr>
      <w:r>
        <w:rPr>
          <w:i/>
          <w:color w:val="000000"/>
          <w:lang w:val="en-GB"/>
        </w:rPr>
        <w:t>Mahatma Gandhi</w:t>
      </w:r>
      <w:r>
        <w:rPr>
          <w:rStyle w:val="FootnoteReference"/>
          <w:i/>
          <w:color w:val="000000"/>
          <w:lang w:val="en-GB"/>
        </w:rPr>
        <w:footnoteReference w:id="4"/>
      </w:r>
    </w:p>
    <w:p w:rsidR="00000000" w:rsidRDefault="00000000">
      <w:pPr>
        <w:jc w:val="both"/>
        <w:rPr>
          <w:color w:val="000000"/>
          <w:lang w:val="en-GB"/>
        </w:rPr>
      </w:pPr>
    </w:p>
    <w:p w:rsidR="00000000" w:rsidRDefault="00000000">
      <w:pPr>
        <w:jc w:val="both"/>
        <w:rPr>
          <w:b/>
          <w:color w:val="000000"/>
          <w:lang w:val="en-GB"/>
        </w:rPr>
      </w:pPr>
      <w:r>
        <w:rPr>
          <w:b/>
          <w:color w:val="000000"/>
          <w:lang w:val="en-GB"/>
        </w:rPr>
        <w:t>A. Introduction</w:t>
      </w:r>
    </w:p>
    <w:p w:rsidR="00000000" w:rsidRDefault="00000000">
      <w:pPr>
        <w:jc w:val="both"/>
        <w:rPr>
          <w:b/>
          <w:color w:val="000000"/>
          <w:lang w:val="en-GB"/>
        </w:rPr>
      </w:pPr>
    </w:p>
    <w:p w:rsidR="00000000" w:rsidRDefault="00000000">
      <w:pPr>
        <w:autoSpaceDE w:val="0"/>
        <w:autoSpaceDN w:val="0"/>
        <w:adjustRightInd w:val="0"/>
        <w:jc w:val="both"/>
        <w:rPr>
          <w:color w:val="000000"/>
          <w:lang w:val="en-GB"/>
        </w:rPr>
      </w:pPr>
      <w:r>
        <w:rPr>
          <w:color w:val="000000"/>
          <w:lang w:val="en-GB"/>
        </w:rPr>
        <w:t>Culture is at the centre of many developments in Public International Law.  The Const</w:t>
      </w:r>
      <w:r>
        <w:rPr>
          <w:color w:val="000000"/>
          <w:lang w:val="en-GB"/>
        </w:rPr>
        <w:t>i</w:t>
      </w:r>
      <w:r>
        <w:rPr>
          <w:color w:val="000000"/>
          <w:lang w:val="en-GB"/>
        </w:rPr>
        <w:t xml:space="preserve">tution of the </w:t>
      </w:r>
      <w:r>
        <w:rPr>
          <w:color w:val="000000"/>
        </w:rPr>
        <w:t>United Nations Educational, Scientific and Cultural Organization (UNESCO)</w:t>
      </w:r>
      <w:r>
        <w:rPr>
          <w:color w:val="000000"/>
          <w:lang w:val="en-GB"/>
        </w:rPr>
        <w:t xml:space="preserve"> defines the purpose of the organization as “to contribute to peace and sec</w:t>
      </w:r>
      <w:r>
        <w:rPr>
          <w:color w:val="000000"/>
          <w:lang w:val="en-GB"/>
        </w:rPr>
        <w:t>u</w:t>
      </w:r>
      <w:r>
        <w:rPr>
          <w:color w:val="000000"/>
          <w:lang w:val="en-GB"/>
        </w:rPr>
        <w:t>rity by promoting collaboration among the nations through … culture in order to further universal respect for justice, for the rule of law and for the human rights and fu</w:t>
      </w:r>
      <w:r>
        <w:rPr>
          <w:color w:val="000000"/>
          <w:lang w:val="en-GB"/>
        </w:rPr>
        <w:t>n</w:t>
      </w:r>
      <w:r>
        <w:rPr>
          <w:color w:val="000000"/>
          <w:lang w:val="en-GB"/>
        </w:rPr>
        <w:t>damental freedoms.”</w:t>
      </w:r>
      <w:r>
        <w:rPr>
          <w:rStyle w:val="FootnoteReference"/>
          <w:color w:val="000000"/>
          <w:lang w:val="en-GB"/>
        </w:rPr>
        <w:footnoteReference w:id="5"/>
      </w:r>
      <w:r>
        <w:rPr>
          <w:color w:val="000000"/>
          <w:lang w:val="en-GB"/>
        </w:rPr>
        <w:t xml:space="preserve">  </w:t>
      </w:r>
    </w:p>
    <w:p w:rsidR="00000000" w:rsidRDefault="00000000">
      <w:pPr>
        <w:autoSpaceDE w:val="0"/>
        <w:autoSpaceDN w:val="0"/>
        <w:adjustRightInd w:val="0"/>
        <w:jc w:val="both"/>
        <w:rPr>
          <w:color w:val="000000"/>
          <w:lang w:val="en-GB"/>
        </w:rPr>
      </w:pPr>
      <w:r>
        <w:rPr>
          <w:color w:val="000000"/>
          <w:lang w:val="en-GB"/>
        </w:rPr>
        <w:t>In 1986 the General Assembly of the United Nations proclaimed the World Decade for Cu</w:t>
      </w:r>
      <w:r>
        <w:rPr>
          <w:color w:val="000000"/>
          <w:lang w:val="en-GB"/>
        </w:rPr>
        <w:t>l</w:t>
      </w:r>
      <w:r>
        <w:rPr>
          <w:color w:val="000000"/>
          <w:lang w:val="en-GB"/>
        </w:rPr>
        <w:t>tural Development (1988-1997) and approved four main objectives: “acknowledging the cultural dimension of development; affirming and enriching cultural identities; broadening participation in culture; promoting international cultural cooperation.”</w:t>
      </w:r>
      <w:r>
        <w:rPr>
          <w:rStyle w:val="FootnoteReference"/>
          <w:color w:val="000000"/>
          <w:lang w:val="en-GB"/>
        </w:rPr>
        <w:footnoteReference w:id="6"/>
      </w:r>
      <w:r>
        <w:rPr>
          <w:color w:val="000000"/>
          <w:lang w:val="en-GB"/>
        </w:rPr>
        <w:t xml:space="preserve">  The same organ perceives the process of globaliz</w:t>
      </w:r>
      <w:r>
        <w:rPr>
          <w:color w:val="000000"/>
          <w:lang w:val="en-GB"/>
        </w:rPr>
        <w:t>a</w:t>
      </w:r>
      <w:r>
        <w:rPr>
          <w:color w:val="000000"/>
          <w:lang w:val="en-GB"/>
        </w:rPr>
        <w:t xml:space="preserve">tion, </w:t>
      </w:r>
      <w:r>
        <w:rPr>
          <w:i/>
          <w:color w:val="000000"/>
          <w:lang w:val="en-GB"/>
        </w:rPr>
        <w:t>inter alia</w:t>
      </w:r>
      <w:r>
        <w:rPr>
          <w:color w:val="000000"/>
          <w:lang w:val="en-GB"/>
        </w:rPr>
        <w:t>, as “risk of a global monoculture”.</w:t>
      </w:r>
      <w:r>
        <w:rPr>
          <w:rStyle w:val="FootnoteReference"/>
          <w:color w:val="000000"/>
          <w:lang w:val="en-GB"/>
        </w:rPr>
        <w:footnoteReference w:id="7"/>
      </w:r>
      <w:r>
        <w:rPr>
          <w:color w:val="000000"/>
          <w:lang w:val="en-GB"/>
        </w:rPr>
        <w:t xml:space="preserve">  </w:t>
      </w:r>
    </w:p>
    <w:p w:rsidR="00000000" w:rsidRDefault="00000000">
      <w:pPr>
        <w:jc w:val="both"/>
        <w:rPr>
          <w:color w:val="000000"/>
          <w:lang w:val="en-GB"/>
        </w:rPr>
      </w:pPr>
      <w:r>
        <w:rPr>
          <w:color w:val="000000"/>
          <w:lang w:val="en-GB"/>
        </w:rPr>
        <w:t>The Vienna Declaration and Programme of Action stated, “All human rights are universal, indivis</w:t>
      </w:r>
      <w:r>
        <w:rPr>
          <w:color w:val="000000"/>
          <w:lang w:val="en-GB"/>
        </w:rPr>
        <w:t>i</w:t>
      </w:r>
      <w:r>
        <w:rPr>
          <w:color w:val="000000"/>
          <w:lang w:val="en-GB"/>
        </w:rPr>
        <w:t>ble and interdependent and interrelated” and that, “[w]hile the significance of national and regional particularities and various historical, cultural and religious bac</w:t>
      </w:r>
      <w:r>
        <w:rPr>
          <w:color w:val="000000"/>
          <w:lang w:val="en-GB"/>
        </w:rPr>
        <w:t>k</w:t>
      </w:r>
      <w:r>
        <w:rPr>
          <w:color w:val="000000"/>
          <w:lang w:val="en-GB"/>
        </w:rPr>
        <w:t>grounds must be borne in mind, it is the duty of States, regardless of their political, economic and cultural systems, to promote and protect all human rights and fundamental freedoms.”</w:t>
      </w:r>
      <w:r>
        <w:rPr>
          <w:rStyle w:val="FootnoteReference"/>
          <w:color w:val="000000"/>
          <w:lang w:val="en-GB"/>
        </w:rPr>
        <w:footnoteReference w:id="8"/>
      </w:r>
      <w:r>
        <w:rPr>
          <w:color w:val="000000"/>
          <w:lang w:val="en-GB"/>
        </w:rPr>
        <w:t xml:space="preserve"> </w:t>
      </w:r>
    </w:p>
    <w:p w:rsidR="00000000" w:rsidRDefault="00000000">
      <w:pPr>
        <w:jc w:val="both"/>
        <w:rPr>
          <w:color w:val="000000"/>
          <w:lang w:val="en-GB"/>
        </w:rPr>
      </w:pPr>
      <w:r>
        <w:rPr>
          <w:color w:val="000000"/>
          <w:lang w:val="en-GB"/>
        </w:rPr>
        <w:t>Faced with the importance of cultural aspects in international law it is quite surprising that cultural rights including the right to take part in cultural life have to be described as “neglected, underestimated, missing or forgotten.”</w:t>
      </w:r>
      <w:r>
        <w:rPr>
          <w:rStyle w:val="FootnoteReference"/>
          <w:color w:val="000000"/>
        </w:rPr>
        <w:footnoteReference w:id="9"/>
      </w:r>
      <w:r>
        <w:rPr>
          <w:color w:val="000000"/>
          <w:lang w:val="en-GB"/>
        </w:rPr>
        <w:t xml:space="preserve">  Against this background, UNESCO has committed itself by stating that: </w:t>
      </w:r>
      <w:r>
        <w:rPr>
          <w:i/>
          <w:color w:val="000000"/>
          <w:lang w:val="en-GB"/>
        </w:rPr>
        <w:t>“The definition and the content of cu</w:t>
      </w:r>
      <w:r>
        <w:rPr>
          <w:i/>
          <w:color w:val="000000"/>
          <w:lang w:val="en-GB"/>
        </w:rPr>
        <w:t>l</w:t>
      </w:r>
      <w:r>
        <w:rPr>
          <w:i/>
          <w:color w:val="000000"/>
          <w:lang w:val="en-GB"/>
        </w:rPr>
        <w:t>tural rights must be clarified and measures must be identified which could improve their effective i</w:t>
      </w:r>
      <w:r>
        <w:rPr>
          <w:i/>
          <w:color w:val="000000"/>
          <w:lang w:val="en-GB"/>
        </w:rPr>
        <w:t>m</w:t>
      </w:r>
      <w:r>
        <w:rPr>
          <w:i/>
          <w:color w:val="000000"/>
          <w:lang w:val="en-GB"/>
        </w:rPr>
        <w:t>plementation.”</w:t>
      </w:r>
      <w:r>
        <w:rPr>
          <w:rStyle w:val="FootnoteReference"/>
          <w:color w:val="000000"/>
          <w:lang w:val="en-GB"/>
        </w:rPr>
        <w:footnoteReference w:id="10"/>
      </w:r>
    </w:p>
    <w:p w:rsidR="00000000" w:rsidRDefault="00000000">
      <w:pPr>
        <w:jc w:val="both"/>
        <w:rPr>
          <w:color w:val="000000"/>
          <w:lang w:val="en-GB"/>
        </w:rPr>
      </w:pPr>
    </w:p>
    <w:p w:rsidR="00000000" w:rsidRDefault="00000000">
      <w:pPr>
        <w:jc w:val="both"/>
        <w:rPr>
          <w:color w:val="000000"/>
          <w:lang w:val="en-GB"/>
        </w:rPr>
      </w:pPr>
    </w:p>
    <w:p w:rsidR="00000000" w:rsidRDefault="00000000">
      <w:pPr>
        <w:jc w:val="both"/>
        <w:rPr>
          <w:b/>
          <w:color w:val="000000"/>
          <w:lang w:val="en-GB"/>
        </w:rPr>
      </w:pPr>
      <w:r>
        <w:rPr>
          <w:b/>
          <w:color w:val="000000"/>
          <w:lang w:val="en-GB"/>
        </w:rPr>
        <w:t>B. Legal Background</w:t>
      </w:r>
    </w:p>
    <w:p w:rsidR="00000000" w:rsidRDefault="00000000">
      <w:pPr>
        <w:jc w:val="both"/>
        <w:rPr>
          <w:b/>
          <w:color w:val="000000"/>
          <w:lang w:val="en-GB"/>
        </w:rPr>
      </w:pPr>
    </w:p>
    <w:p w:rsidR="00000000" w:rsidRDefault="00000000">
      <w:pPr>
        <w:jc w:val="both"/>
        <w:rPr>
          <w:color w:val="000000"/>
          <w:lang w:val="en-GB"/>
        </w:rPr>
      </w:pPr>
      <w:r>
        <w:rPr>
          <w:color w:val="000000"/>
          <w:lang w:val="en-GB"/>
        </w:rPr>
        <w:t>The right to take part in cultural life is a fundamental human right, laid down in several inte</w:t>
      </w:r>
      <w:r>
        <w:rPr>
          <w:color w:val="000000"/>
          <w:lang w:val="en-GB"/>
        </w:rPr>
        <w:t>r</w:t>
      </w:r>
      <w:r>
        <w:rPr>
          <w:color w:val="000000"/>
          <w:lang w:val="en-GB"/>
        </w:rPr>
        <w:t>national legal instruments.  The International Covenant on Economic, Social and Cultural Rights (ICESCR) provides the most comprehensive article on the right to take part in cultural life in international human rights law.  As per article 15.1 (a) of the Covenant, States parties recognize the right to take part in cultural life</w:t>
      </w:r>
      <w:r>
        <w:rPr>
          <w:rStyle w:val="FootnoteReference"/>
          <w:color w:val="000000"/>
          <w:lang w:val="en-GB"/>
        </w:rPr>
        <w:footnoteReference w:id="11"/>
      </w:r>
      <w:r>
        <w:rPr>
          <w:color w:val="000000"/>
          <w:lang w:val="en-GB"/>
        </w:rPr>
        <w:t>, whereas paragraphs 2 to 4 should be regarded as instrumental means</w:t>
      </w:r>
      <w:r>
        <w:rPr>
          <w:rStyle w:val="FootnoteReference"/>
          <w:color w:val="000000"/>
          <w:lang w:val="en-GB"/>
        </w:rPr>
        <w:footnoteReference w:id="12"/>
      </w:r>
      <w:r>
        <w:rPr>
          <w:color w:val="000000"/>
          <w:lang w:val="en-GB"/>
        </w:rPr>
        <w:t xml:space="preserve"> to achieve the full realization of this right.  So far, the Committee on economic, social and cultural rights (CESCR) has not adopted a General Comment on article 15.1 (a), but it has recently resumed the process of drafting such a General Comment.</w:t>
      </w:r>
      <w:r>
        <w:rPr>
          <w:rStyle w:val="FootnoteReference"/>
          <w:color w:val="000000"/>
          <w:lang w:val="en-GB"/>
        </w:rPr>
        <w:footnoteReference w:id="13"/>
      </w:r>
    </w:p>
    <w:p w:rsidR="00000000" w:rsidRDefault="00000000">
      <w:pPr>
        <w:jc w:val="both"/>
        <w:rPr>
          <w:color w:val="000000"/>
          <w:lang w:val="en-GB"/>
        </w:rPr>
      </w:pPr>
      <w:r>
        <w:rPr>
          <w:color w:val="000000"/>
          <w:lang w:val="en-GB"/>
        </w:rPr>
        <w:t>Article 27.1 of the Universal Declaration of Human Rights</w:t>
      </w:r>
      <w:r>
        <w:rPr>
          <w:rStyle w:val="FootnoteReference"/>
          <w:color w:val="000000"/>
          <w:lang w:val="en-GB"/>
        </w:rPr>
        <w:footnoteReference w:id="14"/>
      </w:r>
      <w:r>
        <w:rPr>
          <w:color w:val="000000"/>
          <w:lang w:val="en-GB"/>
        </w:rPr>
        <w:t xml:space="preserve"> affirms that: “</w:t>
      </w:r>
      <w:bookmarkStart w:id="0" w:name="_Toc135470494"/>
      <w:r>
        <w:rPr>
          <w:color w:val="000000"/>
          <w:lang w:val="en"/>
        </w:rPr>
        <w:t>Everyone has the right freely to participate in the cultural life of the community, to enjoy the arts and to share in scientific advancement and its benefits.</w:t>
      </w:r>
      <w:bookmarkEnd w:id="0"/>
      <w:r>
        <w:rPr>
          <w:color w:val="000000"/>
          <w:lang w:val="en-GB"/>
        </w:rPr>
        <w:t>” More specifically, the International Covenant on Civil and Political Rights (ICCPR) enshrines the right of persons belonging to ethnic, religious or linguistic minorities to enjoy their own culture.</w:t>
      </w:r>
      <w:r>
        <w:rPr>
          <w:rStyle w:val="FootnoteReference"/>
          <w:color w:val="000000"/>
          <w:lang w:val="en-GB"/>
        </w:rPr>
        <w:footnoteReference w:id="15"/>
      </w:r>
      <w:r>
        <w:rPr>
          <w:color w:val="000000"/>
          <w:lang w:val="en-GB"/>
        </w:rPr>
        <w:t xml:space="preserve">  Under article 5 (e) (vi) States parties of the International Convention on the Elimination of All Forms of Racial Discrimination (ICERD) “undertake to prohibit and to eliminate racial discrimination in all its forms and to guarantee … [t]he right to equal participation in cultural activ</w:t>
      </w:r>
      <w:r>
        <w:rPr>
          <w:color w:val="000000"/>
          <w:lang w:val="en-GB"/>
        </w:rPr>
        <w:t>i</w:t>
      </w:r>
      <w:r>
        <w:rPr>
          <w:color w:val="000000"/>
          <w:lang w:val="en-GB"/>
        </w:rPr>
        <w:t xml:space="preserve">ties.” </w:t>
      </w:r>
      <w:bookmarkStart w:id="1" w:name="_Toc135470503"/>
      <w:r>
        <w:rPr>
          <w:color w:val="000000"/>
          <w:lang w:val="en-GB"/>
        </w:rPr>
        <w:t xml:space="preserve"> Article 13 (c) of the Convention on the Elim</w:t>
      </w:r>
      <w:r>
        <w:rPr>
          <w:color w:val="000000"/>
          <w:lang w:val="en-GB"/>
        </w:rPr>
        <w:t>i</w:t>
      </w:r>
      <w:r>
        <w:rPr>
          <w:color w:val="000000"/>
          <w:lang w:val="en-GB"/>
        </w:rPr>
        <w:t>nation of All Forms of Discrimination against Women</w:t>
      </w:r>
      <w:bookmarkEnd w:id="1"/>
      <w:r>
        <w:rPr>
          <w:color w:val="000000"/>
          <w:lang w:val="en-GB"/>
        </w:rPr>
        <w:t xml:space="preserve"> (ICEDAW) provides for the elimination of discrimination against women in order to ensure the equal enjoyment of “[t]he right to participate in recreational activities, sports and all aspects of cultural life.”</w:t>
      </w:r>
    </w:p>
    <w:p w:rsidR="00000000" w:rsidRDefault="00000000">
      <w:pPr>
        <w:jc w:val="both"/>
        <w:rPr>
          <w:color w:val="000000"/>
          <w:lang w:val="en-GB"/>
        </w:rPr>
      </w:pPr>
      <w:r>
        <w:rPr>
          <w:color w:val="000000"/>
          <w:lang w:val="en-GB"/>
        </w:rPr>
        <w:t>In accordance with article 31.1, States parties of the Convention of the Right of the Child (CRC) “recognize the right of the child to rest and leisure, to engage in play and recreational activ</w:t>
      </w:r>
      <w:r>
        <w:rPr>
          <w:color w:val="000000"/>
          <w:lang w:val="en-GB"/>
        </w:rPr>
        <w:t>i</w:t>
      </w:r>
      <w:r>
        <w:rPr>
          <w:color w:val="000000"/>
          <w:lang w:val="en-GB"/>
        </w:rPr>
        <w:t>ties appropriate to the age of the child and to participate freely in cultural life and the arts.” The International Covenant of the Rights of Migrant Workers and their Families provides that the treatment of migrant workers and their families must be equal to that afforded to nationals of the State party in relation to “[a]ccess to and participation in cultural life” (article 43.1 (g) and article 45.1 (d)).  The recently adopted Convention of the Rights of Persons with Disabilities aims to safeguard participation of disabled persons in cultural life, recreation, leisure and sport (art</w:t>
      </w:r>
      <w:r>
        <w:rPr>
          <w:color w:val="000000"/>
          <w:lang w:val="en-GB"/>
        </w:rPr>
        <w:t>i</w:t>
      </w:r>
      <w:r>
        <w:rPr>
          <w:color w:val="000000"/>
          <w:lang w:val="en-GB"/>
        </w:rPr>
        <w:t>cle 30).  Non-binding instruments, the General Assembly’s Declaration on the Rights of Persons Belonging to Minorities and the Declaration on the Rights of Indigenous Peoples, adopted in September 2007, contain specific cultural rights as well.</w:t>
      </w:r>
      <w:r>
        <w:rPr>
          <w:rStyle w:val="FootnoteReference"/>
          <w:color w:val="000000"/>
          <w:lang w:val="en-GB"/>
        </w:rPr>
        <w:footnoteReference w:id="16"/>
      </w:r>
      <w:r>
        <w:rPr>
          <w:color w:val="000000"/>
          <w:lang w:val="en-GB"/>
        </w:rPr>
        <w:t xml:space="preserve">  Furthermore, many standard-setting instruments regarding cultural rights were adopted under the aegis of UNESCO.</w:t>
      </w:r>
    </w:p>
    <w:p w:rsidR="00000000" w:rsidRDefault="00000000">
      <w:pPr>
        <w:numPr>
          <w:ins w:id="2" w:author="CG" w:date="2007-09-28T21:23:00Z"/>
        </w:numPr>
        <w:jc w:val="both"/>
        <w:rPr>
          <w:color w:val="000000"/>
          <w:lang w:val="en-GB"/>
        </w:rPr>
      </w:pPr>
      <w:r>
        <w:rPr>
          <w:color w:val="000000"/>
          <w:lang w:val="en-GB"/>
        </w:rPr>
        <w:t>Additionally, the right to take part in cultural life is recognized in several regional h</w:t>
      </w:r>
      <w:r>
        <w:rPr>
          <w:color w:val="000000"/>
          <w:lang w:val="en-GB"/>
        </w:rPr>
        <w:t>u</w:t>
      </w:r>
      <w:r>
        <w:rPr>
          <w:color w:val="000000"/>
          <w:lang w:val="en-GB"/>
        </w:rPr>
        <w:t xml:space="preserve">man rights instruments, such as, </w:t>
      </w:r>
      <w:r>
        <w:rPr>
          <w:i/>
          <w:color w:val="000000"/>
          <w:lang w:val="en-GB"/>
        </w:rPr>
        <w:t>inter alia</w:t>
      </w:r>
      <w:r>
        <w:rPr>
          <w:color w:val="000000"/>
          <w:lang w:val="en-GB"/>
        </w:rPr>
        <w:t>, the African Charter on Human and Peoples’ Rights of 1981 (article 17.2) and the A</w:t>
      </w:r>
      <w:r>
        <w:rPr>
          <w:color w:val="000000"/>
          <w:lang w:val="en-GB"/>
        </w:rPr>
        <w:t>d</w:t>
      </w:r>
      <w:r>
        <w:rPr>
          <w:color w:val="000000"/>
          <w:lang w:val="en-GB"/>
        </w:rPr>
        <w:t>ditional Protocol to the American Convention on Human Rights in the Area of Economic, Social and Cu</w:t>
      </w:r>
      <w:r>
        <w:rPr>
          <w:color w:val="000000"/>
          <w:lang w:val="en-GB"/>
        </w:rPr>
        <w:t>l</w:t>
      </w:r>
      <w:r>
        <w:rPr>
          <w:color w:val="000000"/>
          <w:lang w:val="en-GB"/>
        </w:rPr>
        <w:t>tural Rights of 1988 (article 14.1 (a)).</w:t>
      </w:r>
    </w:p>
    <w:p w:rsidR="00000000" w:rsidRDefault="00000000">
      <w:pPr>
        <w:jc w:val="both"/>
        <w:rPr>
          <w:color w:val="000000"/>
          <w:lang w:val="en-GB"/>
        </w:rPr>
      </w:pPr>
    </w:p>
    <w:p w:rsidR="00000000" w:rsidRDefault="00000000">
      <w:pPr>
        <w:jc w:val="both"/>
        <w:rPr>
          <w:color w:val="000000"/>
          <w:lang w:val="en-GB"/>
        </w:rPr>
      </w:pPr>
    </w:p>
    <w:p w:rsidR="00000000" w:rsidRDefault="00000000">
      <w:pPr>
        <w:jc w:val="both"/>
        <w:rPr>
          <w:b/>
          <w:color w:val="000000"/>
          <w:lang w:val="en-GB"/>
        </w:rPr>
      </w:pPr>
      <w:r>
        <w:rPr>
          <w:b/>
          <w:color w:val="000000"/>
          <w:lang w:val="en-GB"/>
        </w:rPr>
        <w:t>C. The notion of “culture”</w:t>
      </w:r>
    </w:p>
    <w:p w:rsidR="00000000" w:rsidRDefault="00000000">
      <w:pPr>
        <w:jc w:val="both"/>
        <w:rPr>
          <w:color w:val="000000"/>
          <w:lang w:val="en-GB"/>
        </w:rPr>
      </w:pPr>
    </w:p>
    <w:p w:rsidR="00000000" w:rsidRDefault="00000000">
      <w:pPr>
        <w:numPr>
          <w:ilvl w:val="0"/>
          <w:numId w:val="2"/>
        </w:numPr>
        <w:autoSpaceDE w:val="0"/>
        <w:autoSpaceDN w:val="0"/>
        <w:adjustRightInd w:val="0"/>
        <w:jc w:val="both"/>
        <w:rPr>
          <w:i/>
          <w:color w:val="000000"/>
          <w:lang w:val="en-GB"/>
        </w:rPr>
      </w:pPr>
      <w:r>
        <w:rPr>
          <w:i/>
          <w:color w:val="000000"/>
          <w:lang w:val="en-GB"/>
        </w:rPr>
        <w:t>Definition of Culture and Drafting History</w:t>
      </w:r>
    </w:p>
    <w:p w:rsidR="00000000" w:rsidRDefault="00000000">
      <w:pPr>
        <w:autoSpaceDE w:val="0"/>
        <w:autoSpaceDN w:val="0"/>
        <w:adjustRightInd w:val="0"/>
        <w:jc w:val="both"/>
        <w:rPr>
          <w:color w:val="000000"/>
          <w:lang w:val="en-GB"/>
        </w:rPr>
      </w:pPr>
    </w:p>
    <w:p w:rsidR="00000000" w:rsidRDefault="00000000">
      <w:pPr>
        <w:autoSpaceDE w:val="0"/>
        <w:autoSpaceDN w:val="0"/>
        <w:adjustRightInd w:val="0"/>
        <w:jc w:val="both"/>
        <w:rPr>
          <w:color w:val="000000"/>
          <w:lang w:val="en-GB"/>
        </w:rPr>
      </w:pPr>
      <w:r>
        <w:rPr>
          <w:color w:val="000000"/>
          <w:lang w:val="en-GB"/>
        </w:rPr>
        <w:t>There is still no generally accepted definition of “culture”. It has been said that: “</w:t>
      </w:r>
      <w:r>
        <w:rPr>
          <w:i/>
          <w:color w:val="000000"/>
          <w:lang w:val="en-GB"/>
        </w:rPr>
        <w:t>A great deal of conf</w:t>
      </w:r>
      <w:r>
        <w:rPr>
          <w:i/>
          <w:color w:val="000000"/>
          <w:lang w:val="en-GB"/>
        </w:rPr>
        <w:t>u</w:t>
      </w:r>
      <w:r>
        <w:rPr>
          <w:i/>
          <w:color w:val="000000"/>
          <w:lang w:val="en-GB"/>
        </w:rPr>
        <w:t>sion arises in both academic and political discourse when culture in the humanistic sense is not distinguished from ‚culture’ in its anthropologic senses, notably cu</w:t>
      </w:r>
      <w:r>
        <w:rPr>
          <w:i/>
          <w:color w:val="000000"/>
          <w:lang w:val="en-GB"/>
        </w:rPr>
        <w:t>l</w:t>
      </w:r>
      <w:r>
        <w:rPr>
          <w:i/>
          <w:color w:val="000000"/>
          <w:lang w:val="en-GB"/>
        </w:rPr>
        <w:t>ture as the total and distinct way of life of a people or a society.</w:t>
      </w:r>
      <w:r>
        <w:rPr>
          <w:color w:val="000000"/>
          <w:lang w:val="en-GB"/>
        </w:rPr>
        <w:t>”</w:t>
      </w:r>
      <w:r>
        <w:rPr>
          <w:rStyle w:val="FootnoteReference"/>
          <w:color w:val="000000"/>
          <w:lang w:val="en-GB"/>
        </w:rPr>
        <w:footnoteReference w:id="17"/>
      </w:r>
      <w:r>
        <w:rPr>
          <w:color w:val="000000"/>
          <w:lang w:val="en-GB"/>
        </w:rPr>
        <w:t xml:space="preserve">  </w:t>
      </w:r>
    </w:p>
    <w:p w:rsidR="00000000" w:rsidRDefault="00000000">
      <w:pPr>
        <w:autoSpaceDE w:val="0"/>
        <w:autoSpaceDN w:val="0"/>
        <w:adjustRightInd w:val="0"/>
        <w:jc w:val="both"/>
        <w:rPr>
          <w:color w:val="000000"/>
          <w:lang w:val="en-GB"/>
        </w:rPr>
      </w:pPr>
      <w:r>
        <w:rPr>
          <w:color w:val="000000"/>
          <w:lang w:val="en-GB"/>
        </w:rPr>
        <w:t>However, for article 15 of the Covenant an anthrop</w:t>
      </w:r>
      <w:r>
        <w:rPr>
          <w:color w:val="000000"/>
          <w:lang w:val="en-GB"/>
        </w:rPr>
        <w:t>o</w:t>
      </w:r>
      <w:r>
        <w:rPr>
          <w:color w:val="000000"/>
          <w:lang w:val="en-GB"/>
        </w:rPr>
        <w:t>logical concept of culture must be applied.</w:t>
      </w:r>
      <w:r>
        <w:rPr>
          <w:rStyle w:val="FootnoteReference"/>
          <w:color w:val="000000"/>
          <w:lang w:val="en-GB"/>
        </w:rPr>
        <w:footnoteReference w:id="18"/>
      </w:r>
      <w:r>
        <w:rPr>
          <w:color w:val="000000"/>
          <w:lang w:val="en-GB"/>
        </w:rPr>
        <w:t xml:space="preserve"> Culture thus manifests itself in many forms including a particular way of life.</w:t>
      </w:r>
      <w:r>
        <w:rPr>
          <w:rStyle w:val="FootnoteReference"/>
          <w:color w:val="000000"/>
          <w:lang w:val="en-GB"/>
        </w:rPr>
        <w:footnoteReference w:id="19"/>
      </w:r>
      <w:r>
        <w:rPr>
          <w:color w:val="000000"/>
          <w:lang w:val="en-GB"/>
        </w:rPr>
        <w:t xml:space="preserve">  This means “that </w:t>
      </w:r>
      <w:r>
        <w:rPr>
          <w:rStyle w:val="longdesc"/>
          <w:color w:val="000000"/>
          <w:lang w:val="en-GB"/>
        </w:rPr>
        <w:t>culture is not merely an accumul</w:t>
      </w:r>
      <w:r>
        <w:rPr>
          <w:rStyle w:val="longdesc"/>
          <w:color w:val="000000"/>
          <w:lang w:val="en-GB"/>
        </w:rPr>
        <w:t>a</w:t>
      </w:r>
      <w:r>
        <w:rPr>
          <w:rStyle w:val="longdesc"/>
          <w:color w:val="000000"/>
          <w:lang w:val="en-GB"/>
        </w:rPr>
        <w:t>tion of works and know</w:t>
      </w:r>
      <w:r>
        <w:rPr>
          <w:rStyle w:val="longdesc"/>
          <w:color w:val="000000"/>
          <w:lang w:val="en-GB"/>
        </w:rPr>
        <w:t>l</w:t>
      </w:r>
      <w:r>
        <w:rPr>
          <w:rStyle w:val="longdesc"/>
          <w:color w:val="000000"/>
          <w:lang w:val="en-GB"/>
        </w:rPr>
        <w:t>edge which an elite produces, collects and conserves in order to place it within reach of all</w:t>
      </w:r>
      <w:r>
        <w:rPr>
          <w:color w:val="000000"/>
          <w:lang w:val="en-GB"/>
        </w:rPr>
        <w:t>”.</w:t>
      </w:r>
      <w:r>
        <w:rPr>
          <w:rStyle w:val="FootnoteReference"/>
          <w:color w:val="000000"/>
          <w:lang w:val="en-GB"/>
        </w:rPr>
        <w:footnoteReference w:id="20"/>
      </w:r>
      <w:r>
        <w:rPr>
          <w:color w:val="000000"/>
          <w:lang w:val="en-GB"/>
        </w:rPr>
        <w:t xml:space="preserve">  In its ‘jurisprudence’, the CESCR referred to that wide notion of culture on many occasions shaping the content of article 15.1 (a).</w:t>
      </w:r>
      <w:r>
        <w:rPr>
          <w:rStyle w:val="FootnoteReference"/>
          <w:color w:val="000000"/>
          <w:lang w:val="en-GB"/>
        </w:rPr>
        <w:footnoteReference w:id="21"/>
      </w:r>
      <w:r>
        <w:rPr>
          <w:color w:val="000000"/>
          <w:lang w:val="en-GB"/>
        </w:rPr>
        <w:t xml:space="preserve">  Thereby, the CESCR has also clarified its Revised Guidelines where questions regarding “awareness and enjoyment of the cultural heritage of ethnic groups and minorities and indigenous peoples” and “positive effects as well as on difficulties and failures, particularly concerning indigenous … groups” arise.</w:t>
      </w:r>
      <w:r>
        <w:rPr>
          <w:rStyle w:val="FootnoteReference"/>
          <w:color w:val="000000"/>
          <w:lang w:val="en-GB"/>
        </w:rPr>
        <w:footnoteReference w:id="22"/>
      </w:r>
      <w:r>
        <w:rPr>
          <w:color w:val="000000"/>
          <w:lang w:val="en-GB"/>
        </w:rPr>
        <w:t xml:space="preserve">  Read alone, the Guidelines leave it open to whether the mere participation of minorities and indigenous groups in the classical cultural life is protected or, more comprehensively, their cultures as a way of life.  Neve</w:t>
      </w:r>
      <w:r>
        <w:rPr>
          <w:color w:val="000000"/>
          <w:lang w:val="en-GB"/>
        </w:rPr>
        <w:t>r</w:t>
      </w:r>
      <w:r>
        <w:rPr>
          <w:color w:val="000000"/>
          <w:lang w:val="en-GB"/>
        </w:rPr>
        <w:t>theless, a broad interpretation of “culture” also comprises classical aspects of culture.</w:t>
      </w:r>
      <w:r>
        <w:rPr>
          <w:rStyle w:val="FootnoteReference"/>
          <w:color w:val="000000"/>
          <w:lang w:val="en-GB"/>
        </w:rPr>
        <w:footnoteReference w:id="23"/>
      </w:r>
    </w:p>
    <w:p w:rsidR="00000000" w:rsidRDefault="00000000">
      <w:pPr>
        <w:autoSpaceDE w:val="0"/>
        <w:autoSpaceDN w:val="0"/>
        <w:adjustRightInd w:val="0"/>
        <w:jc w:val="both"/>
        <w:rPr>
          <w:color w:val="000000"/>
          <w:lang w:val="en-GB"/>
        </w:rPr>
      </w:pPr>
    </w:p>
    <w:p w:rsidR="00000000" w:rsidRDefault="00000000">
      <w:pPr>
        <w:autoSpaceDE w:val="0"/>
        <w:autoSpaceDN w:val="0"/>
        <w:adjustRightInd w:val="0"/>
        <w:jc w:val="both"/>
        <w:rPr>
          <w:color w:val="000000"/>
          <w:lang w:val="en-GB"/>
        </w:rPr>
      </w:pPr>
      <w:r>
        <w:rPr>
          <w:color w:val="000000"/>
          <w:lang w:val="en-GB"/>
        </w:rPr>
        <w:t>However, a wide interpretation of culture seems to be contrary to the original, more classical unde</w:t>
      </w:r>
      <w:r>
        <w:rPr>
          <w:color w:val="000000"/>
          <w:lang w:val="en-GB"/>
        </w:rPr>
        <w:t>r</w:t>
      </w:r>
      <w:r>
        <w:rPr>
          <w:color w:val="000000"/>
          <w:lang w:val="en-GB"/>
        </w:rPr>
        <w:t>standing envisioned in the drafting processes of article 27.1 UDHR and article 15.1 (a).  It has been stressed that the drafters of the right did not envisage a “cultural mob rule.”</w:t>
      </w:r>
      <w:r>
        <w:rPr>
          <w:rStyle w:val="FootnoteReference"/>
          <w:color w:val="000000"/>
          <w:lang w:val="en-GB"/>
        </w:rPr>
        <w:footnoteReference w:id="24"/>
      </w:r>
      <w:r>
        <w:rPr>
          <w:color w:val="000000"/>
          <w:lang w:val="en-GB"/>
        </w:rPr>
        <w:t xml:space="preserve">  But, an indic</w:t>
      </w:r>
      <w:r>
        <w:rPr>
          <w:color w:val="000000"/>
          <w:lang w:val="en-GB"/>
        </w:rPr>
        <w:t>a</w:t>
      </w:r>
      <w:r>
        <w:rPr>
          <w:color w:val="000000"/>
          <w:lang w:val="en-GB"/>
        </w:rPr>
        <w:t>tion of a wide understanding of culture can be found in article 73 (a) of the Charter of the United Nations pointing out that a broader interpretation of culture has already been used as a legal term at the time the Declaration and the Covenant were drafted.</w:t>
      </w:r>
      <w:r>
        <w:rPr>
          <w:rStyle w:val="FootnoteReference"/>
          <w:color w:val="000000"/>
          <w:lang w:val="en-GB"/>
        </w:rPr>
        <w:footnoteReference w:id="25"/>
      </w:r>
      <w:r>
        <w:rPr>
          <w:color w:val="000000"/>
          <w:lang w:val="en-GB"/>
        </w:rPr>
        <w:t xml:space="preserve">  </w:t>
      </w:r>
    </w:p>
    <w:p w:rsidR="00000000" w:rsidRDefault="00000000">
      <w:pPr>
        <w:autoSpaceDE w:val="0"/>
        <w:autoSpaceDN w:val="0"/>
        <w:adjustRightInd w:val="0"/>
        <w:jc w:val="both"/>
        <w:rPr>
          <w:color w:val="000000"/>
          <w:lang w:val="en-GB"/>
        </w:rPr>
      </w:pPr>
      <w:r>
        <w:rPr>
          <w:color w:val="000000"/>
          <w:lang w:val="en-GB"/>
        </w:rPr>
        <w:t>Sometimes the right to take part in cultural life is interpreted in the light of cultural diversity.</w:t>
      </w:r>
      <w:r>
        <w:rPr>
          <w:rStyle w:val="FootnoteReference"/>
          <w:color w:val="000000"/>
          <w:lang w:val="en-GB"/>
        </w:rPr>
        <w:footnoteReference w:id="26"/>
      </w:r>
      <w:r>
        <w:rPr>
          <w:color w:val="000000"/>
          <w:lang w:val="en-GB"/>
        </w:rPr>
        <w:t xml:space="preserve"> To the extent “that cultural diversity creates a rich and varied world, which increases the range of choices and nurtures human capacities and values,”</w:t>
      </w:r>
      <w:r>
        <w:rPr>
          <w:rStyle w:val="FootnoteReference"/>
          <w:color w:val="000000"/>
          <w:lang w:val="en-GB"/>
        </w:rPr>
        <w:footnoteReference w:id="27"/>
      </w:r>
      <w:r>
        <w:rPr>
          <w:color w:val="000000"/>
          <w:lang w:val="en-GB"/>
        </w:rPr>
        <w:t xml:space="preserve"> this seems to support a broad understanding in an anthropological sense. On the other hand, cultural diversity can be narrowed down to an intern</w:t>
      </w:r>
      <w:r>
        <w:rPr>
          <w:color w:val="000000"/>
          <w:lang w:val="en-GB"/>
        </w:rPr>
        <w:t>a</w:t>
      </w:r>
      <w:r>
        <w:rPr>
          <w:color w:val="000000"/>
          <w:lang w:val="en-GB"/>
        </w:rPr>
        <w:t>tional cultural diversity.  The affirmation of the diversity of cultural expressions in the terr</w:t>
      </w:r>
      <w:r>
        <w:rPr>
          <w:color w:val="000000"/>
          <w:lang w:val="en-GB"/>
        </w:rPr>
        <w:t>i</w:t>
      </w:r>
      <w:r>
        <w:rPr>
          <w:color w:val="000000"/>
          <w:lang w:val="en-GB"/>
        </w:rPr>
        <w:t>tory of a State party</w:t>
      </w:r>
      <w:r>
        <w:rPr>
          <w:rStyle w:val="FootnoteReference"/>
          <w:color w:val="000000"/>
          <w:lang w:val="en-GB"/>
        </w:rPr>
        <w:footnoteReference w:id="28"/>
      </w:r>
      <w:r>
        <w:rPr>
          <w:color w:val="000000"/>
          <w:lang w:val="en-GB"/>
        </w:rPr>
        <w:t xml:space="preserve"> is important for the safeguarding of creative freedom, but it does not necessarily establish a broad notion of cu</w:t>
      </w:r>
      <w:r>
        <w:rPr>
          <w:color w:val="000000"/>
          <w:lang w:val="en-GB"/>
        </w:rPr>
        <w:t>l</w:t>
      </w:r>
      <w:r>
        <w:rPr>
          <w:color w:val="000000"/>
          <w:lang w:val="en-GB"/>
        </w:rPr>
        <w:t xml:space="preserve">ture. </w:t>
      </w:r>
    </w:p>
    <w:p w:rsidR="00000000" w:rsidRDefault="00000000">
      <w:pPr>
        <w:autoSpaceDE w:val="0"/>
        <w:autoSpaceDN w:val="0"/>
        <w:adjustRightInd w:val="0"/>
        <w:jc w:val="both"/>
        <w:rPr>
          <w:color w:val="000000"/>
          <w:lang w:val="en-GB"/>
        </w:rPr>
      </w:pPr>
      <w:r>
        <w:rPr>
          <w:color w:val="000000"/>
          <w:lang w:val="en-GB"/>
        </w:rPr>
        <w:t>Nevertheless, the necessity for an anthropological concept of culture is a direct consequence of the right to take part in cultural life as a universal human right. A mere restri</w:t>
      </w:r>
      <w:r>
        <w:rPr>
          <w:color w:val="000000"/>
          <w:lang w:val="en-GB"/>
        </w:rPr>
        <w:t>c</w:t>
      </w:r>
      <w:r>
        <w:rPr>
          <w:color w:val="000000"/>
          <w:lang w:val="en-GB"/>
        </w:rPr>
        <w:t xml:space="preserve">tion on the classical “eurocentric” understanding of culture is inconsistent with the idea of the universality of human rights.  </w:t>
      </w:r>
    </w:p>
    <w:p w:rsidR="00000000" w:rsidRDefault="00000000">
      <w:pPr>
        <w:autoSpaceDE w:val="0"/>
        <w:autoSpaceDN w:val="0"/>
        <w:adjustRightInd w:val="0"/>
        <w:jc w:val="both"/>
        <w:rPr>
          <w:color w:val="000000"/>
          <w:lang w:val="en-GB"/>
        </w:rPr>
      </w:pPr>
      <w:r>
        <w:rPr>
          <w:color w:val="000000"/>
          <w:lang w:val="en-GB"/>
        </w:rPr>
        <w:t>Furthermore, the right to take part in cultural life, like all other human rights of the Covenant, is derived “from the inherent dignity of the human person.”</w:t>
      </w:r>
      <w:r>
        <w:rPr>
          <w:rStyle w:val="FootnoteReference"/>
          <w:color w:val="000000"/>
          <w:lang w:val="en-GB"/>
        </w:rPr>
        <w:footnoteReference w:id="29"/>
      </w:r>
      <w:r>
        <w:rPr>
          <w:color w:val="000000"/>
          <w:lang w:val="en-GB"/>
        </w:rPr>
        <w:t xml:space="preserve">  That is why “culture” has to be interpreted in the light of human dignity and, therefore, the identity of all individuals.  Or, as UNESCO’s 1978 </w:t>
      </w:r>
      <w:r>
        <w:rPr>
          <w:rStyle w:val="title"/>
          <w:color w:val="000000"/>
          <w:lang w:val="en-GB"/>
        </w:rPr>
        <w:t>Recommendation on Participation by the People at Large in Cultural Life and their Contribution to It</w:t>
      </w:r>
      <w:r>
        <w:rPr>
          <w:rStyle w:val="FootnoteReference"/>
          <w:color w:val="000000"/>
          <w:lang w:val="en-GB"/>
        </w:rPr>
        <w:footnoteReference w:id="30"/>
      </w:r>
      <w:r>
        <w:rPr>
          <w:rStyle w:val="title"/>
          <w:color w:val="000000"/>
          <w:lang w:val="en-GB"/>
        </w:rPr>
        <w:t xml:space="preserve"> </w:t>
      </w:r>
      <w:r>
        <w:rPr>
          <w:color w:val="000000"/>
          <w:lang w:val="en-GB"/>
        </w:rPr>
        <w:t>states: “</w:t>
      </w:r>
      <w:r>
        <w:rPr>
          <w:rStyle w:val="longdesc"/>
          <w:color w:val="000000"/>
          <w:lang w:val="en-GB"/>
        </w:rPr>
        <w:t>[P]articipation in cultural life takes the form of an assertion of identity… and dignity</w:t>
      </w:r>
      <w:r>
        <w:rPr>
          <w:color w:val="000000"/>
          <w:lang w:val="en-GB"/>
        </w:rPr>
        <w:t>…“.</w:t>
      </w:r>
      <w:r>
        <w:rPr>
          <w:rStyle w:val="FootnoteReference"/>
          <w:color w:val="000000"/>
          <w:lang w:val="en-GB"/>
        </w:rPr>
        <w:footnoteReference w:id="31"/>
      </w:r>
      <w:r>
        <w:rPr>
          <w:color w:val="000000"/>
          <w:lang w:val="en-GB"/>
        </w:rPr>
        <w:t xml:space="preserve">  Cons</w:t>
      </w:r>
      <w:r>
        <w:rPr>
          <w:color w:val="000000"/>
          <w:lang w:val="en-GB"/>
        </w:rPr>
        <w:t>e</w:t>
      </w:r>
      <w:r>
        <w:rPr>
          <w:color w:val="000000"/>
          <w:lang w:val="en-GB"/>
        </w:rPr>
        <w:t>quently, an interpretation of the term “culture” in the view of cultural identity</w:t>
      </w:r>
      <w:r>
        <w:rPr>
          <w:rStyle w:val="FootnoteReference"/>
          <w:color w:val="000000"/>
          <w:lang w:val="en-GB"/>
        </w:rPr>
        <w:footnoteReference w:id="32"/>
      </w:r>
      <w:r>
        <w:rPr>
          <w:color w:val="000000"/>
          <w:lang w:val="en-GB"/>
        </w:rPr>
        <w:t>, understood as “the specific way of life of individuals and communities”</w:t>
      </w:r>
      <w:r>
        <w:rPr>
          <w:rStyle w:val="FootnoteReference"/>
          <w:color w:val="000000"/>
          <w:lang w:val="en-GB"/>
        </w:rPr>
        <w:footnoteReference w:id="33"/>
      </w:r>
      <w:r>
        <w:rPr>
          <w:color w:val="000000"/>
          <w:lang w:val="en-GB"/>
        </w:rPr>
        <w:t>, also calls for an anthropologic comprehe</w:t>
      </w:r>
      <w:r>
        <w:rPr>
          <w:color w:val="000000"/>
          <w:lang w:val="en-GB"/>
        </w:rPr>
        <w:t>n</w:t>
      </w:r>
      <w:r>
        <w:rPr>
          <w:color w:val="000000"/>
          <w:lang w:val="en-GB"/>
        </w:rPr>
        <w:t xml:space="preserve">sion.  </w:t>
      </w:r>
    </w:p>
    <w:p w:rsidR="00000000" w:rsidRDefault="00000000">
      <w:pPr>
        <w:jc w:val="both"/>
        <w:rPr>
          <w:color w:val="000000"/>
          <w:lang w:val="en-GB"/>
        </w:rPr>
      </w:pPr>
      <w:r>
        <w:rPr>
          <w:color w:val="000000"/>
          <w:lang w:val="en-GB"/>
        </w:rPr>
        <w:t>Therefore, culture in the broad sense has to be recognized under article 15.1 (a) ICESCR also to be in line with general developments</w:t>
      </w:r>
      <w:r>
        <w:rPr>
          <w:rStyle w:val="FootnoteReference"/>
          <w:color w:val="000000"/>
          <w:lang w:val="en-GB"/>
        </w:rPr>
        <w:footnoteReference w:id="34"/>
      </w:r>
      <w:r>
        <w:rPr>
          <w:color w:val="000000"/>
          <w:lang w:val="en-GB"/>
        </w:rPr>
        <w:t xml:space="preserve"> in international law which increasingly acknowledge the anthropological dimension of culture.</w:t>
      </w:r>
    </w:p>
    <w:p w:rsidR="00000000" w:rsidRDefault="00000000">
      <w:pPr>
        <w:jc w:val="both"/>
        <w:rPr>
          <w:b/>
          <w:color w:val="000000"/>
          <w:lang w:val="en-GB"/>
        </w:rPr>
      </w:pPr>
    </w:p>
    <w:p w:rsidR="00000000" w:rsidRDefault="00000000">
      <w:pPr>
        <w:jc w:val="both"/>
        <w:rPr>
          <w:b/>
          <w:color w:val="000000"/>
          <w:lang w:val="en-GB"/>
        </w:rPr>
      </w:pPr>
    </w:p>
    <w:p w:rsidR="00000000" w:rsidRDefault="00000000">
      <w:pPr>
        <w:numPr>
          <w:ilvl w:val="0"/>
          <w:numId w:val="2"/>
        </w:numPr>
        <w:jc w:val="both"/>
        <w:rPr>
          <w:i/>
          <w:color w:val="000000"/>
          <w:lang w:val="en-GB"/>
        </w:rPr>
      </w:pPr>
      <w:r>
        <w:rPr>
          <w:i/>
          <w:color w:val="000000"/>
          <w:lang w:val="en-GB"/>
        </w:rPr>
        <w:t>Qualification of “culture” as a human rights term</w:t>
      </w:r>
    </w:p>
    <w:p w:rsidR="00000000" w:rsidRDefault="00000000">
      <w:pPr>
        <w:jc w:val="both"/>
        <w:rPr>
          <w:i/>
          <w:color w:val="000000"/>
          <w:lang w:val="en-GB"/>
        </w:rPr>
      </w:pPr>
    </w:p>
    <w:p w:rsidR="00000000" w:rsidRDefault="00000000">
      <w:pPr>
        <w:jc w:val="both"/>
        <w:rPr>
          <w:color w:val="000000"/>
          <w:lang w:val="en-GB"/>
        </w:rPr>
      </w:pPr>
      <w:r>
        <w:rPr>
          <w:color w:val="000000"/>
          <w:lang w:val="en-GB"/>
        </w:rPr>
        <w:t>Nevertheless, there are significant differences between culture as a general term and culture as term of human rights law.  Culture, as used in some scientific disciplines, is a purely descriptive concept, whereas human rights are based on values.  The comprehension of “culture” as a term of article 15.1 (a) ther</w:t>
      </w:r>
      <w:r>
        <w:rPr>
          <w:color w:val="000000"/>
          <w:lang w:val="en-GB"/>
        </w:rPr>
        <w:t>e</w:t>
      </w:r>
      <w:r>
        <w:rPr>
          <w:color w:val="000000"/>
          <w:lang w:val="en-GB"/>
        </w:rPr>
        <w:t>fore needs to be qualified in two ways.</w:t>
      </w:r>
    </w:p>
    <w:p w:rsidR="00000000" w:rsidRDefault="00000000">
      <w:pPr>
        <w:jc w:val="both"/>
        <w:rPr>
          <w:color w:val="000000"/>
          <w:lang w:val="en-GB"/>
        </w:rPr>
      </w:pPr>
    </w:p>
    <w:p w:rsidR="00000000" w:rsidRDefault="00000000">
      <w:pPr>
        <w:jc w:val="both"/>
        <w:rPr>
          <w:color w:val="000000"/>
          <w:lang w:val="en-GB"/>
        </w:rPr>
      </w:pPr>
      <w:r>
        <w:rPr>
          <w:color w:val="000000"/>
          <w:lang w:val="en-GB"/>
        </w:rPr>
        <w:t>First: Culture is an ambiguous phenomenon. Many cultural practices run counter to universal human rights.  For instance, the Vienna Declaration and Programme of Action called for the “eradication of any conflicts which may arise between the rights of women and the harmful effects of certain traditional or customary practices, cultural prejudices…”</w:t>
      </w:r>
      <w:r>
        <w:rPr>
          <w:rStyle w:val="FootnoteReference"/>
          <w:color w:val="000000"/>
          <w:lang w:val="en-GB"/>
        </w:rPr>
        <w:footnoteReference w:id="35"/>
      </w:r>
      <w:r>
        <w:rPr>
          <w:color w:val="000000"/>
          <w:lang w:val="en-GB"/>
        </w:rPr>
        <w:t xml:space="preserve">  The Committee is faced with cultural practices like “dedicating girls to a god or a goddess, … marrying child brides and witchcraft”</w:t>
      </w:r>
      <w:r>
        <w:rPr>
          <w:rStyle w:val="FootnoteReference"/>
          <w:color w:val="000000"/>
          <w:lang w:val="en-GB"/>
        </w:rPr>
        <w:footnoteReference w:id="36"/>
      </w:r>
      <w:r>
        <w:rPr>
          <w:color w:val="000000"/>
          <w:lang w:val="en-GB"/>
        </w:rPr>
        <w:t xml:space="preserve"> or “superstitious beliefs against persons with disabilities”</w:t>
      </w:r>
      <w:r>
        <w:rPr>
          <w:rStyle w:val="FootnoteReference"/>
          <w:color w:val="000000"/>
          <w:lang w:val="en-GB"/>
        </w:rPr>
        <w:footnoteReference w:id="37"/>
      </w:r>
      <w:r>
        <w:rPr>
          <w:color w:val="000000"/>
          <w:lang w:val="en-GB"/>
        </w:rPr>
        <w:t xml:space="preserve"> or, to cite an instance of the Human Rights Committee (HRC), even with infanticide as “a result of traditional beliefs.”</w:t>
      </w:r>
      <w:r>
        <w:rPr>
          <w:rStyle w:val="FootnoteReference"/>
          <w:color w:val="000000"/>
          <w:lang w:val="en-GB"/>
        </w:rPr>
        <w:footnoteReference w:id="38"/>
      </w:r>
      <w:r>
        <w:rPr>
          <w:color w:val="000000"/>
          <w:lang w:val="en-GB"/>
        </w:rPr>
        <w:t xml:space="preserve">  </w:t>
      </w:r>
    </w:p>
    <w:p w:rsidR="00000000" w:rsidRDefault="00000000">
      <w:pPr>
        <w:jc w:val="both"/>
        <w:rPr>
          <w:color w:val="000000"/>
          <w:lang w:val="en-GB"/>
        </w:rPr>
      </w:pPr>
      <w:r>
        <w:rPr>
          <w:color w:val="000000"/>
          <w:lang w:val="en-GB"/>
        </w:rPr>
        <w:t>“Culture” must therefore be interpreted in the light of the universal human rights provisions, establishing the criterion of a human rights consistency of “culture” as a term of article 15.1 (a). Consequently, culture as a social ph</w:t>
      </w:r>
      <w:r>
        <w:rPr>
          <w:color w:val="000000"/>
          <w:lang w:val="en-GB"/>
        </w:rPr>
        <w:t>e</w:t>
      </w:r>
      <w:r>
        <w:rPr>
          <w:color w:val="000000"/>
          <w:lang w:val="en-GB"/>
        </w:rPr>
        <w:t xml:space="preserve">nomenon must not be confused with culture as a term of international human rights law.  However, not all dubious cultural practices constitute an obvious, blatant and definite violation of human rights. Therefore, State measures against these less adverse cultural practices in terms of human rights have to be addressed under the general limitation clause of article 4 of the Covenant.  The latter cultural practices may merit at least a protection </w:t>
      </w:r>
      <w:r>
        <w:rPr>
          <w:i/>
          <w:color w:val="000000"/>
          <w:lang w:val="en-GB"/>
        </w:rPr>
        <w:t>prima facie</w:t>
      </w:r>
      <w:r>
        <w:rPr>
          <w:color w:val="000000"/>
          <w:lang w:val="en-GB"/>
        </w:rPr>
        <w:t xml:space="preserve"> by article 15.1 (a).</w:t>
      </w:r>
    </w:p>
    <w:p w:rsidR="00000000" w:rsidRDefault="00000000">
      <w:pPr>
        <w:jc w:val="both"/>
        <w:rPr>
          <w:color w:val="000000"/>
          <w:lang w:val="en-GB"/>
        </w:rPr>
      </w:pPr>
      <w:r>
        <w:rPr>
          <w:color w:val="000000"/>
          <w:lang w:val="en-GB"/>
        </w:rPr>
        <w:t xml:space="preserve">Despite the problem of a cultural bias in the assessment of a cultural practice (which can be addressed by the geographically diverse composition of Monitoring Bodies comprised of members from different cultural backgrounds), the following criteria might to helpful to identify practices which are not protected </w:t>
      </w:r>
      <w:r>
        <w:rPr>
          <w:i/>
          <w:color w:val="000000"/>
          <w:lang w:val="en-GB"/>
        </w:rPr>
        <w:t>prima facie</w:t>
      </w:r>
      <w:r>
        <w:rPr>
          <w:color w:val="000000"/>
          <w:lang w:val="en-GB"/>
        </w:rPr>
        <w:t xml:space="preserve">. The more a cultural practice represents a violation of peremptory human rights norms, or violates the core content of other human rights, or human dignity, or the general principle of </w:t>
      </w:r>
      <w:r>
        <w:rPr>
          <w:i/>
          <w:color w:val="000000"/>
          <w:lang w:val="en-GB"/>
        </w:rPr>
        <w:t>neminem laedere</w:t>
      </w:r>
      <w:r>
        <w:rPr>
          <w:color w:val="000000"/>
          <w:lang w:val="en-GB"/>
        </w:rPr>
        <w:t xml:space="preserve">, it becomes increasingly likely that this practice will not be protected by the right to take part in cultural life.  The same holds true for cultural practices which would provoke States parties’ </w:t>
      </w:r>
      <w:r>
        <w:rPr>
          <w:i/>
          <w:color w:val="000000"/>
          <w:lang w:val="en-GB"/>
        </w:rPr>
        <w:t>obligations to protect</w:t>
      </w:r>
      <w:r>
        <w:rPr>
          <w:color w:val="000000"/>
          <w:lang w:val="en-GB"/>
        </w:rPr>
        <w:t xml:space="preserve"> under other human rights provisions.</w:t>
      </w:r>
    </w:p>
    <w:p w:rsidR="00000000" w:rsidRDefault="00000000">
      <w:pPr>
        <w:jc w:val="both"/>
        <w:rPr>
          <w:color w:val="000000"/>
          <w:lang w:val="en-GB"/>
        </w:rPr>
      </w:pPr>
      <w:r>
        <w:rPr>
          <w:color w:val="000000"/>
          <w:lang w:val="en-GB"/>
        </w:rPr>
        <w:t>Article 5.1 ICESCR cannot be used to address harmful cultural expressions, since this provision is not appl</w:t>
      </w:r>
      <w:r>
        <w:rPr>
          <w:color w:val="000000"/>
          <w:lang w:val="en-GB"/>
        </w:rPr>
        <w:t>i</w:t>
      </w:r>
      <w:r>
        <w:rPr>
          <w:color w:val="000000"/>
          <w:lang w:val="en-GB"/>
        </w:rPr>
        <w:t>cable to many cases in question.  Article 5.1 ICESCR requires an activity aimed at the destruction of the rights of the Covenant or their limitation to a greater extent than provided therein.</w:t>
      </w:r>
      <w:r>
        <w:rPr>
          <w:rStyle w:val="FootnoteReference"/>
          <w:color w:val="000000"/>
          <w:lang w:val="en-GB"/>
        </w:rPr>
        <w:footnoteReference w:id="39"/>
      </w:r>
      <w:r>
        <w:rPr>
          <w:color w:val="000000"/>
          <w:lang w:val="en-GB"/>
        </w:rPr>
        <w:t xml:space="preserve">  Therefore, the scope of application is limited to the rights of the ICESCR; cultural traditions violating rights enshrined in other Human Rights Treaties are not covered.  Due to the limit</w:t>
      </w:r>
      <w:r>
        <w:rPr>
          <w:color w:val="000000"/>
          <w:lang w:val="en-GB"/>
        </w:rPr>
        <w:t>a</w:t>
      </w:r>
      <w:r>
        <w:rPr>
          <w:color w:val="000000"/>
          <w:lang w:val="en-GB"/>
        </w:rPr>
        <w:t>tion to intentional activities, article 5.1 does not cover violating cultural structures and pa</w:t>
      </w:r>
      <w:r>
        <w:rPr>
          <w:color w:val="000000"/>
          <w:lang w:val="en-GB"/>
        </w:rPr>
        <w:t>t</w:t>
      </w:r>
      <w:r>
        <w:rPr>
          <w:color w:val="000000"/>
          <w:lang w:val="en-GB"/>
        </w:rPr>
        <w:t xml:space="preserve">terns or non-intentional activities. </w:t>
      </w:r>
    </w:p>
    <w:p w:rsidR="00000000" w:rsidRDefault="00000000">
      <w:pPr>
        <w:jc w:val="both"/>
        <w:rPr>
          <w:color w:val="000000"/>
          <w:lang w:val="en-GB"/>
        </w:rPr>
      </w:pPr>
    </w:p>
    <w:p w:rsidR="00000000" w:rsidRDefault="00000000">
      <w:pPr>
        <w:jc w:val="both"/>
        <w:rPr>
          <w:color w:val="000000"/>
          <w:lang w:val="en-GB"/>
        </w:rPr>
      </w:pPr>
      <w:r>
        <w:rPr>
          <w:color w:val="000000"/>
          <w:lang w:val="en-GB"/>
        </w:rPr>
        <w:t>Second: On account of the anthropocentric nature of all human rights as fundamental, inalie</w:t>
      </w:r>
      <w:r>
        <w:rPr>
          <w:color w:val="000000"/>
          <w:lang w:val="en-GB"/>
        </w:rPr>
        <w:t>n</w:t>
      </w:r>
      <w:r>
        <w:rPr>
          <w:color w:val="000000"/>
          <w:lang w:val="en-GB"/>
        </w:rPr>
        <w:t>able and universal entitlements belonging to the individual and groups of individuals</w:t>
      </w:r>
      <w:r>
        <w:rPr>
          <w:rStyle w:val="FootnoteReference"/>
          <w:color w:val="000000"/>
          <w:lang w:val="en-GB"/>
        </w:rPr>
        <w:footnoteReference w:id="40"/>
      </w:r>
      <w:r>
        <w:rPr>
          <w:color w:val="000000"/>
          <w:lang w:val="en-GB"/>
        </w:rPr>
        <w:t>, cu</w:t>
      </w:r>
      <w:r>
        <w:rPr>
          <w:color w:val="000000"/>
          <w:lang w:val="en-GB"/>
        </w:rPr>
        <w:t>l</w:t>
      </w:r>
      <w:r>
        <w:rPr>
          <w:color w:val="000000"/>
          <w:lang w:val="en-GB"/>
        </w:rPr>
        <w:t xml:space="preserve">ture in its objective dimension is not protected </w:t>
      </w:r>
      <w:r>
        <w:rPr>
          <w:i/>
          <w:color w:val="000000"/>
          <w:lang w:val="en-GB"/>
        </w:rPr>
        <w:t>per se</w:t>
      </w:r>
      <w:r>
        <w:rPr>
          <w:color w:val="000000"/>
          <w:lang w:val="en-GB"/>
        </w:rPr>
        <w:t>. The right to take part in cultural life should not be mi</w:t>
      </w:r>
      <w:r>
        <w:rPr>
          <w:color w:val="000000"/>
          <w:lang w:val="en-GB"/>
        </w:rPr>
        <w:t>s</w:t>
      </w:r>
      <w:r>
        <w:rPr>
          <w:color w:val="000000"/>
          <w:lang w:val="en-GB"/>
        </w:rPr>
        <w:t>interpreted as an instrument to protect cultural property or cultural heritage as “</w:t>
      </w:r>
      <w:r>
        <w:rPr>
          <w:i/>
          <w:color w:val="000000"/>
          <w:lang w:val="en-GB"/>
        </w:rPr>
        <w:t>l’art pour l’art</w:t>
      </w:r>
      <w:r>
        <w:rPr>
          <w:color w:val="000000"/>
          <w:lang w:val="en-GB"/>
        </w:rPr>
        <w:t>”.</w:t>
      </w:r>
      <w:r>
        <w:rPr>
          <w:rStyle w:val="FootnoteReference"/>
          <w:color w:val="000000"/>
          <w:lang w:val="en-GB"/>
        </w:rPr>
        <w:footnoteReference w:id="41"/>
      </w:r>
      <w:r>
        <w:rPr>
          <w:color w:val="000000"/>
          <w:lang w:val="en-GB"/>
        </w:rPr>
        <w:t xml:space="preserve">  However, culture in an objective perspective can be covered by the right to take part in cu</w:t>
      </w:r>
      <w:r>
        <w:rPr>
          <w:color w:val="000000"/>
          <w:lang w:val="en-GB"/>
        </w:rPr>
        <w:t>l</w:t>
      </w:r>
      <w:r>
        <w:rPr>
          <w:color w:val="000000"/>
          <w:lang w:val="en-GB"/>
        </w:rPr>
        <w:t>tural life to the extent that this culture as materialized is essential for the identity of individuals and groups; it manifests itself as an expre</w:t>
      </w:r>
      <w:r>
        <w:rPr>
          <w:color w:val="000000"/>
          <w:lang w:val="en-GB"/>
        </w:rPr>
        <w:t>s</w:t>
      </w:r>
      <w:r>
        <w:rPr>
          <w:color w:val="000000"/>
          <w:lang w:val="en-GB"/>
        </w:rPr>
        <w:t xml:space="preserve">sion of cultural activities; or, establishes any other relationship to the human person.  </w:t>
      </w:r>
    </w:p>
    <w:p w:rsidR="00000000" w:rsidRDefault="00000000">
      <w:pPr>
        <w:jc w:val="both"/>
        <w:rPr>
          <w:color w:val="000000"/>
          <w:lang w:val="en-GB"/>
        </w:rPr>
      </w:pPr>
      <w:r>
        <w:rPr>
          <w:color w:val="000000"/>
          <w:lang w:val="en-GB"/>
        </w:rPr>
        <w:t xml:space="preserve">It is therefore crucial not to equate “culture” in the sense of article 15 ICESCR with the concept utilised in other international law instruments or scientific disciplines.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2"/>
        </w:numPr>
        <w:jc w:val="both"/>
        <w:rPr>
          <w:i/>
          <w:color w:val="000000"/>
          <w:lang w:val="en-GB"/>
        </w:rPr>
      </w:pPr>
      <w:r>
        <w:rPr>
          <w:i/>
          <w:color w:val="000000"/>
          <w:lang w:val="en-GB"/>
        </w:rPr>
        <w:t>Right to participate in which culture?</w:t>
      </w:r>
    </w:p>
    <w:p w:rsidR="00000000" w:rsidRDefault="00000000">
      <w:pPr>
        <w:jc w:val="both"/>
        <w:rPr>
          <w:b/>
          <w:color w:val="000000"/>
          <w:lang w:val="en-GB"/>
        </w:rPr>
      </w:pPr>
    </w:p>
    <w:p w:rsidR="00000000" w:rsidRDefault="00000000">
      <w:pPr>
        <w:jc w:val="both"/>
        <w:rPr>
          <w:color w:val="000000"/>
          <w:lang w:val="en-GB"/>
        </w:rPr>
      </w:pPr>
      <w:r>
        <w:rPr>
          <w:color w:val="000000"/>
          <w:lang w:val="en-GB"/>
        </w:rPr>
        <w:t>According to article 27.1 of the Universal Declaration of Human Rights, everyone is entitled to partic</w:t>
      </w:r>
      <w:r>
        <w:rPr>
          <w:color w:val="000000"/>
          <w:lang w:val="en-GB"/>
        </w:rPr>
        <w:t>i</w:t>
      </w:r>
      <w:r>
        <w:rPr>
          <w:color w:val="000000"/>
          <w:lang w:val="en-GB"/>
        </w:rPr>
        <w:t xml:space="preserve">pate in the cultural life </w:t>
      </w:r>
      <w:r>
        <w:rPr>
          <w:i/>
          <w:color w:val="000000"/>
          <w:lang w:val="en-GB"/>
        </w:rPr>
        <w:t>of the community</w:t>
      </w:r>
      <w:r>
        <w:rPr>
          <w:color w:val="000000"/>
          <w:lang w:val="en-GB"/>
        </w:rPr>
        <w:t xml:space="preserve">.  In line with article 27 ICCPR, persons belonging to minorities have the right to enjoy </w:t>
      </w:r>
      <w:r>
        <w:rPr>
          <w:i/>
          <w:color w:val="000000"/>
          <w:lang w:val="en-GB"/>
        </w:rPr>
        <w:t>their own</w:t>
      </w:r>
      <w:r>
        <w:rPr>
          <w:color w:val="000000"/>
          <w:lang w:val="en-GB"/>
        </w:rPr>
        <w:t xml:space="preserve"> specific culture. </w:t>
      </w:r>
    </w:p>
    <w:p w:rsidR="00000000" w:rsidRDefault="00000000">
      <w:pPr>
        <w:jc w:val="both"/>
        <w:rPr>
          <w:color w:val="000000"/>
          <w:lang w:val="en-GB"/>
        </w:rPr>
      </w:pPr>
      <w:r>
        <w:rPr>
          <w:color w:val="000000"/>
          <w:lang w:val="en-GB"/>
        </w:rPr>
        <w:t>In contrast, the wording of article 15.1 (a) does not establish a restriction to a particular culture.  Furthermore, the individual has to be seen as the “maker, shaker and breaker of cu</w:t>
      </w:r>
      <w:r>
        <w:rPr>
          <w:color w:val="000000"/>
          <w:lang w:val="en-GB"/>
        </w:rPr>
        <w:t>l</w:t>
      </w:r>
      <w:r>
        <w:rPr>
          <w:color w:val="000000"/>
          <w:lang w:val="en-GB"/>
        </w:rPr>
        <w:t>tures”.</w:t>
      </w:r>
      <w:r>
        <w:rPr>
          <w:rStyle w:val="FootnoteReference"/>
          <w:color w:val="000000"/>
        </w:rPr>
        <w:footnoteReference w:id="42"/>
      </w:r>
      <w:r>
        <w:rPr>
          <w:color w:val="000000"/>
          <w:lang w:val="en-GB"/>
        </w:rPr>
        <w:t xml:space="preserve"> Hence, the understanding of “culture” in terms of the right to take part in cultural life has to first be based on the individual himself, not necessarily on a cultural entity like a nation, a mino</w:t>
      </w:r>
      <w:r>
        <w:rPr>
          <w:color w:val="000000"/>
          <w:lang w:val="en-GB"/>
        </w:rPr>
        <w:t>r</w:t>
      </w:r>
      <w:r>
        <w:rPr>
          <w:color w:val="000000"/>
          <w:lang w:val="en-GB"/>
        </w:rPr>
        <w:t>ity, tribe or a people.  Any other group-based interpretation of culture would be contrary to the dynamic character of culture and would support the illusion of cultures as monolithic</w:t>
      </w:r>
      <w:r>
        <w:rPr>
          <w:rStyle w:val="FootnoteReference"/>
          <w:color w:val="000000"/>
          <w:lang w:val="en-GB"/>
        </w:rPr>
        <w:footnoteReference w:id="43"/>
      </w:r>
      <w:r>
        <w:rPr>
          <w:color w:val="000000"/>
          <w:lang w:val="en-GB"/>
        </w:rPr>
        <w:t xml:space="preserve"> structures.  It would allow the monopolization of the definition of “culture” by collective entities, leading to coercion towards cultural conformity instead of safeguarding cultural fre</w:t>
      </w:r>
      <w:r>
        <w:rPr>
          <w:color w:val="000000"/>
          <w:lang w:val="en-GB"/>
        </w:rPr>
        <w:t>e</w:t>
      </w:r>
      <w:r>
        <w:rPr>
          <w:color w:val="000000"/>
          <w:lang w:val="en-GB"/>
        </w:rPr>
        <w:t xml:space="preserve">dom.  Yet, the fact that a cultural group perceives a practice as part of their culture constitutes strong evidence regarding the applicability of the right to take part in cultural life.  </w:t>
      </w:r>
    </w:p>
    <w:p w:rsidR="00000000" w:rsidRDefault="00000000">
      <w:pPr>
        <w:jc w:val="both"/>
        <w:rPr>
          <w:color w:val="000000"/>
          <w:lang w:val="en-GB"/>
        </w:rPr>
      </w:pPr>
    </w:p>
    <w:p w:rsidR="00000000" w:rsidRDefault="00000000">
      <w:pPr>
        <w:jc w:val="both"/>
        <w:rPr>
          <w:color w:val="000000"/>
          <w:lang w:val="en-GB"/>
        </w:rPr>
      </w:pPr>
      <w:r>
        <w:rPr>
          <w:color w:val="000000"/>
          <w:lang w:val="en-GB"/>
        </w:rPr>
        <w:t>Moreover, the right to take part in cultural life could not adequately reflect multiple cultural identities increa</w:t>
      </w:r>
      <w:r>
        <w:rPr>
          <w:color w:val="000000"/>
          <w:lang w:val="en-GB"/>
        </w:rPr>
        <w:t>s</w:t>
      </w:r>
      <w:r>
        <w:rPr>
          <w:color w:val="000000"/>
          <w:lang w:val="en-GB"/>
        </w:rPr>
        <w:t xml:space="preserve">ingly occurring in a globalized world.  If reduced to a right to take part solely in one’s </w:t>
      </w:r>
      <w:r>
        <w:rPr>
          <w:i/>
          <w:color w:val="000000"/>
          <w:lang w:val="en-GB"/>
        </w:rPr>
        <w:t>own</w:t>
      </w:r>
      <w:r>
        <w:rPr>
          <w:color w:val="000000"/>
          <w:lang w:val="en-GB"/>
        </w:rPr>
        <w:t xml:space="preserve"> cu</w:t>
      </w:r>
      <w:r>
        <w:rPr>
          <w:color w:val="000000"/>
          <w:lang w:val="en-GB"/>
        </w:rPr>
        <w:t>l</w:t>
      </w:r>
      <w:r>
        <w:rPr>
          <w:color w:val="000000"/>
          <w:lang w:val="en-GB"/>
        </w:rPr>
        <w:t>ture, or the culture of another predominating collective entity, article 15.1 (a) could not adequately mirror intercultural options and opportunities for the individual’s conduct, hampering intercu</w:t>
      </w:r>
      <w:r>
        <w:rPr>
          <w:color w:val="000000"/>
          <w:lang w:val="en-GB"/>
        </w:rPr>
        <w:t>l</w:t>
      </w:r>
      <w:r>
        <w:rPr>
          <w:color w:val="000000"/>
          <w:lang w:val="en-GB"/>
        </w:rPr>
        <w:t>tural contacts and, in the worst case scenario, leading to cultural segregation.  The individual has to be the reference point of culture in terms of article 15.1 (a), thereby avoiding cu</w:t>
      </w:r>
      <w:r>
        <w:rPr>
          <w:color w:val="000000"/>
          <w:lang w:val="en-GB"/>
        </w:rPr>
        <w:t>l</w:t>
      </w:r>
      <w:r>
        <w:rPr>
          <w:color w:val="000000"/>
          <w:lang w:val="en-GB"/>
        </w:rPr>
        <w:t>tural restriction and oppression, while at the same time safeguarding cu</w:t>
      </w:r>
      <w:r>
        <w:rPr>
          <w:color w:val="000000"/>
          <w:lang w:val="en-GB"/>
        </w:rPr>
        <w:t>l</w:t>
      </w:r>
      <w:r>
        <w:rPr>
          <w:color w:val="000000"/>
          <w:lang w:val="en-GB"/>
        </w:rPr>
        <w:t>tural freedom and options.</w:t>
      </w:r>
    </w:p>
    <w:p w:rsidR="00000000" w:rsidRDefault="00000000">
      <w:pPr>
        <w:jc w:val="both"/>
        <w:rPr>
          <w:color w:val="000000"/>
          <w:lang w:val="en-GB"/>
        </w:rPr>
      </w:pPr>
    </w:p>
    <w:p w:rsidR="00000000" w:rsidRDefault="00000000">
      <w:pPr>
        <w:jc w:val="both"/>
        <w:rPr>
          <w:color w:val="000000"/>
          <w:lang w:val="en-GB"/>
        </w:rPr>
      </w:pPr>
      <w:r>
        <w:rPr>
          <w:color w:val="000000"/>
          <w:lang w:val="en-GB"/>
        </w:rPr>
        <w:t>Consequently, the Committee’s Revised Guidelines</w:t>
      </w:r>
      <w:r>
        <w:rPr>
          <w:rStyle w:val="FootnoteReference"/>
          <w:color w:val="000000"/>
          <w:lang w:val="en-GB"/>
        </w:rPr>
        <w:footnoteReference w:id="44"/>
      </w:r>
      <w:r>
        <w:rPr>
          <w:color w:val="000000"/>
          <w:lang w:val="en-GB"/>
        </w:rPr>
        <w:t xml:space="preserve"> on article 15 should be clarified, as they speak of the “the right of everyone to take part in the cultural life which he or she considers pertinent, and to man</w:t>
      </w:r>
      <w:r>
        <w:rPr>
          <w:color w:val="000000"/>
          <w:lang w:val="en-GB"/>
        </w:rPr>
        <w:t>i</w:t>
      </w:r>
      <w:r>
        <w:rPr>
          <w:color w:val="000000"/>
          <w:lang w:val="en-GB"/>
        </w:rPr>
        <w:t>fest his or her own culture”. This phrase cannot only be understood as an affi</w:t>
      </w:r>
      <w:r>
        <w:rPr>
          <w:color w:val="000000"/>
          <w:lang w:val="en-GB"/>
        </w:rPr>
        <w:t>r</w:t>
      </w:r>
      <w:r>
        <w:rPr>
          <w:color w:val="000000"/>
          <w:lang w:val="en-GB"/>
        </w:rPr>
        <w:t xml:space="preserve">mation of an interpretation based on the individual, but also as a restriction on the manifestations of one’s “own” culture to which the individual belongs. </w:t>
      </w:r>
    </w:p>
    <w:p w:rsidR="00000000" w:rsidRDefault="00000000">
      <w:pPr>
        <w:jc w:val="both"/>
        <w:rPr>
          <w:color w:val="000000"/>
          <w:lang w:val="en-GB"/>
        </w:rPr>
      </w:pPr>
    </w:p>
    <w:p w:rsidR="00000000" w:rsidRDefault="00000000">
      <w:pPr>
        <w:jc w:val="both"/>
        <w:rPr>
          <w:color w:val="000000"/>
          <w:lang w:val="en-GB"/>
        </w:rPr>
      </w:pPr>
      <w:r>
        <w:rPr>
          <w:color w:val="000000"/>
          <w:lang w:val="en-GB"/>
        </w:rPr>
        <w:t>The right to take part in cultural life should nevertheless not be confused with a right to ind</w:t>
      </w:r>
      <w:r>
        <w:rPr>
          <w:color w:val="000000"/>
          <w:lang w:val="en-GB"/>
        </w:rPr>
        <w:t>i</w:t>
      </w:r>
      <w:r>
        <w:rPr>
          <w:color w:val="000000"/>
          <w:lang w:val="en-GB"/>
        </w:rPr>
        <w:t>vidual self-development, since it requires a special nexus to culture.  Within a cultural system there are spaces not occupied by cultural values or ideas which are open for purely individual conduct.  Alongside this diffe</w:t>
      </w:r>
      <w:r>
        <w:rPr>
          <w:color w:val="000000"/>
          <w:lang w:val="en-GB"/>
        </w:rPr>
        <w:t>r</w:t>
      </w:r>
      <w:r>
        <w:rPr>
          <w:color w:val="000000"/>
          <w:lang w:val="en-GB"/>
        </w:rPr>
        <w:t>entiation, a cultural self-realization could be separated from a purely indivi</w:t>
      </w:r>
      <w:r>
        <w:rPr>
          <w:color w:val="000000"/>
          <w:lang w:val="en-GB"/>
        </w:rPr>
        <w:t>d</w:t>
      </w:r>
      <w:r>
        <w:rPr>
          <w:color w:val="000000"/>
          <w:lang w:val="en-GB"/>
        </w:rPr>
        <w:t>ual self-realization.</w:t>
      </w:r>
    </w:p>
    <w:p w:rsidR="00000000" w:rsidRDefault="00000000">
      <w:pPr>
        <w:jc w:val="both"/>
        <w:rPr>
          <w:color w:val="000000"/>
          <w:lang w:val="en-GB"/>
        </w:rPr>
      </w:pPr>
    </w:p>
    <w:p w:rsidR="00000000" w:rsidRDefault="00000000">
      <w:pPr>
        <w:jc w:val="both"/>
        <w:rPr>
          <w:b/>
          <w:color w:val="000000"/>
          <w:lang w:val="en-GB"/>
        </w:rPr>
      </w:pPr>
    </w:p>
    <w:p w:rsidR="00000000" w:rsidRDefault="00000000">
      <w:pPr>
        <w:numPr>
          <w:ilvl w:val="0"/>
          <w:numId w:val="2"/>
        </w:numPr>
        <w:jc w:val="both"/>
        <w:rPr>
          <w:i/>
          <w:color w:val="000000"/>
          <w:lang w:val="en-GB"/>
        </w:rPr>
      </w:pPr>
      <w:r>
        <w:rPr>
          <w:i/>
          <w:color w:val="000000"/>
          <w:lang w:val="en-GB"/>
        </w:rPr>
        <w:t>The collective dimension of the right</w:t>
      </w:r>
    </w:p>
    <w:p w:rsidR="00000000" w:rsidRDefault="00000000">
      <w:pPr>
        <w:jc w:val="both"/>
        <w:rPr>
          <w:color w:val="000000"/>
          <w:lang w:val="en-GB"/>
        </w:rPr>
      </w:pPr>
    </w:p>
    <w:p w:rsidR="00000000" w:rsidRDefault="00000000">
      <w:pPr>
        <w:jc w:val="both"/>
        <w:rPr>
          <w:color w:val="000000"/>
          <w:lang w:val="en-GB"/>
        </w:rPr>
      </w:pPr>
      <w:r>
        <w:rPr>
          <w:color w:val="000000"/>
          <w:lang w:val="en-GB"/>
        </w:rPr>
        <w:t>The focus on the individual as the bearer of the right to take part in cultural life, and as refe</w:t>
      </w:r>
      <w:r>
        <w:rPr>
          <w:color w:val="000000"/>
          <w:lang w:val="en-GB"/>
        </w:rPr>
        <w:t>r</w:t>
      </w:r>
      <w:r>
        <w:rPr>
          <w:color w:val="000000"/>
          <w:lang w:val="en-GB"/>
        </w:rPr>
        <w:t>ence for the determination of culture, does not negate culture as a collective phenomenon.  Thus, it appears that the right to take part in cultural life undoubtedly has a collective dimension.  However, a cu</w:t>
      </w:r>
      <w:r>
        <w:rPr>
          <w:color w:val="000000"/>
          <w:lang w:val="en-GB"/>
        </w:rPr>
        <w:t>l</w:t>
      </w:r>
      <w:r>
        <w:rPr>
          <w:color w:val="000000"/>
          <w:lang w:val="en-GB"/>
        </w:rPr>
        <w:t>tural group as such should not be recognized as the bearer of article 15.1 (a).</w:t>
      </w:r>
      <w:r>
        <w:rPr>
          <w:rStyle w:val="FootnoteReference"/>
          <w:color w:val="000000"/>
          <w:lang w:val="en-GB"/>
        </w:rPr>
        <w:footnoteReference w:id="45"/>
      </w:r>
      <w:r>
        <w:rPr>
          <w:color w:val="000000"/>
          <w:lang w:val="en-GB"/>
        </w:rPr>
        <w:t xml:space="preserve">  This understanding of the right to take part in cultural life is hardly compatible with the wor</w:t>
      </w:r>
      <w:r>
        <w:rPr>
          <w:color w:val="000000"/>
          <w:lang w:val="en-GB"/>
        </w:rPr>
        <w:t>d</w:t>
      </w:r>
      <w:r>
        <w:rPr>
          <w:color w:val="000000"/>
          <w:lang w:val="en-GB"/>
        </w:rPr>
        <w:t>ing of the Covenant and the individual orientation</w:t>
      </w:r>
      <w:r>
        <w:rPr>
          <w:rStyle w:val="FootnoteReference"/>
          <w:color w:val="000000"/>
          <w:lang w:val="en-GB"/>
        </w:rPr>
        <w:footnoteReference w:id="46"/>
      </w:r>
      <w:r>
        <w:rPr>
          <w:color w:val="000000"/>
          <w:lang w:val="en-GB"/>
        </w:rPr>
        <w:t xml:space="preserve"> of the Human Rights System within the United Nations.  In particular, it would even exceed the interpretation of article 27 ICCPR containing an individual right with a collective element as a specific provision for the benefit of minorities.</w:t>
      </w:r>
      <w:r>
        <w:rPr>
          <w:rStyle w:val="FootnoteReference"/>
          <w:color w:val="000000"/>
          <w:lang w:val="en-GB"/>
        </w:rPr>
        <w:footnoteReference w:id="47"/>
      </w:r>
      <w:r>
        <w:rPr>
          <w:color w:val="000000"/>
          <w:lang w:val="en-GB"/>
        </w:rPr>
        <w:t xml:space="preserve">  Moreover, granting a cultural group its own substantial right at the level and the di</w:t>
      </w:r>
      <w:r>
        <w:rPr>
          <w:color w:val="000000"/>
          <w:lang w:val="en-GB"/>
        </w:rPr>
        <w:t>g</w:t>
      </w:r>
      <w:r>
        <w:rPr>
          <w:color w:val="000000"/>
          <w:lang w:val="en-GB"/>
        </w:rPr>
        <w:t xml:space="preserve">nity of human rights is counterproductive, and even dangerous, since this could undermine the rights of individual bearers against collective pressure, be it the State or another cultural group.  </w:t>
      </w:r>
    </w:p>
    <w:p w:rsidR="00000000" w:rsidRDefault="00000000">
      <w:pPr>
        <w:jc w:val="both"/>
        <w:rPr>
          <w:color w:val="000000"/>
          <w:lang w:val="en-GB"/>
        </w:rPr>
      </w:pPr>
    </w:p>
    <w:p w:rsidR="00000000" w:rsidRDefault="00000000">
      <w:pPr>
        <w:jc w:val="both"/>
        <w:rPr>
          <w:color w:val="000000"/>
          <w:lang w:val="en-GB"/>
        </w:rPr>
      </w:pPr>
      <w:r>
        <w:rPr>
          <w:color w:val="000000"/>
          <w:lang w:val="en-GB"/>
        </w:rPr>
        <w:t>In consideration of the fact that many cultural practices can only be enjoyed with others in the community, co</w:t>
      </w:r>
      <w:r>
        <w:rPr>
          <w:color w:val="000000"/>
          <w:lang w:val="en-GB"/>
        </w:rPr>
        <w:t>l</w:t>
      </w:r>
      <w:r>
        <w:rPr>
          <w:color w:val="000000"/>
          <w:lang w:val="en-GB"/>
        </w:rPr>
        <w:t>lective concerns can nevertheless fall under article 15.1 (a) insofar as they are understood as the interests of a group of individuals.</w:t>
      </w:r>
      <w:r>
        <w:rPr>
          <w:rStyle w:val="FootnoteReference"/>
          <w:color w:val="000000"/>
          <w:lang w:val="en-GB"/>
        </w:rPr>
        <w:footnoteReference w:id="48"/>
      </w:r>
      <w:r>
        <w:rPr>
          <w:color w:val="000000"/>
          <w:lang w:val="en-GB"/>
        </w:rPr>
        <w:t xml:space="preserve">  Recognition of collective aspects</w:t>
      </w:r>
      <w:r>
        <w:rPr>
          <w:rStyle w:val="FootnoteReference"/>
          <w:color w:val="000000"/>
          <w:lang w:val="en-GB"/>
        </w:rPr>
        <w:footnoteReference w:id="49"/>
      </w:r>
      <w:r>
        <w:rPr>
          <w:color w:val="000000"/>
          <w:lang w:val="en-GB"/>
        </w:rPr>
        <w:t xml:space="preserve"> therefore is possible depen</w:t>
      </w:r>
      <w:r>
        <w:rPr>
          <w:color w:val="000000"/>
          <w:lang w:val="en-GB"/>
        </w:rPr>
        <w:t>d</w:t>
      </w:r>
      <w:r>
        <w:rPr>
          <w:color w:val="000000"/>
          <w:lang w:val="en-GB"/>
        </w:rPr>
        <w:t>ing on, and mediated by, the individual.  From a procedural perspective, an individual or a group of individuals can assert a derivative prote</w:t>
      </w:r>
      <w:r>
        <w:rPr>
          <w:color w:val="000000"/>
          <w:lang w:val="en-GB"/>
        </w:rPr>
        <w:t>c</w:t>
      </w:r>
      <w:r>
        <w:rPr>
          <w:color w:val="000000"/>
          <w:lang w:val="en-GB"/>
        </w:rPr>
        <w:t>tion of the group, which to a certain extent can be compared to the legal concept of an “</w:t>
      </w:r>
      <w:r>
        <w:rPr>
          <w:i/>
          <w:color w:val="000000"/>
          <w:lang w:val="en-GB"/>
        </w:rPr>
        <w:t>actio pro socio</w:t>
      </w:r>
      <w:r>
        <w:rPr>
          <w:color w:val="000000"/>
          <w:lang w:val="en-GB"/>
        </w:rPr>
        <w:t>”.</w:t>
      </w:r>
      <w:r>
        <w:rPr>
          <w:rStyle w:val="FootnoteReference"/>
          <w:color w:val="000000"/>
          <w:lang w:val="en-GB"/>
        </w:rPr>
        <w:footnoteReference w:id="50"/>
      </w:r>
      <w:r>
        <w:rPr>
          <w:color w:val="000000"/>
          <w:lang w:val="en-GB"/>
        </w:rPr>
        <w:t xml:space="preserve">  </w:t>
      </w:r>
    </w:p>
    <w:p w:rsidR="00000000" w:rsidRDefault="00000000">
      <w:pPr>
        <w:jc w:val="both"/>
        <w:rPr>
          <w:color w:val="000000"/>
          <w:lang w:val="en-GB"/>
        </w:rPr>
      </w:pPr>
      <w:r>
        <w:rPr>
          <w:color w:val="000000"/>
          <w:lang w:val="en-GB"/>
        </w:rPr>
        <w:t>Moreover, in order to realize the rights of individuals, States parties are regularly under an oblig</w:t>
      </w:r>
      <w:r>
        <w:rPr>
          <w:color w:val="000000"/>
          <w:lang w:val="en-GB"/>
        </w:rPr>
        <w:t>a</w:t>
      </w:r>
      <w:r>
        <w:rPr>
          <w:color w:val="000000"/>
          <w:lang w:val="en-GB"/>
        </w:rPr>
        <w:t>tion to take measures supporting cultural groups, thereby establishing an objective legal dime</w:t>
      </w:r>
      <w:r>
        <w:rPr>
          <w:color w:val="000000"/>
          <w:lang w:val="en-GB"/>
        </w:rPr>
        <w:t>n</w:t>
      </w:r>
      <w:r>
        <w:rPr>
          <w:color w:val="000000"/>
          <w:lang w:val="en-GB"/>
        </w:rPr>
        <w:t>sion in favour of collective entities stemming from the right to take part in cultural life.</w:t>
      </w:r>
    </w:p>
    <w:p w:rsidR="00000000" w:rsidRDefault="00000000">
      <w:pPr>
        <w:jc w:val="both"/>
        <w:rPr>
          <w:color w:val="000000"/>
          <w:lang w:val="en-GB"/>
        </w:rPr>
      </w:pPr>
    </w:p>
    <w:p w:rsidR="00000000" w:rsidRDefault="00000000">
      <w:pPr>
        <w:jc w:val="both"/>
        <w:rPr>
          <w:color w:val="000000"/>
          <w:lang w:val="en-GB"/>
        </w:rPr>
      </w:pPr>
    </w:p>
    <w:p w:rsidR="00000000" w:rsidRDefault="00000000">
      <w:pPr>
        <w:jc w:val="both"/>
        <w:rPr>
          <w:b/>
          <w:color w:val="000000"/>
          <w:lang w:val="en-GB"/>
        </w:rPr>
      </w:pPr>
      <w:r>
        <w:rPr>
          <w:b/>
          <w:color w:val="000000"/>
          <w:lang w:val="en-GB"/>
        </w:rPr>
        <w:t>D. Relation to other Human Rights and Provisions</w:t>
      </w:r>
    </w:p>
    <w:p w:rsidR="00000000" w:rsidRDefault="00000000">
      <w:pPr>
        <w:jc w:val="both"/>
        <w:rPr>
          <w:b/>
          <w:color w:val="000000"/>
          <w:lang w:val="en-GB"/>
        </w:rPr>
      </w:pPr>
    </w:p>
    <w:p w:rsidR="00000000" w:rsidRDefault="00000000">
      <w:pPr>
        <w:numPr>
          <w:ilvl w:val="0"/>
          <w:numId w:val="3"/>
        </w:numPr>
        <w:jc w:val="both"/>
        <w:rPr>
          <w:i/>
          <w:color w:val="000000"/>
          <w:lang w:val="en-GB"/>
        </w:rPr>
      </w:pPr>
      <w:r>
        <w:rPr>
          <w:i/>
          <w:color w:val="000000"/>
          <w:lang w:val="en-GB"/>
        </w:rPr>
        <w:t>Participation in cultural life and creative freedom</w:t>
      </w:r>
    </w:p>
    <w:p w:rsidR="00000000" w:rsidRDefault="00000000">
      <w:pPr>
        <w:jc w:val="both"/>
        <w:rPr>
          <w:color w:val="000000"/>
          <w:lang w:val="en-GB"/>
        </w:rPr>
      </w:pPr>
    </w:p>
    <w:p w:rsidR="00000000" w:rsidRDefault="00000000">
      <w:pPr>
        <w:jc w:val="both"/>
        <w:rPr>
          <w:color w:val="000000"/>
          <w:lang w:val="en-GB"/>
        </w:rPr>
      </w:pPr>
      <w:r>
        <w:rPr>
          <w:color w:val="000000"/>
          <w:lang w:val="en-GB"/>
        </w:rPr>
        <w:t>The relationship between the right to take part in cultural life and other universal human rights and prov</w:t>
      </w:r>
      <w:r>
        <w:rPr>
          <w:color w:val="000000"/>
          <w:lang w:val="en-GB"/>
        </w:rPr>
        <w:t>i</w:t>
      </w:r>
      <w:r>
        <w:rPr>
          <w:color w:val="000000"/>
          <w:lang w:val="en-GB"/>
        </w:rPr>
        <w:t>sions is crucial for the understanding of the scope of application.  Article 15 ICESCR enshrines three substantial human rights: the right to take part in cultural life; the right to enjoy the benefits of scientific progress and its applications</w:t>
      </w:r>
      <w:r>
        <w:rPr>
          <w:rStyle w:val="FootnoteReference"/>
          <w:color w:val="000000"/>
          <w:lang w:val="en-GB"/>
        </w:rPr>
        <w:footnoteReference w:id="51"/>
      </w:r>
      <w:r>
        <w:rPr>
          <w:color w:val="000000"/>
          <w:lang w:val="en-GB"/>
        </w:rPr>
        <w:t xml:space="preserve"> (par</w:t>
      </w:r>
      <w:r>
        <w:rPr>
          <w:color w:val="000000"/>
          <w:lang w:val="en-GB"/>
        </w:rPr>
        <w:t>a</w:t>
      </w:r>
      <w:r>
        <w:rPr>
          <w:color w:val="000000"/>
          <w:lang w:val="en-GB"/>
        </w:rPr>
        <w:t>graph 1 (b)); and, the right to benefit from the protection of the moral and material interests resulting from any scientific, literary or artistic production of which he is the author</w:t>
      </w:r>
      <w:r>
        <w:rPr>
          <w:rStyle w:val="FootnoteReference"/>
          <w:color w:val="000000"/>
          <w:lang w:val="en-GB"/>
        </w:rPr>
        <w:footnoteReference w:id="52"/>
      </w:r>
      <w:r>
        <w:rPr>
          <w:color w:val="000000"/>
          <w:lang w:val="en-GB"/>
        </w:rPr>
        <w:t xml:space="preserve"> (par</w:t>
      </w:r>
      <w:r>
        <w:rPr>
          <w:color w:val="000000"/>
          <w:lang w:val="en-GB"/>
        </w:rPr>
        <w:t>a</w:t>
      </w:r>
      <w:r>
        <w:rPr>
          <w:color w:val="000000"/>
          <w:lang w:val="en-GB"/>
        </w:rPr>
        <w:t xml:space="preserve">graph 1 (c)).  </w:t>
      </w:r>
    </w:p>
    <w:p w:rsidR="00000000" w:rsidRDefault="00000000">
      <w:pPr>
        <w:jc w:val="both"/>
        <w:rPr>
          <w:color w:val="000000"/>
          <w:lang w:val="en-GB"/>
        </w:rPr>
      </w:pPr>
    </w:p>
    <w:p w:rsidR="00000000" w:rsidRDefault="00000000">
      <w:pPr>
        <w:jc w:val="both"/>
        <w:rPr>
          <w:color w:val="000000"/>
          <w:lang w:val="en-GB"/>
        </w:rPr>
      </w:pPr>
      <w:r>
        <w:rPr>
          <w:color w:val="000000"/>
          <w:lang w:val="en-GB"/>
        </w:rPr>
        <w:t>However, “the freedom indispensable for … creative activity”, as laid down in paragraph 3, should not be considered a substantial human right of its own.</w:t>
      </w:r>
      <w:r>
        <w:rPr>
          <w:rStyle w:val="FootnoteReference"/>
          <w:color w:val="000000"/>
          <w:lang w:val="en-GB"/>
        </w:rPr>
        <w:footnoteReference w:id="53"/>
      </w:r>
      <w:r>
        <w:rPr>
          <w:color w:val="000000"/>
          <w:lang w:val="en-GB"/>
        </w:rPr>
        <w:t xml:space="preserve">  This follows from the wording of this paragraph as it does not include the expression “right of everyone” which is usually found in the Cov</w:t>
      </w:r>
      <w:r>
        <w:rPr>
          <w:color w:val="000000"/>
          <w:lang w:val="en-GB"/>
        </w:rPr>
        <w:t>e</w:t>
      </w:r>
      <w:r>
        <w:rPr>
          <w:color w:val="000000"/>
          <w:lang w:val="en-GB"/>
        </w:rPr>
        <w:t>nant to indicate a right and from the systematic position between two instrumental provisions in paragraphs 2 and 4, dea</w:t>
      </w:r>
      <w:r>
        <w:rPr>
          <w:color w:val="000000"/>
          <w:lang w:val="en-GB"/>
        </w:rPr>
        <w:t>l</w:t>
      </w:r>
      <w:r>
        <w:rPr>
          <w:color w:val="000000"/>
          <w:lang w:val="en-GB"/>
        </w:rPr>
        <w:t xml:space="preserve">ing with States parties’ obligations.  Furthermore, a separate right to creative freedom would not directly require positive States obligations, since according to the wording of paragraph 3 States parties are only bound to respect creative freedom.  </w:t>
      </w:r>
    </w:p>
    <w:p w:rsidR="00000000" w:rsidRDefault="00000000">
      <w:pPr>
        <w:jc w:val="both"/>
        <w:rPr>
          <w:color w:val="000000"/>
          <w:lang w:val="en-GB"/>
        </w:rPr>
      </w:pPr>
      <w:r>
        <w:rPr>
          <w:color w:val="000000"/>
          <w:lang w:val="en-GB"/>
        </w:rPr>
        <w:t>Moreover, a clear-cut distinction between the active, more creative and passive, more consumptive partic</w:t>
      </w:r>
      <w:r>
        <w:rPr>
          <w:color w:val="000000"/>
          <w:lang w:val="en-GB"/>
        </w:rPr>
        <w:t>i</w:t>
      </w:r>
      <w:r>
        <w:rPr>
          <w:color w:val="000000"/>
          <w:lang w:val="en-GB"/>
        </w:rPr>
        <w:t>pation in cultural life is scarcely possible.  Consequently, the right to take part in cultural life should be interpreted as including both passive access to a given culture</w:t>
      </w:r>
      <w:r>
        <w:rPr>
          <w:rStyle w:val="FootnoteReference"/>
          <w:color w:val="000000"/>
          <w:lang w:val="en-GB"/>
        </w:rPr>
        <w:footnoteReference w:id="54"/>
      </w:r>
      <w:r>
        <w:rPr>
          <w:color w:val="000000"/>
          <w:lang w:val="en-GB"/>
        </w:rPr>
        <w:t xml:space="preserve"> and participation in an active manner in living and creating culture.  Or, as UNESCO’s </w:t>
      </w:r>
      <w:r>
        <w:rPr>
          <w:rStyle w:val="title"/>
          <w:color w:val="000000"/>
          <w:lang w:val="en-GB"/>
        </w:rPr>
        <w:t>Recommendation on Partic</w:t>
      </w:r>
      <w:r>
        <w:rPr>
          <w:rStyle w:val="title"/>
          <w:color w:val="000000"/>
          <w:lang w:val="en-GB"/>
        </w:rPr>
        <w:t>i</w:t>
      </w:r>
      <w:r>
        <w:rPr>
          <w:rStyle w:val="title"/>
          <w:color w:val="000000"/>
          <w:lang w:val="en-GB"/>
        </w:rPr>
        <w:t xml:space="preserve">pation in Cultural Life puts it: </w:t>
      </w:r>
      <w:r>
        <w:rPr>
          <w:rStyle w:val="longdesc"/>
          <w:color w:val="000000"/>
          <w:lang w:val="en-GB"/>
        </w:rPr>
        <w:t>“[B]y access to culture is meant the co</w:t>
      </w:r>
      <w:r>
        <w:rPr>
          <w:rStyle w:val="longdesc"/>
          <w:color w:val="000000"/>
          <w:lang w:val="en-GB"/>
        </w:rPr>
        <w:t>n</w:t>
      </w:r>
      <w:r>
        <w:rPr>
          <w:rStyle w:val="longdesc"/>
          <w:color w:val="000000"/>
          <w:lang w:val="en-GB"/>
        </w:rPr>
        <w:t>crete opportunities available to everyone … for enjoying cultural values and cultural property” whereas” by participation in cultural life is meant the concrete opportunities guaranteed for all …. to express the</w:t>
      </w:r>
      <w:r>
        <w:rPr>
          <w:rStyle w:val="longdesc"/>
          <w:color w:val="000000"/>
          <w:lang w:val="en-GB"/>
        </w:rPr>
        <w:t>m</w:t>
      </w:r>
      <w:r>
        <w:rPr>
          <w:rStyle w:val="longdesc"/>
          <w:color w:val="000000"/>
          <w:lang w:val="en-GB"/>
        </w:rPr>
        <w:t>selves freely, to communicate, act, and engage in creative activities with a view to the full develo</w:t>
      </w:r>
      <w:r>
        <w:rPr>
          <w:rStyle w:val="longdesc"/>
          <w:color w:val="000000"/>
          <w:lang w:val="en-GB"/>
        </w:rPr>
        <w:t>p</w:t>
      </w:r>
      <w:r>
        <w:rPr>
          <w:rStyle w:val="longdesc"/>
          <w:color w:val="000000"/>
          <w:lang w:val="en-GB"/>
        </w:rPr>
        <w:t>ment of their personalities, a harmonious life and the cultural progress of society”</w:t>
      </w:r>
      <w:r>
        <w:rPr>
          <w:rStyle w:val="FootnoteReference"/>
          <w:color w:val="000000"/>
          <w:lang w:val="en-GB"/>
        </w:rPr>
        <w:footnoteReference w:id="55"/>
      </w:r>
      <w:r>
        <w:rPr>
          <w:rStyle w:val="longdesc"/>
          <w:color w:val="000000"/>
          <w:lang w:val="en-GB"/>
        </w:rPr>
        <w:t xml:space="preserve">.  </w:t>
      </w:r>
      <w:r>
        <w:rPr>
          <w:color w:val="000000"/>
          <w:lang w:val="en-GB"/>
        </w:rPr>
        <w:t>The right to take part in cultural life must therefore be interpreted as including cre</w:t>
      </w:r>
      <w:r>
        <w:rPr>
          <w:color w:val="000000"/>
          <w:lang w:val="en-GB"/>
        </w:rPr>
        <w:t>a</w:t>
      </w:r>
      <w:r>
        <w:rPr>
          <w:color w:val="000000"/>
          <w:lang w:val="en-GB"/>
        </w:rPr>
        <w:t>tive freedom.</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3"/>
        </w:numPr>
        <w:jc w:val="both"/>
        <w:rPr>
          <w:i/>
          <w:color w:val="000000"/>
          <w:lang w:val="en-GB"/>
        </w:rPr>
      </w:pPr>
      <w:r>
        <w:rPr>
          <w:i/>
          <w:color w:val="000000"/>
          <w:lang w:val="en-GB"/>
        </w:rPr>
        <w:t>Cultural Life and Self-Determination</w:t>
      </w:r>
    </w:p>
    <w:p w:rsidR="00000000" w:rsidRDefault="00000000">
      <w:pPr>
        <w:jc w:val="both"/>
        <w:rPr>
          <w:color w:val="000000"/>
          <w:lang w:val="en-GB"/>
        </w:rPr>
      </w:pPr>
    </w:p>
    <w:p w:rsidR="00000000" w:rsidRDefault="00000000">
      <w:pPr>
        <w:jc w:val="both"/>
        <w:rPr>
          <w:color w:val="000000"/>
          <w:lang w:val="en-GB"/>
        </w:rPr>
      </w:pPr>
      <w:r>
        <w:rPr>
          <w:color w:val="000000"/>
          <w:lang w:val="en-GB"/>
        </w:rPr>
        <w:t>Although the right to take part in cultural life comprises a collective dimension, it must not be co</w:t>
      </w:r>
      <w:r>
        <w:rPr>
          <w:color w:val="000000"/>
          <w:lang w:val="en-GB"/>
        </w:rPr>
        <w:t>n</w:t>
      </w:r>
      <w:r>
        <w:rPr>
          <w:color w:val="000000"/>
          <w:lang w:val="en-GB"/>
        </w:rPr>
        <w:t>fused with the people’s right to self-determination including the pursuance of the cultural develo</w:t>
      </w:r>
      <w:r>
        <w:rPr>
          <w:color w:val="000000"/>
          <w:lang w:val="en-GB"/>
        </w:rPr>
        <w:t>p</w:t>
      </w:r>
      <w:r>
        <w:rPr>
          <w:color w:val="000000"/>
          <w:lang w:val="en-GB"/>
        </w:rPr>
        <w:t>ment of a people according to article 1.1 of the Covenant.  Whereas the right to self-determination only belongs to peoples, the right to take part in cultural life constitutes an individual right with collective implications.  The enjoyment of the right to take part in cu</w:t>
      </w:r>
      <w:r>
        <w:rPr>
          <w:color w:val="000000"/>
          <w:lang w:val="en-GB"/>
        </w:rPr>
        <w:t>l</w:t>
      </w:r>
      <w:r>
        <w:rPr>
          <w:color w:val="000000"/>
          <w:lang w:val="en-GB"/>
        </w:rPr>
        <w:t>tural life does not directly touch States parties’ sovereignty and integrity</w:t>
      </w:r>
      <w:r>
        <w:rPr>
          <w:rStyle w:val="FootnoteReference"/>
          <w:color w:val="000000"/>
          <w:lang w:val="en-GB"/>
        </w:rPr>
        <w:footnoteReference w:id="56"/>
      </w:r>
      <w:r>
        <w:rPr>
          <w:color w:val="000000"/>
          <w:lang w:val="en-GB"/>
        </w:rPr>
        <w:t>.  Nevertheless, as the Human Rights Committee regarding the ICCPR stated, “the provisions of article 1 may be relevant in the interpretation of other rights protected by the Covenant, in pa</w:t>
      </w:r>
      <w:r>
        <w:rPr>
          <w:color w:val="000000"/>
          <w:lang w:val="en-GB"/>
        </w:rPr>
        <w:t>r</w:t>
      </w:r>
      <w:r>
        <w:rPr>
          <w:color w:val="000000"/>
          <w:lang w:val="en-GB"/>
        </w:rPr>
        <w:t>ticular article 27”</w:t>
      </w:r>
      <w:r>
        <w:rPr>
          <w:rStyle w:val="FootnoteReference"/>
          <w:color w:val="000000"/>
          <w:lang w:val="en-GB"/>
        </w:rPr>
        <w:footnoteReference w:id="57"/>
      </w:r>
      <w:r>
        <w:rPr>
          <w:color w:val="000000"/>
          <w:lang w:val="en-GB"/>
        </w:rPr>
        <w:t>. The same holds true for the provisions of the ICESCR in general and article 15 in pa</w:t>
      </w:r>
      <w:r>
        <w:rPr>
          <w:color w:val="000000"/>
          <w:lang w:val="en-GB"/>
        </w:rPr>
        <w:t>r</w:t>
      </w:r>
      <w:r>
        <w:rPr>
          <w:color w:val="000000"/>
          <w:lang w:val="en-GB"/>
        </w:rPr>
        <w:t>ticular.</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3"/>
        </w:numPr>
        <w:jc w:val="both"/>
        <w:rPr>
          <w:i/>
          <w:color w:val="000000"/>
          <w:lang w:val="en-GB"/>
        </w:rPr>
      </w:pPr>
      <w:r>
        <w:rPr>
          <w:i/>
          <w:color w:val="000000"/>
          <w:lang w:val="en-GB"/>
        </w:rPr>
        <w:t>Articles 15.1 (a) ICESCR and 27 ICCPR</w:t>
      </w:r>
    </w:p>
    <w:p w:rsidR="00000000" w:rsidRDefault="00000000">
      <w:pPr>
        <w:jc w:val="both"/>
        <w:rPr>
          <w:color w:val="000000"/>
          <w:lang w:val="en-GB"/>
        </w:rPr>
      </w:pPr>
    </w:p>
    <w:p w:rsidR="00000000" w:rsidRDefault="00000000">
      <w:pPr>
        <w:jc w:val="both"/>
        <w:rPr>
          <w:color w:val="000000"/>
          <w:lang w:val="en-GB"/>
        </w:rPr>
      </w:pPr>
      <w:r>
        <w:rPr>
          <w:color w:val="000000"/>
          <w:lang w:val="en-GB"/>
        </w:rPr>
        <w:t>The relationship of article 15.1 (a) ICESCR to the right of members of minorities</w:t>
      </w:r>
      <w:r>
        <w:rPr>
          <w:rStyle w:val="FootnoteReference"/>
          <w:color w:val="000000"/>
          <w:lang w:val="en-GB"/>
        </w:rPr>
        <w:footnoteReference w:id="58"/>
      </w:r>
      <w:r>
        <w:rPr>
          <w:color w:val="000000"/>
          <w:lang w:val="en-GB"/>
        </w:rPr>
        <w:t xml:space="preserve"> to enjoy their own culture in article 27 ICCPR poses difficult questions.  As a consequence of the very existence of article 27, one could draw the conclusion that minorities or their members do not fall within the scope of appl</w:t>
      </w:r>
      <w:r>
        <w:rPr>
          <w:color w:val="000000"/>
          <w:lang w:val="en-GB"/>
        </w:rPr>
        <w:t>i</w:t>
      </w:r>
      <w:r>
        <w:rPr>
          <w:color w:val="000000"/>
          <w:lang w:val="en-GB"/>
        </w:rPr>
        <w:t xml:space="preserve">cation of article 15.1 (a).  The provisions reveal even more similarities when the French or the Spanish wording of article 27 ICCPR is examined.  Contrary to the English wording (“their own culture”), but in line with the wording of article 15.1 (a) ICESCR, the provision has been drafted using the term “cultural life” in these languages as well (“leur propre vie culturelle”, “su propria vida cultural”).  This seems to indicate that the terms “culture” and “cultural life” can be used interchangeably in the context of the International Bill of Rights, since a divergent meaning in the different languages was surely not intended.  </w:t>
      </w:r>
    </w:p>
    <w:p w:rsidR="00000000" w:rsidRDefault="00000000">
      <w:pPr>
        <w:jc w:val="both"/>
        <w:rPr>
          <w:color w:val="000000"/>
          <w:lang w:val="en-GB"/>
        </w:rPr>
      </w:pPr>
    </w:p>
    <w:p w:rsidR="00000000" w:rsidRDefault="00000000">
      <w:pPr>
        <w:jc w:val="both"/>
        <w:rPr>
          <w:color w:val="000000"/>
          <w:lang w:val="en-GB"/>
        </w:rPr>
      </w:pPr>
      <w:r>
        <w:rPr>
          <w:color w:val="000000"/>
          <w:lang w:val="en-GB"/>
        </w:rPr>
        <w:t>However, there are several crucial differences between the provisions.  Article 27 ICCPR only applies to persons belonging to certain minorities, whereas article 15 ICESCR does not impose a limitation to a specified group.  In the absence of a generally accepted definition of “mino</w:t>
      </w:r>
      <w:r>
        <w:rPr>
          <w:color w:val="000000"/>
          <w:lang w:val="en-GB"/>
        </w:rPr>
        <w:t>r</w:t>
      </w:r>
      <w:r>
        <w:rPr>
          <w:color w:val="000000"/>
          <w:lang w:val="en-GB"/>
        </w:rPr>
        <w:t>ity”, the application of article 27 ICCPR might vary considerably, albeit the existence of a minority is not dependent on the decision of a State party.</w:t>
      </w:r>
      <w:r>
        <w:rPr>
          <w:rStyle w:val="FootnoteReference"/>
          <w:color w:val="000000"/>
          <w:lang w:val="en-GB"/>
        </w:rPr>
        <w:footnoteReference w:id="59"/>
      </w:r>
      <w:r>
        <w:rPr>
          <w:color w:val="000000"/>
          <w:lang w:val="en-GB"/>
        </w:rPr>
        <w:t xml:space="preserve">  Contrary to views expressed in the drafting process, i</w:t>
      </w:r>
      <w:r>
        <w:rPr>
          <w:color w:val="000000"/>
          <w:lang w:val="en-GB"/>
        </w:rPr>
        <w:t>n</w:t>
      </w:r>
      <w:r>
        <w:rPr>
          <w:color w:val="000000"/>
          <w:lang w:val="en-GB"/>
        </w:rPr>
        <w:t>digenous peoples form a minority.</w:t>
      </w:r>
      <w:r>
        <w:rPr>
          <w:rStyle w:val="FootnoteReference"/>
          <w:color w:val="000000"/>
          <w:lang w:val="en-GB"/>
        </w:rPr>
        <w:footnoteReference w:id="60"/>
      </w:r>
      <w:r>
        <w:rPr>
          <w:color w:val="000000"/>
          <w:lang w:val="en-GB"/>
        </w:rPr>
        <w:t xml:space="preserve">  But still, it is doubted whether the rights enshrined in article 27 ICCPR are conferred only to nationals</w:t>
      </w:r>
      <w:r>
        <w:rPr>
          <w:rStyle w:val="FootnoteReference"/>
          <w:color w:val="000000"/>
          <w:lang w:val="en-GB"/>
        </w:rPr>
        <w:footnoteReference w:id="61"/>
      </w:r>
      <w:r>
        <w:rPr>
          <w:color w:val="000000"/>
          <w:lang w:val="en-GB"/>
        </w:rPr>
        <w:t xml:space="preserve"> or also to foreigners.</w:t>
      </w:r>
      <w:r>
        <w:rPr>
          <w:rStyle w:val="FootnoteReference"/>
          <w:color w:val="000000"/>
          <w:lang w:val="en-GB"/>
        </w:rPr>
        <w:footnoteReference w:id="62"/>
      </w:r>
      <w:r>
        <w:rPr>
          <w:color w:val="000000"/>
          <w:lang w:val="en-GB"/>
        </w:rPr>
        <w:t xml:space="preserve">  The prerequisite of the “existence” of a minority indicates that article 27 requires a certain degree of historic stability of the minority</w:t>
      </w:r>
      <w:r>
        <w:rPr>
          <w:rStyle w:val="FootnoteReference"/>
          <w:color w:val="000000"/>
          <w:lang w:val="en-GB"/>
        </w:rPr>
        <w:footnoteReference w:id="63"/>
      </w:r>
      <w:r>
        <w:rPr>
          <w:color w:val="000000"/>
          <w:lang w:val="en-GB"/>
        </w:rPr>
        <w:t>, leaving space for some degree of uncertainty regarding the applicability of the norm.  Accordingly, it is doubtful, if so-called “new minorities” such as ref</w:t>
      </w:r>
      <w:r>
        <w:rPr>
          <w:color w:val="000000"/>
          <w:lang w:val="en-GB"/>
        </w:rPr>
        <w:t>u</w:t>
      </w:r>
      <w:r>
        <w:rPr>
          <w:color w:val="000000"/>
          <w:lang w:val="en-GB"/>
        </w:rPr>
        <w:t xml:space="preserve">gees, guest workers and other immigrants would constitute a minority under article 27 ICCPR.  </w:t>
      </w:r>
    </w:p>
    <w:p w:rsidR="00000000" w:rsidRDefault="00000000">
      <w:pPr>
        <w:jc w:val="both"/>
        <w:rPr>
          <w:color w:val="000000"/>
          <w:lang w:val="en-GB"/>
        </w:rPr>
      </w:pPr>
    </w:p>
    <w:p w:rsidR="00000000" w:rsidRDefault="00000000">
      <w:pPr>
        <w:jc w:val="both"/>
        <w:rPr>
          <w:color w:val="000000"/>
          <w:lang w:val="en-GB"/>
        </w:rPr>
      </w:pPr>
      <w:r>
        <w:rPr>
          <w:color w:val="000000"/>
          <w:lang w:val="en-GB"/>
        </w:rPr>
        <w:t>Furthermore, the Human Rights Committee confirmed that “</w:t>
      </w:r>
      <w:r>
        <w:rPr>
          <w:bCs/>
          <w:color w:val="000000"/>
          <w:lang w:val="en-GB"/>
        </w:rPr>
        <w:t>the minorities referred to in article 27 are minorities within … a State, and not minorities within any pro</w:t>
      </w:r>
      <w:r>
        <w:rPr>
          <w:bCs/>
          <w:color w:val="000000"/>
          <w:lang w:val="en-GB"/>
        </w:rPr>
        <w:t>v</w:t>
      </w:r>
      <w:r>
        <w:rPr>
          <w:bCs/>
          <w:color w:val="000000"/>
          <w:lang w:val="en-GB"/>
        </w:rPr>
        <w:t>ince.</w:t>
      </w:r>
      <w:r>
        <w:rPr>
          <w:color w:val="000000"/>
          <w:lang w:val="en-GB"/>
        </w:rPr>
        <w:t>”</w:t>
      </w:r>
      <w:r>
        <w:rPr>
          <w:rStyle w:val="FootnoteReference"/>
          <w:color w:val="000000"/>
          <w:lang w:val="en-GB"/>
        </w:rPr>
        <w:footnoteReference w:id="64"/>
      </w:r>
      <w:r>
        <w:rPr>
          <w:color w:val="000000"/>
          <w:lang w:val="en-GB"/>
        </w:rPr>
        <w:t xml:space="preserve">  However, especially in States which provide their sub-units with a high degree of auto</w:t>
      </w:r>
      <w:r>
        <w:rPr>
          <w:color w:val="000000"/>
          <w:lang w:val="en-GB"/>
        </w:rPr>
        <w:t>n</w:t>
      </w:r>
      <w:r>
        <w:rPr>
          <w:color w:val="000000"/>
          <w:lang w:val="en-GB"/>
        </w:rPr>
        <w:t xml:space="preserve">omy, there is also a need for the protection of members of a culture which form a majority in the State, but not in a province.  </w:t>
      </w:r>
    </w:p>
    <w:p w:rsidR="00000000" w:rsidRDefault="00000000">
      <w:pPr>
        <w:jc w:val="both"/>
        <w:rPr>
          <w:color w:val="000000"/>
          <w:lang w:val="en-GB"/>
        </w:rPr>
      </w:pPr>
      <w:r>
        <w:rPr>
          <w:color w:val="000000"/>
          <w:lang w:val="en-GB"/>
        </w:rPr>
        <w:t>Mor</w:t>
      </w:r>
      <w:r>
        <w:rPr>
          <w:color w:val="000000"/>
          <w:lang w:val="en-GB"/>
        </w:rPr>
        <w:t>e</w:t>
      </w:r>
      <w:r>
        <w:rPr>
          <w:color w:val="000000"/>
          <w:lang w:val="en-GB"/>
        </w:rPr>
        <w:t>over, article 27 merely guarantees the enjoyment “of their own culture”, that is to say, only the enjoyment of their specific minority culture without intercultural aspects.  Thereby, the pa</w:t>
      </w:r>
      <w:r>
        <w:rPr>
          <w:color w:val="000000"/>
          <w:lang w:val="en-GB"/>
        </w:rPr>
        <w:t>r</w:t>
      </w:r>
      <w:r>
        <w:rPr>
          <w:color w:val="000000"/>
          <w:lang w:val="en-GB"/>
        </w:rPr>
        <w:t>ticipation in the cultural life of the majority is not guaranteed.  Furthermore, the wording “in community with the other members of their group” was interpreted in a way that a purely individual enjoyment of cu</w:t>
      </w:r>
      <w:r>
        <w:rPr>
          <w:color w:val="000000"/>
          <w:lang w:val="en-GB"/>
        </w:rPr>
        <w:t>l</w:t>
      </w:r>
      <w:r>
        <w:rPr>
          <w:color w:val="000000"/>
          <w:lang w:val="en-GB"/>
        </w:rPr>
        <w:t>ture is not protected by the same token.</w:t>
      </w:r>
      <w:r>
        <w:rPr>
          <w:rStyle w:val="FootnoteReference"/>
          <w:color w:val="000000"/>
          <w:lang w:val="en-GB"/>
        </w:rPr>
        <w:footnoteReference w:id="65"/>
      </w:r>
      <w:r>
        <w:rPr>
          <w:color w:val="000000"/>
          <w:lang w:val="en-GB"/>
        </w:rPr>
        <w:t xml:space="preserve">  </w:t>
      </w:r>
    </w:p>
    <w:p w:rsidR="00000000" w:rsidRDefault="00000000">
      <w:pPr>
        <w:jc w:val="both"/>
        <w:rPr>
          <w:color w:val="000000"/>
          <w:lang w:val="en-GB"/>
        </w:rPr>
      </w:pPr>
    </w:p>
    <w:p w:rsidR="00000000" w:rsidRDefault="00000000">
      <w:pPr>
        <w:jc w:val="both"/>
        <w:rPr>
          <w:color w:val="000000"/>
          <w:lang w:val="en-GB"/>
        </w:rPr>
      </w:pPr>
      <w:r>
        <w:rPr>
          <w:color w:val="000000"/>
          <w:lang w:val="en-GB"/>
        </w:rPr>
        <w:t>By contrast, article 15 applies in all these cases, irrespective of the existence of a minority, be it in a State or a Province, of the affiliation to such a minority, of the nationality</w:t>
      </w:r>
      <w:r>
        <w:rPr>
          <w:rStyle w:val="FootnoteReference"/>
          <w:color w:val="000000"/>
          <w:lang w:val="en-GB"/>
        </w:rPr>
        <w:footnoteReference w:id="66"/>
      </w:r>
      <w:r>
        <w:rPr>
          <w:color w:val="000000"/>
          <w:lang w:val="en-GB"/>
        </w:rPr>
        <w:t xml:space="preserve"> of the individual, and of any refe</w:t>
      </w:r>
      <w:r>
        <w:rPr>
          <w:color w:val="000000"/>
          <w:lang w:val="en-GB"/>
        </w:rPr>
        <w:t>r</w:t>
      </w:r>
      <w:r>
        <w:rPr>
          <w:color w:val="000000"/>
          <w:lang w:val="en-GB"/>
        </w:rPr>
        <w:t>ence to a group. The right to take part in cultural life is not restricted to one’s “own” culture but also saf</w:t>
      </w:r>
      <w:r>
        <w:rPr>
          <w:color w:val="000000"/>
          <w:lang w:val="en-GB"/>
        </w:rPr>
        <w:t>e</w:t>
      </w:r>
      <w:r>
        <w:rPr>
          <w:color w:val="000000"/>
          <w:lang w:val="en-GB"/>
        </w:rPr>
        <w:t>guards access to other cultures.</w:t>
      </w:r>
    </w:p>
    <w:p w:rsidR="00000000" w:rsidRDefault="00000000">
      <w:pPr>
        <w:jc w:val="both"/>
        <w:rPr>
          <w:color w:val="000000"/>
          <w:lang w:val="en-GB"/>
        </w:rPr>
      </w:pPr>
    </w:p>
    <w:p w:rsidR="00000000" w:rsidRDefault="00000000">
      <w:pPr>
        <w:jc w:val="both"/>
        <w:rPr>
          <w:color w:val="000000"/>
          <w:lang w:val="en-GB"/>
        </w:rPr>
      </w:pPr>
      <w:r>
        <w:rPr>
          <w:color w:val="000000"/>
          <w:lang w:val="en-GB"/>
        </w:rPr>
        <w:t>Consequently, the relationship of article 27 ICCPR and 15.1 (a) ICESCR is not mutually excl</w:t>
      </w:r>
      <w:r>
        <w:rPr>
          <w:color w:val="000000"/>
          <w:lang w:val="en-GB"/>
        </w:rPr>
        <w:t>u</w:t>
      </w:r>
      <w:r>
        <w:rPr>
          <w:color w:val="000000"/>
          <w:lang w:val="en-GB"/>
        </w:rPr>
        <w:t xml:space="preserve">sive, but reciprocally reinforcing.  To conclude: insofar as article 27 ICCPR applies, it is </w:t>
      </w:r>
      <w:r>
        <w:rPr>
          <w:i/>
          <w:color w:val="000000"/>
          <w:lang w:val="en-GB"/>
        </w:rPr>
        <w:t>lex sp</w:t>
      </w:r>
      <w:r>
        <w:rPr>
          <w:i/>
          <w:color w:val="000000"/>
          <w:lang w:val="en-GB"/>
        </w:rPr>
        <w:t>e</w:t>
      </w:r>
      <w:r>
        <w:rPr>
          <w:i/>
          <w:color w:val="000000"/>
          <w:lang w:val="en-GB"/>
        </w:rPr>
        <w:t>cialis</w:t>
      </w:r>
      <w:r>
        <w:rPr>
          <w:color w:val="000000"/>
          <w:lang w:val="en-GB"/>
        </w:rPr>
        <w:t xml:space="preserve"> to article 15 ICESCR and therefore creates a more intensive level of protection unless article 15.1 (a) provides more favourable and beneficial conditions.  One must also bear in mind the passive wording of article 27 ICCPR (“shall not be denied”)</w:t>
      </w:r>
      <w:r>
        <w:rPr>
          <w:rStyle w:val="FootnoteReference"/>
          <w:color w:val="000000"/>
          <w:lang w:val="en-GB"/>
        </w:rPr>
        <w:footnoteReference w:id="67"/>
      </w:r>
      <w:r>
        <w:rPr>
          <w:color w:val="000000"/>
          <w:lang w:val="en-GB"/>
        </w:rPr>
        <w:t xml:space="preserve"> which contrasts with obl</w:t>
      </w:r>
      <w:r>
        <w:rPr>
          <w:color w:val="000000"/>
          <w:lang w:val="en-GB"/>
        </w:rPr>
        <w:t>i</w:t>
      </w:r>
      <w:r>
        <w:rPr>
          <w:color w:val="000000"/>
          <w:lang w:val="en-GB"/>
        </w:rPr>
        <w:t>gations to act in a positive manner – in particular under the obligation to fulfil under the S</w:t>
      </w:r>
      <w:r>
        <w:rPr>
          <w:color w:val="000000"/>
          <w:lang w:val="en-GB"/>
        </w:rPr>
        <w:t>o</w:t>
      </w:r>
      <w:r>
        <w:rPr>
          <w:color w:val="000000"/>
          <w:lang w:val="en-GB"/>
        </w:rPr>
        <w:t>cial Covenant.</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3"/>
        </w:numPr>
        <w:jc w:val="both"/>
        <w:rPr>
          <w:i/>
          <w:color w:val="000000"/>
          <w:lang w:val="en-GB"/>
        </w:rPr>
      </w:pPr>
      <w:r>
        <w:rPr>
          <w:i/>
          <w:color w:val="000000"/>
          <w:lang w:val="en-GB"/>
        </w:rPr>
        <w:t>Cultural acceptability and overlapping provisions</w:t>
      </w:r>
    </w:p>
    <w:p w:rsidR="00000000" w:rsidRDefault="00000000">
      <w:pPr>
        <w:jc w:val="both"/>
        <w:rPr>
          <w:color w:val="000000"/>
          <w:lang w:val="en-GB"/>
        </w:rPr>
      </w:pPr>
    </w:p>
    <w:p w:rsidR="00000000" w:rsidRDefault="00000000">
      <w:pPr>
        <w:jc w:val="both"/>
        <w:rPr>
          <w:color w:val="000000"/>
          <w:lang w:val="en-GB"/>
        </w:rPr>
      </w:pPr>
      <w:r>
        <w:rPr>
          <w:color w:val="000000"/>
          <w:lang w:val="en-GB"/>
        </w:rPr>
        <w:t>The Committee has consistently confirmed the concept of cultural acceptability or adequacy</w:t>
      </w:r>
      <w:r>
        <w:rPr>
          <w:rStyle w:val="FootnoteReference"/>
          <w:color w:val="000000"/>
          <w:lang w:val="en-GB"/>
        </w:rPr>
        <w:footnoteReference w:id="68"/>
      </w:r>
      <w:r>
        <w:rPr>
          <w:color w:val="000000"/>
          <w:lang w:val="en-GB"/>
        </w:rPr>
        <w:t>, mea</w:t>
      </w:r>
      <w:r>
        <w:rPr>
          <w:color w:val="000000"/>
          <w:lang w:val="en-GB"/>
        </w:rPr>
        <w:t>n</w:t>
      </w:r>
      <w:r>
        <w:rPr>
          <w:color w:val="000000"/>
          <w:lang w:val="en-GB"/>
        </w:rPr>
        <w:t>ing that the realization of a right has to be respectful of the cultural identity of individuals, minorities, peoples and communities and their traditional lifestyle.</w:t>
      </w:r>
      <w:r>
        <w:rPr>
          <w:rStyle w:val="FootnoteReference"/>
          <w:color w:val="000000"/>
          <w:lang w:val="en-GB"/>
        </w:rPr>
        <w:footnoteReference w:id="69"/>
      </w:r>
      <w:r>
        <w:rPr>
          <w:color w:val="000000"/>
          <w:lang w:val="en-GB"/>
        </w:rPr>
        <w:t xml:space="preserve">  Consequently, cultural aspects pervade almost all human rights of the Cov</w:t>
      </w:r>
      <w:r>
        <w:rPr>
          <w:color w:val="000000"/>
          <w:lang w:val="en-GB"/>
        </w:rPr>
        <w:t>e</w:t>
      </w:r>
      <w:r>
        <w:rPr>
          <w:color w:val="000000"/>
          <w:lang w:val="en-GB"/>
        </w:rPr>
        <w:t>nant. In particular, the right to take part in cultural life is intrinsically linked to the right to education as enshrined in articles 13 and 14</w:t>
      </w:r>
      <w:r>
        <w:rPr>
          <w:rStyle w:val="FootnoteReference"/>
          <w:color w:val="000000"/>
          <w:lang w:val="en-GB"/>
        </w:rPr>
        <w:footnoteReference w:id="70"/>
      </w:r>
      <w:r>
        <w:rPr>
          <w:color w:val="000000"/>
          <w:lang w:val="en-GB"/>
        </w:rPr>
        <w:t xml:space="preserve"> and to the right to benefit from the prote</w:t>
      </w:r>
      <w:r>
        <w:rPr>
          <w:color w:val="000000"/>
          <w:lang w:val="en-GB"/>
        </w:rPr>
        <w:t>c</w:t>
      </w:r>
      <w:r>
        <w:rPr>
          <w:color w:val="000000"/>
          <w:lang w:val="en-GB"/>
        </w:rPr>
        <w:t>tion of the moral and material interests resulting from one’s scientific, literary and artistic productions</w:t>
      </w:r>
      <w:r>
        <w:rPr>
          <w:rStyle w:val="FootnoteReference"/>
          <w:color w:val="000000"/>
          <w:lang w:val="en-GB"/>
        </w:rPr>
        <w:footnoteReference w:id="71"/>
      </w:r>
      <w:r>
        <w:rPr>
          <w:color w:val="000000"/>
          <w:lang w:val="en-GB"/>
        </w:rPr>
        <w:t>, both mutually reinforcing and reciprocally limi</w:t>
      </w:r>
      <w:r>
        <w:rPr>
          <w:color w:val="000000"/>
          <w:lang w:val="en-GB"/>
        </w:rPr>
        <w:t>t</w:t>
      </w:r>
      <w:r>
        <w:rPr>
          <w:color w:val="000000"/>
          <w:lang w:val="en-GB"/>
        </w:rPr>
        <w:t>ing.</w:t>
      </w:r>
    </w:p>
    <w:p w:rsidR="00000000" w:rsidRDefault="00000000">
      <w:pPr>
        <w:jc w:val="both"/>
        <w:rPr>
          <w:color w:val="000000"/>
          <w:lang w:val="en-GB"/>
        </w:rPr>
      </w:pPr>
      <w:r>
        <w:rPr>
          <w:color w:val="000000"/>
          <w:lang w:val="en-GB"/>
        </w:rPr>
        <w:t>Frome this, it follows with respect to a broad understanding of culture, that the right to take part in cultural life has consi</w:t>
      </w:r>
      <w:r>
        <w:rPr>
          <w:color w:val="000000"/>
          <w:lang w:val="en-GB"/>
        </w:rPr>
        <w:t>d</w:t>
      </w:r>
      <w:r>
        <w:rPr>
          <w:color w:val="000000"/>
          <w:lang w:val="en-GB"/>
        </w:rPr>
        <w:t>erable overlap with other human rights provisions, especially the right to an adequate standard of living</w:t>
      </w:r>
      <w:r>
        <w:rPr>
          <w:rStyle w:val="FootnoteReference"/>
          <w:color w:val="000000"/>
          <w:lang w:val="en-GB"/>
        </w:rPr>
        <w:footnoteReference w:id="72"/>
      </w:r>
      <w:r>
        <w:rPr>
          <w:color w:val="000000"/>
          <w:lang w:val="en-GB"/>
        </w:rPr>
        <w:t xml:space="preserve"> (article 11 ICESCR), the right to education (articles 13, 14 ICESCR), the right to freedom of religion (article 18 ICCPR) and the right to freedom of expression (article 19.2 ICCPR).</w:t>
      </w:r>
    </w:p>
    <w:p w:rsidR="00000000" w:rsidRDefault="00000000">
      <w:pPr>
        <w:jc w:val="both"/>
        <w:rPr>
          <w:color w:val="000000"/>
          <w:lang w:val="en-GB"/>
        </w:rPr>
      </w:pPr>
      <w:r>
        <w:rPr>
          <w:color w:val="000000"/>
          <w:lang w:val="en-GB"/>
        </w:rPr>
        <w:t xml:space="preserve">To some extent, rules of primacy, such as the principle of </w:t>
      </w:r>
      <w:r>
        <w:rPr>
          <w:i/>
          <w:color w:val="000000"/>
          <w:lang w:val="en-GB"/>
        </w:rPr>
        <w:t>lex specialis derogat legi generali</w:t>
      </w:r>
      <w:r>
        <w:rPr>
          <w:color w:val="000000"/>
          <w:lang w:val="en-GB"/>
        </w:rPr>
        <w:t xml:space="preserve">, can be helpful to identify the most applicable provision.  </w:t>
      </w:r>
    </w:p>
    <w:p w:rsidR="00000000" w:rsidRDefault="00000000">
      <w:pPr>
        <w:jc w:val="both"/>
        <w:rPr>
          <w:color w:val="000000"/>
          <w:lang w:val="en-GB"/>
        </w:rPr>
      </w:pPr>
      <w:r>
        <w:rPr>
          <w:color w:val="000000"/>
          <w:lang w:val="en-GB"/>
        </w:rPr>
        <w:t>In most of the cases, pertinent human rights provisions have to be applied cumulatively. Art</w:t>
      </w:r>
      <w:r>
        <w:rPr>
          <w:color w:val="000000"/>
          <w:lang w:val="en-GB"/>
        </w:rPr>
        <w:t>i</w:t>
      </w:r>
      <w:r>
        <w:rPr>
          <w:color w:val="000000"/>
          <w:lang w:val="en-GB"/>
        </w:rPr>
        <w:t>cle 5.2 of the Covenant ensures the application of domestic law, any bilateral or multilateral treaty in order to guarantee application of the most favourable legal rules.</w:t>
      </w:r>
      <w:r>
        <w:rPr>
          <w:rStyle w:val="FootnoteReference"/>
          <w:color w:val="000000"/>
          <w:lang w:val="en-GB"/>
        </w:rPr>
        <w:footnoteReference w:id="73"/>
      </w:r>
      <w:r>
        <w:rPr>
          <w:color w:val="000000"/>
          <w:lang w:val="en-GB"/>
        </w:rPr>
        <w:t xml:space="preserve">  As a cons</w:t>
      </w:r>
      <w:r>
        <w:rPr>
          <w:color w:val="000000"/>
          <w:lang w:val="en-GB"/>
        </w:rPr>
        <w:t>e</w:t>
      </w:r>
      <w:r>
        <w:rPr>
          <w:color w:val="000000"/>
          <w:lang w:val="en-GB"/>
        </w:rPr>
        <w:t>quence of article 5.2 ICESCR and of similar provisions in other human rights treaties, one can derive a principle of favour</w:t>
      </w:r>
      <w:r>
        <w:rPr>
          <w:color w:val="000000"/>
          <w:lang w:val="en-GB"/>
        </w:rPr>
        <w:t>a</w:t>
      </w:r>
      <w:r>
        <w:rPr>
          <w:color w:val="000000"/>
          <w:lang w:val="en-GB"/>
        </w:rPr>
        <w:t>bility.  Therefore, limitations on human rights have to be consistent with the provision, guaranteeing the highest level of prote</w:t>
      </w:r>
      <w:r>
        <w:rPr>
          <w:color w:val="000000"/>
          <w:lang w:val="en-GB"/>
        </w:rPr>
        <w:t>c</w:t>
      </w:r>
      <w:r>
        <w:rPr>
          <w:color w:val="000000"/>
          <w:lang w:val="en-GB"/>
        </w:rPr>
        <w:t>tion for the individual.  Furthermore, a cumulative application of different human rights can establish new specific aspects of prote</w:t>
      </w:r>
      <w:r>
        <w:rPr>
          <w:color w:val="000000"/>
          <w:lang w:val="en-GB"/>
        </w:rPr>
        <w:t>c</w:t>
      </w:r>
      <w:r>
        <w:rPr>
          <w:color w:val="000000"/>
          <w:lang w:val="en-GB"/>
        </w:rPr>
        <w:t xml:space="preserve">tion drawn from this synopsis.  In this light, the Committee’s concept of cultural acceptability can be seen as an implementation of the right to take part in cultural life in relation to other human rights provisions, emphasizing the cultural dimensions of other rights and freedoms and, by this, establishing new focal areas of protection.  </w:t>
      </w:r>
    </w:p>
    <w:p w:rsidR="00000000" w:rsidRDefault="00000000">
      <w:pPr>
        <w:jc w:val="both"/>
        <w:rPr>
          <w:color w:val="000000"/>
          <w:lang w:val="en-GB"/>
        </w:rPr>
      </w:pPr>
      <w:r>
        <w:rPr>
          <w:color w:val="000000"/>
          <w:lang w:val="en-GB"/>
        </w:rPr>
        <w:t>Nevertheless, in line with recent developments for more coherence</w:t>
      </w:r>
      <w:r>
        <w:rPr>
          <w:rStyle w:val="FootnoteReference"/>
          <w:color w:val="000000"/>
          <w:lang w:val="en-GB"/>
        </w:rPr>
        <w:footnoteReference w:id="74"/>
      </w:r>
      <w:r>
        <w:rPr>
          <w:color w:val="000000"/>
          <w:lang w:val="en-GB"/>
        </w:rPr>
        <w:t xml:space="preserve"> in the United Nations monitoring system, it would be helpful to clarify the relationship of the rights and to highlight specific i</w:t>
      </w:r>
      <w:r>
        <w:rPr>
          <w:color w:val="000000"/>
          <w:lang w:val="en-GB"/>
        </w:rPr>
        <w:t>n</w:t>
      </w:r>
      <w:r>
        <w:rPr>
          <w:color w:val="000000"/>
          <w:lang w:val="en-GB"/>
        </w:rPr>
        <w:t>stances, in order to strengthen human rights as justiciable, enforceable and actionable entitl</w:t>
      </w:r>
      <w:r>
        <w:rPr>
          <w:color w:val="000000"/>
          <w:lang w:val="en-GB"/>
        </w:rPr>
        <w:t>e</w:t>
      </w:r>
      <w:r>
        <w:rPr>
          <w:color w:val="000000"/>
          <w:lang w:val="en-GB"/>
        </w:rPr>
        <w:t xml:space="preserve">ments, be it on the national or international level.  </w:t>
      </w:r>
    </w:p>
    <w:p w:rsidR="00000000" w:rsidRDefault="00000000">
      <w:pPr>
        <w:jc w:val="both"/>
        <w:rPr>
          <w:color w:val="000000"/>
          <w:lang w:val="en-GB"/>
        </w:rPr>
      </w:pPr>
    </w:p>
    <w:p w:rsidR="00000000" w:rsidRDefault="00000000">
      <w:pPr>
        <w:jc w:val="both"/>
        <w:rPr>
          <w:color w:val="000000"/>
          <w:lang w:val="en-GB"/>
        </w:rPr>
      </w:pPr>
    </w:p>
    <w:p w:rsidR="00000000" w:rsidRDefault="00000000">
      <w:pPr>
        <w:jc w:val="both"/>
        <w:rPr>
          <w:color w:val="000000"/>
          <w:lang w:val="en-GB"/>
        </w:rPr>
      </w:pPr>
      <w:r>
        <w:rPr>
          <w:b/>
          <w:color w:val="000000"/>
          <w:lang w:val="en-GB"/>
        </w:rPr>
        <w:t>E. Normative content: elements of the right to take part in cultural life</w:t>
      </w:r>
    </w:p>
    <w:p w:rsidR="00000000" w:rsidRDefault="00000000">
      <w:pPr>
        <w:jc w:val="both"/>
        <w:rPr>
          <w:color w:val="000000"/>
          <w:lang w:val="en-GB"/>
        </w:rPr>
      </w:pPr>
    </w:p>
    <w:p w:rsidR="00000000" w:rsidRDefault="00000000">
      <w:pPr>
        <w:jc w:val="both"/>
        <w:rPr>
          <w:color w:val="000000"/>
          <w:lang w:val="en-GB"/>
        </w:rPr>
      </w:pPr>
      <w:r>
        <w:rPr>
          <w:color w:val="000000"/>
          <w:lang w:val="en-GB"/>
        </w:rPr>
        <w:t>The scope of application of article 15.1 (a) comprises every activity or conduct as the expre</w:t>
      </w:r>
      <w:r>
        <w:rPr>
          <w:color w:val="000000"/>
          <w:lang w:val="en-GB"/>
        </w:rPr>
        <w:t>s</w:t>
      </w:r>
      <w:r>
        <w:rPr>
          <w:color w:val="000000"/>
          <w:lang w:val="en-GB"/>
        </w:rPr>
        <w:t>sion of the way of life of one ore more groups in an anthropological or ethnological sense, provided that this activity or conduct does not constitute an obvious, blatant and definite violation of another human rights prov</w:t>
      </w:r>
      <w:r>
        <w:rPr>
          <w:color w:val="000000"/>
          <w:lang w:val="en-GB"/>
        </w:rPr>
        <w:t>i</w:t>
      </w:r>
      <w:r>
        <w:rPr>
          <w:color w:val="000000"/>
          <w:lang w:val="en-GB"/>
        </w:rPr>
        <w:t>sion.</w:t>
      </w:r>
    </w:p>
    <w:p w:rsidR="00000000" w:rsidRDefault="00000000">
      <w:pPr>
        <w:jc w:val="both"/>
        <w:rPr>
          <w:color w:val="000000"/>
          <w:lang w:val="en-GB"/>
        </w:rPr>
      </w:pPr>
      <w:r>
        <w:rPr>
          <w:color w:val="000000"/>
          <w:lang w:val="en-GB"/>
        </w:rPr>
        <w:t xml:space="preserve">It proves to be very difficult to define as to whether a concrete action falls in the scope of application of the right to take part in cultural life.  On account of this, an approach on a case by case basis seems to be preferable.  This is in line with the ‘jurisprudence’ of the Human Rights Committee regarding article 27 ICCPR which has observed that this right „… cannot be determined </w:t>
      </w:r>
      <w:r>
        <w:rPr>
          <w:color w:val="000000"/>
          <w:u w:val="single"/>
          <w:lang w:val="en-GB"/>
        </w:rPr>
        <w:t>in abstracto</w:t>
      </w:r>
      <w:r>
        <w:rPr>
          <w:color w:val="000000"/>
          <w:lang w:val="en-GB"/>
        </w:rPr>
        <w:t xml:space="preserve"> but has to be placed in co</w:t>
      </w:r>
      <w:r>
        <w:rPr>
          <w:color w:val="000000"/>
          <w:lang w:val="en-GB"/>
        </w:rPr>
        <w:t>n</w:t>
      </w:r>
      <w:r>
        <w:rPr>
          <w:color w:val="000000"/>
          <w:lang w:val="en-GB"/>
        </w:rPr>
        <w:t>text.”</w:t>
      </w:r>
      <w:r>
        <w:rPr>
          <w:rStyle w:val="FootnoteReference"/>
          <w:color w:val="000000"/>
          <w:lang w:val="en-GB"/>
        </w:rPr>
        <w:footnoteReference w:id="75"/>
      </w:r>
    </w:p>
    <w:p w:rsidR="00000000" w:rsidRDefault="00000000">
      <w:pPr>
        <w:jc w:val="both"/>
        <w:rPr>
          <w:color w:val="000000"/>
          <w:lang w:val="en-GB"/>
        </w:rPr>
      </w:pPr>
      <w:r>
        <w:rPr>
          <w:color w:val="000000"/>
          <w:lang w:val="en-GB"/>
        </w:rPr>
        <w:t>Nonetheless, it is possible to identify some components of article 15.1 (1) ICESCR.</w:t>
      </w:r>
      <w:r>
        <w:rPr>
          <w:rStyle w:val="FootnoteReference"/>
          <w:color w:val="000000"/>
          <w:lang w:val="en-GB"/>
        </w:rPr>
        <w:footnoteReference w:id="76"/>
      </w:r>
      <w:r>
        <w:rPr>
          <w:color w:val="000000"/>
          <w:lang w:val="en-GB"/>
        </w:rPr>
        <w:t xml:space="preserve">  The right to take part in cultural life comprises three overlapping dimensions: culture as a way of life, culture as creative freedom and culture as a right to access, which can be characterized by using the Committee’s “-</w:t>
      </w:r>
      <w:r>
        <w:rPr>
          <w:i/>
          <w:color w:val="000000"/>
          <w:lang w:val="en-GB"/>
        </w:rPr>
        <w:t>ilities”-approach</w:t>
      </w:r>
      <w:r>
        <w:rPr>
          <w:rStyle w:val="FootnoteReference"/>
          <w:color w:val="000000"/>
          <w:lang w:val="en-GB"/>
        </w:rPr>
        <w:footnoteReference w:id="77"/>
      </w:r>
      <w:r>
        <w:rPr>
          <w:color w:val="000000"/>
          <w:lang w:val="en-GB"/>
        </w:rPr>
        <w:t xml:space="preserve">.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4"/>
        </w:numPr>
        <w:jc w:val="both"/>
        <w:rPr>
          <w:i/>
          <w:color w:val="000000"/>
          <w:lang w:val="en-GB"/>
        </w:rPr>
      </w:pPr>
      <w:r>
        <w:rPr>
          <w:i/>
          <w:color w:val="000000"/>
          <w:lang w:val="en-GB"/>
        </w:rPr>
        <w:t>Culture as way of life</w:t>
      </w:r>
    </w:p>
    <w:p w:rsidR="00000000" w:rsidRDefault="00000000">
      <w:pPr>
        <w:jc w:val="both"/>
        <w:rPr>
          <w:color w:val="000000"/>
          <w:lang w:val="en-GB"/>
        </w:rPr>
      </w:pPr>
    </w:p>
    <w:p w:rsidR="00000000" w:rsidRDefault="00000000">
      <w:pPr>
        <w:jc w:val="both"/>
        <w:rPr>
          <w:color w:val="000000"/>
          <w:lang w:val="en-GB"/>
        </w:rPr>
      </w:pPr>
      <w:r>
        <w:rPr>
          <w:i/>
          <w:color w:val="000000"/>
          <w:lang w:val="en-GB"/>
        </w:rPr>
        <w:t xml:space="preserve">Capability of cultural self-realization: </w:t>
      </w:r>
      <w:r>
        <w:rPr>
          <w:color w:val="000000"/>
          <w:lang w:val="en-GB"/>
        </w:rPr>
        <w:t>Culture as a way of life includes the capability of an indivi</w:t>
      </w:r>
      <w:r>
        <w:rPr>
          <w:color w:val="000000"/>
          <w:lang w:val="en-GB"/>
        </w:rPr>
        <w:t>d</w:t>
      </w:r>
      <w:r>
        <w:rPr>
          <w:color w:val="000000"/>
          <w:lang w:val="en-GB"/>
        </w:rPr>
        <w:t>ual to align his or her personal conduct and life according to one or more cultures.</w:t>
      </w:r>
      <w:r>
        <w:rPr>
          <w:rStyle w:val="FootnoteReference"/>
          <w:color w:val="000000"/>
          <w:lang w:val="en-GB"/>
        </w:rPr>
        <w:footnoteReference w:id="78"/>
      </w:r>
      <w:r>
        <w:rPr>
          <w:color w:val="000000"/>
          <w:lang w:val="en-GB"/>
        </w:rPr>
        <w:t xml:space="preserve">  The right to take part in cultural life does not only include a cultural self-realization within a given culture, but also the right to choose the cultural life, in which to participate.  Or, as the United Nations Development Pr</w:t>
      </w:r>
      <w:r>
        <w:rPr>
          <w:color w:val="000000"/>
          <w:lang w:val="en-GB"/>
        </w:rPr>
        <w:t>o</w:t>
      </w:r>
      <w:r>
        <w:rPr>
          <w:color w:val="000000"/>
          <w:lang w:val="en-GB"/>
        </w:rPr>
        <w:t>gramme puts it: “</w:t>
      </w:r>
      <w:r>
        <w:rPr>
          <w:i/>
          <w:color w:val="000000"/>
          <w:lang w:val="en-GB"/>
        </w:rPr>
        <w:t>Cultural liberty is the capability of people to live and be what they choose, with ad</w:t>
      </w:r>
      <w:r>
        <w:rPr>
          <w:i/>
          <w:color w:val="000000"/>
          <w:lang w:val="en-GB"/>
        </w:rPr>
        <w:t>e</w:t>
      </w:r>
      <w:r>
        <w:rPr>
          <w:i/>
          <w:color w:val="000000"/>
          <w:lang w:val="en-GB"/>
        </w:rPr>
        <w:t>quate opportunity to consider other options.</w:t>
      </w:r>
      <w:r>
        <w:rPr>
          <w:color w:val="000000"/>
          <w:lang w:val="en-GB"/>
        </w:rPr>
        <w:t>”</w:t>
      </w:r>
      <w:r>
        <w:rPr>
          <w:rStyle w:val="FootnoteReference"/>
          <w:color w:val="000000"/>
        </w:rPr>
        <w:footnoteReference w:id="79"/>
      </w:r>
    </w:p>
    <w:p w:rsidR="00000000" w:rsidRDefault="00000000">
      <w:pPr>
        <w:jc w:val="both"/>
        <w:rPr>
          <w:color w:val="000000"/>
          <w:lang w:val="en-GB"/>
        </w:rPr>
      </w:pPr>
      <w:r>
        <w:rPr>
          <w:color w:val="000000"/>
          <w:lang w:val="en-GB"/>
        </w:rPr>
        <w:t>This dimension of the right to take part in cultural life therefore includes a traditional and a diffe</w:t>
      </w:r>
      <w:r>
        <w:rPr>
          <w:color w:val="000000"/>
          <w:lang w:val="en-GB"/>
        </w:rPr>
        <w:t>r</w:t>
      </w:r>
      <w:r>
        <w:rPr>
          <w:color w:val="000000"/>
          <w:lang w:val="en-GB"/>
        </w:rPr>
        <w:t>ent lifestyle, which implies that article 15.1 (a) also comprises a negative right, i.e., a right to be free from culture as a way of life which is not desired.</w:t>
      </w:r>
    </w:p>
    <w:p w:rsidR="00000000" w:rsidRDefault="00000000">
      <w:pPr>
        <w:jc w:val="both"/>
        <w:rPr>
          <w:color w:val="000000"/>
          <w:lang w:val="en-GB"/>
        </w:rPr>
      </w:pPr>
    </w:p>
    <w:p w:rsidR="00000000" w:rsidRDefault="00000000">
      <w:pPr>
        <w:jc w:val="both"/>
        <w:rPr>
          <w:color w:val="000000"/>
          <w:lang w:val="en-GB"/>
        </w:rPr>
      </w:pPr>
      <w:r>
        <w:rPr>
          <w:color w:val="000000"/>
          <w:lang w:val="en-GB"/>
        </w:rPr>
        <w:t>According to the relevant standard-setting instruments and the ‘jurisprudence’ of the Commi</w:t>
      </w:r>
      <w:r>
        <w:rPr>
          <w:color w:val="000000"/>
          <w:lang w:val="en-GB"/>
        </w:rPr>
        <w:t>t</w:t>
      </w:r>
      <w:r>
        <w:rPr>
          <w:color w:val="000000"/>
          <w:lang w:val="en-GB"/>
        </w:rPr>
        <w:t>tee, the following elements of the right to take part in cultural right have already been substa</w:t>
      </w:r>
      <w:r>
        <w:rPr>
          <w:color w:val="000000"/>
          <w:lang w:val="en-GB"/>
        </w:rPr>
        <w:t>n</w:t>
      </w:r>
      <w:r>
        <w:rPr>
          <w:color w:val="000000"/>
          <w:lang w:val="en-GB"/>
        </w:rPr>
        <w:t xml:space="preserve">tiated. </w:t>
      </w:r>
    </w:p>
    <w:p w:rsidR="00000000" w:rsidRDefault="00000000">
      <w:pPr>
        <w:jc w:val="both"/>
        <w:rPr>
          <w:color w:val="000000"/>
          <w:lang w:val="en-GB"/>
        </w:rPr>
      </w:pPr>
    </w:p>
    <w:p w:rsidR="00000000" w:rsidRDefault="00000000">
      <w:pPr>
        <w:jc w:val="both"/>
        <w:rPr>
          <w:color w:val="000000"/>
          <w:lang w:val="en-GB"/>
        </w:rPr>
      </w:pPr>
      <w:r>
        <w:rPr>
          <w:color w:val="000000"/>
          <w:lang w:val="en-GB"/>
        </w:rPr>
        <w:t>Language forms an important aspect of culture.  Besides provisions forbidding discrimination on grounds of language (e.g. article 2.2 ICESCR), language rights are mentioned in several human rights instruments.</w:t>
      </w:r>
      <w:r>
        <w:rPr>
          <w:rStyle w:val="FootnoteReference"/>
          <w:color w:val="000000"/>
          <w:lang w:val="en-GB"/>
        </w:rPr>
        <w:footnoteReference w:id="80"/>
      </w:r>
      <w:r>
        <w:rPr>
          <w:color w:val="000000"/>
          <w:lang w:val="en-GB"/>
        </w:rPr>
        <w:t xml:space="preserve">  That is why the Committee rightly has established a linguistic dimension under article 15.1 (a), dealing, for example, with the “use of minority languages in everyday life”.</w:t>
      </w:r>
      <w:r>
        <w:rPr>
          <w:rStyle w:val="FootnoteReference"/>
          <w:color w:val="000000"/>
          <w:lang w:val="en-GB"/>
        </w:rPr>
        <w:footnoteReference w:id="81"/>
      </w:r>
      <w:r>
        <w:rPr>
          <w:color w:val="000000"/>
          <w:lang w:val="en-GB"/>
        </w:rPr>
        <w:t xml:space="preserve">  Thus, the use of the language of one’s choice in a private or public sphere is protected.  Furthermore, the right to take part in cultural life enshrines the aspect of languages in the press, radio or television.</w:t>
      </w:r>
      <w:r>
        <w:rPr>
          <w:rStyle w:val="FootnoteReference"/>
          <w:color w:val="000000"/>
          <w:lang w:val="en-GB"/>
        </w:rPr>
        <w:footnoteReference w:id="82"/>
      </w:r>
      <w:r>
        <w:rPr>
          <w:color w:val="000000"/>
          <w:lang w:val="en-GB"/>
        </w:rPr>
        <w:t xml:space="preserve">  The fear of some States that granting language rights could evoke or strengthen centrifugal political powers can be countered by the fact that recognizing different languages will also promote the integration of diverse cultures within in a State.  </w:t>
      </w:r>
    </w:p>
    <w:p w:rsidR="00000000" w:rsidRDefault="00000000">
      <w:pPr>
        <w:jc w:val="both"/>
        <w:rPr>
          <w:color w:val="000000"/>
          <w:lang w:val="en-GB"/>
        </w:rPr>
      </w:pPr>
      <w:r>
        <w:rPr>
          <w:color w:val="000000"/>
          <w:lang w:val="en-GB"/>
        </w:rPr>
        <w:t>Sometimes, the Committee seems to recognize access to State authorities or courts in Minority or Indigenous languages as a matter of article 15.</w:t>
      </w:r>
      <w:r>
        <w:rPr>
          <w:rStyle w:val="FootnoteReference"/>
          <w:color w:val="000000"/>
          <w:lang w:val="en-GB"/>
        </w:rPr>
        <w:footnoteReference w:id="83"/>
      </w:r>
      <w:r>
        <w:rPr>
          <w:color w:val="000000"/>
          <w:lang w:val="en-GB"/>
        </w:rPr>
        <w:t xml:space="preserve">  Though, insofar as this jurisprudence should go beyond certain civil rights as enshrined, for instance in article 14.3 ICCPR, this seems to be too extensive, especially as it exceeds the prevalent interpretation of article 27 ICCPR</w:t>
      </w:r>
      <w:r>
        <w:rPr>
          <w:rStyle w:val="FootnoteReference"/>
          <w:color w:val="000000"/>
          <w:lang w:val="en-GB"/>
        </w:rPr>
        <w:footnoteReference w:id="84"/>
      </w:r>
      <w:r>
        <w:rPr>
          <w:color w:val="000000"/>
          <w:lang w:val="en-GB"/>
        </w:rPr>
        <w:t xml:space="preserve">.  </w:t>
      </w:r>
    </w:p>
    <w:p w:rsidR="00000000" w:rsidRDefault="00000000">
      <w:pPr>
        <w:jc w:val="both"/>
        <w:rPr>
          <w:color w:val="000000"/>
          <w:lang w:val="en-GB"/>
        </w:rPr>
      </w:pPr>
      <w:r>
        <w:rPr>
          <w:color w:val="000000"/>
          <w:lang w:val="en-GB"/>
        </w:rPr>
        <w:t>The right to a name is recognized in several human rights instruments, for instance in articles 24.2 ICCPR or 7.1 and 8.1 CRC.</w:t>
      </w:r>
      <w:r>
        <w:rPr>
          <w:rStyle w:val="FootnoteReference"/>
          <w:color w:val="000000"/>
          <w:lang w:val="en-GB"/>
        </w:rPr>
        <w:footnoteReference w:id="85"/>
      </w:r>
      <w:r>
        <w:rPr>
          <w:color w:val="000000"/>
          <w:lang w:val="en-GB"/>
        </w:rPr>
        <w:t xml:space="preserve">  Yet, since a name is also an expression of the cultural identity, the right to a name common in one culture can also be seen as an element of article 15.1 (a) ICESCR, establishing a cultural dimension of the right to a name and also addressing forced changes of names as occurred in some States.  </w:t>
      </w:r>
    </w:p>
    <w:p w:rsidR="00000000" w:rsidRDefault="00000000">
      <w:pPr>
        <w:jc w:val="both"/>
        <w:rPr>
          <w:color w:val="000000"/>
          <w:lang w:val="en-GB"/>
        </w:rPr>
      </w:pPr>
    </w:p>
    <w:p w:rsidR="00000000" w:rsidRDefault="00000000">
      <w:pPr>
        <w:jc w:val="both"/>
        <w:rPr>
          <w:color w:val="000000"/>
          <w:lang w:val="en-GB"/>
        </w:rPr>
      </w:pPr>
      <w:r>
        <w:rPr>
          <w:color w:val="000000"/>
          <w:lang w:val="en-GB"/>
        </w:rPr>
        <w:t>Article 15.1 (a) also includes a land dimension, especially in the case of indigenous peoples.  In its ‘jurisprudence’, the Committee has linked land issues to the enjoyment of the Covenant’s rights on several occasions.</w:t>
      </w:r>
      <w:r>
        <w:rPr>
          <w:rStyle w:val="FootnoteReference"/>
          <w:color w:val="000000"/>
          <w:lang w:val="en-GB"/>
        </w:rPr>
        <w:footnoteReference w:id="86"/>
      </w:r>
      <w:r>
        <w:rPr>
          <w:color w:val="000000"/>
          <w:lang w:val="en-GB"/>
        </w:rPr>
        <w:t xml:space="preserve">  In any event, land rights</w:t>
      </w:r>
      <w:r>
        <w:rPr>
          <w:rStyle w:val="FootnoteReference"/>
          <w:color w:val="000000"/>
          <w:lang w:val="en-GB"/>
        </w:rPr>
        <w:footnoteReference w:id="87"/>
      </w:r>
      <w:r>
        <w:rPr>
          <w:color w:val="000000"/>
          <w:lang w:val="en-GB"/>
        </w:rPr>
        <w:t xml:space="preserve"> should not be seen as a matter of article 15.1 (a) </w:t>
      </w:r>
      <w:r>
        <w:rPr>
          <w:i/>
          <w:color w:val="000000"/>
          <w:lang w:val="en-GB"/>
        </w:rPr>
        <w:t>per se</w:t>
      </w:r>
      <w:r>
        <w:rPr>
          <w:color w:val="000000"/>
          <w:lang w:val="en-GB"/>
        </w:rPr>
        <w:t xml:space="preserve">, a land dimension of this right should only be acknowledged if the use of land is required as a </w:t>
      </w:r>
      <w:r>
        <w:rPr>
          <w:i/>
          <w:color w:val="000000"/>
          <w:lang w:val="en-GB"/>
        </w:rPr>
        <w:t xml:space="preserve">conditio sine qua non </w:t>
      </w:r>
      <w:r>
        <w:rPr>
          <w:color w:val="000000"/>
          <w:lang w:val="en-GB"/>
        </w:rPr>
        <w:t xml:space="preserve">for a certain cultural life, especially in the case of indigenous peoples, conceding a wide margin of discretion to the State party.  </w:t>
      </w:r>
    </w:p>
    <w:p w:rsidR="00000000" w:rsidRDefault="00000000">
      <w:pPr>
        <w:jc w:val="both"/>
        <w:rPr>
          <w:color w:val="000000"/>
          <w:lang w:val="en-GB"/>
        </w:rPr>
      </w:pPr>
      <w:r>
        <w:rPr>
          <w:color w:val="000000"/>
          <w:lang w:val="en-GB"/>
        </w:rPr>
        <w:t>Besides, the issue of a subsistence economy forms an element of the right to take part in cultural life.  The CESCR, as well as the HRC, has confirmed fishing, hunting or reindeer herding as aspects of cultural life.</w:t>
      </w:r>
      <w:r>
        <w:rPr>
          <w:rStyle w:val="FootnoteReference"/>
          <w:color w:val="000000"/>
          <w:lang w:val="en-GB"/>
        </w:rPr>
        <w:footnoteReference w:id="88"/>
      </w:r>
      <w:r>
        <w:rPr>
          <w:color w:val="000000"/>
          <w:lang w:val="en-GB"/>
        </w:rPr>
        <w:t xml:space="preserve">  Moreover, plants, animals and minerals may not only enjoy a protection as a consequence of the realization of the right to health</w:t>
      </w:r>
      <w:r>
        <w:rPr>
          <w:rStyle w:val="FootnoteReference"/>
          <w:color w:val="000000"/>
          <w:lang w:val="en-GB"/>
        </w:rPr>
        <w:footnoteReference w:id="89"/>
      </w:r>
      <w:r>
        <w:rPr>
          <w:color w:val="000000"/>
          <w:lang w:val="en-GB"/>
        </w:rPr>
        <w:t>, but also of the implementation of the right to take part in cultural life.</w:t>
      </w:r>
    </w:p>
    <w:p w:rsidR="00000000" w:rsidRDefault="00000000">
      <w:pPr>
        <w:jc w:val="both"/>
        <w:rPr>
          <w:color w:val="000000"/>
          <w:lang w:val="en-GB"/>
        </w:rPr>
      </w:pPr>
    </w:p>
    <w:p w:rsidR="00000000" w:rsidRDefault="00000000">
      <w:pPr>
        <w:jc w:val="both"/>
        <w:rPr>
          <w:color w:val="000000"/>
          <w:lang w:val="en-GB"/>
        </w:rPr>
      </w:pPr>
      <w:r>
        <w:rPr>
          <w:color w:val="000000"/>
          <w:lang w:val="en-GB"/>
        </w:rPr>
        <w:t>Additionally, religion has been perceived as a component of article 15.1 (a) ICESCR.  The Committee has explicitly seen “the right to free exercise of religion as a right to take part in cultural life”.</w:t>
      </w:r>
      <w:r>
        <w:rPr>
          <w:rStyle w:val="FootnoteReference"/>
          <w:color w:val="000000"/>
          <w:lang w:val="en-GB"/>
        </w:rPr>
        <w:footnoteReference w:id="90"/>
      </w:r>
      <w:r>
        <w:rPr>
          <w:color w:val="000000"/>
          <w:lang w:val="en-GB"/>
        </w:rPr>
        <w:t xml:space="preserve">  Although religious aspects should primarily be dealt with under article 18 ICCPR, a protection of religion under article 15 ICESCR mirrors the anthropological concept of culture.  Furthermore, a clear-cut separation of religious and cultural aspects is almost impossible especially as regards traditional cultures calling for a religious dimension of the right to take part in cultural life, which also aims to reduce the number of loopholes and other unprotected areas in the grey area between religion and culture.  </w:t>
      </w:r>
    </w:p>
    <w:p w:rsidR="00000000" w:rsidRDefault="00000000">
      <w:pPr>
        <w:jc w:val="both"/>
        <w:rPr>
          <w:color w:val="000000"/>
          <w:lang w:val="en-GB"/>
        </w:rPr>
      </w:pPr>
    </w:p>
    <w:p w:rsidR="00000000" w:rsidRDefault="00000000">
      <w:pPr>
        <w:jc w:val="both"/>
        <w:rPr>
          <w:color w:val="000000"/>
          <w:lang w:val="en-GB"/>
        </w:rPr>
      </w:pPr>
      <w:r>
        <w:rPr>
          <w:color w:val="000000"/>
          <w:lang w:val="en-GB"/>
        </w:rPr>
        <w:t>Moreover, engagement in play and recreational activities, as well as the exercise of sports, should also be acknowledged as elements of article 15.1 (a).</w:t>
      </w:r>
      <w:r>
        <w:rPr>
          <w:rStyle w:val="FootnoteReference"/>
          <w:color w:val="000000"/>
          <w:lang w:val="en-GB"/>
        </w:rPr>
        <w:footnoteReference w:id="91"/>
      </w:r>
      <w:r>
        <w:rPr>
          <w:color w:val="000000"/>
          <w:lang w:val="en-GB"/>
        </w:rPr>
        <w:t xml:space="preserve">  In its General Comment No. 5 on Persons with disabilities the Committee emphasized the accessibility “to places for recreation, sports and tourism” as well as the “use of restaurants, hotels, recreation centres and cultural venues”.</w:t>
      </w:r>
      <w:r>
        <w:rPr>
          <w:rStyle w:val="FootnoteReference"/>
          <w:color w:val="000000"/>
          <w:lang w:val="en-GB"/>
        </w:rPr>
        <w:footnoteReference w:id="92"/>
      </w:r>
    </w:p>
    <w:p w:rsidR="00000000" w:rsidRDefault="00000000">
      <w:pPr>
        <w:jc w:val="both"/>
        <w:rPr>
          <w:color w:val="000000"/>
          <w:lang w:val="en-GB"/>
        </w:rPr>
      </w:pPr>
    </w:p>
    <w:p w:rsidR="00000000" w:rsidRDefault="00000000">
      <w:pPr>
        <w:jc w:val="both"/>
        <w:rPr>
          <w:color w:val="000000"/>
          <w:lang w:val="en-GB"/>
        </w:rPr>
      </w:pPr>
      <w:r>
        <w:rPr>
          <w:color w:val="000000"/>
          <w:lang w:val="en-GB"/>
        </w:rPr>
        <w:t>Finally, the reco</w:t>
      </w:r>
      <w:r>
        <w:rPr>
          <w:color w:val="000000"/>
          <w:lang w:val="en-GB"/>
        </w:rPr>
        <w:t>g</w:t>
      </w:r>
      <w:r>
        <w:rPr>
          <w:color w:val="000000"/>
          <w:lang w:val="en-GB"/>
        </w:rPr>
        <w:t>nition of a traditional legal system or legal customs can be seen as an element of the right to take part in cultural life as well, since the law itself is a cultural phenomenon.</w:t>
      </w:r>
      <w:r>
        <w:rPr>
          <w:rStyle w:val="FootnoteReference"/>
          <w:color w:val="000000"/>
          <w:lang w:val="en-GB"/>
        </w:rPr>
        <w:footnoteReference w:id="93"/>
      </w:r>
      <w:r>
        <w:rPr>
          <w:color w:val="000000"/>
          <w:lang w:val="en-GB"/>
        </w:rPr>
        <w:t xml:space="preserve">  In line with some international instruments</w:t>
      </w:r>
      <w:r>
        <w:rPr>
          <w:rStyle w:val="FootnoteReference"/>
          <w:color w:val="000000"/>
          <w:lang w:val="en-GB"/>
        </w:rPr>
        <w:footnoteReference w:id="94"/>
      </w:r>
      <w:r>
        <w:rPr>
          <w:color w:val="000000"/>
          <w:lang w:val="en-GB"/>
        </w:rPr>
        <w:t xml:space="preserve"> the Committee dealt with that issue on some occasions.</w:t>
      </w:r>
      <w:r>
        <w:rPr>
          <w:rStyle w:val="FootnoteReference"/>
          <w:color w:val="000000"/>
          <w:lang w:val="en-GB"/>
        </w:rPr>
        <w:footnoteReference w:id="95"/>
      </w:r>
      <w:r>
        <w:rPr>
          <w:color w:val="000000"/>
          <w:lang w:val="en-GB"/>
        </w:rPr>
        <w:t xml:space="preserve">  But, obviously, a State party’s margin of discretion would be very wide in implementing this dimension of article 15.1 (a).  The realization of this element can lead to a legal pluralism, but the Covenant does not call for a pluralist legal system.</w:t>
      </w:r>
      <w:r>
        <w:rPr>
          <w:rStyle w:val="FootnoteReference"/>
          <w:color w:val="000000"/>
          <w:lang w:val="en-GB"/>
        </w:rPr>
        <w:footnoteReference w:id="96"/>
      </w:r>
      <w:r>
        <w:rPr>
          <w:color w:val="000000"/>
          <w:lang w:val="en-GB"/>
        </w:rPr>
        <w:t xml:space="preserve">  In particular, the requirements of article 14 ICCPR</w:t>
      </w:r>
      <w:r>
        <w:rPr>
          <w:rStyle w:val="FootnoteReference"/>
          <w:color w:val="000000"/>
          <w:lang w:val="en-GB"/>
        </w:rPr>
        <w:footnoteReference w:id="97"/>
      </w:r>
      <w:r>
        <w:rPr>
          <w:color w:val="000000"/>
          <w:lang w:val="en-GB"/>
        </w:rPr>
        <w:t xml:space="preserve"> have to be kept in mind.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4"/>
        </w:numPr>
        <w:jc w:val="both"/>
        <w:rPr>
          <w:i/>
          <w:color w:val="000000"/>
          <w:lang w:val="en-GB"/>
        </w:rPr>
      </w:pPr>
      <w:r>
        <w:rPr>
          <w:i/>
          <w:color w:val="000000"/>
          <w:lang w:val="en-GB"/>
        </w:rPr>
        <w:t>Creative Freedom</w:t>
      </w:r>
    </w:p>
    <w:p w:rsidR="00000000" w:rsidRDefault="00000000">
      <w:pPr>
        <w:jc w:val="both"/>
        <w:rPr>
          <w:color w:val="000000"/>
          <w:lang w:val="en-GB"/>
        </w:rPr>
      </w:pPr>
    </w:p>
    <w:p w:rsidR="00000000" w:rsidRDefault="00000000">
      <w:pPr>
        <w:jc w:val="both"/>
        <w:rPr>
          <w:color w:val="000000"/>
          <w:lang w:val="en-GB"/>
        </w:rPr>
      </w:pPr>
      <w:r>
        <w:rPr>
          <w:i/>
          <w:color w:val="000000"/>
          <w:lang w:val="en-GB"/>
        </w:rPr>
        <w:t>Possibility of creative expression</w:t>
      </w:r>
      <w:r>
        <w:rPr>
          <w:color w:val="000000"/>
          <w:lang w:val="en-GB"/>
        </w:rPr>
        <w:t>: The right to take part in cultural life under article 15.1 (a), read in conjunction with article 15.3 ICESCR, includes the freedom indispensable for creative activity.  This is to say the possibility of each ind</w:t>
      </w:r>
      <w:r>
        <w:rPr>
          <w:color w:val="000000"/>
          <w:lang w:val="en-GB"/>
        </w:rPr>
        <w:t>i</w:t>
      </w:r>
      <w:r>
        <w:rPr>
          <w:color w:val="000000"/>
          <w:lang w:val="en-GB"/>
        </w:rPr>
        <w:t xml:space="preserve">vidual to engage in any artistic and creative practice.  This dimension of the right to take part in cultural life is not limited to the creation itself, but also extends to the dissemination, exposition and performance of any creative or artistic work or production, such as, </w:t>
      </w:r>
      <w:r>
        <w:rPr>
          <w:i/>
          <w:color w:val="000000"/>
          <w:lang w:val="en-GB"/>
        </w:rPr>
        <w:t>inter alia</w:t>
      </w:r>
      <w:r>
        <w:rPr>
          <w:color w:val="000000"/>
          <w:lang w:val="en-GB"/>
        </w:rPr>
        <w:t>, poems, novels, paintings, sculptures, musical compositions, theatrical and cinematographic works, performances and oral traditions</w:t>
      </w:r>
      <w:r>
        <w:rPr>
          <w:rStyle w:val="FootnoteReference"/>
          <w:color w:val="000000"/>
          <w:lang w:val="en-GB"/>
        </w:rPr>
        <w:footnoteReference w:id="98"/>
      </w:r>
      <w:r>
        <w:rPr>
          <w:color w:val="000000"/>
          <w:lang w:val="en-GB"/>
        </w:rPr>
        <w:t>.  This component also sheds light on the importance of mass media</w:t>
      </w:r>
      <w:r>
        <w:rPr>
          <w:rStyle w:val="FootnoteReference"/>
          <w:color w:val="000000"/>
          <w:lang w:val="en-GB"/>
        </w:rPr>
        <w:footnoteReference w:id="99"/>
      </w:r>
      <w:r>
        <w:rPr>
          <w:color w:val="000000"/>
          <w:lang w:val="en-GB"/>
        </w:rPr>
        <w:t xml:space="preserve"> as creators and transmitters of culture.</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4"/>
        </w:numPr>
        <w:jc w:val="both"/>
        <w:rPr>
          <w:i/>
          <w:color w:val="000000"/>
          <w:lang w:val="en-GB"/>
        </w:rPr>
      </w:pPr>
      <w:r>
        <w:rPr>
          <w:i/>
          <w:color w:val="000000"/>
          <w:lang w:val="en-GB"/>
        </w:rPr>
        <w:t>Enjoyment of Culture</w:t>
      </w:r>
    </w:p>
    <w:p w:rsidR="00000000" w:rsidRDefault="00000000">
      <w:pPr>
        <w:jc w:val="both"/>
        <w:rPr>
          <w:color w:val="000000"/>
          <w:lang w:val="en-GB"/>
        </w:rPr>
      </w:pPr>
    </w:p>
    <w:p w:rsidR="00000000" w:rsidRDefault="00000000">
      <w:pPr>
        <w:jc w:val="both"/>
        <w:rPr>
          <w:color w:val="000000"/>
          <w:lang w:val="en-GB"/>
        </w:rPr>
      </w:pPr>
      <w:r>
        <w:rPr>
          <w:i/>
          <w:color w:val="000000"/>
          <w:lang w:val="en-GB"/>
        </w:rPr>
        <w:t>Availability</w:t>
      </w:r>
      <w:r>
        <w:rPr>
          <w:color w:val="000000"/>
          <w:lang w:val="en-GB"/>
        </w:rPr>
        <w:t>: The right to take part in cultural life as a right of access to culture requires the availabi</w:t>
      </w:r>
      <w:r>
        <w:rPr>
          <w:color w:val="000000"/>
          <w:lang w:val="en-GB"/>
        </w:rPr>
        <w:t>l</w:t>
      </w:r>
      <w:r>
        <w:rPr>
          <w:color w:val="000000"/>
          <w:lang w:val="en-GB"/>
        </w:rPr>
        <w:t xml:space="preserve">ity of a cultural infrastructure, including, </w:t>
      </w:r>
      <w:r>
        <w:rPr>
          <w:i/>
          <w:color w:val="000000"/>
          <w:lang w:val="en-GB"/>
        </w:rPr>
        <w:t>inter alia</w:t>
      </w:r>
      <w:r>
        <w:rPr>
          <w:color w:val="000000"/>
          <w:lang w:val="en-GB"/>
        </w:rPr>
        <w:t>, cultural centres, museums, libraries, theatres, cinemas,</w:t>
      </w:r>
      <w:r>
        <w:rPr>
          <w:rStyle w:val="FootnoteReference"/>
          <w:color w:val="000000"/>
          <w:lang w:val="en-GB"/>
        </w:rPr>
        <w:footnoteReference w:id="100"/>
      </w:r>
      <w:r>
        <w:rPr>
          <w:color w:val="000000"/>
          <w:lang w:val="en-GB"/>
        </w:rPr>
        <w:t xml:space="preserve"> but also places for cultural performances and services; places for recreation, sports and tourism</w:t>
      </w:r>
      <w:r>
        <w:rPr>
          <w:rStyle w:val="FootnoteReference"/>
          <w:color w:val="000000"/>
          <w:lang w:val="en-GB"/>
        </w:rPr>
        <w:footnoteReference w:id="101"/>
      </w:r>
      <w:r>
        <w:rPr>
          <w:color w:val="000000"/>
          <w:lang w:val="en-GB"/>
        </w:rPr>
        <w:t>, restaurants and hotels</w:t>
      </w:r>
      <w:r>
        <w:rPr>
          <w:rStyle w:val="FootnoteReference"/>
          <w:color w:val="000000"/>
          <w:lang w:val="en-GB"/>
        </w:rPr>
        <w:footnoteReference w:id="102"/>
      </w:r>
      <w:r>
        <w:rPr>
          <w:color w:val="000000"/>
          <w:lang w:val="en-GB"/>
        </w:rPr>
        <w:t>.  Furthermore, this dimension encompasses the avai</w:t>
      </w:r>
      <w:r>
        <w:rPr>
          <w:color w:val="000000"/>
          <w:lang w:val="en-GB"/>
        </w:rPr>
        <w:t>l</w:t>
      </w:r>
      <w:r>
        <w:rPr>
          <w:color w:val="000000"/>
          <w:lang w:val="en-GB"/>
        </w:rPr>
        <w:t xml:space="preserve">ability of cultural products such as, </w:t>
      </w:r>
      <w:r>
        <w:rPr>
          <w:i/>
          <w:color w:val="000000"/>
          <w:lang w:val="en-GB"/>
        </w:rPr>
        <w:t>inter alia</w:t>
      </w:r>
      <w:r>
        <w:rPr>
          <w:color w:val="000000"/>
          <w:lang w:val="en-GB"/>
        </w:rPr>
        <w:t>, books, newspapers, magazines, audiovisual pro</w:t>
      </w:r>
      <w:r>
        <w:rPr>
          <w:color w:val="000000"/>
          <w:lang w:val="en-GB"/>
        </w:rPr>
        <w:t>d</w:t>
      </w:r>
      <w:r>
        <w:rPr>
          <w:color w:val="000000"/>
          <w:lang w:val="en-GB"/>
        </w:rPr>
        <w:t>ucts, radio and television programmes.  Furthermore, it also includes the availability of a system to protect cultural heritage, be it the heritage of national ethnic groups, minorities or indig</w:t>
      </w:r>
      <w:r>
        <w:rPr>
          <w:color w:val="000000"/>
          <w:lang w:val="en-GB"/>
        </w:rPr>
        <w:t>e</w:t>
      </w:r>
      <w:r>
        <w:rPr>
          <w:color w:val="000000"/>
          <w:lang w:val="en-GB"/>
        </w:rPr>
        <w:t>nous peoples,</w:t>
      </w:r>
      <w:r>
        <w:rPr>
          <w:rStyle w:val="FootnoteReference"/>
          <w:color w:val="000000"/>
          <w:lang w:val="en-GB"/>
        </w:rPr>
        <w:footnoteReference w:id="103"/>
      </w:r>
      <w:r>
        <w:rPr>
          <w:color w:val="000000"/>
          <w:lang w:val="en-GB"/>
        </w:rPr>
        <w:t xml:space="preserve"> provided that the protection of this cultural heritage is consi</w:t>
      </w:r>
      <w:r>
        <w:rPr>
          <w:color w:val="000000"/>
          <w:lang w:val="en-GB"/>
        </w:rPr>
        <w:t>s</w:t>
      </w:r>
      <w:r>
        <w:rPr>
          <w:color w:val="000000"/>
          <w:lang w:val="en-GB"/>
        </w:rPr>
        <w:t xml:space="preserve">tent with the anthropocentric concept of the ICESCR. </w:t>
      </w:r>
    </w:p>
    <w:p w:rsidR="00000000" w:rsidRDefault="00000000">
      <w:pPr>
        <w:jc w:val="both"/>
        <w:rPr>
          <w:color w:val="000000"/>
          <w:lang w:val="en-GB"/>
        </w:rPr>
      </w:pPr>
    </w:p>
    <w:p w:rsidR="00000000" w:rsidRDefault="00000000">
      <w:pPr>
        <w:jc w:val="both"/>
        <w:rPr>
          <w:color w:val="000000"/>
          <w:lang w:val="en-GB"/>
        </w:rPr>
      </w:pPr>
      <w:r>
        <w:rPr>
          <w:i/>
          <w:color w:val="000000"/>
          <w:lang w:val="en-GB"/>
        </w:rPr>
        <w:t>Accessibility</w:t>
      </w:r>
      <w:r>
        <w:rPr>
          <w:color w:val="000000"/>
          <w:lang w:val="en-GB"/>
        </w:rPr>
        <w:t>:  Culture, cultural products and cultural institutions have to be accessible to everyone on a non-discriminatory basis.  The concept of accessibility comprises the following overlapping d</w:t>
      </w:r>
      <w:r>
        <w:rPr>
          <w:color w:val="000000"/>
          <w:lang w:val="en-GB"/>
        </w:rPr>
        <w:t>i</w:t>
      </w:r>
      <w:r>
        <w:rPr>
          <w:color w:val="000000"/>
          <w:lang w:val="en-GB"/>
        </w:rPr>
        <w:t>mensions.</w:t>
      </w:r>
    </w:p>
    <w:p w:rsidR="00000000" w:rsidRDefault="00000000">
      <w:pPr>
        <w:jc w:val="both"/>
        <w:rPr>
          <w:i/>
          <w:color w:val="000000"/>
          <w:lang w:val="en-GB"/>
        </w:rPr>
      </w:pPr>
    </w:p>
    <w:p w:rsidR="00000000" w:rsidRDefault="00000000">
      <w:pPr>
        <w:jc w:val="both"/>
        <w:rPr>
          <w:color w:val="000000"/>
          <w:lang w:val="en-GB"/>
        </w:rPr>
      </w:pPr>
      <w:r>
        <w:rPr>
          <w:i/>
          <w:color w:val="000000"/>
          <w:lang w:val="en-GB"/>
        </w:rPr>
        <w:t>Non-Discrimination</w:t>
      </w:r>
      <w:r>
        <w:rPr>
          <w:rStyle w:val="FootnoteReference"/>
          <w:i/>
          <w:color w:val="000000"/>
          <w:lang w:val="en-GB"/>
        </w:rPr>
        <w:footnoteReference w:id="104"/>
      </w:r>
      <w:r>
        <w:rPr>
          <w:i/>
          <w:color w:val="000000"/>
          <w:lang w:val="en-GB"/>
        </w:rPr>
        <w:t>:</w:t>
      </w:r>
      <w:r>
        <w:rPr>
          <w:color w:val="000000"/>
          <w:lang w:val="en-GB"/>
        </w:rPr>
        <w:t xml:space="preserve"> State-run cultural venues and institutions must be accessible to all, without di</w:t>
      </w:r>
      <w:r>
        <w:rPr>
          <w:color w:val="000000"/>
          <w:lang w:val="en-GB"/>
        </w:rPr>
        <w:t>s</w:t>
      </w:r>
      <w:r>
        <w:rPr>
          <w:color w:val="000000"/>
          <w:lang w:val="en-GB"/>
        </w:rPr>
        <w:t>crimination, according to the provisions as enshrined in Article 2.2 and 3 of the Covenant, in law and fact.  The safeguarding of the principle of non-discrimination also has indirect horizontal effects</w:t>
      </w:r>
      <w:r>
        <w:rPr>
          <w:rStyle w:val="FootnoteReference"/>
          <w:color w:val="000000"/>
          <w:lang w:val="en-GB"/>
        </w:rPr>
        <w:footnoteReference w:id="105"/>
      </w:r>
      <w:r>
        <w:rPr>
          <w:color w:val="000000"/>
          <w:lang w:val="en-GB"/>
        </w:rPr>
        <w:t>, especially in the case of cultural venues and institutions, operated by third parties in a quasi-public area, or in the case of the privatization of formerly public instit</w:t>
      </w:r>
      <w:r>
        <w:rPr>
          <w:color w:val="000000"/>
          <w:lang w:val="en-GB"/>
        </w:rPr>
        <w:t>u</w:t>
      </w:r>
      <w:r>
        <w:rPr>
          <w:color w:val="000000"/>
          <w:lang w:val="en-GB"/>
        </w:rPr>
        <w:t>tions</w:t>
      </w:r>
      <w:r>
        <w:rPr>
          <w:rStyle w:val="FootnoteReference"/>
          <w:color w:val="000000"/>
          <w:lang w:val="en-GB"/>
        </w:rPr>
        <w:footnoteReference w:id="106"/>
      </w:r>
      <w:r>
        <w:rPr>
          <w:color w:val="000000"/>
          <w:lang w:val="en-GB"/>
        </w:rPr>
        <w:t>.</w:t>
      </w:r>
    </w:p>
    <w:p w:rsidR="00000000" w:rsidRDefault="00000000">
      <w:pPr>
        <w:jc w:val="both"/>
        <w:rPr>
          <w:color w:val="000000"/>
          <w:lang w:val="en-GB"/>
        </w:rPr>
      </w:pPr>
      <w:r>
        <w:rPr>
          <w:color w:val="000000"/>
          <w:lang w:val="en-GB"/>
        </w:rPr>
        <w:t>Occasionally, temporary special measures to achieve substantive equality might be required.  According to article 8.3 of the General Assembly’s Declaration on the Rights of Persons B</w:t>
      </w:r>
      <w:r>
        <w:rPr>
          <w:color w:val="000000"/>
          <w:lang w:val="en-GB"/>
        </w:rPr>
        <w:t>e</w:t>
      </w:r>
      <w:r>
        <w:rPr>
          <w:color w:val="000000"/>
          <w:lang w:val="en-GB"/>
        </w:rPr>
        <w:t>longing to National or Ethnic, Religious and Linguistic Minorities, “[m]easures taken by States to ensure the effective enjoyment of the rights set forth in the present Declaration shall not prima facie be consi</w:t>
      </w:r>
      <w:r>
        <w:rPr>
          <w:color w:val="000000"/>
          <w:lang w:val="en-GB"/>
        </w:rPr>
        <w:t>d</w:t>
      </w:r>
      <w:r>
        <w:rPr>
          <w:color w:val="000000"/>
          <w:lang w:val="en-GB"/>
        </w:rPr>
        <w:t>ered contrary to the principle of equality…”.  The same holds true for article 15.1 (a) regarding not only the rights of minorities, but also the rights of women, di</w:t>
      </w:r>
      <w:r>
        <w:rPr>
          <w:color w:val="000000"/>
          <w:lang w:val="en-GB"/>
        </w:rPr>
        <w:t>s</w:t>
      </w:r>
      <w:r>
        <w:rPr>
          <w:color w:val="000000"/>
          <w:lang w:val="en-GB"/>
        </w:rPr>
        <w:t>abled, old or young people, etc.</w:t>
      </w:r>
    </w:p>
    <w:p w:rsidR="00000000" w:rsidRDefault="00000000">
      <w:pPr>
        <w:jc w:val="both"/>
        <w:rPr>
          <w:color w:val="000000"/>
          <w:lang w:val="en-GB"/>
        </w:rPr>
      </w:pPr>
    </w:p>
    <w:p w:rsidR="00000000" w:rsidRDefault="00000000">
      <w:pPr>
        <w:jc w:val="both"/>
        <w:rPr>
          <w:color w:val="000000"/>
          <w:lang w:val="en-GB"/>
        </w:rPr>
      </w:pPr>
      <w:r>
        <w:rPr>
          <w:i/>
          <w:color w:val="000000"/>
          <w:lang w:val="en-GB"/>
        </w:rPr>
        <w:t>Physical accessibility</w:t>
      </w:r>
      <w:r>
        <w:rPr>
          <w:color w:val="000000"/>
          <w:lang w:val="en-GB"/>
        </w:rPr>
        <w:t>: Cultural infrastructure has to be physically accessible for everyone.  This criterion reveals special importance for disabled</w:t>
      </w:r>
      <w:r>
        <w:rPr>
          <w:rStyle w:val="FootnoteReference"/>
          <w:color w:val="000000"/>
          <w:lang w:val="en-GB"/>
        </w:rPr>
        <w:footnoteReference w:id="107"/>
      </w:r>
      <w:r>
        <w:rPr>
          <w:color w:val="000000"/>
          <w:lang w:val="en-GB"/>
        </w:rPr>
        <w:t xml:space="preserve"> and older</w:t>
      </w:r>
      <w:r>
        <w:rPr>
          <w:rStyle w:val="FootnoteReference"/>
          <w:color w:val="000000"/>
          <w:lang w:val="en-GB"/>
        </w:rPr>
        <w:footnoteReference w:id="108"/>
      </w:r>
      <w:r>
        <w:rPr>
          <w:color w:val="000000"/>
          <w:lang w:val="en-GB"/>
        </w:rPr>
        <w:t xml:space="preserve"> persons and might require a State party to make arrangements for ramps, elevators, transport systems and other devices.  </w:t>
      </w:r>
    </w:p>
    <w:p w:rsidR="00000000" w:rsidRDefault="00000000">
      <w:pPr>
        <w:jc w:val="both"/>
        <w:rPr>
          <w:color w:val="000000"/>
          <w:lang w:val="en-GB"/>
        </w:rPr>
      </w:pPr>
    </w:p>
    <w:p w:rsidR="00000000" w:rsidRDefault="00000000">
      <w:pPr>
        <w:jc w:val="both"/>
        <w:rPr>
          <w:color w:val="000000"/>
          <w:lang w:val="en-GB"/>
        </w:rPr>
      </w:pPr>
      <w:r>
        <w:rPr>
          <w:i/>
          <w:color w:val="000000"/>
          <w:lang w:val="en-GB"/>
        </w:rPr>
        <w:t xml:space="preserve">Accessibility of media and cultural products: </w:t>
      </w:r>
      <w:r>
        <w:rPr>
          <w:color w:val="000000"/>
          <w:lang w:val="en-GB"/>
        </w:rPr>
        <w:t>Furthermore, article 15.1 (a) includes the accessibi</w:t>
      </w:r>
      <w:r>
        <w:rPr>
          <w:color w:val="000000"/>
          <w:lang w:val="en-GB"/>
        </w:rPr>
        <w:t>l</w:t>
      </w:r>
      <w:r>
        <w:rPr>
          <w:color w:val="000000"/>
          <w:lang w:val="en-GB"/>
        </w:rPr>
        <w:t>ity of the media, including the Internet and cultural products.  Everyone therefore has the right to pu</w:t>
      </w:r>
      <w:r>
        <w:rPr>
          <w:color w:val="000000"/>
          <w:lang w:val="en-GB"/>
        </w:rPr>
        <w:t>r</w:t>
      </w:r>
      <w:r>
        <w:rPr>
          <w:color w:val="000000"/>
          <w:lang w:val="en-GB"/>
        </w:rPr>
        <w:t>chase cultural products, to receive radio or television programmes, to have free access to the press as magazines and newspapers, or books, and to enjoy the cultural content.  This a</w:t>
      </w:r>
      <w:r>
        <w:rPr>
          <w:color w:val="000000"/>
          <w:lang w:val="en-GB"/>
        </w:rPr>
        <w:t>s</w:t>
      </w:r>
      <w:r>
        <w:rPr>
          <w:color w:val="000000"/>
          <w:lang w:val="en-GB"/>
        </w:rPr>
        <w:t>pect should also contain free reception to culturally important events, including outstanding national or international sporting events.</w:t>
      </w:r>
      <w:r>
        <w:rPr>
          <w:rStyle w:val="FootnoteReference"/>
          <w:color w:val="000000"/>
          <w:lang w:val="en-GB"/>
        </w:rPr>
        <w:footnoteReference w:id="109"/>
      </w:r>
      <w:r>
        <w:rPr>
          <w:color w:val="000000"/>
          <w:lang w:val="en-GB"/>
        </w:rPr>
        <w:t xml:space="preserve">  Access to cultural institutions via modern communication technologies such as the Internet or CD-ROMs should also be included in this realm.</w:t>
      </w:r>
    </w:p>
    <w:p w:rsidR="00000000" w:rsidRDefault="00000000">
      <w:pPr>
        <w:jc w:val="both"/>
        <w:rPr>
          <w:color w:val="000000"/>
          <w:lang w:val="en-GB"/>
        </w:rPr>
      </w:pPr>
    </w:p>
    <w:p w:rsidR="00000000" w:rsidRDefault="00000000">
      <w:pPr>
        <w:jc w:val="both"/>
        <w:rPr>
          <w:color w:val="000000"/>
          <w:lang w:val="en-GB"/>
        </w:rPr>
      </w:pPr>
      <w:r>
        <w:rPr>
          <w:i/>
          <w:color w:val="000000"/>
          <w:lang w:val="en-GB"/>
        </w:rPr>
        <w:t>Economic accessibility (affordability):</w:t>
      </w:r>
      <w:r>
        <w:rPr>
          <w:color w:val="000000"/>
          <w:lang w:val="en-GB"/>
        </w:rPr>
        <w:t xml:space="preserve"> Culture, whether cultural performances, institutions, pro</w:t>
      </w:r>
      <w:r>
        <w:rPr>
          <w:color w:val="000000"/>
          <w:lang w:val="en-GB"/>
        </w:rPr>
        <w:t>d</w:t>
      </w:r>
      <w:r>
        <w:rPr>
          <w:color w:val="000000"/>
          <w:lang w:val="en-GB"/>
        </w:rPr>
        <w:t>ucts, or sporting events, should also be affordable for everyone, especially for poor, marginalized and disa</w:t>
      </w:r>
      <w:r>
        <w:rPr>
          <w:color w:val="000000"/>
          <w:lang w:val="en-GB"/>
        </w:rPr>
        <w:t>d</w:t>
      </w:r>
      <w:r>
        <w:rPr>
          <w:color w:val="000000"/>
          <w:lang w:val="en-GB"/>
        </w:rPr>
        <w:t>vantaged persons.</w:t>
      </w:r>
      <w:r>
        <w:rPr>
          <w:rStyle w:val="FootnoteReference"/>
          <w:color w:val="000000"/>
          <w:lang w:val="en-GB"/>
        </w:rPr>
        <w:footnoteReference w:id="110"/>
      </w:r>
    </w:p>
    <w:p w:rsidR="00000000" w:rsidRDefault="00000000">
      <w:pPr>
        <w:jc w:val="both"/>
        <w:rPr>
          <w:color w:val="000000"/>
          <w:lang w:val="en-GB"/>
        </w:rPr>
      </w:pPr>
    </w:p>
    <w:p w:rsidR="00000000" w:rsidRDefault="00000000">
      <w:pPr>
        <w:jc w:val="both"/>
        <w:rPr>
          <w:color w:val="000000"/>
          <w:lang w:val="en-GB"/>
        </w:rPr>
      </w:pPr>
      <w:r>
        <w:rPr>
          <w:i/>
          <w:color w:val="000000"/>
          <w:lang w:val="en-GB"/>
        </w:rPr>
        <w:t xml:space="preserve">Geographic and temporal accessibility: </w:t>
      </w:r>
      <w:r>
        <w:rPr>
          <w:color w:val="000000"/>
          <w:lang w:val="en-GB"/>
        </w:rPr>
        <w:t>Culture should also be accessible in geographic and temp</w:t>
      </w:r>
      <w:r>
        <w:rPr>
          <w:color w:val="000000"/>
          <w:lang w:val="en-GB"/>
        </w:rPr>
        <w:t>o</w:t>
      </w:r>
      <w:r>
        <w:rPr>
          <w:color w:val="000000"/>
          <w:lang w:val="en-GB"/>
        </w:rPr>
        <w:t>ral terms.  The geographical dimension of the right to take part in cultural life demands the accessibility of culture, be it in urban or rural areas.  Article 15.1 (a) therefore calls for the regionalization and decentral</w:t>
      </w:r>
      <w:r>
        <w:rPr>
          <w:color w:val="000000"/>
          <w:lang w:val="en-GB"/>
        </w:rPr>
        <w:t>i</w:t>
      </w:r>
      <w:r>
        <w:rPr>
          <w:color w:val="000000"/>
          <w:lang w:val="en-GB"/>
        </w:rPr>
        <w:t>zation of cultural offerings and services.  The temporal aspect reflects the need for opening hours of cultural venues and timing of events to facilitate the accessibility for the widest audience possible.</w:t>
      </w:r>
      <w:r>
        <w:rPr>
          <w:rStyle w:val="FootnoteReference"/>
          <w:color w:val="000000"/>
          <w:lang w:val="en-GB"/>
        </w:rPr>
        <w:footnoteReference w:id="111"/>
      </w:r>
    </w:p>
    <w:p w:rsidR="00000000" w:rsidRDefault="00000000">
      <w:pPr>
        <w:jc w:val="both"/>
        <w:rPr>
          <w:color w:val="000000"/>
          <w:lang w:val="en-GB"/>
        </w:rPr>
      </w:pPr>
    </w:p>
    <w:p w:rsidR="00000000" w:rsidRDefault="00000000">
      <w:pPr>
        <w:jc w:val="both"/>
        <w:rPr>
          <w:color w:val="000000"/>
          <w:lang w:val="en-GB"/>
        </w:rPr>
      </w:pPr>
      <w:r>
        <w:rPr>
          <w:i/>
          <w:color w:val="000000"/>
          <w:lang w:val="en-GB"/>
        </w:rPr>
        <w:t>Linguistic accessibility</w:t>
      </w:r>
      <w:r>
        <w:rPr>
          <w:color w:val="000000"/>
          <w:lang w:val="en-GB"/>
        </w:rPr>
        <w:t>: Accessibility of culture also encompasses a dimension of comprehe</w:t>
      </w:r>
      <w:r>
        <w:rPr>
          <w:color w:val="000000"/>
          <w:lang w:val="en-GB"/>
        </w:rPr>
        <w:t>n</w:t>
      </w:r>
      <w:r>
        <w:rPr>
          <w:color w:val="000000"/>
          <w:lang w:val="en-GB"/>
        </w:rPr>
        <w:t>sion in terms of language and understanding, especially for disabled persons.  The right to take part in cultural life requires that the linguistic diversity within a country is r</w:t>
      </w:r>
      <w:r>
        <w:rPr>
          <w:color w:val="000000"/>
          <w:lang w:val="en-GB"/>
        </w:rPr>
        <w:t>e</w:t>
      </w:r>
      <w:r>
        <w:rPr>
          <w:color w:val="000000"/>
          <w:lang w:val="en-GB"/>
        </w:rPr>
        <w:t>flected in cultural performances, productions and the media.  A special focus lies on the la</w:t>
      </w:r>
      <w:r>
        <w:rPr>
          <w:color w:val="000000"/>
          <w:lang w:val="en-GB"/>
        </w:rPr>
        <w:t>n</w:t>
      </w:r>
      <w:r>
        <w:rPr>
          <w:color w:val="000000"/>
          <w:lang w:val="en-GB"/>
        </w:rPr>
        <w:t>guages of minorities and indigenous peoples, including the languages of so-called “new m</w:t>
      </w:r>
      <w:r>
        <w:rPr>
          <w:color w:val="000000"/>
          <w:lang w:val="en-GB"/>
        </w:rPr>
        <w:t>i</w:t>
      </w:r>
      <w:r>
        <w:rPr>
          <w:color w:val="000000"/>
          <w:lang w:val="en-GB"/>
        </w:rPr>
        <w:t xml:space="preserve">norities”.  States should therefore consider measures such as, </w:t>
      </w:r>
      <w:r>
        <w:rPr>
          <w:i/>
          <w:color w:val="000000"/>
          <w:lang w:val="en-GB"/>
        </w:rPr>
        <w:t>inter alia</w:t>
      </w:r>
      <w:r>
        <w:rPr>
          <w:color w:val="000000"/>
          <w:lang w:val="en-GB"/>
        </w:rPr>
        <w:t>, establishing media to include languages other than the dominant language, guaranteeing quota and supporting transl</w:t>
      </w:r>
      <w:r>
        <w:rPr>
          <w:color w:val="000000"/>
          <w:lang w:val="en-GB"/>
        </w:rPr>
        <w:t>a</w:t>
      </w:r>
      <w:r>
        <w:rPr>
          <w:color w:val="000000"/>
          <w:lang w:val="en-GB"/>
        </w:rPr>
        <w:t>tions from the dominant language into other significant languages spoken within their borders and vice versa.  Other measures to consider are dubbing and sub-titles in movies and television.  Moreover, disabled persons should be able to co</w:t>
      </w:r>
      <w:r>
        <w:rPr>
          <w:color w:val="000000"/>
          <w:lang w:val="en-GB"/>
        </w:rPr>
        <w:t>m</w:t>
      </w:r>
      <w:r>
        <w:rPr>
          <w:color w:val="000000"/>
          <w:lang w:val="en-GB"/>
        </w:rPr>
        <w:t>prehend cultural activities through the use of talking books, theatres and television for deaf people</w:t>
      </w:r>
      <w:r>
        <w:rPr>
          <w:rStyle w:val="FootnoteReference"/>
          <w:color w:val="000000"/>
          <w:lang w:val="en-GB"/>
        </w:rPr>
        <w:footnoteReference w:id="112"/>
      </w:r>
      <w:r>
        <w:rPr>
          <w:color w:val="000000"/>
          <w:lang w:val="en-GB"/>
        </w:rPr>
        <w:t xml:space="preserve"> and sign language interpreters.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4"/>
        </w:numPr>
        <w:jc w:val="both"/>
        <w:rPr>
          <w:i/>
          <w:color w:val="000000"/>
          <w:lang w:val="en-GB"/>
        </w:rPr>
      </w:pPr>
      <w:r>
        <w:rPr>
          <w:i/>
          <w:color w:val="000000"/>
          <w:lang w:val="en-GB"/>
        </w:rPr>
        <w:t>Cross-cutting aspects</w:t>
      </w:r>
    </w:p>
    <w:p w:rsidR="00000000" w:rsidRDefault="00000000">
      <w:pPr>
        <w:jc w:val="both"/>
        <w:rPr>
          <w:color w:val="000000"/>
          <w:lang w:val="en-GB"/>
        </w:rPr>
      </w:pPr>
    </w:p>
    <w:p w:rsidR="00000000" w:rsidRDefault="00000000">
      <w:pPr>
        <w:jc w:val="both"/>
        <w:rPr>
          <w:color w:val="000000"/>
          <w:lang w:val="en-GB"/>
        </w:rPr>
      </w:pPr>
      <w:r>
        <w:rPr>
          <w:i/>
          <w:color w:val="000000"/>
          <w:lang w:val="en-GB"/>
        </w:rPr>
        <w:t>Permeability</w:t>
      </w:r>
      <w:r>
        <w:rPr>
          <w:color w:val="000000"/>
          <w:lang w:val="en-GB"/>
        </w:rPr>
        <w:t>: The right to take part in cultural life encompasses a dimension of intercultural and intern</w:t>
      </w:r>
      <w:r>
        <w:rPr>
          <w:color w:val="000000"/>
          <w:lang w:val="en-GB"/>
        </w:rPr>
        <w:t>a</w:t>
      </w:r>
      <w:r>
        <w:rPr>
          <w:color w:val="000000"/>
          <w:lang w:val="en-GB"/>
        </w:rPr>
        <w:t>tional activities.  The international dimension is explicitly laid down in article 15.4 of the Covenant, in which States parties “recognize the benefits to be derived from the e</w:t>
      </w:r>
      <w:r>
        <w:rPr>
          <w:color w:val="000000"/>
          <w:lang w:val="en-GB"/>
        </w:rPr>
        <w:t>n</w:t>
      </w:r>
      <w:r>
        <w:rPr>
          <w:color w:val="000000"/>
          <w:lang w:val="en-GB"/>
        </w:rPr>
        <w:t>couragement and development of international contacts and co-operation in the … cultural fields.”</w:t>
      </w:r>
      <w:r>
        <w:rPr>
          <w:rStyle w:val="FootnoteReference"/>
          <w:color w:val="000000"/>
          <w:lang w:val="en-GB"/>
        </w:rPr>
        <w:footnoteReference w:id="113"/>
      </w:r>
      <w:r>
        <w:rPr>
          <w:color w:val="000000"/>
          <w:lang w:val="en-GB"/>
        </w:rPr>
        <w:t xml:space="preserve">  However, intern</w:t>
      </w:r>
      <w:r>
        <w:rPr>
          <w:color w:val="000000"/>
          <w:lang w:val="en-GB"/>
        </w:rPr>
        <w:t>a</w:t>
      </w:r>
      <w:r>
        <w:rPr>
          <w:color w:val="000000"/>
          <w:lang w:val="en-GB"/>
        </w:rPr>
        <w:t>tional contacts are quite often intercultural contacts.  Moreover, because of the omission of the restrictive criterion “of the community” in contrast to the Un</w:t>
      </w:r>
      <w:r>
        <w:rPr>
          <w:color w:val="000000"/>
          <w:lang w:val="en-GB"/>
        </w:rPr>
        <w:t>i</w:t>
      </w:r>
      <w:r>
        <w:rPr>
          <w:color w:val="000000"/>
          <w:lang w:val="en-GB"/>
        </w:rPr>
        <w:t>versal Declaration of Human Rights and because of reasons of non-discrimination, the intercultural dimension is included in the right to take part in cultural life as well.  Therefore, everyone has the right to take part in the cultural life of other cultures and nations, regardless of borders.  This dimension of article 15.1 (a) in co</w:t>
      </w:r>
      <w:r>
        <w:rPr>
          <w:color w:val="000000"/>
          <w:lang w:val="en-GB"/>
        </w:rPr>
        <w:t>n</w:t>
      </w:r>
      <w:r>
        <w:rPr>
          <w:color w:val="000000"/>
          <w:lang w:val="en-GB"/>
        </w:rPr>
        <w:t xml:space="preserve">junction with paragraph 4 encompasses, </w:t>
      </w:r>
      <w:r>
        <w:rPr>
          <w:i/>
          <w:color w:val="000000"/>
          <w:lang w:val="en-GB"/>
        </w:rPr>
        <w:t>inter alia</w:t>
      </w:r>
      <w:r>
        <w:rPr>
          <w:color w:val="000000"/>
          <w:lang w:val="en-GB"/>
        </w:rPr>
        <w:t>, international cultural contacts, participation by cultural creators in international conferences or symposiums</w:t>
      </w:r>
      <w:r>
        <w:rPr>
          <w:rStyle w:val="FootnoteReference"/>
          <w:color w:val="000000"/>
          <w:lang w:val="en-GB"/>
        </w:rPr>
        <w:footnoteReference w:id="114"/>
      </w:r>
      <w:r>
        <w:rPr>
          <w:color w:val="000000"/>
          <w:lang w:val="en-GB"/>
        </w:rPr>
        <w:t>, the reception of foreign media mater</w:t>
      </w:r>
      <w:r>
        <w:rPr>
          <w:color w:val="000000"/>
          <w:lang w:val="en-GB"/>
        </w:rPr>
        <w:t>i</w:t>
      </w:r>
      <w:r>
        <w:rPr>
          <w:color w:val="000000"/>
          <w:lang w:val="en-GB"/>
        </w:rPr>
        <w:t>als, the purchase of cultural products, as well as the acquisition of foreign cultural ideas, and, especially in the case of minorities or indigenous peoples, the establis</w:t>
      </w:r>
      <w:r>
        <w:rPr>
          <w:color w:val="000000"/>
          <w:lang w:val="en-GB"/>
        </w:rPr>
        <w:t>h</w:t>
      </w:r>
      <w:r>
        <w:rPr>
          <w:color w:val="000000"/>
          <w:lang w:val="en-GB"/>
        </w:rPr>
        <w:t xml:space="preserve">ment of close connections to members of such groups living outside the national borders. </w:t>
      </w:r>
    </w:p>
    <w:p w:rsidR="00000000" w:rsidRDefault="00000000">
      <w:pPr>
        <w:jc w:val="both"/>
        <w:rPr>
          <w:color w:val="000000"/>
          <w:lang w:val="en-GB"/>
        </w:rPr>
      </w:pPr>
    </w:p>
    <w:p w:rsidR="00000000" w:rsidRDefault="00000000">
      <w:pPr>
        <w:jc w:val="both"/>
        <w:rPr>
          <w:color w:val="000000"/>
          <w:lang w:val="en-GB"/>
        </w:rPr>
      </w:pPr>
      <w:r>
        <w:rPr>
          <w:i/>
          <w:color w:val="000000"/>
          <w:lang w:val="en-GB"/>
        </w:rPr>
        <w:t>Institutional aspects:</w:t>
      </w:r>
      <w:r>
        <w:rPr>
          <w:color w:val="000000"/>
          <w:lang w:val="en-GB"/>
        </w:rPr>
        <w:t xml:space="preserve"> Cultural institutions, such as organisations to promote cultural traditions, sports clubs, cultural centres or associations, museums and so forth, can also be seen as safeguarded by the right to take part in cultural life.</w:t>
      </w:r>
      <w:r>
        <w:rPr>
          <w:rStyle w:val="FootnoteReference"/>
          <w:color w:val="000000"/>
          <w:lang w:val="en-GB"/>
        </w:rPr>
        <w:footnoteReference w:id="115"/>
      </w:r>
      <w:r>
        <w:rPr>
          <w:color w:val="000000"/>
          <w:lang w:val="en-GB"/>
        </w:rPr>
        <w:t xml:space="preserve">  Yet, these institutions should not be protected </w:t>
      </w:r>
      <w:r>
        <w:rPr>
          <w:i/>
          <w:color w:val="000000"/>
          <w:lang w:val="en-GB"/>
        </w:rPr>
        <w:t>per se</w:t>
      </w:r>
      <w:r>
        <w:rPr>
          <w:color w:val="000000"/>
          <w:lang w:val="en-GB"/>
        </w:rPr>
        <w:t>, but rather dependent on and transmitted by the individual.  This derivative level of protection partly follows from the anthropological concept of the human rights.  But furthermore, cultural chambers and similar institutions have very often proven not to guarantee cultural freedom but have rather been established to control, influence or censor cultural life.  For example, the Committee has been concerned about the activity of a “Theatrical Guidance Board” in Tunisia.</w:t>
      </w:r>
      <w:r>
        <w:rPr>
          <w:rStyle w:val="FootnoteReference"/>
          <w:color w:val="000000"/>
          <w:lang w:val="en-GB"/>
        </w:rPr>
        <w:footnoteReference w:id="116"/>
      </w:r>
      <w:r>
        <w:rPr>
          <w:color w:val="000000"/>
          <w:lang w:val="en-GB"/>
        </w:rPr>
        <w:t xml:space="preserve">  However, recognizing only an indirect protection of cultural institutions prevents a misinterpretation of this institutional aspect aimed at limiting the individual’s enjoyment of the right to take part in cultural life.  </w:t>
      </w:r>
    </w:p>
    <w:p w:rsidR="00000000" w:rsidRDefault="00000000">
      <w:pPr>
        <w:jc w:val="both"/>
        <w:rPr>
          <w:i/>
          <w:color w:val="000000"/>
          <w:lang w:val="en-GB"/>
        </w:rPr>
      </w:pPr>
    </w:p>
    <w:p w:rsidR="00000000" w:rsidRDefault="00000000">
      <w:pPr>
        <w:jc w:val="both"/>
        <w:rPr>
          <w:color w:val="000000"/>
          <w:lang w:val="en-GB"/>
        </w:rPr>
      </w:pPr>
    </w:p>
    <w:p w:rsidR="00000000" w:rsidRDefault="00000000">
      <w:pPr>
        <w:jc w:val="both"/>
        <w:rPr>
          <w:b/>
          <w:color w:val="000000"/>
          <w:lang w:val="en-GB"/>
        </w:rPr>
      </w:pPr>
      <w:r>
        <w:rPr>
          <w:b/>
          <w:color w:val="000000"/>
          <w:lang w:val="en-GB"/>
        </w:rPr>
        <w:t>F. Limitations and Conflicts</w:t>
      </w:r>
    </w:p>
    <w:p w:rsidR="00000000" w:rsidRDefault="00000000">
      <w:pPr>
        <w:jc w:val="both"/>
        <w:rPr>
          <w:color w:val="000000"/>
          <w:lang w:val="en-GB"/>
        </w:rPr>
      </w:pPr>
    </w:p>
    <w:p w:rsidR="00000000" w:rsidRDefault="00000000">
      <w:pPr>
        <w:numPr>
          <w:ilvl w:val="0"/>
          <w:numId w:val="5"/>
        </w:numPr>
        <w:jc w:val="both"/>
        <w:rPr>
          <w:i/>
          <w:color w:val="000000"/>
          <w:lang w:val="en-GB"/>
        </w:rPr>
      </w:pPr>
      <w:r>
        <w:rPr>
          <w:i/>
          <w:color w:val="000000"/>
          <w:lang w:val="en-GB"/>
        </w:rPr>
        <w:t>General Remarks</w:t>
      </w:r>
    </w:p>
    <w:p w:rsidR="00000000" w:rsidRDefault="00000000">
      <w:pPr>
        <w:jc w:val="both"/>
        <w:rPr>
          <w:color w:val="000000"/>
          <w:lang w:val="en-GB"/>
        </w:rPr>
      </w:pPr>
    </w:p>
    <w:p w:rsidR="00000000" w:rsidRDefault="00000000">
      <w:pPr>
        <w:jc w:val="both"/>
        <w:rPr>
          <w:color w:val="000000"/>
          <w:lang w:val="en-GB"/>
        </w:rPr>
      </w:pPr>
      <w:r>
        <w:rPr>
          <w:color w:val="000000"/>
          <w:lang w:val="en-GB"/>
        </w:rPr>
        <w:t>According to article 4 ICESCR, a State party may restrict the rights of the Covenant “only to such limit</w:t>
      </w:r>
      <w:r>
        <w:rPr>
          <w:color w:val="000000"/>
          <w:lang w:val="en-GB"/>
        </w:rPr>
        <w:t>a</w:t>
      </w:r>
      <w:r>
        <w:rPr>
          <w:color w:val="000000"/>
          <w:lang w:val="en-GB"/>
        </w:rPr>
        <w:t>tions as are determined by law only in so far as this may be compatible with the nature of these rights and solely for the purpose of promoting the general welfare in a demo</w:t>
      </w:r>
      <w:r>
        <w:rPr>
          <w:color w:val="000000"/>
          <w:lang w:val="en-GB"/>
        </w:rPr>
        <w:t>c</w:t>
      </w:r>
      <w:r>
        <w:rPr>
          <w:color w:val="000000"/>
          <w:lang w:val="en-GB"/>
        </w:rPr>
        <w:t>ratic society.”</w:t>
      </w:r>
      <w:r>
        <w:rPr>
          <w:rStyle w:val="FootnoteReference"/>
          <w:color w:val="000000"/>
          <w:lang w:val="en-GB"/>
        </w:rPr>
        <w:footnoteReference w:id="117"/>
      </w:r>
      <w:r>
        <w:rPr>
          <w:color w:val="000000"/>
          <w:lang w:val="en-GB"/>
        </w:rPr>
        <w:t xml:space="preserve">  From this, it follows that any limitation has to be consistent with the princ</w:t>
      </w:r>
      <w:r>
        <w:rPr>
          <w:color w:val="000000"/>
          <w:lang w:val="en-GB"/>
        </w:rPr>
        <w:t>i</w:t>
      </w:r>
      <w:r>
        <w:rPr>
          <w:color w:val="000000"/>
          <w:lang w:val="en-GB"/>
        </w:rPr>
        <w:t>ple of proportionality.  This is to say that any limitation has to serve a legitimate aim, has to be the least restrictive alternative, and must be proportional with the effects of the limitation co</w:t>
      </w:r>
      <w:r>
        <w:rPr>
          <w:color w:val="000000"/>
          <w:lang w:val="en-GB"/>
        </w:rPr>
        <w:t>m</w:t>
      </w:r>
      <w:r>
        <w:rPr>
          <w:color w:val="000000"/>
          <w:lang w:val="en-GB"/>
        </w:rPr>
        <w:t>pared to its intent. Furthermore, proportionality requires a comprehensive balancing and appreci</w:t>
      </w:r>
      <w:r>
        <w:rPr>
          <w:color w:val="000000"/>
          <w:lang w:val="en-GB"/>
        </w:rPr>
        <w:t>a</w:t>
      </w:r>
      <w:r>
        <w:rPr>
          <w:color w:val="000000"/>
          <w:lang w:val="en-GB"/>
        </w:rPr>
        <w:t>tion of conflicting human rights assurances in order to guarantee optimum effectiveness of each of the conflic</w:t>
      </w:r>
      <w:r>
        <w:rPr>
          <w:color w:val="000000"/>
          <w:lang w:val="en-GB"/>
        </w:rPr>
        <w:t>t</w:t>
      </w:r>
      <w:r>
        <w:rPr>
          <w:color w:val="000000"/>
          <w:lang w:val="en-GB"/>
        </w:rPr>
        <w:t>ing legal interests.</w:t>
      </w:r>
      <w:r>
        <w:rPr>
          <w:rStyle w:val="FootnoteReference"/>
          <w:color w:val="000000"/>
          <w:lang w:val="en-GB"/>
        </w:rPr>
        <w:footnoteReference w:id="118"/>
      </w:r>
      <w:r>
        <w:rPr>
          <w:color w:val="000000"/>
          <w:lang w:val="en-GB"/>
        </w:rPr>
        <w:t xml:space="preserve">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5"/>
        </w:numPr>
        <w:jc w:val="both"/>
        <w:rPr>
          <w:i/>
          <w:color w:val="000000"/>
          <w:lang w:val="en-GB"/>
        </w:rPr>
      </w:pPr>
      <w:r>
        <w:rPr>
          <w:i/>
          <w:color w:val="000000"/>
          <w:lang w:val="en-GB"/>
        </w:rPr>
        <w:t>Examples of colliding aspects and provisions</w:t>
      </w:r>
    </w:p>
    <w:p w:rsidR="00000000" w:rsidRDefault="00000000">
      <w:pPr>
        <w:jc w:val="both"/>
        <w:rPr>
          <w:color w:val="000000"/>
          <w:lang w:val="en-GB"/>
        </w:rPr>
      </w:pPr>
    </w:p>
    <w:p w:rsidR="00000000" w:rsidRDefault="00000000">
      <w:pPr>
        <w:jc w:val="both"/>
        <w:rPr>
          <w:color w:val="000000"/>
          <w:lang w:val="en-GB"/>
        </w:rPr>
      </w:pPr>
      <w:r>
        <w:rPr>
          <w:color w:val="000000"/>
          <w:lang w:val="en-GB"/>
        </w:rPr>
        <w:t>Economic development activities can collide with the right to take part in cultural life.  For exa</w:t>
      </w:r>
      <w:r>
        <w:rPr>
          <w:color w:val="000000"/>
          <w:lang w:val="en-GB"/>
        </w:rPr>
        <w:t>m</w:t>
      </w:r>
      <w:r>
        <w:rPr>
          <w:color w:val="000000"/>
          <w:lang w:val="en-GB"/>
        </w:rPr>
        <w:t>ple, the construction of dams</w:t>
      </w:r>
      <w:r>
        <w:rPr>
          <w:rStyle w:val="FootnoteReference"/>
          <w:color w:val="000000"/>
          <w:lang w:val="en-GB"/>
        </w:rPr>
        <w:footnoteReference w:id="119"/>
      </w:r>
      <w:r>
        <w:rPr>
          <w:color w:val="000000"/>
          <w:lang w:val="en-GB"/>
        </w:rPr>
        <w:t xml:space="preserve"> or mining activities can have severe implications on the cultural life, esp</w:t>
      </w:r>
      <w:r>
        <w:rPr>
          <w:color w:val="000000"/>
          <w:lang w:val="en-GB"/>
        </w:rPr>
        <w:t>e</w:t>
      </w:r>
      <w:r>
        <w:rPr>
          <w:color w:val="000000"/>
          <w:lang w:val="en-GB"/>
        </w:rPr>
        <w:t>cially of minorities and indigenous peoples.  The CESCR rightly stated: “Many activities unde</w:t>
      </w:r>
      <w:r>
        <w:rPr>
          <w:color w:val="000000"/>
          <w:lang w:val="en-GB"/>
        </w:rPr>
        <w:t>r</w:t>
      </w:r>
      <w:r>
        <w:rPr>
          <w:color w:val="000000"/>
          <w:lang w:val="en-GB"/>
        </w:rPr>
        <w:t>taken in the name of ‘development’ have subsequently been recognized as ill</w:t>
      </w:r>
      <w:r>
        <w:rPr>
          <w:color w:val="000000"/>
          <w:lang w:val="en-GB"/>
        </w:rPr>
        <w:noBreakHyphen/>
        <w:t>conceived and even counterproductive in human rights terms.”</w:t>
      </w:r>
      <w:r>
        <w:rPr>
          <w:rStyle w:val="FootnoteReference"/>
          <w:color w:val="000000"/>
          <w:lang w:val="en-GB"/>
        </w:rPr>
        <w:footnoteReference w:id="120"/>
      </w:r>
      <w:r>
        <w:rPr>
          <w:color w:val="000000"/>
          <w:lang w:val="en-GB"/>
        </w:rPr>
        <w:t xml:space="preserve">  Nevertheless, deve</w:t>
      </w:r>
      <w:r>
        <w:rPr>
          <w:color w:val="000000"/>
          <w:lang w:val="en-GB"/>
        </w:rPr>
        <w:t>l</w:t>
      </w:r>
      <w:r>
        <w:rPr>
          <w:color w:val="000000"/>
          <w:lang w:val="en-GB"/>
        </w:rPr>
        <w:t>opment and economic activities are crucial in terms of the realization of other human rights provisions, as, for example, the right to work (article 6) and the right to an adequate standard of living (article 11).  However, any limitation on the right to take part in cultural life has to be consistent with article 4 of the ICESCR.  Article 15.1 (a) and development issues have therefore to be balanced, calling for a cultural development.</w:t>
      </w:r>
    </w:p>
    <w:p w:rsidR="00000000" w:rsidRDefault="00000000">
      <w:pPr>
        <w:jc w:val="both"/>
        <w:rPr>
          <w:color w:val="000000"/>
          <w:lang w:val="en-GB"/>
        </w:rPr>
      </w:pPr>
    </w:p>
    <w:p w:rsidR="00000000" w:rsidRDefault="00000000">
      <w:pPr>
        <w:jc w:val="both"/>
        <w:rPr>
          <w:color w:val="000000"/>
          <w:lang w:val="en-GB"/>
        </w:rPr>
      </w:pPr>
      <w:r>
        <w:rPr>
          <w:color w:val="000000"/>
          <w:lang w:val="en-GB"/>
        </w:rPr>
        <w:t>The right to take part in cultural life, such as the right to a traditional lifestyle including collecting, hun</w:t>
      </w:r>
      <w:r>
        <w:rPr>
          <w:color w:val="000000"/>
          <w:lang w:val="en-GB"/>
        </w:rPr>
        <w:t>t</w:t>
      </w:r>
      <w:r>
        <w:rPr>
          <w:color w:val="000000"/>
          <w:lang w:val="en-GB"/>
        </w:rPr>
        <w:t>ing or fishing, can clash with provisions to protect the environment, plants or animals, for example in the case of ritual slaughter of animals</w:t>
      </w:r>
      <w:r>
        <w:rPr>
          <w:rStyle w:val="FootnoteReference"/>
          <w:color w:val="000000"/>
          <w:lang w:val="en-GB"/>
        </w:rPr>
        <w:footnoteReference w:id="121"/>
      </w:r>
      <w:r>
        <w:rPr>
          <w:color w:val="000000"/>
          <w:lang w:val="en-GB"/>
        </w:rPr>
        <w:t xml:space="preserve"> or bull or cock fights</w:t>
      </w:r>
      <w:r>
        <w:rPr>
          <w:rStyle w:val="FootnoteReference"/>
          <w:color w:val="000000"/>
          <w:lang w:val="en-GB"/>
        </w:rPr>
        <w:footnoteReference w:id="122"/>
      </w:r>
      <w:r>
        <w:rPr>
          <w:color w:val="000000"/>
          <w:lang w:val="en-GB"/>
        </w:rPr>
        <w:t xml:space="preserve">.  Here, as well, the different interests have to be balanced as far as possible.  </w:t>
      </w:r>
    </w:p>
    <w:p w:rsidR="00000000" w:rsidRDefault="00000000">
      <w:pPr>
        <w:jc w:val="both"/>
        <w:rPr>
          <w:color w:val="000000"/>
          <w:lang w:val="en-GB"/>
        </w:rPr>
      </w:pPr>
    </w:p>
    <w:p w:rsidR="00000000" w:rsidRDefault="00000000">
      <w:pPr>
        <w:jc w:val="both"/>
        <w:rPr>
          <w:color w:val="000000"/>
          <w:lang w:val="en-GB"/>
        </w:rPr>
      </w:pPr>
      <w:r>
        <w:rPr>
          <w:color w:val="000000"/>
          <w:lang w:val="en-GB"/>
        </w:rPr>
        <w:t>Provisions of regulatory law, and to a certain extent penal law, can also conflict with the right to take part in cultural life.  For example, measures of censorship</w:t>
      </w:r>
      <w:r>
        <w:rPr>
          <w:rStyle w:val="FootnoteReference"/>
          <w:color w:val="000000"/>
          <w:lang w:val="en-GB"/>
        </w:rPr>
        <w:footnoteReference w:id="123"/>
      </w:r>
      <w:r>
        <w:rPr>
          <w:color w:val="000000"/>
          <w:lang w:val="en-GB"/>
        </w:rPr>
        <w:t xml:space="preserve"> can clash with creative freedom as element of the right to take part in cultural life.  Traditional headpieces might collide with the obligation to wear a helmet when riding a motorcycle.</w:t>
      </w:r>
      <w:r>
        <w:rPr>
          <w:rStyle w:val="FootnoteReference"/>
          <w:color w:val="000000"/>
          <w:lang w:val="en-GB"/>
        </w:rPr>
        <w:footnoteReference w:id="124"/>
      </w:r>
      <w:r>
        <w:rPr>
          <w:color w:val="000000"/>
          <w:lang w:val="en-GB"/>
        </w:rPr>
        <w:t xml:space="preserve">  The prohibition of certain stim</w:t>
      </w:r>
      <w:r>
        <w:rPr>
          <w:color w:val="000000"/>
          <w:lang w:val="en-GB"/>
        </w:rPr>
        <w:t>u</w:t>
      </w:r>
      <w:r>
        <w:rPr>
          <w:color w:val="000000"/>
          <w:lang w:val="en-GB"/>
        </w:rPr>
        <w:t xml:space="preserve">lants, especially for spiritual or ceremonial use, might be incompatible with article 15.  Such limitations have to be in line with article 4 ICESCR.  Nevertheless, in the context of States obligations </w:t>
      </w:r>
      <w:r>
        <w:rPr>
          <w:i/>
          <w:color w:val="000000"/>
          <w:lang w:val="en-GB"/>
        </w:rPr>
        <w:t>to protect</w:t>
      </w:r>
      <w:r>
        <w:rPr>
          <w:color w:val="000000"/>
          <w:lang w:val="en-GB"/>
        </w:rPr>
        <w:t>, such measures can even be required, esp</w:t>
      </w:r>
      <w:r>
        <w:rPr>
          <w:color w:val="000000"/>
          <w:lang w:val="en-GB"/>
        </w:rPr>
        <w:t>e</w:t>
      </w:r>
      <w:r>
        <w:rPr>
          <w:color w:val="000000"/>
          <w:lang w:val="en-GB"/>
        </w:rPr>
        <w:t>cially considering that they serve to protect minors (article 10.3 ICESCR) or public health (article 12 ICESCR).</w:t>
      </w:r>
    </w:p>
    <w:p w:rsidR="00000000" w:rsidRDefault="00000000">
      <w:pPr>
        <w:jc w:val="both"/>
        <w:rPr>
          <w:color w:val="000000"/>
          <w:lang w:val="en-GB"/>
        </w:rPr>
      </w:pPr>
    </w:p>
    <w:p w:rsidR="00000000" w:rsidRDefault="00000000">
      <w:pPr>
        <w:jc w:val="both"/>
        <w:rPr>
          <w:color w:val="000000"/>
          <w:lang w:val="en-GB"/>
        </w:rPr>
      </w:pPr>
      <w:r>
        <w:rPr>
          <w:color w:val="000000"/>
          <w:lang w:val="en-GB"/>
        </w:rPr>
        <w:t>The provisions of non-discrimination, as enshrined in article 2.2 and 3, can also conflict with the right to take part in cultural life.  The State is directly required to comply with these provisions of non-discrimination so that collisions are not very likely.  But given the horizontal effects of non-discrimination on non-State actors, the situation is more co</w:t>
      </w:r>
      <w:r>
        <w:rPr>
          <w:color w:val="000000"/>
          <w:lang w:val="en-GB"/>
        </w:rPr>
        <w:t>m</w:t>
      </w:r>
      <w:r>
        <w:rPr>
          <w:color w:val="000000"/>
          <w:lang w:val="en-GB"/>
        </w:rPr>
        <w:t>plicated, since cultural activities are often based on differentiation on many grounds, such as sex, social origin or birth.  An excessive application of the principle of non-discrimination would ther</w:t>
      </w:r>
      <w:r>
        <w:rPr>
          <w:color w:val="000000"/>
          <w:lang w:val="en-GB"/>
        </w:rPr>
        <w:t>e</w:t>
      </w:r>
      <w:r>
        <w:rPr>
          <w:color w:val="000000"/>
          <w:lang w:val="en-GB"/>
        </w:rPr>
        <w:t xml:space="preserve">fore leave hardly any room especially for traditional cultural life and vice versa. </w:t>
      </w:r>
    </w:p>
    <w:p w:rsidR="00000000" w:rsidRDefault="00000000">
      <w:pPr>
        <w:jc w:val="both"/>
        <w:rPr>
          <w:color w:val="000000"/>
          <w:lang w:val="en-GB"/>
        </w:rPr>
      </w:pPr>
      <w:r>
        <w:rPr>
          <w:color w:val="000000"/>
          <w:lang w:val="en-GB"/>
        </w:rPr>
        <w:t>Consequently, the right to take part in cultural life may appear to be discriminatory from an obje</w:t>
      </w:r>
      <w:r>
        <w:rPr>
          <w:color w:val="000000"/>
          <w:lang w:val="en-GB"/>
        </w:rPr>
        <w:t>c</w:t>
      </w:r>
      <w:r>
        <w:rPr>
          <w:color w:val="000000"/>
          <w:lang w:val="en-GB"/>
        </w:rPr>
        <w:t>tive perspective, whereas a subjective and individual point of view would allow a practice to be protected.  By way of illustration, a dance which is traditionally only conducted by men</w:t>
      </w:r>
      <w:r>
        <w:rPr>
          <w:rStyle w:val="FootnoteReference"/>
          <w:color w:val="000000"/>
          <w:lang w:val="en-GB"/>
        </w:rPr>
        <w:footnoteReference w:id="125"/>
      </w:r>
      <w:r>
        <w:rPr>
          <w:color w:val="000000"/>
          <w:lang w:val="en-GB"/>
        </w:rPr>
        <w:t xml:space="preserve"> does not </w:t>
      </w:r>
      <w:r>
        <w:rPr>
          <w:i/>
          <w:color w:val="000000"/>
          <w:lang w:val="en-GB"/>
        </w:rPr>
        <w:t>a priori</w:t>
      </w:r>
      <w:r>
        <w:rPr>
          <w:color w:val="000000"/>
          <w:lang w:val="en-GB"/>
        </w:rPr>
        <w:t xml:space="preserve"> preclude a protection by article 15.1, taking an individual perspective.  Impl</w:t>
      </w:r>
      <w:r>
        <w:rPr>
          <w:color w:val="000000"/>
          <w:lang w:val="en-GB"/>
        </w:rPr>
        <w:t>e</w:t>
      </w:r>
      <w:r>
        <w:rPr>
          <w:color w:val="000000"/>
          <w:lang w:val="en-GB"/>
        </w:rPr>
        <w:t>menting articles 2.2 and 3 of the Covenant in relation to the right to take part in cultural life would then require a State to progressively replace such practices with non-discriminating ones or modify such cu</w:t>
      </w:r>
      <w:r>
        <w:rPr>
          <w:color w:val="000000"/>
          <w:lang w:val="en-GB"/>
        </w:rPr>
        <w:t>s</w:t>
      </w:r>
      <w:r>
        <w:rPr>
          <w:color w:val="000000"/>
          <w:lang w:val="en-GB"/>
        </w:rPr>
        <w:t>toms, e.g. by realizing the right of women to take part in such dances as well and ensuring the cultural relevance and meaning of the custom.  Furthermore, it might be necessary to justify differential treatment by the right to take part in cultural life, so that this differentiation does not constitute a discrimination.</w:t>
      </w:r>
      <w:r>
        <w:rPr>
          <w:rStyle w:val="FootnoteReference"/>
          <w:color w:val="000000"/>
          <w:lang w:val="en-GB"/>
        </w:rPr>
        <w:footnoteReference w:id="126"/>
      </w:r>
      <w:r>
        <w:rPr>
          <w:color w:val="000000"/>
          <w:lang w:val="en-GB"/>
        </w:rPr>
        <w:t xml:space="preserve">  In any case, limit</w:t>
      </w:r>
      <w:r>
        <w:rPr>
          <w:color w:val="000000"/>
          <w:lang w:val="en-GB"/>
        </w:rPr>
        <w:t>a</w:t>
      </w:r>
      <w:r>
        <w:rPr>
          <w:color w:val="000000"/>
          <w:lang w:val="en-GB"/>
        </w:rPr>
        <w:t>tions on article 15.1 (a) must be consistent with article 4 also in consideration of the principle of optimum effectiv</w:t>
      </w:r>
      <w:r>
        <w:rPr>
          <w:color w:val="000000"/>
          <w:lang w:val="en-GB"/>
        </w:rPr>
        <w:t>e</w:t>
      </w:r>
      <w:r>
        <w:rPr>
          <w:color w:val="000000"/>
          <w:lang w:val="en-GB"/>
        </w:rPr>
        <w:t xml:space="preserve">ness of the opposing legal interests. </w:t>
      </w:r>
    </w:p>
    <w:p w:rsidR="00000000" w:rsidRDefault="00000000">
      <w:pPr>
        <w:jc w:val="both"/>
        <w:rPr>
          <w:color w:val="000000"/>
          <w:lang w:val="en-GB"/>
        </w:rPr>
      </w:pPr>
    </w:p>
    <w:p w:rsidR="00000000" w:rsidRDefault="00000000">
      <w:pPr>
        <w:jc w:val="both"/>
        <w:rPr>
          <w:color w:val="000000"/>
          <w:lang w:val="en-GB"/>
        </w:rPr>
      </w:pPr>
      <w:r>
        <w:rPr>
          <w:color w:val="000000"/>
          <w:lang w:val="en-GB"/>
        </w:rPr>
        <w:t>There are several areas of conflict within the scope of application of article 15.1 (a) itself, i.e., “cu</w:t>
      </w:r>
      <w:r>
        <w:rPr>
          <w:color w:val="000000"/>
          <w:lang w:val="en-GB"/>
        </w:rPr>
        <w:t>l</w:t>
      </w:r>
      <w:r>
        <w:rPr>
          <w:color w:val="000000"/>
          <w:lang w:val="en-GB"/>
        </w:rPr>
        <w:t>ture versus culture”. The right to take part in cultural life in its intercultural dimension can clash with the right to pr</w:t>
      </w:r>
      <w:r>
        <w:rPr>
          <w:color w:val="000000"/>
          <w:lang w:val="en-GB"/>
        </w:rPr>
        <w:t>o</w:t>
      </w:r>
      <w:r>
        <w:rPr>
          <w:color w:val="000000"/>
          <w:lang w:val="en-GB"/>
        </w:rPr>
        <w:t>tection against undesired cultures.  The need for openness of a culture has to be balanced with the prote</w:t>
      </w:r>
      <w:r>
        <w:rPr>
          <w:color w:val="000000"/>
          <w:lang w:val="en-GB"/>
        </w:rPr>
        <w:t>c</w:t>
      </w:r>
      <w:r>
        <w:rPr>
          <w:color w:val="000000"/>
          <w:lang w:val="en-GB"/>
        </w:rPr>
        <w:t xml:space="preserve">tion against “cultural infiltration”.  </w:t>
      </w:r>
    </w:p>
    <w:p w:rsidR="00000000" w:rsidRDefault="00000000">
      <w:pPr>
        <w:jc w:val="both"/>
        <w:rPr>
          <w:color w:val="000000"/>
          <w:lang w:val="en-GB"/>
        </w:rPr>
      </w:pPr>
      <w:r>
        <w:rPr>
          <w:color w:val="000000"/>
          <w:lang w:val="en-GB"/>
        </w:rPr>
        <w:t>Moreover, one must consider that the right to take part in cultural life encompasses the right to pa</w:t>
      </w:r>
      <w:r>
        <w:rPr>
          <w:color w:val="000000"/>
          <w:lang w:val="en-GB"/>
        </w:rPr>
        <w:t>r</w:t>
      </w:r>
      <w:r>
        <w:rPr>
          <w:color w:val="000000"/>
          <w:lang w:val="en-GB"/>
        </w:rPr>
        <w:t>ticipate in the predominant culture as well as the right to be culturally different from the predominant culture. Thus, the tension between equality and difference arises.  The Co</w:t>
      </w:r>
      <w:r>
        <w:rPr>
          <w:color w:val="000000"/>
          <w:lang w:val="en-GB"/>
        </w:rPr>
        <w:t>m</w:t>
      </w:r>
      <w:r>
        <w:rPr>
          <w:color w:val="000000"/>
          <w:lang w:val="en-GB"/>
        </w:rPr>
        <w:t>mittee has stressed: “In order to facilitate the equal participation in cultural life of persons with disabil</w:t>
      </w:r>
      <w:r>
        <w:rPr>
          <w:color w:val="000000"/>
          <w:lang w:val="en-GB"/>
        </w:rPr>
        <w:t>i</w:t>
      </w:r>
      <w:r>
        <w:rPr>
          <w:color w:val="000000"/>
          <w:lang w:val="en-GB"/>
        </w:rPr>
        <w:t>ties, Governments should inform and educate the general public about disability. In particular, mea</w:t>
      </w:r>
      <w:r>
        <w:rPr>
          <w:color w:val="000000"/>
          <w:lang w:val="en-GB"/>
        </w:rPr>
        <w:t>s</w:t>
      </w:r>
      <w:r>
        <w:rPr>
          <w:color w:val="000000"/>
          <w:lang w:val="en-GB"/>
        </w:rPr>
        <w:t>ures must be taken to dispel prejudices or superstitious beliefs against persons with disabilities, for example those that view epilepsy as a form of spirit possession or a child with disabilities as a form of punishment visited upon the family.“</w:t>
      </w:r>
      <w:r>
        <w:rPr>
          <w:rStyle w:val="FootnoteReference"/>
          <w:color w:val="000000"/>
          <w:lang w:val="en-GB"/>
        </w:rPr>
        <w:footnoteReference w:id="127"/>
      </w:r>
      <w:r>
        <w:rPr>
          <w:color w:val="000000"/>
          <w:lang w:val="en-GB"/>
        </w:rPr>
        <w:t xml:space="preserve">  Here, the aspect of equality rightly prevails over traditional cultural ideas.  Nonetheless, other collisions might be more problematic to resolve.</w:t>
      </w:r>
    </w:p>
    <w:p w:rsidR="00000000" w:rsidRDefault="00000000">
      <w:pPr>
        <w:jc w:val="both"/>
        <w:rPr>
          <w:color w:val="000000"/>
          <w:lang w:val="en-GB"/>
        </w:rPr>
      </w:pPr>
    </w:p>
    <w:p w:rsidR="00000000" w:rsidRDefault="00000000">
      <w:pPr>
        <w:jc w:val="both"/>
        <w:rPr>
          <w:color w:val="000000"/>
          <w:lang w:val="en-GB"/>
        </w:rPr>
      </w:pPr>
      <w:r>
        <w:rPr>
          <w:color w:val="000000"/>
          <w:lang w:val="en-GB"/>
        </w:rPr>
        <w:t>Furthermore, since the right to take part in cultural life encompasses an indirect collective dimension, individual and collective cultural concerns can conflict within the scope of the application of article 15.1 (a).  To resolve this conflict, the following rule of thumb might be appropriate: there is usually a primacy of individual rights over collective concerns.</w:t>
      </w:r>
      <w:r>
        <w:rPr>
          <w:rStyle w:val="FootnoteReference"/>
          <w:color w:val="000000"/>
          <w:lang w:val="en-GB"/>
        </w:rPr>
        <w:footnoteReference w:id="128"/>
      </w:r>
      <w:r>
        <w:rPr>
          <w:color w:val="000000"/>
          <w:lang w:val="en-GB"/>
        </w:rPr>
        <w:t xml:space="preserve">  But, in some cases the realization of collective aspects can prevail over clashing individual rights, in particular, if the enjoyment of individual rights of others is d</w:t>
      </w:r>
      <w:r>
        <w:rPr>
          <w:color w:val="000000"/>
          <w:lang w:val="en-GB"/>
        </w:rPr>
        <w:t>e</w:t>
      </w:r>
      <w:r>
        <w:rPr>
          <w:color w:val="000000"/>
          <w:lang w:val="en-GB"/>
        </w:rPr>
        <w:t>pendent on the realization of collective aspects.  Noneth</w:t>
      </w:r>
      <w:r>
        <w:rPr>
          <w:color w:val="000000"/>
          <w:lang w:val="en-GB"/>
        </w:rPr>
        <w:t>e</w:t>
      </w:r>
      <w:r>
        <w:rPr>
          <w:color w:val="000000"/>
          <w:lang w:val="en-GB"/>
        </w:rPr>
        <w:t>less, the primacy of group rights, completely detached from the interests of their members, cannot be extracted from the right to take part in cultural life.  Regardless, the results of the process of balancing will vary depen</w:t>
      </w:r>
      <w:r>
        <w:rPr>
          <w:color w:val="000000"/>
          <w:lang w:val="en-GB"/>
        </w:rPr>
        <w:t>d</w:t>
      </w:r>
      <w:r>
        <w:rPr>
          <w:color w:val="000000"/>
          <w:lang w:val="en-GB"/>
        </w:rPr>
        <w:t xml:space="preserve">ing on whether an individual is part of the group in question or not. </w:t>
      </w:r>
    </w:p>
    <w:p w:rsidR="00000000" w:rsidRDefault="00000000">
      <w:pPr>
        <w:jc w:val="both"/>
        <w:rPr>
          <w:color w:val="000000"/>
          <w:lang w:val="en-GB"/>
        </w:rPr>
      </w:pPr>
    </w:p>
    <w:p w:rsidR="00000000" w:rsidRDefault="00000000">
      <w:pPr>
        <w:jc w:val="both"/>
        <w:rPr>
          <w:color w:val="000000"/>
          <w:lang w:val="en-GB"/>
        </w:rPr>
      </w:pPr>
    </w:p>
    <w:p w:rsidR="00000000" w:rsidRDefault="00000000">
      <w:pPr>
        <w:jc w:val="both"/>
        <w:rPr>
          <w:b/>
          <w:color w:val="000000"/>
          <w:lang w:val="en-GB"/>
        </w:rPr>
      </w:pPr>
      <w:r>
        <w:rPr>
          <w:b/>
          <w:color w:val="000000"/>
          <w:lang w:val="en-GB"/>
        </w:rPr>
        <w:t>G. The obligations of States Parties</w:t>
      </w:r>
    </w:p>
    <w:p w:rsidR="00000000" w:rsidRDefault="00000000">
      <w:pPr>
        <w:jc w:val="both"/>
        <w:rPr>
          <w:b/>
          <w:color w:val="000000"/>
          <w:lang w:val="en-GB"/>
        </w:rPr>
      </w:pPr>
    </w:p>
    <w:p w:rsidR="00000000" w:rsidRDefault="00000000">
      <w:pPr>
        <w:numPr>
          <w:ilvl w:val="0"/>
          <w:numId w:val="7"/>
        </w:numPr>
        <w:jc w:val="both"/>
        <w:rPr>
          <w:i/>
          <w:color w:val="000000"/>
          <w:lang w:val="en-GB"/>
        </w:rPr>
      </w:pPr>
      <w:r>
        <w:rPr>
          <w:i/>
          <w:color w:val="000000"/>
          <w:lang w:val="en-GB"/>
        </w:rPr>
        <w:t>Obligations to respect, protect and fulfil</w:t>
      </w:r>
    </w:p>
    <w:p w:rsidR="00000000" w:rsidRDefault="00000000">
      <w:pPr>
        <w:jc w:val="both"/>
        <w:rPr>
          <w:color w:val="000000"/>
          <w:lang w:val="en-GB"/>
        </w:rPr>
      </w:pPr>
    </w:p>
    <w:p w:rsidR="00000000" w:rsidRDefault="00000000">
      <w:pPr>
        <w:jc w:val="both"/>
        <w:rPr>
          <w:color w:val="000000"/>
          <w:lang w:val="en-GB"/>
        </w:rPr>
      </w:pPr>
      <w:r>
        <w:rPr>
          <w:color w:val="000000"/>
          <w:lang w:val="en-GB"/>
        </w:rPr>
        <w:t>States Parties’ obligations of how to realize the right to take part in cultural life are roughly outlined in paragraphs 2-4 of article 15 ICESCR.  But it has to be stressed that these provisions have always to be interpreted in the light of the individual’s rights as enshrined in paragraph 1 and do not establish any obligations detached thereof.</w:t>
      </w:r>
      <w:r>
        <w:rPr>
          <w:rStyle w:val="FootnoteReference"/>
          <w:color w:val="000000"/>
          <w:lang w:val="en-GB"/>
        </w:rPr>
        <w:footnoteReference w:id="129"/>
      </w:r>
      <w:r>
        <w:rPr>
          <w:color w:val="000000"/>
          <w:lang w:val="en-GB"/>
        </w:rPr>
        <w:t xml:space="preserve">  </w:t>
      </w:r>
    </w:p>
    <w:p w:rsidR="00000000" w:rsidRDefault="00000000">
      <w:pPr>
        <w:jc w:val="both"/>
        <w:rPr>
          <w:color w:val="000000"/>
          <w:lang w:val="en-GB"/>
        </w:rPr>
      </w:pPr>
      <w:r>
        <w:rPr>
          <w:color w:val="000000"/>
          <w:lang w:val="en-GB"/>
        </w:rPr>
        <w:t xml:space="preserve">Like any other human right of the Covenant, imposes different categories of obligations on States parties: </w:t>
      </w:r>
      <w:r>
        <w:rPr>
          <w:i/>
          <w:color w:val="000000"/>
          <w:lang w:val="en-GB"/>
        </w:rPr>
        <w:t>obligations to respect, to protect and to fulfil.</w:t>
      </w:r>
      <w:r>
        <w:rPr>
          <w:rStyle w:val="FootnoteReference"/>
          <w:color w:val="000000"/>
          <w:lang w:val="en-GB"/>
        </w:rPr>
        <w:footnoteReference w:id="130"/>
      </w:r>
    </w:p>
    <w:p w:rsidR="00000000" w:rsidRDefault="00000000">
      <w:pPr>
        <w:jc w:val="both"/>
        <w:rPr>
          <w:color w:val="000000"/>
          <w:lang w:val="en-GB"/>
        </w:rPr>
      </w:pPr>
      <w:r>
        <w:rPr>
          <w:color w:val="000000"/>
          <w:lang w:val="en-GB"/>
        </w:rPr>
        <w:t>The obligation to</w:t>
      </w:r>
      <w:r>
        <w:rPr>
          <w:i/>
          <w:color w:val="000000"/>
          <w:lang w:val="en-GB"/>
        </w:rPr>
        <w:t xml:space="preserve"> respect</w:t>
      </w:r>
      <w:r>
        <w:rPr>
          <w:color w:val="000000"/>
          <w:lang w:val="en-GB"/>
        </w:rPr>
        <w:t xml:space="preserve"> requires that States parties should refrain from interfering, directly or indirectly, with the enjoyment of the right to take part in cultural life.  This includes, for e</w:t>
      </w:r>
      <w:r>
        <w:rPr>
          <w:color w:val="000000"/>
          <w:lang w:val="en-GB"/>
        </w:rPr>
        <w:t>x</w:t>
      </w:r>
      <w:r>
        <w:rPr>
          <w:color w:val="000000"/>
          <w:lang w:val="en-GB"/>
        </w:rPr>
        <w:t>ample, that States parties should refrain from interfering in the cultural self-realization of a person’s cre</w:t>
      </w:r>
      <w:r>
        <w:rPr>
          <w:color w:val="000000"/>
          <w:lang w:val="en-GB"/>
        </w:rPr>
        <w:t>a</w:t>
      </w:r>
      <w:r>
        <w:rPr>
          <w:color w:val="000000"/>
          <w:lang w:val="en-GB"/>
        </w:rPr>
        <w:t>tive and artistic activities as well as an individual’s equal access to culture.  In short, a State party always has to be mindful of the cultural identity of individuals, esp</w:t>
      </w:r>
      <w:r>
        <w:rPr>
          <w:color w:val="000000"/>
          <w:lang w:val="en-GB"/>
        </w:rPr>
        <w:t>e</w:t>
      </w:r>
      <w:r>
        <w:rPr>
          <w:color w:val="000000"/>
          <w:lang w:val="en-GB"/>
        </w:rPr>
        <w:t>cially in the case of minorities, including so called new minorities and indigenous people.  Furthe</w:t>
      </w:r>
      <w:r>
        <w:rPr>
          <w:color w:val="000000"/>
          <w:lang w:val="en-GB"/>
        </w:rPr>
        <w:t>r</w:t>
      </w:r>
      <w:r>
        <w:rPr>
          <w:color w:val="000000"/>
          <w:lang w:val="en-GB"/>
        </w:rPr>
        <w:t>more, a State is required to respect cultural diversity and the diversity of cultural expre</w:t>
      </w:r>
      <w:r>
        <w:rPr>
          <w:color w:val="000000"/>
          <w:lang w:val="en-GB"/>
        </w:rPr>
        <w:t>s</w:t>
      </w:r>
      <w:r>
        <w:rPr>
          <w:color w:val="000000"/>
          <w:lang w:val="en-GB"/>
        </w:rPr>
        <w:t>sions.  Also, a State has to acknowledge the autonomy of culture, understood as a domain largely independent of the State.  Thus, a State has to be – in line with the recognized limitations – culturally neutral in a sense that there is no hierarchy of cu</w:t>
      </w:r>
      <w:r>
        <w:rPr>
          <w:color w:val="000000"/>
          <w:lang w:val="en-GB"/>
        </w:rPr>
        <w:t>l</w:t>
      </w:r>
      <w:r>
        <w:rPr>
          <w:color w:val="000000"/>
          <w:lang w:val="en-GB"/>
        </w:rPr>
        <w:t xml:space="preserve">tures.  </w:t>
      </w:r>
    </w:p>
    <w:p w:rsidR="00000000" w:rsidRDefault="00000000">
      <w:pPr>
        <w:jc w:val="both"/>
        <w:rPr>
          <w:color w:val="000000"/>
          <w:lang w:val="en-GB"/>
        </w:rPr>
      </w:pPr>
      <w:r>
        <w:rPr>
          <w:color w:val="000000"/>
          <w:lang w:val="en-GB"/>
        </w:rPr>
        <w:t xml:space="preserve">Under the obligation to </w:t>
      </w:r>
      <w:r>
        <w:rPr>
          <w:i/>
          <w:color w:val="000000"/>
          <w:lang w:val="en-GB"/>
        </w:rPr>
        <w:t>protect,</w:t>
      </w:r>
      <w:r>
        <w:rPr>
          <w:color w:val="000000"/>
          <w:lang w:val="en-GB"/>
        </w:rPr>
        <w:t xml:space="preserve"> States parties are obliged to prevent third parties, be they ind</w:t>
      </w:r>
      <w:r>
        <w:rPr>
          <w:color w:val="000000"/>
          <w:lang w:val="en-GB"/>
        </w:rPr>
        <w:t>i</w:t>
      </w:r>
      <w:r>
        <w:rPr>
          <w:color w:val="000000"/>
          <w:lang w:val="en-GB"/>
        </w:rPr>
        <w:t>viduals, groups or corporations, from encroaching upon the right to take part in cultural life.  This oblig</w:t>
      </w:r>
      <w:r>
        <w:rPr>
          <w:color w:val="000000"/>
          <w:lang w:val="en-GB"/>
        </w:rPr>
        <w:t>a</w:t>
      </w:r>
      <w:r>
        <w:rPr>
          <w:color w:val="000000"/>
          <w:lang w:val="en-GB"/>
        </w:rPr>
        <w:t>tion includes for instance, that cultural services or institutions, run by private persons in a quasi-public sphere, are bound by the principle of non-discrimination.  This dimension further requires States to take mea</w:t>
      </w:r>
      <w:r>
        <w:rPr>
          <w:color w:val="000000"/>
          <w:lang w:val="en-GB"/>
        </w:rPr>
        <w:t>s</w:t>
      </w:r>
      <w:r>
        <w:rPr>
          <w:color w:val="000000"/>
          <w:lang w:val="en-GB"/>
        </w:rPr>
        <w:t>ures against trespassing or economic activities in protected indigenous areas.  Furthermore, this obligation, be it under article 15.1 (a) or other human rights provisions, requires States parties to address harmful cultural traditions and to replace them immediately or progressively by practices consistent with universal human rights sta</w:t>
      </w:r>
      <w:r>
        <w:rPr>
          <w:color w:val="000000"/>
          <w:lang w:val="en-GB"/>
        </w:rPr>
        <w:t>n</w:t>
      </w:r>
      <w:r>
        <w:rPr>
          <w:color w:val="000000"/>
          <w:lang w:val="en-GB"/>
        </w:rPr>
        <w:t xml:space="preserve">dards.  </w:t>
      </w:r>
    </w:p>
    <w:p w:rsidR="00000000" w:rsidRDefault="00000000">
      <w:pPr>
        <w:jc w:val="both"/>
        <w:rPr>
          <w:color w:val="000000"/>
          <w:lang w:val="en-GB"/>
        </w:rPr>
      </w:pPr>
      <w:r>
        <w:rPr>
          <w:color w:val="000000"/>
          <w:lang w:val="en-GB"/>
        </w:rPr>
        <w:t xml:space="preserve">The obligation to </w:t>
      </w:r>
      <w:r>
        <w:rPr>
          <w:i/>
          <w:color w:val="000000"/>
          <w:lang w:val="en-GB"/>
        </w:rPr>
        <w:t>fulfil</w:t>
      </w:r>
      <w:r>
        <w:rPr>
          <w:color w:val="000000"/>
          <w:lang w:val="en-GB"/>
        </w:rPr>
        <w:t xml:space="preserve"> encompasses three dimensions: the obligation to </w:t>
      </w:r>
      <w:r>
        <w:rPr>
          <w:i/>
          <w:color w:val="000000"/>
          <w:lang w:val="en-GB"/>
        </w:rPr>
        <w:t>facilitate</w:t>
      </w:r>
      <w:r>
        <w:rPr>
          <w:color w:val="000000"/>
          <w:lang w:val="en-GB"/>
        </w:rPr>
        <w:t xml:space="preserve">; the obligation to </w:t>
      </w:r>
      <w:r>
        <w:rPr>
          <w:i/>
          <w:color w:val="000000"/>
          <w:lang w:val="en-GB"/>
        </w:rPr>
        <w:t>promote</w:t>
      </w:r>
      <w:r>
        <w:rPr>
          <w:color w:val="000000"/>
          <w:lang w:val="en-GB"/>
        </w:rPr>
        <w:t xml:space="preserve">; and, the obligation to </w:t>
      </w:r>
      <w:r>
        <w:rPr>
          <w:i/>
          <w:color w:val="000000"/>
          <w:lang w:val="en-GB"/>
        </w:rPr>
        <w:t>provide</w:t>
      </w:r>
      <w:r>
        <w:rPr>
          <w:color w:val="000000"/>
          <w:lang w:val="en-GB"/>
        </w:rPr>
        <w:t>.</w:t>
      </w:r>
      <w:r>
        <w:rPr>
          <w:rStyle w:val="FootnoteReference"/>
          <w:color w:val="000000"/>
          <w:lang w:val="en-GB"/>
        </w:rPr>
        <w:footnoteReference w:id="131"/>
      </w:r>
      <w:r>
        <w:rPr>
          <w:color w:val="000000"/>
          <w:lang w:val="en-GB"/>
        </w:rPr>
        <w:t xml:space="preserve"> Under the obligation to </w:t>
      </w:r>
      <w:r>
        <w:rPr>
          <w:i/>
          <w:color w:val="000000"/>
          <w:lang w:val="en-GB"/>
        </w:rPr>
        <w:t xml:space="preserve">facilitate, </w:t>
      </w:r>
      <w:r>
        <w:rPr>
          <w:color w:val="000000"/>
          <w:lang w:val="en-GB"/>
        </w:rPr>
        <w:t>a State has to take positive measures to assist individuals or groups to enjoy the right to take part in cu</w:t>
      </w:r>
      <w:r>
        <w:rPr>
          <w:color w:val="000000"/>
          <w:lang w:val="en-GB"/>
        </w:rPr>
        <w:t>l</w:t>
      </w:r>
      <w:r>
        <w:rPr>
          <w:color w:val="000000"/>
          <w:lang w:val="en-GB"/>
        </w:rPr>
        <w:t>tural life in order to stimulate cultural life by setting an appropriate framework, which, for example, can include fiscal adva</w:t>
      </w:r>
      <w:r>
        <w:rPr>
          <w:color w:val="000000"/>
          <w:lang w:val="en-GB"/>
        </w:rPr>
        <w:t>n</w:t>
      </w:r>
      <w:r>
        <w:rPr>
          <w:color w:val="000000"/>
          <w:lang w:val="en-GB"/>
        </w:rPr>
        <w:t xml:space="preserve">tages for cultural affairs. </w:t>
      </w:r>
    </w:p>
    <w:p w:rsidR="00000000" w:rsidRDefault="00000000">
      <w:pPr>
        <w:jc w:val="both"/>
        <w:rPr>
          <w:color w:val="000000"/>
          <w:lang w:val="en-GB"/>
        </w:rPr>
      </w:pPr>
      <w:r>
        <w:rPr>
          <w:color w:val="000000"/>
          <w:lang w:val="en-GB"/>
        </w:rPr>
        <w:t xml:space="preserve">The obligation to </w:t>
      </w:r>
      <w:r>
        <w:rPr>
          <w:i/>
          <w:color w:val="000000"/>
          <w:lang w:val="en-GB"/>
        </w:rPr>
        <w:t>promote</w:t>
      </w:r>
      <w:r>
        <w:rPr>
          <w:color w:val="000000"/>
          <w:lang w:val="en-GB"/>
        </w:rPr>
        <w:t xml:space="preserve"> requires a State party to conduct information pr</w:t>
      </w:r>
      <w:r>
        <w:rPr>
          <w:color w:val="000000"/>
          <w:lang w:val="en-GB"/>
        </w:rPr>
        <w:t>o</w:t>
      </w:r>
      <w:r>
        <w:rPr>
          <w:color w:val="000000"/>
          <w:lang w:val="en-GB"/>
        </w:rPr>
        <w:t>grammes with a view to furnish information about the right to take part in cultural life in general, cultural activities and venues in particular, as well as to promote intercultural tolerance, friendship</w:t>
      </w:r>
      <w:r>
        <w:rPr>
          <w:rStyle w:val="FootnoteReference"/>
          <w:color w:val="000000"/>
          <w:lang w:val="en-GB"/>
        </w:rPr>
        <w:footnoteReference w:id="132"/>
      </w:r>
      <w:r>
        <w:rPr>
          <w:color w:val="000000"/>
          <w:lang w:val="en-GB"/>
        </w:rPr>
        <w:t xml:space="preserve"> and knowledge about cultures to foster further mutual understan</w:t>
      </w:r>
      <w:r>
        <w:rPr>
          <w:color w:val="000000"/>
          <w:lang w:val="en-GB"/>
        </w:rPr>
        <w:t>d</w:t>
      </w:r>
      <w:r>
        <w:rPr>
          <w:color w:val="000000"/>
          <w:lang w:val="en-GB"/>
        </w:rPr>
        <w:t xml:space="preserve">ing. </w:t>
      </w:r>
    </w:p>
    <w:p w:rsidR="00000000" w:rsidRDefault="00000000">
      <w:pPr>
        <w:jc w:val="both"/>
        <w:rPr>
          <w:color w:val="000000"/>
          <w:lang w:val="en-GB"/>
        </w:rPr>
      </w:pPr>
      <w:r>
        <w:rPr>
          <w:color w:val="000000"/>
          <w:lang w:val="en-GB"/>
        </w:rPr>
        <w:t xml:space="preserve">The States parties are under an obligation to </w:t>
      </w:r>
      <w:r>
        <w:rPr>
          <w:i/>
          <w:color w:val="000000"/>
          <w:lang w:val="en-GB"/>
        </w:rPr>
        <w:t>provide</w:t>
      </w:r>
      <w:r>
        <w:rPr>
          <w:color w:val="000000"/>
          <w:lang w:val="en-GB"/>
        </w:rPr>
        <w:t xml:space="preserve"> the right to take part in cultural life when individuals are unable, for reasons beyond their control, to realize the right themselves, i</w:t>
      </w:r>
      <w:r>
        <w:rPr>
          <w:color w:val="000000"/>
          <w:lang w:val="en-GB"/>
        </w:rPr>
        <w:t>n</w:t>
      </w:r>
      <w:r>
        <w:rPr>
          <w:color w:val="000000"/>
          <w:lang w:val="en-GB"/>
        </w:rPr>
        <w:t>cluding temporary special measures.  This requires, for instance, the “[a]vailability of funds for the promotion of cultural develo</w:t>
      </w:r>
      <w:r>
        <w:rPr>
          <w:color w:val="000000"/>
          <w:lang w:val="en-GB"/>
        </w:rPr>
        <w:t>p</w:t>
      </w:r>
      <w:r>
        <w:rPr>
          <w:color w:val="000000"/>
          <w:lang w:val="en-GB"/>
        </w:rPr>
        <w:t>ment and popular participation in cultural life, including public support for private initiative.”</w:t>
      </w:r>
      <w:r>
        <w:rPr>
          <w:rStyle w:val="FootnoteReference"/>
          <w:color w:val="000000"/>
          <w:lang w:val="en-GB"/>
        </w:rPr>
        <w:footnoteReference w:id="133"/>
      </w:r>
      <w:r>
        <w:rPr>
          <w:color w:val="000000"/>
          <w:lang w:val="en-GB"/>
        </w:rPr>
        <w:t xml:space="preserve">  Gran</w:t>
      </w:r>
      <w:r>
        <w:rPr>
          <w:color w:val="000000"/>
          <w:lang w:val="en-GB"/>
        </w:rPr>
        <w:t>t</w:t>
      </w:r>
      <w:r>
        <w:rPr>
          <w:color w:val="000000"/>
          <w:lang w:val="en-GB"/>
        </w:rPr>
        <w:t>ing subsidies, however, always includes the risk of creating an official state culture</w:t>
      </w:r>
      <w:r>
        <w:rPr>
          <w:rStyle w:val="FootnoteReference"/>
          <w:color w:val="000000"/>
          <w:lang w:val="en-GB"/>
        </w:rPr>
        <w:footnoteReference w:id="134"/>
      </w:r>
      <w:r>
        <w:rPr>
          <w:color w:val="000000"/>
          <w:lang w:val="en-GB"/>
        </w:rPr>
        <w:t>, diminishing cultural diversity, and can even be manipula</w:t>
      </w:r>
      <w:r>
        <w:rPr>
          <w:color w:val="000000"/>
          <w:lang w:val="en-GB"/>
        </w:rPr>
        <w:t>t</w:t>
      </w:r>
      <w:r>
        <w:rPr>
          <w:color w:val="000000"/>
          <w:lang w:val="en-GB"/>
        </w:rPr>
        <w:t>ive in terms of a cultural etatism.  Therefore, a State’s cultural policy has, in addition to the aforementioned oblig</w:t>
      </w:r>
      <w:r>
        <w:rPr>
          <w:color w:val="000000"/>
          <w:lang w:val="en-GB"/>
        </w:rPr>
        <w:t>a</w:t>
      </w:r>
      <w:r>
        <w:rPr>
          <w:color w:val="000000"/>
          <w:lang w:val="en-GB"/>
        </w:rPr>
        <w:t>tions, to observe the criteria of democratization and decentralization of culture in terms of social and geographic access</w:t>
      </w:r>
      <w:r>
        <w:rPr>
          <w:color w:val="000000"/>
          <w:lang w:val="en-GB"/>
        </w:rPr>
        <w:t>i</w:t>
      </w:r>
      <w:r>
        <w:rPr>
          <w:color w:val="000000"/>
          <w:lang w:val="en-GB"/>
        </w:rPr>
        <w:t>bility and cannot, moreover, be restricted to support the predominant or national culture if more cultures exist.  Nevertheless, States parties enjoy a wider margin of di</w:t>
      </w:r>
      <w:r>
        <w:rPr>
          <w:color w:val="000000"/>
          <w:lang w:val="en-GB"/>
        </w:rPr>
        <w:t>s</w:t>
      </w:r>
      <w:r>
        <w:rPr>
          <w:color w:val="000000"/>
          <w:lang w:val="en-GB"/>
        </w:rPr>
        <w:t xml:space="preserve">cretion when it comes to the obligation to provide in comparison to the obligation to respect.  It seems important to consider that culture itself is independent of the State and, as such, can hardly be provided directly by a State party.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7"/>
        </w:numPr>
        <w:jc w:val="both"/>
        <w:rPr>
          <w:i/>
          <w:color w:val="000000"/>
          <w:lang w:val="en-GB"/>
        </w:rPr>
      </w:pPr>
      <w:r>
        <w:rPr>
          <w:i/>
          <w:color w:val="000000"/>
          <w:lang w:val="en-GB"/>
        </w:rPr>
        <w:t>Participatory elements</w:t>
      </w:r>
    </w:p>
    <w:p w:rsidR="00000000" w:rsidRDefault="00000000">
      <w:pPr>
        <w:jc w:val="both"/>
        <w:rPr>
          <w:b/>
          <w:color w:val="000000"/>
          <w:lang w:val="en-GB"/>
        </w:rPr>
      </w:pPr>
    </w:p>
    <w:p w:rsidR="00000000" w:rsidRDefault="00000000">
      <w:pPr>
        <w:jc w:val="both"/>
        <w:rPr>
          <w:color w:val="000000"/>
          <w:lang w:val="en-GB"/>
        </w:rPr>
      </w:pPr>
      <w:r>
        <w:rPr>
          <w:color w:val="000000"/>
          <w:lang w:val="en-GB"/>
        </w:rPr>
        <w:t>To safeguard the cultural acceptability of States’ cultural policies and measures, article 15.1 (a) contains a participatory element.  The importance of the right to take part in cultural life in sp</w:t>
      </w:r>
      <w:r>
        <w:rPr>
          <w:color w:val="000000"/>
          <w:lang w:val="en-GB"/>
        </w:rPr>
        <w:t>e</w:t>
      </w:r>
      <w:r>
        <w:rPr>
          <w:color w:val="000000"/>
          <w:lang w:val="en-GB"/>
        </w:rPr>
        <w:t>cific situations is particularly dependent on the notion, wishes and ideas of those who are affected by a State party’s measures.</w:t>
      </w:r>
      <w:r>
        <w:rPr>
          <w:rStyle w:val="FootnoteReference"/>
          <w:color w:val="000000"/>
          <w:lang w:val="en-GB"/>
        </w:rPr>
        <w:footnoteReference w:id="135"/>
      </w:r>
      <w:r>
        <w:rPr>
          <w:color w:val="000000"/>
          <w:lang w:val="en-GB"/>
        </w:rPr>
        <w:t xml:space="preserve">  For example, the construction of an opera house in an indigenous reserv</w:t>
      </w:r>
      <w:r>
        <w:rPr>
          <w:color w:val="000000"/>
          <w:lang w:val="en-GB"/>
        </w:rPr>
        <w:t>a</w:t>
      </w:r>
      <w:r>
        <w:rPr>
          <w:color w:val="000000"/>
          <w:lang w:val="en-GB"/>
        </w:rPr>
        <w:t>tion will generally not realize their right to take part in cultural life. In fact, this could even be seen as an attempt to assimilate</w:t>
      </w:r>
      <w:r>
        <w:rPr>
          <w:rStyle w:val="FootnoteReference"/>
          <w:color w:val="000000"/>
          <w:lang w:val="en-GB"/>
        </w:rPr>
        <w:footnoteReference w:id="136"/>
      </w:r>
      <w:r>
        <w:rPr>
          <w:color w:val="000000"/>
          <w:lang w:val="en-GB"/>
        </w:rPr>
        <w:t xml:space="preserve"> and, thus, as a violation of their rights under the Covenant.  The participation in cultural decision-making includes a variety of possible State measures, which can extend from mere hearings to granting cultural autonomy, such as the grant of self-government to cultural groups</w:t>
      </w:r>
      <w:r>
        <w:rPr>
          <w:rStyle w:val="FootnoteReference"/>
          <w:color w:val="000000"/>
          <w:lang w:val="en-GB"/>
        </w:rPr>
        <w:footnoteReference w:id="137"/>
      </w:r>
      <w:r>
        <w:rPr>
          <w:color w:val="000000"/>
          <w:lang w:val="en-GB"/>
        </w:rPr>
        <w:t>, especially in the case of minorities or indigenous peoples. One should also consider providing remedies, such as ombudspe</w:t>
      </w:r>
      <w:r>
        <w:rPr>
          <w:color w:val="000000"/>
          <w:lang w:val="en-GB"/>
        </w:rPr>
        <w:t>r</w:t>
      </w:r>
      <w:r>
        <w:rPr>
          <w:color w:val="000000"/>
          <w:lang w:val="en-GB"/>
        </w:rPr>
        <w:t xml:space="preserve">sons, human rights institutions or legal remedies. </w:t>
      </w:r>
    </w:p>
    <w:p w:rsidR="00000000" w:rsidRDefault="00000000">
      <w:pPr>
        <w:jc w:val="both"/>
        <w:rPr>
          <w:color w:val="000000"/>
          <w:lang w:val="en-GB"/>
        </w:rPr>
      </w:pPr>
    </w:p>
    <w:p w:rsidR="00000000" w:rsidRDefault="00000000">
      <w:pPr>
        <w:jc w:val="both"/>
        <w:rPr>
          <w:color w:val="000000"/>
          <w:lang w:val="en-GB"/>
        </w:rPr>
      </w:pPr>
    </w:p>
    <w:p w:rsidR="00000000" w:rsidRDefault="00000000">
      <w:pPr>
        <w:numPr>
          <w:ilvl w:val="0"/>
          <w:numId w:val="7"/>
        </w:numPr>
        <w:jc w:val="both"/>
        <w:rPr>
          <w:i/>
          <w:color w:val="000000"/>
          <w:lang w:val="en-GB"/>
        </w:rPr>
      </w:pPr>
      <w:r>
        <w:rPr>
          <w:i/>
          <w:color w:val="000000"/>
          <w:lang w:val="en-GB"/>
        </w:rPr>
        <w:t>Interrelated human rights obligations</w:t>
      </w:r>
    </w:p>
    <w:p w:rsidR="00000000" w:rsidRDefault="00000000">
      <w:pPr>
        <w:jc w:val="both"/>
        <w:rPr>
          <w:b/>
          <w:color w:val="000000"/>
          <w:lang w:val="en-GB"/>
        </w:rPr>
      </w:pPr>
    </w:p>
    <w:p w:rsidR="00000000" w:rsidRDefault="00000000">
      <w:pPr>
        <w:jc w:val="both"/>
        <w:rPr>
          <w:color w:val="000000"/>
          <w:lang w:val="en-GB"/>
        </w:rPr>
      </w:pPr>
      <w:r>
        <w:rPr>
          <w:color w:val="000000"/>
          <w:lang w:val="en-GB"/>
        </w:rPr>
        <w:t>Among others, the realization of the rights to social security, and to an adequate standard of living according to articles 9 and 11 of the Covenant, is in many ways crucial for the enjo</w:t>
      </w:r>
      <w:r>
        <w:rPr>
          <w:color w:val="000000"/>
          <w:lang w:val="en-GB"/>
        </w:rPr>
        <w:t>y</w:t>
      </w:r>
      <w:r>
        <w:rPr>
          <w:color w:val="000000"/>
          <w:lang w:val="en-GB"/>
        </w:rPr>
        <w:t>ment of the right to take part in cultural life.  The effective realization of the right to take part in cultural life is in large part depen</w:t>
      </w:r>
      <w:r>
        <w:rPr>
          <w:color w:val="000000"/>
          <w:lang w:val="en-GB"/>
        </w:rPr>
        <w:t>d</w:t>
      </w:r>
      <w:r>
        <w:rPr>
          <w:color w:val="000000"/>
          <w:lang w:val="en-GB"/>
        </w:rPr>
        <w:t xml:space="preserve">ent on the financial situation of individuals.  The poor and marginalized have little access to the media, the cultural services, institutions or products.  </w:t>
      </w:r>
    </w:p>
    <w:p w:rsidR="00000000" w:rsidRDefault="00000000">
      <w:pPr>
        <w:jc w:val="both"/>
        <w:rPr>
          <w:color w:val="000000"/>
          <w:lang w:val="en-GB"/>
        </w:rPr>
      </w:pPr>
      <w:r>
        <w:rPr>
          <w:color w:val="000000"/>
          <w:lang w:val="en-GB"/>
        </w:rPr>
        <w:t>Furthermore, the realization of the right to education, as enshrined in article 13, is significant for a mea</w:t>
      </w:r>
      <w:r>
        <w:rPr>
          <w:color w:val="000000"/>
          <w:lang w:val="en-GB"/>
        </w:rPr>
        <w:t>n</w:t>
      </w:r>
      <w:r>
        <w:rPr>
          <w:color w:val="000000"/>
          <w:lang w:val="en-GB"/>
        </w:rPr>
        <w:t>ingful enjoyment of the right to take part in cultural life.  For example, conducting a trad</w:t>
      </w:r>
      <w:r>
        <w:rPr>
          <w:color w:val="000000"/>
          <w:lang w:val="en-GB"/>
        </w:rPr>
        <w:t>i</w:t>
      </w:r>
      <w:r>
        <w:rPr>
          <w:color w:val="000000"/>
          <w:lang w:val="en-GB"/>
        </w:rPr>
        <w:t>tional way of life without knowledge of alternative lifestyles and cultures is not a result of the enjo</w:t>
      </w:r>
      <w:r>
        <w:rPr>
          <w:color w:val="000000"/>
          <w:lang w:val="en-GB"/>
        </w:rPr>
        <w:t>y</w:t>
      </w:r>
      <w:r>
        <w:rPr>
          <w:color w:val="000000"/>
          <w:lang w:val="en-GB"/>
        </w:rPr>
        <w:t>ment of the right to take part in cultural life as a consequence of a free choice, but a mere factual impos</w:t>
      </w:r>
      <w:r>
        <w:rPr>
          <w:color w:val="000000"/>
          <w:lang w:val="en-GB"/>
        </w:rPr>
        <w:t>i</w:t>
      </w:r>
      <w:r>
        <w:rPr>
          <w:color w:val="000000"/>
          <w:lang w:val="en-GB"/>
        </w:rPr>
        <w:t>tion.</w:t>
      </w:r>
    </w:p>
    <w:p w:rsidR="00000000" w:rsidRDefault="00000000">
      <w:pPr>
        <w:jc w:val="both"/>
        <w:rPr>
          <w:color w:val="000000"/>
          <w:lang w:val="en-GB"/>
        </w:rPr>
      </w:pPr>
    </w:p>
    <w:p w:rsidR="00000000" w:rsidRDefault="00000000">
      <w:pPr>
        <w:jc w:val="both"/>
        <w:rPr>
          <w:b/>
          <w:color w:val="000000"/>
          <w:lang w:val="en-GB"/>
        </w:rPr>
      </w:pPr>
    </w:p>
    <w:p w:rsidR="00000000" w:rsidRDefault="00000000">
      <w:pPr>
        <w:numPr>
          <w:ilvl w:val="0"/>
          <w:numId w:val="7"/>
        </w:numPr>
        <w:jc w:val="both"/>
        <w:rPr>
          <w:i/>
          <w:color w:val="000000"/>
          <w:lang w:val="en-GB"/>
        </w:rPr>
      </w:pPr>
      <w:r>
        <w:rPr>
          <w:i/>
          <w:color w:val="000000"/>
          <w:lang w:val="en-GB"/>
        </w:rPr>
        <w:t>Core obligations</w:t>
      </w:r>
    </w:p>
    <w:p w:rsidR="00000000" w:rsidRDefault="00000000">
      <w:pPr>
        <w:jc w:val="both"/>
        <w:rPr>
          <w:b/>
          <w:color w:val="000000"/>
          <w:lang w:val="en-GB"/>
        </w:rPr>
      </w:pPr>
    </w:p>
    <w:p w:rsidR="00000000" w:rsidRDefault="00000000">
      <w:pPr>
        <w:jc w:val="both"/>
        <w:rPr>
          <w:color w:val="000000"/>
          <w:lang w:val="en-GB"/>
        </w:rPr>
      </w:pPr>
      <w:r>
        <w:rPr>
          <w:color w:val="000000"/>
          <w:lang w:val="en-GB"/>
        </w:rPr>
        <w:t>The Committee stated, “that a minimum core oblig</w:t>
      </w:r>
      <w:r>
        <w:rPr>
          <w:color w:val="000000"/>
          <w:lang w:val="en-GB"/>
        </w:rPr>
        <w:t>a</w:t>
      </w:r>
      <w:r>
        <w:rPr>
          <w:color w:val="000000"/>
          <w:lang w:val="en-GB"/>
        </w:rPr>
        <w:t>tion to ensure the satisfaction of, at the very least, minimum essential levels of each of the rights is i</w:t>
      </w:r>
      <w:r>
        <w:rPr>
          <w:color w:val="000000"/>
          <w:lang w:val="en-GB"/>
        </w:rPr>
        <w:t>n</w:t>
      </w:r>
      <w:r>
        <w:rPr>
          <w:color w:val="000000"/>
          <w:lang w:val="en-GB"/>
        </w:rPr>
        <w:t>cumbent upon every State party.”</w:t>
      </w:r>
      <w:r>
        <w:rPr>
          <w:rStyle w:val="FootnoteReference"/>
          <w:color w:val="000000"/>
          <w:lang w:val="en-GB"/>
        </w:rPr>
        <w:footnoteReference w:id="138"/>
      </w:r>
    </w:p>
    <w:p w:rsidR="00000000" w:rsidRDefault="00000000">
      <w:pPr>
        <w:jc w:val="both"/>
        <w:rPr>
          <w:color w:val="000000"/>
          <w:lang w:val="en-GB"/>
        </w:rPr>
      </w:pPr>
      <w:r>
        <w:rPr>
          <w:color w:val="000000"/>
          <w:lang w:val="en-GB"/>
        </w:rPr>
        <w:t>States parties’ core obligations</w:t>
      </w:r>
      <w:r>
        <w:rPr>
          <w:rStyle w:val="FootnoteReference"/>
          <w:color w:val="000000"/>
          <w:lang w:val="en-GB"/>
        </w:rPr>
        <w:footnoteReference w:id="139"/>
      </w:r>
      <w:r>
        <w:rPr>
          <w:color w:val="000000"/>
          <w:lang w:val="en-GB"/>
        </w:rPr>
        <w:t xml:space="preserve"> under the right to take part in cultural life comprise an oblig</w:t>
      </w:r>
      <w:r>
        <w:rPr>
          <w:color w:val="000000"/>
          <w:lang w:val="en-GB"/>
        </w:rPr>
        <w:t>a</w:t>
      </w:r>
      <w:r>
        <w:rPr>
          <w:color w:val="000000"/>
          <w:lang w:val="en-GB"/>
        </w:rPr>
        <w:t>tion not to assimilate. Assimilation is understood to be a complete absorption of individuals or groups in the predominant society causing the subsequent loss of individual cultural chara</w:t>
      </w:r>
      <w:r>
        <w:rPr>
          <w:color w:val="000000"/>
          <w:lang w:val="en-GB"/>
        </w:rPr>
        <w:t>c</w:t>
      </w:r>
      <w:r>
        <w:rPr>
          <w:color w:val="000000"/>
          <w:lang w:val="en-GB"/>
        </w:rPr>
        <w:t>teristics.</w:t>
      </w:r>
      <w:r>
        <w:rPr>
          <w:rStyle w:val="FootnoteReference"/>
          <w:color w:val="000000"/>
          <w:lang w:val="en-GB"/>
        </w:rPr>
        <w:footnoteReference w:id="140"/>
      </w:r>
      <w:r>
        <w:rPr>
          <w:color w:val="000000"/>
          <w:lang w:val="en-GB"/>
        </w:rPr>
        <w:t xml:space="preserve">  In any event, an individual’s request to take part in another culture, and therefore, to assimilate is protected.  Integrative measures of States parties leaving room for certain cultural characteristics might, in contrast, even be required to guarantee equality.</w:t>
      </w:r>
    </w:p>
    <w:p w:rsidR="00000000" w:rsidRDefault="00000000">
      <w:pPr>
        <w:jc w:val="both"/>
        <w:rPr>
          <w:color w:val="000000"/>
          <w:lang w:val="en-GB"/>
        </w:rPr>
      </w:pPr>
      <w:r>
        <w:rPr>
          <w:color w:val="000000"/>
          <w:lang w:val="en-GB"/>
        </w:rPr>
        <w:t>Another core obligation of article 15.1 (a) consists of the obligation not to isolate or segregate individuals or cu</w:t>
      </w:r>
      <w:r>
        <w:rPr>
          <w:color w:val="000000"/>
          <w:lang w:val="en-GB"/>
        </w:rPr>
        <w:t>l</w:t>
      </w:r>
      <w:r>
        <w:rPr>
          <w:color w:val="000000"/>
          <w:lang w:val="en-GB"/>
        </w:rPr>
        <w:t>tural groups, be it an isolation within a States territory or from international cultural developments.  The right to take part in cultural life necessitates a minimum level of international and intercultural dialogue.  However, the desire of individuals to isolate, based on a free decision, can be protected under article 15.1 (a) ICESCR.</w:t>
      </w:r>
    </w:p>
    <w:p w:rsidR="00000000" w:rsidRDefault="00000000">
      <w:pPr>
        <w:jc w:val="both"/>
        <w:rPr>
          <w:color w:val="000000"/>
          <w:lang w:val="en-GB"/>
        </w:rPr>
      </w:pPr>
      <w:r>
        <w:rPr>
          <w:color w:val="000000"/>
          <w:lang w:val="en-GB"/>
        </w:rPr>
        <w:t>Furthe</w:t>
      </w:r>
      <w:r>
        <w:rPr>
          <w:color w:val="000000"/>
          <w:lang w:val="en-GB"/>
        </w:rPr>
        <w:t>r</w:t>
      </w:r>
      <w:r>
        <w:rPr>
          <w:color w:val="000000"/>
          <w:lang w:val="en-GB"/>
        </w:rPr>
        <w:t>more, States parties are under a core obligation not to establish an official “State Culture”, which completely encompasses and defines the contents of culture and the arts.  An example of a State’s practice serves to illustrate this problem: The constitution of the former German Democratic Republic as a State party to the ICESCR provided for the right of all citizens to take part in cultural life, while dealing with “the complete development of the socialist personality” in the same paragraph and defining that “the socialist national culture is part of the foundations of the socialist society”.</w:t>
      </w:r>
      <w:r>
        <w:rPr>
          <w:rStyle w:val="FootnoteReference"/>
          <w:color w:val="000000"/>
          <w:lang w:val="en-GB"/>
        </w:rPr>
        <w:footnoteReference w:id="141"/>
      </w:r>
    </w:p>
    <w:p w:rsidR="00000000" w:rsidRDefault="00000000">
      <w:pPr>
        <w:jc w:val="both"/>
        <w:rPr>
          <w:color w:val="000000"/>
          <w:lang w:val="en-GB"/>
        </w:rPr>
      </w:pPr>
      <w:r>
        <w:rPr>
          <w:color w:val="000000"/>
          <w:lang w:val="en-GB"/>
        </w:rPr>
        <w:t>Moreover, States are obliged not to discriminate in the cultural field.</w:t>
      </w:r>
      <w:r>
        <w:rPr>
          <w:rStyle w:val="FootnoteReference"/>
          <w:color w:val="000000"/>
          <w:lang w:val="en-GB"/>
        </w:rPr>
        <w:footnoteReference w:id="142"/>
      </w:r>
      <w:r>
        <w:rPr>
          <w:color w:val="000000"/>
          <w:lang w:val="en-GB"/>
        </w:rPr>
        <w:t xml:space="preserve">  This obligation totally prohibits discrimination </w:t>
      </w:r>
      <w:r>
        <w:rPr>
          <w:i/>
          <w:color w:val="000000"/>
          <w:lang w:val="en-GB"/>
        </w:rPr>
        <w:t>de iure</w:t>
      </w:r>
      <w:r>
        <w:rPr>
          <w:color w:val="000000"/>
          <w:lang w:val="en-GB"/>
        </w:rPr>
        <w:t xml:space="preserve"> and therefore guara</w:t>
      </w:r>
      <w:r>
        <w:rPr>
          <w:color w:val="000000"/>
          <w:lang w:val="en-GB"/>
        </w:rPr>
        <w:t>n</w:t>
      </w:r>
      <w:r>
        <w:rPr>
          <w:color w:val="000000"/>
          <w:lang w:val="en-GB"/>
        </w:rPr>
        <w:t>tees a formal equality in all state-run cultural institutions or services, but only provides for a substa</w:t>
      </w:r>
      <w:r>
        <w:rPr>
          <w:color w:val="000000"/>
          <w:lang w:val="en-GB"/>
        </w:rPr>
        <w:t>n</w:t>
      </w:r>
      <w:r>
        <w:rPr>
          <w:color w:val="000000"/>
          <w:lang w:val="en-GB"/>
        </w:rPr>
        <w:t>tive equality to the extent of a minimum standard.</w:t>
      </w:r>
    </w:p>
    <w:p w:rsidR="00000000" w:rsidRDefault="00000000">
      <w:pPr>
        <w:jc w:val="both"/>
        <w:rPr>
          <w:color w:val="000000"/>
          <w:lang w:val="en-GB"/>
        </w:rPr>
      </w:pPr>
    </w:p>
    <w:p w:rsidR="00000000" w:rsidRDefault="00000000">
      <w:pPr>
        <w:jc w:val="both"/>
        <w:rPr>
          <w:b/>
          <w:color w:val="000000"/>
          <w:lang w:val="en-GB"/>
        </w:rPr>
      </w:pPr>
    </w:p>
    <w:p w:rsidR="00000000" w:rsidRDefault="00000000">
      <w:pPr>
        <w:jc w:val="both"/>
        <w:rPr>
          <w:b/>
          <w:color w:val="000000"/>
          <w:lang w:val="en-GB"/>
        </w:rPr>
      </w:pPr>
      <w:r>
        <w:rPr>
          <w:b/>
          <w:color w:val="000000"/>
          <w:lang w:val="en-GB"/>
        </w:rPr>
        <w:t>H. Conclusions and Outlook</w:t>
      </w:r>
    </w:p>
    <w:p w:rsidR="00000000" w:rsidRDefault="00000000">
      <w:pPr>
        <w:jc w:val="both"/>
        <w:rPr>
          <w:b/>
          <w:color w:val="000000"/>
          <w:lang w:val="en-GB"/>
        </w:rPr>
      </w:pPr>
    </w:p>
    <w:p w:rsidR="00000000" w:rsidRDefault="00000000">
      <w:pPr>
        <w:jc w:val="both"/>
        <w:rPr>
          <w:color w:val="000000"/>
          <w:lang w:val="en-GB"/>
        </w:rPr>
      </w:pPr>
      <w:r>
        <w:rPr>
          <w:color w:val="000000"/>
          <w:lang w:val="en-GB"/>
        </w:rPr>
        <w:t>In many respects the right to take part in cultural life resembles the human rights of the first generation.  Although it is not clear if this differentiation between rights of the first and second generation is of great value,</w:t>
      </w:r>
      <w:r>
        <w:rPr>
          <w:rStyle w:val="FootnoteReference"/>
          <w:color w:val="000000"/>
          <w:lang w:val="en-GB"/>
        </w:rPr>
        <w:footnoteReference w:id="143"/>
      </w:r>
      <w:r>
        <w:rPr>
          <w:color w:val="000000"/>
          <w:lang w:val="en-GB"/>
        </w:rPr>
        <w:t xml:space="preserve"> it becomes evident that the concept of progressive realization of article 2.1 of the Covenant does not play the role one might expect as regards the right to take part in cultural life.  Many components of article 15.1 (a) do not require any resource-intensive State measures, in particular as regards the dimension of the obligations to respect</w:t>
      </w:r>
      <w:r>
        <w:rPr>
          <w:rStyle w:val="FootnoteReference"/>
          <w:color w:val="000000"/>
          <w:lang w:val="en-GB"/>
        </w:rPr>
        <w:footnoteReference w:id="144"/>
      </w:r>
      <w:r>
        <w:rPr>
          <w:color w:val="000000"/>
          <w:lang w:val="en-GB"/>
        </w:rPr>
        <w:t>.  Moreover, contrary to cultural offers or a cultural infrastructure, culture as such cannot be provided directly by the State.  From this it basically follows that the right to take part in cultural life is justiciable.  Even as regards access to an existing cultural infrastructure in the case of capacity problems the justiciability of the right cannot be doubted if the German doctrine of “</w:t>
      </w:r>
      <w:r>
        <w:rPr>
          <w:i/>
          <w:color w:val="000000"/>
          <w:lang w:val="en-GB"/>
        </w:rPr>
        <w:t>Teilhaberechte</w:t>
      </w:r>
      <w:r>
        <w:rPr>
          <w:color w:val="000000"/>
          <w:lang w:val="en-GB"/>
        </w:rPr>
        <w:t>”</w:t>
      </w:r>
      <w:r>
        <w:rPr>
          <w:rStyle w:val="FootnoteReference"/>
          <w:color w:val="000000"/>
          <w:lang w:val="en-GB"/>
        </w:rPr>
        <w:footnoteReference w:id="145"/>
      </w:r>
      <w:r>
        <w:rPr>
          <w:color w:val="000000"/>
          <w:lang w:val="en-GB"/>
        </w:rPr>
        <w:t xml:space="preserve"> (roughly “participation rights”) is applied.  According to this doctrine a substantive entitlement to access or allowance is transformed into a procedural entitlement directed towards equal and fair rationing based on objective reasons and qualification, if there are insufficient capacities.  At least to this extent States parties’ measures are subject to judicial decisions as well.  </w:t>
      </w:r>
    </w:p>
    <w:p w:rsidR="00000000" w:rsidRDefault="00000000">
      <w:pPr>
        <w:jc w:val="both"/>
        <w:rPr>
          <w:color w:val="000000"/>
          <w:lang w:val="en-GB"/>
        </w:rPr>
      </w:pPr>
    </w:p>
    <w:p w:rsidR="00000000" w:rsidRDefault="00000000">
      <w:pPr>
        <w:jc w:val="both"/>
        <w:rPr>
          <w:color w:val="000000"/>
          <w:lang w:val="en-GB"/>
        </w:rPr>
      </w:pPr>
      <w:r>
        <w:rPr>
          <w:color w:val="000000"/>
          <w:lang w:val="en-GB"/>
        </w:rPr>
        <w:t xml:space="preserve">On the other hand, there is, as shown above, a tendency to interpret the quite amorphous scope of application of article 15.1 (a) in a very extensive way to cover needs, wishes or political claims.  Faced with this problem, a reluctant approach seems to be favourable.  For instance, as regards to a minority or indigenous language as an official language, substantive group rights, international personal contacts or cultural assemblies, the right to take part in cultural life should not be interpreted as guaranteeing a higher level of protection than the relevant provisions of the ICCPR, namely articles 27, 15 or 12.  To exaggerate: a “right to everything” turns out to be a “right to nothing” quite quickly.  </w:t>
      </w:r>
    </w:p>
    <w:p w:rsidR="00000000" w:rsidRDefault="00000000">
      <w:pPr>
        <w:jc w:val="both"/>
        <w:rPr>
          <w:color w:val="000000"/>
          <w:lang w:val="en-GB"/>
        </w:rPr>
      </w:pPr>
    </w:p>
    <w:p w:rsidR="00000000" w:rsidRDefault="00000000">
      <w:pPr>
        <w:jc w:val="both"/>
        <w:rPr>
          <w:color w:val="000000"/>
          <w:lang w:val="en-GB"/>
        </w:rPr>
      </w:pPr>
      <w:r>
        <w:rPr>
          <w:color w:val="000000"/>
          <w:lang w:val="en-GB"/>
        </w:rPr>
        <w:t>Therefore, it is the most important challenge to outline the legal content of the right to take part in cultural life to be applied by bodies and courts, be it on a national or international level.  To this end, the Committee on Economic, Social and Cultural Rights plays a key role and should resume the process of clarification of the content of article 15.1 (a)</w:t>
      </w:r>
      <w:r>
        <w:rPr>
          <w:rStyle w:val="FootnoteReference"/>
          <w:color w:val="000000"/>
          <w:lang w:val="en-GB"/>
        </w:rPr>
        <w:footnoteReference w:id="146"/>
      </w:r>
      <w:r>
        <w:rPr>
          <w:color w:val="000000"/>
          <w:lang w:val="en-GB"/>
        </w:rPr>
        <w:t xml:space="preserve"> leading to the adoption of a General Comment on the right to take part in cultural life.  </w:t>
      </w:r>
    </w:p>
    <w:p w:rsidR="00000000" w:rsidRDefault="00000000">
      <w:pPr>
        <w:jc w:val="both"/>
        <w:rPr>
          <w:color w:val="000000"/>
          <w:lang w:val="en-GB"/>
        </w:rPr>
      </w:pPr>
      <w:r>
        <w:rPr>
          <w:color w:val="000000"/>
          <w:lang w:val="en-GB"/>
        </w:rPr>
        <w:t>Moreover, in accordance with article 23, which states, “that international action for the achievement of the rights recognized in the present Covenant includes such methods as the conclusion of conventions, the adoption of recommendations…”, States parties should consider the ado</w:t>
      </w:r>
      <w:r>
        <w:rPr>
          <w:color w:val="000000"/>
          <w:lang w:val="en-GB"/>
        </w:rPr>
        <w:t>p</w:t>
      </w:r>
      <w:r>
        <w:rPr>
          <w:color w:val="000000"/>
          <w:lang w:val="en-GB"/>
        </w:rPr>
        <w:t xml:space="preserve">tion of international instruments. From that point of view, the </w:t>
      </w:r>
      <w:r>
        <w:rPr>
          <w:i/>
          <w:color w:val="000000"/>
          <w:lang w:val="en-GB"/>
        </w:rPr>
        <w:t>Voluntary Guidelines to Support the Progressive Realization of the Right to Ad</w:t>
      </w:r>
      <w:r>
        <w:rPr>
          <w:i/>
          <w:color w:val="000000"/>
          <w:lang w:val="en-GB"/>
        </w:rPr>
        <w:t>e</w:t>
      </w:r>
      <w:r>
        <w:rPr>
          <w:i/>
          <w:color w:val="000000"/>
          <w:lang w:val="en-GB"/>
        </w:rPr>
        <w:t>quate Food in the Context of National Food Security</w:t>
      </w:r>
      <w:r>
        <w:rPr>
          <w:color w:val="000000"/>
          <w:lang w:val="en-GB"/>
        </w:rPr>
        <w:t>, adopted under the premises of FAO, are a good example of how to realize the right to take part in cultural life on a national and international level, co</w:t>
      </w:r>
      <w:r>
        <w:rPr>
          <w:color w:val="000000"/>
          <w:lang w:val="en-GB"/>
        </w:rPr>
        <w:t>m</w:t>
      </w:r>
      <w:r>
        <w:rPr>
          <w:color w:val="000000"/>
          <w:lang w:val="en-GB"/>
        </w:rPr>
        <w:t>bining binding and non-binding provisions, which could be achieved under the aegis of UNESCO.</w:t>
      </w:r>
    </w:p>
    <w:p w:rsidR="00000000" w:rsidRDefault="00000000">
      <w:pPr>
        <w:jc w:val="both"/>
        <w:rPr>
          <w:color w:val="000000"/>
          <w:lang w:val="en-GB"/>
        </w:rPr>
      </w:pPr>
      <w:r>
        <w:rPr>
          <w:color w:val="000000"/>
          <w:lang w:val="en-GB"/>
        </w:rPr>
        <w:t>Additionally, the right to take part in cultural life can reconcile the debate concerning the issue of universality as it shows that human rights are not a “Western” product esta</w:t>
      </w:r>
      <w:r>
        <w:rPr>
          <w:color w:val="000000"/>
          <w:lang w:val="en-GB"/>
        </w:rPr>
        <w:t>b</w:t>
      </w:r>
      <w:r>
        <w:rPr>
          <w:color w:val="000000"/>
          <w:lang w:val="en-GB"/>
        </w:rPr>
        <w:t xml:space="preserve">lishing a eurocentric perspective, but by contrast acknowledge cultural difference as a universal concern.  The realization of the right to take part in cultural life can therefore affirm the concept of universality. </w:t>
      </w:r>
    </w:p>
    <w:p w:rsidR="00000000" w:rsidRDefault="00000000">
      <w:pPr>
        <w:jc w:val="both"/>
        <w:rPr>
          <w:i/>
          <w:lang w:val="en-GB"/>
        </w:rPr>
      </w:pPr>
      <w:r>
        <w:rPr>
          <w:lang w:val="en-GB"/>
        </w:rPr>
        <w:t xml:space="preserve">But still, the conclusion of the Statement on Cultural Rights as Human Rights rings true: </w:t>
      </w:r>
      <w:r>
        <w:rPr>
          <w:i/>
          <w:lang w:val="en-GB"/>
        </w:rPr>
        <w:t>“We have only just begun.”</w:t>
      </w:r>
      <w:r>
        <w:rPr>
          <w:rStyle w:val="FootnoteReference"/>
          <w:lang w:val="en-GB"/>
        </w:rPr>
        <w:footnoteReference w:id="147"/>
      </w:r>
    </w:p>
    <w:sectPr w:rsidR="00000000">
      <w:headerReference w:type="even" r:id="rId9"/>
      <w:headerReference w:type="default" r:id="rId10"/>
      <w:footerReference w:type="first" r:id="rId11"/>
      <w:footnotePr>
        <w:numRestart w:val="eachSect"/>
      </w:footnotePr>
      <w:type w:val="continuous"/>
      <w:pgSz w:w="11906" w:h="16838" w:code="9"/>
      <w:pgMar w:top="1134" w:right="851" w:bottom="1985" w:left="1701" w:header="851" w:footer="126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GE.08-41618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Reproduced as submitted.</w:t>
      </w:r>
    </w:p>
    <w:p w:rsidR="00000000" w:rsidRDefault="00000000">
      <w:pPr>
        <w:pStyle w:val="FootnoteText"/>
        <w:rPr>
          <w:sz w:val="24"/>
        </w:rPr>
      </w:pPr>
    </w:p>
  </w:footnote>
  <w:footnote w:id="2">
    <w:p w:rsidR="00000000" w:rsidRDefault="00000000">
      <w:pPr>
        <w:pStyle w:val="FootnoteText"/>
        <w:rPr>
          <w:sz w:val="24"/>
        </w:rPr>
      </w:pPr>
      <w:r>
        <w:rPr>
          <w:rStyle w:val="FootnoteReference"/>
          <w:sz w:val="24"/>
        </w:rPr>
        <w:t>**</w:t>
      </w:r>
      <w:r>
        <w:rPr>
          <w:sz w:val="24"/>
        </w:rPr>
        <w:t xml:space="preserve"> The views expressed in the present document are those of the author and do not necessarily reflect those of the United Nations.</w:t>
      </w:r>
    </w:p>
  </w:footnote>
  <w:footnote w:id="3">
    <w:p w:rsidR="00000000" w:rsidRDefault="00000000">
      <w:pPr>
        <w:pStyle w:val="FormatvorlageFN"/>
        <w:rPr>
          <w:lang w:val="en-GB"/>
        </w:rPr>
      </w:pPr>
      <w:r>
        <w:rPr>
          <w:rStyle w:val="FootnoteReference"/>
          <w:lang w:val="en-GB"/>
        </w:rPr>
        <w:t>*</w:t>
      </w:r>
      <w:r>
        <w:rPr>
          <w:lang w:val="en-GB"/>
        </w:rPr>
        <w:t xml:space="preserve"> This paper is based on the English Summary of the author’s PhD-thesis “Das Menschenrecht auf Teilnahme am kulturellen Leben. </w:t>
      </w:r>
      <w:r>
        <w:t xml:space="preserve">Inhalt, Grenzen und Justiziabilität von Artikel 15 (1) lit. a) des Internationalen Paktes über wirtschaftliche, soziale und kulturelle Rechte“, published at </w:t>
      </w:r>
      <w:r>
        <w:rPr>
          <w:i/>
        </w:rPr>
        <w:t>Verlag Richard Boorberg</w:t>
      </w:r>
      <w:r>
        <w:t xml:space="preserve">.  </w:t>
      </w:r>
      <w:r>
        <w:rPr>
          <w:lang w:val="en-GB"/>
        </w:rPr>
        <w:t>The thesis was supervised by Prof. Dr. Eibe Riedel and approved by the Faculty of Law and Economics of the University of Mannheim in June 2007.  The complete bibliography and further references can be found there.  The author wants to thank Henry Winter for carefully reviewing the English version of the manuscript.</w:t>
      </w:r>
    </w:p>
  </w:footnote>
  <w:footnote w:id="4">
    <w:p w:rsidR="00000000" w:rsidRDefault="00000000">
      <w:pPr>
        <w:pStyle w:val="FormatvorlageFN"/>
        <w:rPr>
          <w:lang w:val="en-GB"/>
        </w:rPr>
      </w:pPr>
      <w:r>
        <w:rPr>
          <w:rStyle w:val="FootnoteReference"/>
          <w:color w:val="000000"/>
          <w:spacing w:val="-6"/>
          <w:szCs w:val="20"/>
        </w:rPr>
        <w:footnoteRef/>
      </w:r>
      <w:r>
        <w:rPr>
          <w:lang w:val="en-GB"/>
        </w:rPr>
        <w:t xml:space="preserve">  Cited according to United Nations Development Programme: Human Development Report 2004, p. 85 and World Commission on Cultural Diversity: Our Creative Diversity, p. 73.</w:t>
      </w:r>
    </w:p>
  </w:footnote>
  <w:footnote w:id="5">
    <w:p w:rsidR="00000000" w:rsidRDefault="00000000">
      <w:pPr>
        <w:pStyle w:val="FormatvorlageFN"/>
        <w:rPr>
          <w:lang w:val="en-GB"/>
        </w:rPr>
      </w:pPr>
      <w:r>
        <w:rPr>
          <w:rStyle w:val="FootnoteReference"/>
          <w:color w:val="000000"/>
          <w:spacing w:val="-6"/>
          <w:szCs w:val="20"/>
        </w:rPr>
        <w:footnoteRef/>
      </w:r>
      <w:r>
        <w:rPr>
          <w:lang w:val="en-GB"/>
        </w:rPr>
        <w:t xml:space="preserve">  See article I.1 of UNESCO’s Constitution.</w:t>
      </w:r>
    </w:p>
  </w:footnote>
  <w:footnote w:id="6">
    <w:p w:rsidR="00000000" w:rsidRDefault="00000000">
      <w:pPr>
        <w:pStyle w:val="FormatvorlageFN"/>
        <w:rPr>
          <w:lang w:val="en-GB"/>
        </w:rPr>
      </w:pPr>
      <w:r>
        <w:rPr>
          <w:rStyle w:val="FootnoteReference"/>
          <w:color w:val="000000"/>
          <w:spacing w:val="-6"/>
          <w:szCs w:val="20"/>
        </w:rPr>
        <w:footnoteRef/>
      </w:r>
      <w:r>
        <w:rPr>
          <w:lang w:val="en-GB"/>
        </w:rPr>
        <w:t xml:space="preserve">  Cf. Resolution 41/187: Proclamation of the World Decade for Cultural Development”, UN Doc. A/RES/41/187, para. 2.</w:t>
      </w:r>
    </w:p>
  </w:footnote>
  <w:footnote w:id="7">
    <w:p w:rsidR="00000000" w:rsidRDefault="00000000">
      <w:pPr>
        <w:pStyle w:val="FormatvorlageFN"/>
        <w:rPr>
          <w:lang w:val="en-GB"/>
        </w:rPr>
      </w:pPr>
      <w:r>
        <w:rPr>
          <w:rStyle w:val="FootnoteReference"/>
          <w:color w:val="000000"/>
          <w:spacing w:val="-6"/>
          <w:szCs w:val="20"/>
        </w:rPr>
        <w:footnoteRef/>
      </w:r>
      <w:r>
        <w:rPr>
          <w:lang w:val="en-GB"/>
        </w:rPr>
        <w:t xml:space="preserve">  Preamble of Resolution 60/152 of the General Assembly: “Globalization and its impact on the enjoyment of all human rights”, UN Doc. A/RES/60/152.</w:t>
      </w:r>
    </w:p>
  </w:footnote>
  <w:footnote w:id="8">
    <w:p w:rsidR="00000000" w:rsidRDefault="00000000">
      <w:pPr>
        <w:pStyle w:val="FormatvorlageFN"/>
        <w:rPr>
          <w:lang w:val="en-GB"/>
        </w:rPr>
      </w:pPr>
      <w:r>
        <w:rPr>
          <w:rStyle w:val="FootnoteReference"/>
          <w:color w:val="000000"/>
          <w:spacing w:val="-6"/>
          <w:szCs w:val="20"/>
        </w:rPr>
        <w:footnoteRef/>
      </w:r>
      <w:r>
        <w:rPr>
          <w:lang w:val="en-GB"/>
        </w:rPr>
        <w:t xml:space="preserve">  World Conference on Human Rights, Vienna Declaration and Programme of Action, UN Doc. A/CONF.157/23 para. I 5.</w:t>
      </w:r>
    </w:p>
  </w:footnote>
  <w:footnote w:id="9">
    <w:p w:rsidR="00000000" w:rsidRDefault="00000000">
      <w:pPr>
        <w:pStyle w:val="FormatvorlageFN"/>
        <w:rPr>
          <w:lang w:val="en-GB"/>
        </w:rPr>
      </w:pPr>
      <w:r>
        <w:rPr>
          <w:rStyle w:val="FootnoteReference"/>
          <w:color w:val="000000"/>
          <w:spacing w:val="-6"/>
          <w:szCs w:val="20"/>
        </w:rPr>
        <w:footnoteRef/>
      </w:r>
      <w:r>
        <w:rPr>
          <w:lang w:val="en-GB"/>
        </w:rPr>
        <w:t xml:space="preserve">  Symonides: Cultural Rights, in: Symonides (ed): Human Rights: Concepts and Standards, p. 175-227 (175); but cultural rights have been, for example, analyzed by Donders: Towards a Right to Cultural Identity? 2002; </w:t>
      </w:r>
      <w:r>
        <w:rPr>
          <w:szCs w:val="20"/>
          <w:lang w:val="en-GB"/>
        </w:rPr>
        <w:t>Marks: Defining Cultural Rights, in: Bergsmo (ed.): Human Rights and Criminal Justice for the downtrodden, 2003, p. 293-324</w:t>
      </w:r>
      <w:r>
        <w:rPr>
          <w:lang w:val="en-GB"/>
        </w:rPr>
        <w:t xml:space="preserve">; Meyer-Bisch </w:t>
      </w:r>
      <w:r>
        <w:rPr>
          <w:szCs w:val="20"/>
          <w:lang w:val="en-GB"/>
        </w:rPr>
        <w:t>(</w:t>
      </w:r>
      <w:r>
        <w:rPr>
          <w:lang w:val="en-GB"/>
        </w:rPr>
        <w:t>ed.</w:t>
      </w:r>
      <w:r>
        <w:rPr>
          <w:szCs w:val="20"/>
          <w:lang w:val="en-GB"/>
        </w:rPr>
        <w:t>): Les droits culturels: Une catégorie sous-dév</w:t>
      </w:r>
      <w:r>
        <w:rPr>
          <w:lang w:val="en-GB"/>
        </w:rPr>
        <w:t>eloppée de droits de l’homme,</w:t>
      </w:r>
      <w:r>
        <w:rPr>
          <w:szCs w:val="20"/>
          <w:lang w:val="en-GB"/>
        </w:rPr>
        <w:t xml:space="preserve"> 199</w:t>
      </w:r>
      <w:r>
        <w:rPr>
          <w:lang w:val="en-GB"/>
        </w:rPr>
        <w:t>3; Meyer-Bisch (ed.):Les droits culturels. Projet de déclaration, 1999; Niec (ed</w:t>
      </w:r>
      <w:r>
        <w:rPr>
          <w:szCs w:val="20"/>
          <w:lang w:val="en-GB"/>
        </w:rPr>
        <w:t xml:space="preserve">.): Cultural Rights and Wrongs, 1998; </w:t>
      </w:r>
      <w:r>
        <w:rPr>
          <w:color w:val="000000"/>
          <w:szCs w:val="20"/>
          <w:lang w:val="en-GB"/>
        </w:rPr>
        <w:t>Scherer-Leydecker:</w:t>
      </w:r>
      <w:r>
        <w:rPr>
          <w:i/>
          <w:color w:val="000000"/>
          <w:szCs w:val="20"/>
          <w:lang w:val="en-GB"/>
        </w:rPr>
        <w:t xml:space="preserve"> </w:t>
      </w:r>
      <w:r>
        <w:rPr>
          <w:color w:val="000000"/>
          <w:szCs w:val="20"/>
          <w:lang w:val="en-GB"/>
        </w:rPr>
        <w:t xml:space="preserve">Minderheiten und sonstige ethnische Gruppen, 1997; </w:t>
      </w:r>
      <w:r>
        <w:rPr>
          <w:lang w:val="en-GB"/>
        </w:rPr>
        <w:t xml:space="preserve">Symonides: </w:t>
      </w:r>
      <w:r>
        <w:rPr>
          <w:szCs w:val="20"/>
          <w:lang w:val="en-GB"/>
        </w:rPr>
        <w:t>UNESCO’s Contribution to the Progressive Development Human Rights, in: Max Planck Yearbook of United Nations Law Vol. 5 (2001), p. 307-340</w:t>
      </w:r>
      <w:r>
        <w:rPr>
          <w:lang w:val="en-GB"/>
        </w:rPr>
        <w:t xml:space="preserve">; </w:t>
      </w:r>
      <w:r>
        <w:rPr>
          <w:szCs w:val="20"/>
          <w:lang w:val="en-GB"/>
        </w:rPr>
        <w:t xml:space="preserve">Szabó: Cultural Rights, 1974; </w:t>
      </w:r>
      <w:r>
        <w:rPr>
          <w:color w:val="000000"/>
          <w:szCs w:val="20"/>
          <w:lang w:val="en-GB"/>
        </w:rPr>
        <w:t>UNESCO (ed.): Cultural Rights as Human Rights, 1970.</w:t>
      </w:r>
    </w:p>
  </w:footnote>
  <w:footnote w:id="10">
    <w:p w:rsidR="00000000" w:rsidRDefault="00000000">
      <w:pPr>
        <w:pStyle w:val="FormatvorlageFN"/>
        <w:rPr>
          <w:lang w:val="en-GB"/>
        </w:rPr>
      </w:pPr>
      <w:r>
        <w:rPr>
          <w:rStyle w:val="FootnoteReference"/>
          <w:color w:val="000000"/>
          <w:spacing w:val="-6"/>
          <w:szCs w:val="20"/>
        </w:rPr>
        <w:footnoteRef/>
      </w:r>
      <w:r>
        <w:rPr>
          <w:lang w:val="en-GB"/>
        </w:rPr>
        <w:t xml:space="preserve">  Medium-Term Strategy 1996-2001, UNESCO Doc. 28/C4, para. 169.</w:t>
      </w:r>
    </w:p>
  </w:footnote>
  <w:footnote w:id="11">
    <w:p w:rsidR="00000000" w:rsidRDefault="00000000">
      <w:pPr>
        <w:pStyle w:val="FormatvorlageFN"/>
        <w:rPr>
          <w:lang w:val="en-GB"/>
        </w:rPr>
      </w:pPr>
      <w:r>
        <w:rPr>
          <w:rStyle w:val="FootnoteReference"/>
        </w:rPr>
        <w:footnoteRef/>
      </w:r>
      <w:r>
        <w:rPr>
          <w:lang w:val="fr-FR"/>
        </w:rPr>
        <w:t xml:space="preserve">  This article has been analyzed by, among others, Bidault</w:t>
      </w:r>
      <w:r>
        <w:rPr>
          <w:szCs w:val="20"/>
          <w:lang w:val="fr-FR"/>
        </w:rPr>
        <w:t xml:space="preserve">: La protection des droits culturels par le Comité des droits économiques, sociaux et culturels, UN Doc. </w:t>
      </w:r>
      <w:r>
        <w:rPr>
          <w:szCs w:val="20"/>
          <w:lang w:val="en-GB"/>
        </w:rPr>
        <w:t>E/C.12/2000/14</w:t>
      </w:r>
      <w:r>
        <w:rPr>
          <w:lang w:val="en-GB"/>
        </w:rPr>
        <w:t xml:space="preserve">; Craven: The Right to Culture in the ICESCR, in: Fisher et al. (eds.): Human Rights and Cultural Policies in a Changing Europe, 1994, p. 161-171; Donders: Study on the legal framework of the Right to take part in Cultural Life; in: Volodin/Donders (eds.): UNESCO Studies on Human Rights, 2007; Eide: Cultural Rights as Individual Human Rights, in: Eide et al. (eds): esc-Rights, 2001, p. 289-301; Hansen: The right to take part in cultural life, in: Chapman/Russell (eds.): Core obligations, 2002, p. 279-303; </w:t>
      </w:r>
      <w:r>
        <w:rPr>
          <w:color w:val="000000"/>
          <w:szCs w:val="20"/>
          <w:lang w:val="en-GB"/>
        </w:rPr>
        <w:t xml:space="preserve">Häusermann: The Right to Participate in Cultural Life, in: </w:t>
      </w:r>
      <w:r>
        <w:rPr>
          <w:lang w:val="en-GB"/>
        </w:rPr>
        <w:t>Fisher et al. (eds.): Human Rights and Cultural Policies in a Changing Europe</w:t>
      </w:r>
      <w:r>
        <w:rPr>
          <w:color w:val="000000"/>
          <w:szCs w:val="20"/>
          <w:lang w:val="en-GB"/>
        </w:rPr>
        <w:t>, 1994, p. 109-133</w:t>
      </w:r>
      <w:r>
        <w:rPr>
          <w:lang w:val="en-GB"/>
        </w:rPr>
        <w:t>; O’Keefe: The “Right to take part in Cultural Life” under article 15 of the ICESCR, ICLQ Vol. 47 (1998), p. 904-932.</w:t>
      </w:r>
    </w:p>
  </w:footnote>
  <w:footnote w:id="12">
    <w:p w:rsidR="00000000" w:rsidRDefault="00000000">
      <w:pPr>
        <w:pStyle w:val="FormatvorlageFN"/>
        <w:rPr>
          <w:lang w:val="en-GB"/>
        </w:rPr>
      </w:pPr>
      <w:r>
        <w:rPr>
          <w:rStyle w:val="FootnoteReference"/>
        </w:rPr>
        <w:footnoteRef/>
      </w:r>
      <w:r>
        <w:rPr>
          <w:lang w:val="en-GB"/>
        </w:rPr>
        <w:t xml:space="preserve">  See below.</w:t>
      </w:r>
    </w:p>
  </w:footnote>
  <w:footnote w:id="13">
    <w:p w:rsidR="00000000" w:rsidRDefault="00000000">
      <w:pPr>
        <w:pStyle w:val="FormatvorlageFN"/>
        <w:rPr>
          <w:lang w:val="en-GB"/>
        </w:rPr>
      </w:pPr>
      <w:r>
        <w:rPr>
          <w:rStyle w:val="FootnoteReference"/>
        </w:rPr>
        <w:footnoteRef/>
      </w:r>
      <w:r>
        <w:rPr>
          <w:lang w:val="en-GB"/>
        </w:rPr>
        <w:t xml:space="preserve">  Cf. the Committee’s analysis of the right on the occasion of a General Discussion of the right to take part in cultural life as recognized in article 15 of the Cov</w:t>
      </w:r>
      <w:r>
        <w:rPr>
          <w:lang w:val="en-GB"/>
        </w:rPr>
        <w:t>e</w:t>
      </w:r>
      <w:r>
        <w:rPr>
          <w:lang w:val="en-GB"/>
        </w:rPr>
        <w:t xml:space="preserve">nant, UN Doc. E/C.12/1992/SR.17 or </w:t>
      </w:r>
      <w:r>
        <w:rPr>
          <w:szCs w:val="20"/>
          <w:lang w:val="en-GB"/>
        </w:rPr>
        <w:t xml:space="preserve">Cor Konaté: </w:t>
      </w:r>
      <w:r>
        <w:rPr>
          <w:color w:val="000000"/>
          <w:szCs w:val="20"/>
          <w:lang w:val="en-GB"/>
        </w:rPr>
        <w:t>Implementation of cultural rights</w:t>
      </w:r>
      <w:r>
        <w:rPr>
          <w:iCs/>
          <w:szCs w:val="20"/>
          <w:lang w:val="en-GB"/>
        </w:rPr>
        <w:t>. Analytical Study of article 15 of the ICESCR</w:t>
      </w:r>
      <w:r>
        <w:rPr>
          <w:szCs w:val="20"/>
          <w:lang w:val="en-GB"/>
        </w:rPr>
        <w:t>, UN Doc. E/C.12/1992/WP.4 (1992).</w:t>
      </w:r>
    </w:p>
  </w:footnote>
  <w:footnote w:id="14">
    <w:p w:rsidR="00000000" w:rsidRDefault="00000000">
      <w:pPr>
        <w:pStyle w:val="FormatvorlageFN"/>
        <w:rPr>
          <w:lang w:val="en-GB"/>
        </w:rPr>
      </w:pPr>
      <w:r>
        <w:rPr>
          <w:rStyle w:val="FootnoteReference"/>
        </w:rPr>
        <w:footnoteRef/>
      </w:r>
      <w:r>
        <w:rPr>
          <w:lang w:val="en-GB"/>
        </w:rPr>
        <w:t xml:space="preserve">  Cf. among others Adalsteinsson/Thórhallson in: A</w:t>
      </w:r>
      <w:r>
        <w:rPr>
          <w:lang w:val="en-GB"/>
        </w:rPr>
        <w:t>l</w:t>
      </w:r>
      <w:r>
        <w:rPr>
          <w:lang w:val="en-GB"/>
        </w:rPr>
        <w:t xml:space="preserve">fredsson/Eide (eds): Universal Declaration of Human Rights, 1999, article 27 or </w:t>
      </w:r>
      <w:r>
        <w:rPr>
          <w:color w:val="000000"/>
          <w:szCs w:val="20"/>
          <w:lang w:val="en-GB"/>
        </w:rPr>
        <w:t>Morsink: Cultural Genocide, the Universal Declaration, and Minority Rights, HRQ 21 (1999), p. 1009-1060</w:t>
      </w:r>
      <w:r>
        <w:rPr>
          <w:lang w:val="en-GB"/>
        </w:rPr>
        <w:t>.</w:t>
      </w:r>
    </w:p>
  </w:footnote>
  <w:footnote w:id="15">
    <w:p w:rsidR="00000000" w:rsidRDefault="00000000">
      <w:pPr>
        <w:pStyle w:val="FormatvorlageFN"/>
      </w:pPr>
      <w:r>
        <w:rPr>
          <w:rStyle w:val="FootnoteReference"/>
        </w:rPr>
        <w:footnoteRef/>
      </w:r>
      <w:r>
        <w:rPr>
          <w:lang w:val="en-GB"/>
        </w:rPr>
        <w:t xml:space="preserve">  Article 27, cf. also HRC General Comment No. 23; Capotorti: Study on the Rights of Persons belonging to Ethnic, Religious and Linguistic Minorities, 1991; Tomuschat: </w:t>
      </w:r>
      <w:r>
        <w:rPr>
          <w:color w:val="000000"/>
          <w:szCs w:val="20"/>
          <w:lang w:val="en-GB"/>
        </w:rPr>
        <w:t xml:space="preserve">Protection of Minorities under Article 27 of the ICCPR, in: Bernhardt et al. </w:t>
      </w:r>
      <w:r>
        <w:rPr>
          <w:color w:val="000000"/>
          <w:szCs w:val="20"/>
        </w:rPr>
        <w:t>(eds.): Völkerrecht als Rechtsordnung - internationale Gerichtsbarkeit – Me</w:t>
      </w:r>
      <w:r>
        <w:rPr>
          <w:color w:val="000000"/>
          <w:szCs w:val="20"/>
        </w:rPr>
        <w:t>n</w:t>
      </w:r>
      <w:r>
        <w:rPr>
          <w:color w:val="000000"/>
          <w:szCs w:val="20"/>
        </w:rPr>
        <w:t xml:space="preserve">schenrechte, 1983, p. 949-979; </w:t>
      </w:r>
      <w:r>
        <w:t>Nowak: CCPR-Commentary, 2005, article 27.</w:t>
      </w:r>
    </w:p>
  </w:footnote>
  <w:footnote w:id="16">
    <w:p w:rsidR="00000000" w:rsidRDefault="00000000">
      <w:pPr>
        <w:pStyle w:val="FormatvorlageFN"/>
        <w:rPr>
          <w:lang w:val="en-GB"/>
        </w:rPr>
      </w:pPr>
      <w:r>
        <w:rPr>
          <w:rStyle w:val="FootnoteReference"/>
        </w:rPr>
        <w:footnoteRef/>
      </w:r>
      <w:r>
        <w:rPr>
          <w:lang w:val="en-GB"/>
        </w:rPr>
        <w:t xml:space="preserve">  Cf. in particular article 2.1 of the Declaration on the Rights of Persons Belonging to National or Ethnic, Religious and Li</w:t>
      </w:r>
      <w:r>
        <w:rPr>
          <w:lang w:val="en-GB"/>
        </w:rPr>
        <w:t>n</w:t>
      </w:r>
      <w:r>
        <w:rPr>
          <w:lang w:val="en-GB"/>
        </w:rPr>
        <w:t>guistic Minorities, UN Doc. A/RES/47/135 or article 8.1 of the Rights of Indigenous Peoples, UN Doc. A/61/L.67.</w:t>
      </w:r>
    </w:p>
  </w:footnote>
  <w:footnote w:id="17">
    <w:p w:rsidR="00000000" w:rsidRDefault="00000000">
      <w:pPr>
        <w:pStyle w:val="FormatvorlageFN"/>
        <w:rPr>
          <w:color w:val="000000"/>
          <w:spacing w:val="-6"/>
          <w:szCs w:val="20"/>
          <w:lang w:val="en-GB"/>
        </w:rPr>
      </w:pPr>
      <w:r>
        <w:rPr>
          <w:rStyle w:val="FootnoteReference"/>
          <w:color w:val="000000"/>
          <w:spacing w:val="-6"/>
          <w:szCs w:val="20"/>
        </w:rPr>
        <w:footnoteRef/>
      </w:r>
      <w:r>
        <w:rPr>
          <w:color w:val="000000"/>
          <w:spacing w:val="-6"/>
          <w:szCs w:val="20"/>
          <w:lang w:val="en-GB"/>
        </w:rPr>
        <w:t xml:space="preserve">  Sahlins, in: </w:t>
      </w:r>
      <w:r>
        <w:rPr>
          <w:szCs w:val="20"/>
          <w:lang w:val="en-GB"/>
        </w:rPr>
        <w:t xml:space="preserve">World Commission on Cultural Diversity: Our Creative Diversity, p. </w:t>
      </w:r>
      <w:r>
        <w:rPr>
          <w:color w:val="000000"/>
          <w:spacing w:val="-6"/>
          <w:szCs w:val="20"/>
          <w:lang w:val="en-GB"/>
        </w:rPr>
        <w:t>21.</w:t>
      </w:r>
    </w:p>
  </w:footnote>
  <w:footnote w:id="18">
    <w:p w:rsidR="00000000" w:rsidRDefault="00000000">
      <w:pPr>
        <w:pStyle w:val="FormatvorlageFN"/>
        <w:rPr>
          <w:lang w:val="en-GB"/>
        </w:rPr>
      </w:pPr>
      <w:r>
        <w:rPr>
          <w:rStyle w:val="FootnoteReference"/>
        </w:rPr>
        <w:footnoteRef/>
      </w:r>
      <w:r>
        <w:rPr>
          <w:lang w:val="en-GB"/>
        </w:rPr>
        <w:t xml:space="preserve">  Cf. CESCR General Discussion of the right to take part in cultural life as recognized in article 15 of the Cov</w:t>
      </w:r>
      <w:r>
        <w:rPr>
          <w:lang w:val="en-GB"/>
        </w:rPr>
        <w:t>e</w:t>
      </w:r>
      <w:r>
        <w:rPr>
          <w:lang w:val="en-GB"/>
        </w:rPr>
        <w:t>nant, UN Doc. E/C.12/1992/SR.17;</w:t>
      </w:r>
      <w:r>
        <w:rPr>
          <w:szCs w:val="20"/>
          <w:lang w:val="en-GB"/>
        </w:rPr>
        <w:t xml:space="preserve"> Cor Konaté: </w:t>
      </w:r>
      <w:r>
        <w:rPr>
          <w:color w:val="000000"/>
          <w:szCs w:val="20"/>
          <w:lang w:val="en-GB"/>
        </w:rPr>
        <w:t>Implementation of cultural rights.</w:t>
      </w:r>
      <w:r>
        <w:rPr>
          <w:iCs/>
          <w:szCs w:val="20"/>
          <w:lang w:val="en-GB"/>
        </w:rPr>
        <w:t xml:space="preserve"> Analytical Study of article 15 of the ICESCR</w:t>
      </w:r>
      <w:r>
        <w:rPr>
          <w:szCs w:val="20"/>
          <w:lang w:val="en-GB"/>
        </w:rPr>
        <w:t>, UN Doc. E/C.12/1992/WP.4 (1992)</w:t>
      </w:r>
      <w:r>
        <w:rPr>
          <w:lang w:val="en-GB"/>
        </w:rPr>
        <w:t xml:space="preserve">; among many others Meyer-Bisch (ed.):Les droits culturels. Projet de déclaration, art. 1, p. 12; Craven: The Right to Culture in the ICESCR, in: Fisher et al. (eds.): Human Rights and Cultural Policies in a Changing Europe, p. 161-171 (162); Eide: Cultural Rights as Individual Human Rights, in: Eide et al. (eds): esc-Rights, p. 289-301 (293); Hansen: The right to take part in cultural life, in: Chapman/Russell (eds.): Core obligations, p. 279-303 (285); O’Keefe: The “Right to take part in Cultural Life” under article 15 of the ICESCR, ICLQ Vol. 47 (1998), p. 904-932 (916 et seq.); preferring a classical understanding </w:t>
      </w:r>
      <w:r>
        <w:rPr>
          <w:lang w:val="fr-FR"/>
        </w:rPr>
        <w:t xml:space="preserve">Robertson: Le droit à la culture, in: Cultures Vol. </w:t>
      </w:r>
      <w:r>
        <w:rPr>
          <w:lang w:val="en-GB"/>
        </w:rPr>
        <w:t>V No. 1 (1978), p. 9-33 (27).</w:t>
      </w:r>
    </w:p>
  </w:footnote>
  <w:footnote w:id="19">
    <w:p w:rsidR="00000000" w:rsidRDefault="00000000">
      <w:pPr>
        <w:pStyle w:val="FormatvorlageFN"/>
        <w:rPr>
          <w:lang w:val="en-GB"/>
        </w:rPr>
      </w:pPr>
      <w:r>
        <w:rPr>
          <w:rStyle w:val="FootnoteReference"/>
          <w:color w:val="000000"/>
          <w:spacing w:val="-6"/>
          <w:szCs w:val="20"/>
          <w:lang w:val="en-GB"/>
        </w:rPr>
        <w:footnoteRef/>
      </w:r>
      <w:r>
        <w:rPr>
          <w:lang w:val="en-GB"/>
        </w:rPr>
        <w:t xml:space="preserve">  See CESCR General Discussion of the right to take part in cultural life, UN Doc. E/C.12/1992/SR.17 or HRC General Comment No. 23, para. 3.1, 7.</w:t>
      </w:r>
    </w:p>
  </w:footnote>
  <w:footnote w:id="20">
    <w:p w:rsidR="00000000" w:rsidRDefault="00000000">
      <w:pPr>
        <w:pStyle w:val="FormatvorlageFN"/>
        <w:rPr>
          <w:lang w:val="en-GB"/>
        </w:rPr>
      </w:pPr>
      <w:r>
        <w:rPr>
          <w:rStyle w:val="FootnoteReference"/>
          <w:color w:val="000000"/>
          <w:spacing w:val="-6"/>
          <w:szCs w:val="20"/>
          <w:lang w:val="en-GB"/>
        </w:rPr>
        <w:footnoteRef/>
      </w:r>
      <w:r>
        <w:rPr>
          <w:lang w:val="en-GB"/>
        </w:rPr>
        <w:t xml:space="preserve">  Cf. UNESCO’s </w:t>
      </w:r>
      <w:r>
        <w:rPr>
          <w:rStyle w:val="title"/>
          <w:color w:val="000000"/>
          <w:spacing w:val="-6"/>
          <w:szCs w:val="20"/>
          <w:lang w:val="en-GB"/>
        </w:rPr>
        <w:t>Recommendation on Participation by the People at Large in Cultural Life and their Contrib</w:t>
      </w:r>
      <w:r>
        <w:rPr>
          <w:rStyle w:val="title"/>
          <w:color w:val="000000"/>
          <w:spacing w:val="-6"/>
          <w:szCs w:val="20"/>
          <w:lang w:val="en-GB"/>
        </w:rPr>
        <w:t>u</w:t>
      </w:r>
      <w:r>
        <w:rPr>
          <w:rStyle w:val="title"/>
          <w:color w:val="000000"/>
          <w:spacing w:val="-6"/>
          <w:szCs w:val="20"/>
          <w:lang w:val="en-GB"/>
        </w:rPr>
        <w:t>tion to It from 1978, Preamble.</w:t>
      </w:r>
    </w:p>
  </w:footnote>
  <w:footnote w:id="21">
    <w:p w:rsidR="00000000" w:rsidRDefault="00000000">
      <w:pPr>
        <w:pStyle w:val="FormatvorlageFN"/>
      </w:pPr>
      <w:r>
        <w:rPr>
          <w:rStyle w:val="FootnoteReference"/>
        </w:rPr>
        <w:footnoteRef/>
      </w:r>
      <w:r>
        <w:rPr>
          <w:lang w:val="en-GB"/>
        </w:rPr>
        <w:t xml:space="preserve">  Cf. as recent examples Concluding Observations Finland, UN Doc. </w:t>
      </w:r>
      <w:r>
        <w:t xml:space="preserve">E/C.12/FIN/CO/5 (2007), para. </w:t>
      </w:r>
      <w:r>
        <w:rPr>
          <w:lang w:val="en-GB"/>
        </w:rPr>
        <w:t xml:space="preserve">11, 20 (traditional culture and way of life of the Sami); Lists of Issues Nepal, UN Doc. E/C.12/NPL/Q/2 (2006), para. 32 (rituals, customs and traditions of minorities in Nepal); Concluding Observations Libya, UN Doc. </w:t>
      </w:r>
      <w:r>
        <w:t xml:space="preserve">E/C.12/LYB/CO/2 (2006), para. </w:t>
      </w:r>
      <w:r>
        <w:rPr>
          <w:lang w:val="en-GB"/>
        </w:rPr>
        <w:t>43 (</w:t>
      </w:r>
      <w:r>
        <w:rPr>
          <w:rFonts w:eastAsia="SimSun"/>
          <w:color w:val="000000"/>
          <w:lang w:val="en-US" w:eastAsia="zh-CN"/>
        </w:rPr>
        <w:t>culture, language, traditions and customs of all groups including minorities and ethnic groups</w:t>
      </w:r>
      <w:r>
        <w:rPr>
          <w:rFonts w:eastAsia="SimSun"/>
          <w:lang w:val="en-GB" w:eastAsia="zh-CN"/>
        </w:rPr>
        <w:t>)</w:t>
      </w:r>
      <w:r>
        <w:rPr>
          <w:lang w:val="en-GB"/>
        </w:rPr>
        <w:t xml:space="preserve">; List of Issues Norway, UN Doc. </w:t>
      </w:r>
      <w:r>
        <w:t>E/C.12/Q/NOR/2, (2004), para. 13 (traditional livelihoods of the Sami).</w:t>
      </w:r>
    </w:p>
  </w:footnote>
  <w:footnote w:id="22">
    <w:p w:rsidR="00000000" w:rsidRDefault="00000000">
      <w:pPr>
        <w:pStyle w:val="FormatvorlageFN"/>
        <w:rPr>
          <w:lang w:val="en-GB"/>
        </w:rPr>
      </w:pPr>
      <w:r>
        <w:rPr>
          <w:rStyle w:val="FootnoteReference"/>
          <w:color w:val="000000"/>
          <w:spacing w:val="-6"/>
          <w:szCs w:val="20"/>
        </w:rPr>
        <w:footnoteRef/>
      </w:r>
      <w:r>
        <w:rPr>
          <w:lang w:val="en-GB"/>
        </w:rPr>
        <w:t xml:space="preserve">  Revised general guidelines regarding the form and contents of reports to be submitted by States Parties under articles 16 and 17 ICESCR, UN Doc. E/C.12/1991/1, article 15 para. 1 (d) and para. 1 at the end.</w:t>
      </w:r>
    </w:p>
  </w:footnote>
  <w:footnote w:id="23">
    <w:p w:rsidR="00000000" w:rsidRDefault="00000000">
      <w:pPr>
        <w:pStyle w:val="FormatvorlageFN"/>
        <w:rPr>
          <w:lang w:val="en-GB"/>
        </w:rPr>
      </w:pPr>
      <w:r>
        <w:rPr>
          <w:rStyle w:val="FootnoteReference"/>
        </w:rPr>
        <w:footnoteRef/>
      </w:r>
      <w:r>
        <w:rPr>
          <w:lang w:val="en-GB"/>
        </w:rPr>
        <w:t xml:space="preserve">  See Eide: Cultural Rights as Individual Human Rights, in: Eide et al. (eds): esc-Rights, p. 289-301 (290) or O’Keefe: The “Right to take part in Cultural Life” under article 15 of the ICESCR, ICLQ Vol. 47 (1998), p. 904-932 (905).</w:t>
      </w:r>
    </w:p>
  </w:footnote>
  <w:footnote w:id="24">
    <w:p w:rsidR="00000000" w:rsidRDefault="00000000">
      <w:pPr>
        <w:pStyle w:val="FormatvorlageFN"/>
        <w:rPr>
          <w:lang w:val="en-GB"/>
        </w:rPr>
      </w:pPr>
      <w:r>
        <w:rPr>
          <w:rStyle w:val="FootnoteReference"/>
        </w:rPr>
        <w:footnoteRef/>
      </w:r>
      <w:r>
        <w:rPr>
          <w:lang w:val="en-GB"/>
        </w:rPr>
        <w:t xml:space="preserve">  O’Keefe: The “Right to take part in Cultural Life” under article 15 of the ICESCR, ICLQ Vol. 47 (1998), p. 904-932 (912).</w:t>
      </w:r>
    </w:p>
  </w:footnote>
  <w:footnote w:id="25">
    <w:p w:rsidR="00000000" w:rsidRDefault="00000000">
      <w:pPr>
        <w:pStyle w:val="FormatvorlageFN"/>
        <w:rPr>
          <w:lang w:val="en-GB"/>
        </w:rPr>
      </w:pPr>
      <w:r>
        <w:rPr>
          <w:rStyle w:val="FootnoteReference"/>
        </w:rPr>
        <w:footnoteRef/>
      </w:r>
      <w:r>
        <w:rPr>
          <w:lang w:val="en-GB"/>
        </w:rPr>
        <w:t xml:space="preserve">  Niec: The concept of culture in the context of human rights, in: Fisher et al. (eds.): Human Rights and Cultural Policies in a Changing Europe, p. 172-189 (173).</w:t>
      </w:r>
    </w:p>
  </w:footnote>
  <w:footnote w:id="26">
    <w:p w:rsidR="00000000" w:rsidRDefault="00000000">
      <w:pPr>
        <w:pStyle w:val="FormatvorlageFN"/>
        <w:rPr>
          <w:lang w:val="en-GB"/>
        </w:rPr>
      </w:pPr>
      <w:r>
        <w:rPr>
          <w:rStyle w:val="FootnoteReference"/>
          <w:color w:val="000000"/>
          <w:spacing w:val="-6"/>
          <w:szCs w:val="20"/>
        </w:rPr>
        <w:footnoteRef/>
      </w:r>
      <w:r>
        <w:rPr>
          <w:lang w:val="en-GB"/>
        </w:rPr>
        <w:t xml:space="preserve">  Cf. article 5 of UNESCO’s Universal Declaration on Cultural Diversity or without direct reference to article 15 General Assembly’s Resolutions „Human Rights and Cultural Diversity“; UN Doc. A/RES/58/167 and A/RES/60/167.</w:t>
      </w:r>
    </w:p>
  </w:footnote>
  <w:footnote w:id="27">
    <w:p w:rsidR="00000000" w:rsidRDefault="00000000">
      <w:pPr>
        <w:pStyle w:val="FormatvorlageFN"/>
        <w:rPr>
          <w:lang w:val="en-GB"/>
        </w:rPr>
      </w:pPr>
      <w:r>
        <w:rPr>
          <w:rStyle w:val="FootnoteReference"/>
          <w:color w:val="000000"/>
          <w:spacing w:val="-6"/>
          <w:szCs w:val="20"/>
        </w:rPr>
        <w:footnoteRef/>
      </w:r>
      <w:r>
        <w:rPr>
          <w:lang w:val="en-GB"/>
        </w:rPr>
        <w:t xml:space="preserve">  See the Preamble of UNESCO’s Convention on the Protection of the Diversity of Cultural Expressions.</w:t>
      </w:r>
    </w:p>
  </w:footnote>
  <w:footnote w:id="28">
    <w:p w:rsidR="00000000" w:rsidRDefault="00000000">
      <w:pPr>
        <w:pStyle w:val="FormatvorlageFN"/>
        <w:rPr>
          <w:lang w:val="en-GB"/>
        </w:rPr>
      </w:pPr>
      <w:r>
        <w:rPr>
          <w:rStyle w:val="FootnoteReference"/>
          <w:color w:val="000000"/>
          <w:spacing w:val="-6"/>
          <w:szCs w:val="20"/>
        </w:rPr>
        <w:footnoteRef/>
      </w:r>
      <w:r>
        <w:rPr>
          <w:lang w:val="en-GB"/>
        </w:rPr>
        <w:t xml:space="preserve">  Articles 1 lit. g), 2 (2), 6 (1) of this Convention.</w:t>
      </w:r>
    </w:p>
  </w:footnote>
  <w:footnote w:id="29">
    <w:p w:rsidR="00000000" w:rsidRDefault="00000000">
      <w:pPr>
        <w:pStyle w:val="FormatvorlageFN"/>
        <w:rPr>
          <w:lang w:val="en-GB"/>
        </w:rPr>
      </w:pPr>
      <w:r>
        <w:rPr>
          <w:rStyle w:val="FootnoteReference"/>
          <w:color w:val="000000"/>
          <w:spacing w:val="-6"/>
          <w:szCs w:val="20"/>
        </w:rPr>
        <w:footnoteRef/>
      </w:r>
      <w:r>
        <w:rPr>
          <w:lang w:val="en-GB"/>
        </w:rPr>
        <w:t xml:space="preserve">  Preamble, ICESCR.</w:t>
      </w:r>
    </w:p>
  </w:footnote>
  <w:footnote w:id="30">
    <w:p w:rsidR="00000000" w:rsidRDefault="00000000">
      <w:pPr>
        <w:pStyle w:val="FormatvorlageFN"/>
        <w:rPr>
          <w:lang w:val="en-GB"/>
        </w:rPr>
      </w:pPr>
      <w:r>
        <w:rPr>
          <w:rStyle w:val="FootnoteReference"/>
        </w:rPr>
        <w:footnoteRef/>
      </w:r>
      <w:r>
        <w:rPr>
          <w:lang w:val="en-GB"/>
        </w:rPr>
        <w:t xml:space="preserve">  Cf. in particular Moulinier: The Nairobi Recommendation on Participation by the People at Large in Cultural Life and their Contribution to it, UNESCO Doc. CC/CSP/CP/14 (1986).</w:t>
      </w:r>
    </w:p>
  </w:footnote>
  <w:footnote w:id="31">
    <w:p w:rsidR="00000000" w:rsidRDefault="00000000">
      <w:pPr>
        <w:pStyle w:val="FormatvorlageFN"/>
        <w:rPr>
          <w:lang w:val="en-GB"/>
        </w:rPr>
      </w:pPr>
      <w:r>
        <w:rPr>
          <w:rStyle w:val="FootnoteReference"/>
          <w:color w:val="000000"/>
          <w:spacing w:val="-6"/>
          <w:szCs w:val="20"/>
        </w:rPr>
        <w:footnoteRef/>
      </w:r>
      <w:r>
        <w:rPr>
          <w:lang w:val="en-GB"/>
        </w:rPr>
        <w:t xml:space="preserve">  Cf. Preamble of the Nairobi Recommendation.</w:t>
      </w:r>
    </w:p>
  </w:footnote>
  <w:footnote w:id="32">
    <w:p w:rsidR="00000000" w:rsidRDefault="00000000">
      <w:pPr>
        <w:pStyle w:val="FormatvorlageFN"/>
        <w:rPr>
          <w:lang w:val="pt-BR"/>
        </w:rPr>
      </w:pPr>
      <w:r>
        <w:rPr>
          <w:rStyle w:val="FootnoteReference"/>
          <w:color w:val="000000"/>
          <w:spacing w:val="-6"/>
          <w:szCs w:val="20"/>
        </w:rPr>
        <w:footnoteRef/>
      </w:r>
      <w:r>
        <w:rPr>
          <w:lang w:val="en-GB"/>
        </w:rPr>
        <w:t xml:space="preserve">  Cf. as well CESCR Revised Guidelines, UN Doc. </w:t>
      </w:r>
      <w:r>
        <w:rPr>
          <w:lang w:val="pt-BR"/>
        </w:rPr>
        <w:t>E/C.12/1991/1, article 15 para. 1 (c).</w:t>
      </w:r>
    </w:p>
  </w:footnote>
  <w:footnote w:id="33">
    <w:p w:rsidR="00000000" w:rsidRDefault="00000000">
      <w:pPr>
        <w:pStyle w:val="FormatvorlageFN"/>
      </w:pPr>
      <w:r>
        <w:rPr>
          <w:rStyle w:val="FootnoteReference"/>
          <w:color w:val="000000"/>
          <w:spacing w:val="-6"/>
          <w:szCs w:val="20"/>
        </w:rPr>
        <w:footnoteRef/>
      </w:r>
      <w:r>
        <w:t xml:space="preserve">  Donders: Towards a Right to Cultural Identity?, p.12; cf. also Riedel: Recht auf kulturelle Identität, in: Schwartländer/Riedel (eds.): Neue Medien und Meinungsfreiheit im nationalen und internationalen Kontext, p. 239-265 (247 et seq.).</w:t>
      </w:r>
    </w:p>
  </w:footnote>
  <w:footnote w:id="34">
    <w:p w:rsidR="00000000" w:rsidRDefault="00000000">
      <w:pPr>
        <w:pStyle w:val="FormatvorlageFN"/>
        <w:rPr>
          <w:lang w:val="en-GB"/>
        </w:rPr>
      </w:pPr>
      <w:r>
        <w:rPr>
          <w:rStyle w:val="FootnoteReference"/>
        </w:rPr>
        <w:footnoteRef/>
      </w:r>
      <w:r>
        <w:rPr>
          <w:lang w:val="en-GB"/>
        </w:rPr>
        <w:t xml:space="preserve">  Cf. for example articles 8 lit. j), 10 lit. c) of the Convention on Biological Diversity, articles 2.2 lit. b), 5 lit. a) of ILO’s Convention No. 169 concerning Indigenous and Tribal Peoples in Independent Countries or article 2 of the Convention for the Safeguarding of the Intangible Heritage.</w:t>
      </w:r>
    </w:p>
  </w:footnote>
  <w:footnote w:id="35">
    <w:p w:rsidR="00000000" w:rsidRDefault="00000000">
      <w:pPr>
        <w:pStyle w:val="FormatvorlageFN"/>
        <w:rPr>
          <w:lang w:val="en-GB"/>
        </w:rPr>
      </w:pPr>
      <w:r>
        <w:rPr>
          <w:rStyle w:val="FootnoteReference"/>
          <w:color w:val="000000"/>
          <w:spacing w:val="-6"/>
          <w:szCs w:val="20"/>
        </w:rPr>
        <w:footnoteRef/>
      </w:r>
      <w:r>
        <w:rPr>
          <w:lang w:val="en-GB"/>
        </w:rPr>
        <w:t xml:space="preserve">  See World Conference on Human Rights, Vienna Declaration and Programme of Action, UN Doc. A/CONF.157/23 para. II 38.</w:t>
      </w:r>
    </w:p>
  </w:footnote>
  <w:footnote w:id="36">
    <w:p w:rsidR="00000000" w:rsidRDefault="00000000">
      <w:pPr>
        <w:pStyle w:val="FormatvorlageFN"/>
        <w:rPr>
          <w:lang w:val="en-GB"/>
        </w:rPr>
      </w:pPr>
      <w:r>
        <w:rPr>
          <w:rStyle w:val="FootnoteReference"/>
        </w:rPr>
        <w:footnoteRef/>
      </w:r>
      <w:r>
        <w:rPr>
          <w:lang w:val="en-GB"/>
        </w:rPr>
        <w:t xml:space="preserve">  Concluding Observations Nepal, UN Doc. </w:t>
      </w:r>
      <w:r>
        <w:rPr>
          <w:lang w:val="pt-BR"/>
        </w:rPr>
        <w:t xml:space="preserve">E/C.12/NPL/CO/2 (2007), para. </w:t>
      </w:r>
      <w:r>
        <w:rPr>
          <w:lang w:val="en-GB"/>
        </w:rPr>
        <w:t xml:space="preserve">15. </w:t>
      </w:r>
    </w:p>
  </w:footnote>
  <w:footnote w:id="37">
    <w:p w:rsidR="00000000" w:rsidRDefault="00000000">
      <w:pPr>
        <w:pStyle w:val="FormatvorlageFN"/>
        <w:rPr>
          <w:lang w:val="en-GB"/>
        </w:rPr>
      </w:pPr>
      <w:r>
        <w:rPr>
          <w:rStyle w:val="FootnoteReference"/>
        </w:rPr>
        <w:footnoteRef/>
      </w:r>
      <w:r>
        <w:rPr>
          <w:lang w:val="en-GB"/>
        </w:rPr>
        <w:t xml:space="preserve">  CESCR General Comment No. 5, para. 38.</w:t>
      </w:r>
    </w:p>
  </w:footnote>
  <w:footnote w:id="38">
    <w:p w:rsidR="00000000" w:rsidRDefault="00000000">
      <w:pPr>
        <w:pStyle w:val="FormatvorlageFN"/>
        <w:rPr>
          <w:lang w:val="en-GB"/>
        </w:rPr>
      </w:pPr>
      <w:r>
        <w:rPr>
          <w:rStyle w:val="FootnoteReference"/>
        </w:rPr>
        <w:footnoteRef/>
      </w:r>
      <w:r>
        <w:rPr>
          <w:lang w:val="en-GB"/>
        </w:rPr>
        <w:t xml:space="preserve">  Committee on the Rights of the Child: Lists of Issues Central African Republic, UN Doc. CRC/C/Q/CAR/1 (2000), para. 8.</w:t>
      </w:r>
    </w:p>
  </w:footnote>
  <w:footnote w:id="39">
    <w:p w:rsidR="00000000" w:rsidRDefault="00000000">
      <w:pPr>
        <w:pStyle w:val="FormatvorlageFN"/>
        <w:rPr>
          <w:lang w:val="en-GB"/>
        </w:rPr>
      </w:pPr>
      <w:r>
        <w:rPr>
          <w:rStyle w:val="FootnoteReference"/>
        </w:rPr>
        <w:footnoteRef/>
      </w:r>
      <w:r>
        <w:rPr>
          <w:lang w:val="en-GB"/>
        </w:rPr>
        <w:t xml:space="preserve">  Cf. Nowak: CCPR-Commentary, 2005, article 5, para. 8 et seqq.</w:t>
      </w:r>
    </w:p>
  </w:footnote>
  <w:footnote w:id="40">
    <w:p w:rsidR="00000000" w:rsidRDefault="00000000">
      <w:pPr>
        <w:pStyle w:val="FormatvorlageFN"/>
        <w:rPr>
          <w:lang w:val="en-GB"/>
        </w:rPr>
      </w:pPr>
      <w:r>
        <w:rPr>
          <w:rStyle w:val="FootnoteReference"/>
          <w:color w:val="000000"/>
          <w:spacing w:val="-6"/>
          <w:szCs w:val="20"/>
          <w:lang w:val="en-GB"/>
        </w:rPr>
        <w:footnoteRef/>
      </w:r>
      <w:r>
        <w:rPr>
          <w:vertAlign w:val="superscript"/>
          <w:lang w:val="en-GB"/>
        </w:rPr>
        <w:t xml:space="preserve">  </w:t>
      </w:r>
      <w:r>
        <w:rPr>
          <w:lang w:val="en-GB"/>
        </w:rPr>
        <w:t>CESCR General Comment No. 17, para. 1.</w:t>
      </w:r>
    </w:p>
  </w:footnote>
  <w:footnote w:id="41">
    <w:p w:rsidR="00000000" w:rsidRDefault="00000000">
      <w:pPr>
        <w:pStyle w:val="FormatvorlageFN"/>
        <w:rPr>
          <w:lang w:val="en-GB"/>
        </w:rPr>
      </w:pPr>
      <w:r>
        <w:rPr>
          <w:rStyle w:val="FootnoteReference"/>
        </w:rPr>
        <w:footnoteRef/>
      </w:r>
      <w:r>
        <w:rPr>
          <w:lang w:val="en-GB"/>
        </w:rPr>
        <w:t xml:space="preserve">  Cf. for example article 2.5 of the Convention on the Protection of Underwater Heritage, where the preservation of cultural heritage is described as “first option”.</w:t>
      </w:r>
    </w:p>
  </w:footnote>
  <w:footnote w:id="42">
    <w:p w:rsidR="00000000" w:rsidRDefault="00000000">
      <w:pPr>
        <w:pStyle w:val="FormatvorlageFN"/>
        <w:rPr>
          <w:lang w:val="en-GB"/>
        </w:rPr>
      </w:pPr>
      <w:r>
        <w:rPr>
          <w:rStyle w:val="FootnoteReference"/>
          <w:color w:val="000000"/>
          <w:spacing w:val="-6"/>
          <w:szCs w:val="20"/>
        </w:rPr>
        <w:footnoteRef/>
      </w:r>
      <w:r>
        <w:rPr>
          <w:lang w:val="en-GB"/>
        </w:rPr>
        <w:t xml:space="preserve">  See Eide: Cultural Rights as Individual Human Rights, in: Eide et al. (eds): esc-Rights, p. 289-301 (290).</w:t>
      </w:r>
    </w:p>
  </w:footnote>
  <w:footnote w:id="43">
    <w:p w:rsidR="00000000" w:rsidRDefault="00000000">
      <w:pPr>
        <w:pStyle w:val="FormatvorlageFN"/>
        <w:rPr>
          <w:lang w:val="en-GB"/>
        </w:rPr>
      </w:pPr>
      <w:r>
        <w:rPr>
          <w:rStyle w:val="FootnoteReference"/>
        </w:rPr>
        <w:footnoteRef/>
      </w:r>
      <w:r>
        <w:rPr>
          <w:lang w:val="en-GB"/>
        </w:rPr>
        <w:t xml:space="preserve">  Similarly Riedel: Universality of Human Rights and Cultural Pluralism, in: Starck (ed.): Constit</w:t>
      </w:r>
      <w:r>
        <w:rPr>
          <w:lang w:val="en-GB"/>
        </w:rPr>
        <w:t>u</w:t>
      </w:r>
      <w:r>
        <w:rPr>
          <w:lang w:val="en-GB"/>
        </w:rPr>
        <w:t xml:space="preserve">tionalism, Universalism and </w:t>
      </w:r>
      <w:r>
        <w:rPr>
          <w:rStyle w:val="FormatvorlageFNChar"/>
          <w:lang w:val="en-GB"/>
        </w:rPr>
        <w:t>Democracy</w:t>
      </w:r>
      <w:r>
        <w:rPr>
          <w:lang w:val="en-GB"/>
        </w:rPr>
        <w:t>, p. 25-52 (31).</w:t>
      </w:r>
    </w:p>
  </w:footnote>
  <w:footnote w:id="44">
    <w:p w:rsidR="00000000" w:rsidRDefault="00000000">
      <w:pPr>
        <w:pStyle w:val="FormatvorlageFN"/>
        <w:rPr>
          <w:lang w:val="en-GB"/>
        </w:rPr>
      </w:pPr>
      <w:r>
        <w:rPr>
          <w:rStyle w:val="FootnoteReference"/>
          <w:color w:val="000000"/>
          <w:spacing w:val="-6"/>
          <w:szCs w:val="20"/>
        </w:rPr>
        <w:footnoteRef/>
      </w:r>
      <w:r>
        <w:rPr>
          <w:lang w:val="en-GB"/>
        </w:rPr>
        <w:t xml:space="preserve">  Revised general guidelines regarding the form and contents of reports to be submitted by States Parties under articles 16 and 17 ICESCR, UN Doc. E/C.12/1991/1, article 15 para. 1.</w:t>
      </w:r>
    </w:p>
  </w:footnote>
  <w:footnote w:id="45">
    <w:p w:rsidR="00000000" w:rsidRDefault="00000000">
      <w:pPr>
        <w:pStyle w:val="FormatvorlageFN"/>
      </w:pPr>
      <w:r>
        <w:rPr>
          <w:rStyle w:val="FootnoteReference"/>
        </w:rPr>
        <w:footnoteRef/>
      </w:r>
      <w:r>
        <w:t xml:space="preserve">  See generally on group rights Riedel: Menschenrechte als Gruppenrechte auf der Grundlage kollektiver Unrechtserfahrungen, in: Reuter (ed): Ethik der Menschenrechte - zum Streit um die Universalität einer Idee. I., 1999, p. 295-320; Riedel: Gruppenrechte und kollektive Aspekte individueller Menschenrechte, in: Berichte der deutschen Gesellschaft für Völkerrecht, Band 33 (1994), p. 49-79; Riedel: La dimensione di diritti di gruppi fra diritti umani e diritti fondamentali, in: Ermanno Vitale et al. (ed.): Diritti umani e diritti delle minoranze, Turino 2000, p. 83-104.</w:t>
      </w:r>
    </w:p>
  </w:footnote>
  <w:footnote w:id="46">
    <w:p w:rsidR="00000000" w:rsidRDefault="00000000">
      <w:pPr>
        <w:pStyle w:val="FormatvorlageFN"/>
      </w:pPr>
      <w:r>
        <w:rPr>
          <w:rStyle w:val="FootnoteReference"/>
        </w:rPr>
        <w:footnoteRef/>
      </w:r>
      <w:r>
        <w:t xml:space="preserve">  Riedel: Gruppenrechte und kollektive Aspekte individueller Menschenrechte, in: Berichte der deutschen Gesellschaft für Völkerrecht, Band 33 (1994), p. 49-79 (53).</w:t>
      </w:r>
    </w:p>
  </w:footnote>
  <w:footnote w:id="47">
    <w:p w:rsidR="00000000" w:rsidRDefault="00000000">
      <w:pPr>
        <w:pStyle w:val="FormatvorlageFN"/>
        <w:rPr>
          <w:lang w:val="en-GB"/>
        </w:rPr>
      </w:pPr>
      <w:r>
        <w:rPr>
          <w:rStyle w:val="FootnoteReference"/>
        </w:rPr>
        <w:footnoteRef/>
      </w:r>
      <w:r>
        <w:rPr>
          <w:lang w:val="en-GB"/>
        </w:rPr>
        <w:t xml:space="preserve">  Cf. Nowak: CCPR-Commentary, 2005, article 27, para. 36 et seqq.</w:t>
      </w:r>
    </w:p>
  </w:footnote>
  <w:footnote w:id="48">
    <w:p w:rsidR="00000000" w:rsidRDefault="00000000">
      <w:pPr>
        <w:pStyle w:val="FormatvorlageFN"/>
        <w:rPr>
          <w:lang w:val="en-GB"/>
        </w:rPr>
      </w:pPr>
      <w:r>
        <w:rPr>
          <w:rStyle w:val="FootnoteReference"/>
          <w:color w:val="000000"/>
          <w:spacing w:val="-6"/>
          <w:szCs w:val="20"/>
        </w:rPr>
        <w:footnoteRef/>
      </w:r>
      <w:r>
        <w:rPr>
          <w:lang w:val="en-GB"/>
        </w:rPr>
        <w:t xml:space="preserve">  With a view to procedural aspects Human Rights Committee </w:t>
      </w:r>
      <w:r>
        <w:rPr>
          <w:i/>
          <w:lang w:val="en-GB"/>
        </w:rPr>
        <w:t>Lubicon Lake Band v. Canada</w:t>
      </w:r>
      <w:r>
        <w:rPr>
          <w:lang w:val="en-GB"/>
        </w:rPr>
        <w:t>, Communic</w:t>
      </w:r>
      <w:r>
        <w:rPr>
          <w:lang w:val="en-GB"/>
        </w:rPr>
        <w:t>a</w:t>
      </w:r>
      <w:r>
        <w:rPr>
          <w:lang w:val="en-GB"/>
        </w:rPr>
        <w:t>tion No. 167/1984, UN Doc. CCPR/C/38/D/167/1984, para. 32.1.</w:t>
      </w:r>
    </w:p>
  </w:footnote>
  <w:footnote w:id="49">
    <w:p w:rsidR="00000000" w:rsidRDefault="00000000">
      <w:pPr>
        <w:pStyle w:val="FormatvorlageFN"/>
      </w:pPr>
      <w:r>
        <w:rPr>
          <w:rStyle w:val="FootnoteReference"/>
        </w:rPr>
        <w:footnoteRef/>
      </w:r>
      <w:r>
        <w:t xml:space="preserve">  Riedel: Gruppenrechte und kollektive Aspekte individueller Menschenrechte, in: Berichte der deutschen Gesellschaft für Völkerrecht, Band 33 (1994), p. 49-79 (75).</w:t>
      </w:r>
    </w:p>
  </w:footnote>
  <w:footnote w:id="50">
    <w:p w:rsidR="00000000" w:rsidRDefault="00000000">
      <w:pPr>
        <w:pStyle w:val="FormatvorlageFN"/>
        <w:rPr>
          <w:lang w:val="en-GB"/>
        </w:rPr>
      </w:pPr>
      <w:r>
        <w:rPr>
          <w:rStyle w:val="FootnoteReference"/>
        </w:rPr>
        <w:footnoteRef/>
      </w:r>
      <w:r>
        <w:t xml:space="preserve">  Cf. Riedel: Die Grundrechtssaat ist aufgegangen – Zeit nachzusäen?, in: Wolter et al. (eds): Einwirkungen der Grundrechte auf das Zivilrecht, Öffentliche Recht und Strafrecht, Heidelberg 1999, p. 297-315 (309 et seq.).  </w:t>
      </w:r>
      <w:r>
        <w:rPr>
          <w:lang w:val="en-GB"/>
        </w:rPr>
        <w:t>Contrary to its meaning in this context, this concept of civil law, however, is based on rights of a company as such.</w:t>
      </w:r>
    </w:p>
  </w:footnote>
  <w:footnote w:id="51">
    <w:p w:rsidR="00000000" w:rsidRDefault="00000000">
      <w:pPr>
        <w:pStyle w:val="FormatvorlageFN"/>
        <w:rPr>
          <w:lang w:val="en-GB"/>
        </w:rPr>
      </w:pPr>
      <w:r>
        <w:rPr>
          <w:rStyle w:val="FootnoteReference"/>
        </w:rPr>
        <w:footnoteRef/>
      </w:r>
      <w:r>
        <w:rPr>
          <w:lang w:val="en-GB"/>
        </w:rPr>
        <w:t xml:space="preserve">  Cf. Report of the Expert’s Meeting on the Right to Enjoy the Benefits of Scientific Progress and its Applications, Amsterdam 2007.</w:t>
      </w:r>
    </w:p>
  </w:footnote>
  <w:footnote w:id="52">
    <w:p w:rsidR="00000000" w:rsidRDefault="00000000">
      <w:pPr>
        <w:pStyle w:val="FormatvorlageFN"/>
        <w:rPr>
          <w:lang w:val="en-GB"/>
        </w:rPr>
      </w:pPr>
      <w:r>
        <w:rPr>
          <w:rStyle w:val="FootnoteReference"/>
          <w:color w:val="000000"/>
          <w:spacing w:val="-6"/>
          <w:szCs w:val="20"/>
        </w:rPr>
        <w:footnoteRef/>
      </w:r>
      <w:r>
        <w:rPr>
          <w:lang w:val="en-GB"/>
        </w:rPr>
        <w:t xml:space="preserve">  Cf. CESCR General Comment No. 17: The right of everyone to benefit from the protection of moral and material interests resulting from any scientific, literary or artistic pr</w:t>
      </w:r>
      <w:r>
        <w:rPr>
          <w:lang w:val="en-GB"/>
        </w:rPr>
        <w:t>o</w:t>
      </w:r>
      <w:r>
        <w:rPr>
          <w:lang w:val="en-GB"/>
        </w:rPr>
        <w:t xml:space="preserve">duction of which he or she is the author, UN Doc. E/C.12/GC/17 or Schneider: </w:t>
      </w:r>
      <w:r>
        <w:rPr>
          <w:color w:val="000000"/>
          <w:szCs w:val="20"/>
        </w:rPr>
        <w:t>Menschenrechtlicher Schutz geistigen Eigentums, 2006.</w:t>
      </w:r>
    </w:p>
  </w:footnote>
  <w:footnote w:id="53">
    <w:p w:rsidR="00000000" w:rsidRDefault="00000000">
      <w:pPr>
        <w:pStyle w:val="FormatvorlageFN"/>
        <w:rPr>
          <w:lang w:val="en-GB"/>
        </w:rPr>
      </w:pPr>
      <w:r>
        <w:rPr>
          <w:rStyle w:val="FootnoteReference"/>
        </w:rPr>
        <w:footnoteRef/>
      </w:r>
      <w:r>
        <w:rPr>
          <w:lang w:val="en-GB"/>
        </w:rPr>
        <w:t xml:space="preserve">  Like here Concluding Observations Iran, UN Doc. E/C.12/1993/7 (1993), para. 7; O’Keefe: The “Right to take part in Cultural Life” under article 15 of the ICESCR, ICLQ Vol. 47 (1998), p. 904-932 (905, 910); Hansen: The right to take part in cultural life, in: Chapman/Russell (eds.): Core obligations, p. 279-303 (298) Symonides: </w:t>
      </w:r>
      <w:r>
        <w:rPr>
          <w:color w:val="000000"/>
          <w:szCs w:val="20"/>
          <w:lang w:val="en-GB"/>
        </w:rPr>
        <w:t>UNESCO’s Contribution to the Progressive Development Human Rights, in: Max Planck Yearbook of United Nations Law Vol. 5 (2001), p. 307-340</w:t>
      </w:r>
      <w:r>
        <w:rPr>
          <w:lang w:val="en-GB"/>
        </w:rPr>
        <w:t xml:space="preserve"> (319) and Häusermann: </w:t>
      </w:r>
      <w:r>
        <w:rPr>
          <w:color w:val="000000"/>
          <w:szCs w:val="20"/>
          <w:lang w:val="en-GB"/>
        </w:rPr>
        <w:t xml:space="preserve">The Right to Participate in Cultural Life, in: </w:t>
      </w:r>
      <w:r>
        <w:rPr>
          <w:lang w:val="en-GB"/>
        </w:rPr>
        <w:t>Fisher et al. (eds.): Human Rights and Cultural Policies in a Changing Europe</w:t>
      </w:r>
      <w:r>
        <w:rPr>
          <w:color w:val="000000"/>
          <w:szCs w:val="20"/>
          <w:lang w:val="en-GB"/>
        </w:rPr>
        <w:t xml:space="preserve">, p. 109-133 </w:t>
      </w:r>
      <w:r>
        <w:rPr>
          <w:lang w:val="en-GB"/>
        </w:rPr>
        <w:t xml:space="preserve">(124); as “instrumental right” by Marks: Defining </w:t>
      </w:r>
      <w:r>
        <w:rPr>
          <w:color w:val="000000"/>
          <w:szCs w:val="20"/>
          <w:lang w:val="en-GB"/>
        </w:rPr>
        <w:t>Cultural Rights, in: Bergsmo (ed.): Human Rights and Criminal Justice for the downtrodden, p. 293-324 (296)</w:t>
      </w:r>
      <w:r>
        <w:rPr>
          <w:lang w:val="en-GB"/>
        </w:rPr>
        <w:t>; obviously differing General Comment No. 17, para. 4 and Craven: The Right to Culture in the ICESCR, in: Fisher et al. (eds.): Human Rights and Cultural Policies in a Changing Europe, p. 161-171 (164).</w:t>
      </w:r>
    </w:p>
  </w:footnote>
  <w:footnote w:id="54">
    <w:p w:rsidR="00000000" w:rsidRDefault="00000000">
      <w:pPr>
        <w:pStyle w:val="FormatvorlageFN"/>
        <w:rPr>
          <w:lang w:val="en-GB"/>
        </w:rPr>
      </w:pPr>
      <w:r>
        <w:rPr>
          <w:rStyle w:val="FootnoteReference"/>
          <w:color w:val="000000"/>
          <w:spacing w:val="-6"/>
          <w:szCs w:val="20"/>
        </w:rPr>
        <w:footnoteRef/>
      </w:r>
      <w:r>
        <w:rPr>
          <w:lang w:val="en-GB"/>
        </w:rPr>
        <w:t xml:space="preserve">  Cf. article 27.1 of the Universal Declaration with the explicit mention of the right to enjoy the arts, which has to bee seen as merged in the phrase “participation in cultural life”.</w:t>
      </w:r>
    </w:p>
  </w:footnote>
  <w:footnote w:id="55">
    <w:p w:rsidR="00000000" w:rsidRDefault="00000000">
      <w:pPr>
        <w:pStyle w:val="FormatvorlageFN"/>
        <w:rPr>
          <w:lang w:val="en-GB"/>
        </w:rPr>
      </w:pPr>
      <w:r>
        <w:rPr>
          <w:rStyle w:val="FootnoteReference"/>
          <w:color w:val="000000"/>
          <w:spacing w:val="-6"/>
          <w:szCs w:val="20"/>
        </w:rPr>
        <w:footnoteRef/>
      </w:r>
      <w:r>
        <w:rPr>
          <w:lang w:val="en-GB"/>
        </w:rPr>
        <w:t xml:space="preserve">  See </w:t>
      </w:r>
      <w:r>
        <w:rPr>
          <w:rStyle w:val="title"/>
          <w:color w:val="000000"/>
          <w:spacing w:val="-6"/>
          <w:szCs w:val="20"/>
          <w:lang w:val="en-GB"/>
        </w:rPr>
        <w:t>Recommendation on Participation by the People at Large in Cultural Life and their Contribution to It, para. 2 (a) and (b).</w:t>
      </w:r>
    </w:p>
  </w:footnote>
  <w:footnote w:id="56">
    <w:p w:rsidR="00000000" w:rsidRDefault="00000000">
      <w:pPr>
        <w:pStyle w:val="FormatvorlageFN"/>
        <w:rPr>
          <w:lang w:val="en-GB"/>
        </w:rPr>
      </w:pPr>
      <w:r>
        <w:rPr>
          <w:rStyle w:val="FootnoteReference"/>
          <w:color w:val="000000"/>
          <w:spacing w:val="-6"/>
          <w:szCs w:val="20"/>
          <w:lang w:val="en-GB"/>
        </w:rPr>
        <w:footnoteRef/>
      </w:r>
      <w:r>
        <w:rPr>
          <w:lang w:val="en-GB"/>
        </w:rPr>
        <w:t xml:space="preserve">  Focussing, of course, on article 27 ICCPR HRC General Comment No. 23, para. 3.1.</w:t>
      </w:r>
    </w:p>
  </w:footnote>
  <w:footnote w:id="57">
    <w:p w:rsidR="00000000" w:rsidRDefault="00000000">
      <w:pPr>
        <w:pStyle w:val="FormatvorlageFN"/>
        <w:rPr>
          <w:lang w:val="en-GB"/>
        </w:rPr>
      </w:pPr>
      <w:r>
        <w:rPr>
          <w:rStyle w:val="FootnoteReference"/>
          <w:color w:val="000000"/>
          <w:spacing w:val="-6"/>
          <w:szCs w:val="20"/>
        </w:rPr>
        <w:footnoteRef/>
      </w:r>
      <w:r>
        <w:rPr>
          <w:lang w:val="en-GB"/>
        </w:rPr>
        <w:t xml:space="preserve">  HRC </w:t>
      </w:r>
      <w:r>
        <w:rPr>
          <w:i/>
          <w:lang w:val="en-GB"/>
        </w:rPr>
        <w:t>Apirana Mahuika et al. v. New Zealand</w:t>
      </w:r>
      <w:r>
        <w:rPr>
          <w:lang w:val="en-GB"/>
        </w:rPr>
        <w:t>, UN Doc. CCPR/C/70/D/547/1993, para. 9.2.</w:t>
      </w:r>
    </w:p>
  </w:footnote>
  <w:footnote w:id="58">
    <w:p w:rsidR="00000000" w:rsidRDefault="00000000">
      <w:pPr>
        <w:pStyle w:val="FormatvorlageFN"/>
        <w:rPr>
          <w:lang w:val="en-GB"/>
        </w:rPr>
      </w:pPr>
      <w:r>
        <w:rPr>
          <w:rStyle w:val="FootnoteReference"/>
          <w:color w:val="000000"/>
          <w:spacing w:val="-6"/>
          <w:szCs w:val="20"/>
        </w:rPr>
        <w:footnoteRef/>
      </w:r>
      <w:r>
        <w:rPr>
          <w:lang w:val="en-GB"/>
        </w:rPr>
        <w:t xml:space="preserve">  See also the General Assembly’s Declaration on the Rights of Persons Belonging to National or Ethnic, Religious and Li</w:t>
      </w:r>
      <w:r>
        <w:rPr>
          <w:lang w:val="en-GB"/>
        </w:rPr>
        <w:t>n</w:t>
      </w:r>
      <w:r>
        <w:rPr>
          <w:lang w:val="en-GB"/>
        </w:rPr>
        <w:t>guistic Minorities, UN Doc. A/RES/47/135.</w:t>
      </w:r>
    </w:p>
  </w:footnote>
  <w:footnote w:id="59">
    <w:p w:rsidR="00000000" w:rsidRDefault="00000000">
      <w:pPr>
        <w:pStyle w:val="FormatvorlageFN"/>
        <w:rPr>
          <w:lang w:val="en-GB"/>
        </w:rPr>
      </w:pPr>
      <w:r>
        <w:rPr>
          <w:rStyle w:val="FootnoteReference"/>
          <w:color w:val="000000"/>
          <w:spacing w:val="-6"/>
          <w:szCs w:val="20"/>
        </w:rPr>
        <w:footnoteRef/>
      </w:r>
      <w:r>
        <w:rPr>
          <w:lang w:val="en-GB"/>
        </w:rPr>
        <w:t xml:space="preserve">  HRC General Comment No. 23, para. 5.2.</w:t>
      </w:r>
    </w:p>
  </w:footnote>
  <w:footnote w:id="60">
    <w:p w:rsidR="00000000" w:rsidRDefault="00000000">
      <w:pPr>
        <w:pStyle w:val="FormatvorlageFN"/>
        <w:rPr>
          <w:lang w:val="en-GB"/>
        </w:rPr>
      </w:pPr>
      <w:r>
        <w:rPr>
          <w:rStyle w:val="FootnoteReference"/>
        </w:rPr>
        <w:footnoteRef/>
      </w:r>
      <w:r>
        <w:rPr>
          <w:lang w:val="en-GB"/>
        </w:rPr>
        <w:t xml:space="preserve">  Nowak: CCPR-Commentary, art. 27 para. 27 et seqq.</w:t>
      </w:r>
    </w:p>
  </w:footnote>
  <w:footnote w:id="61">
    <w:p w:rsidR="00000000" w:rsidRDefault="00000000">
      <w:pPr>
        <w:pStyle w:val="FormatvorlageFN"/>
        <w:rPr>
          <w:lang w:val="en-GB"/>
        </w:rPr>
      </w:pPr>
      <w:r>
        <w:rPr>
          <w:rStyle w:val="FootnoteReference"/>
          <w:color w:val="000000"/>
          <w:spacing w:val="-6"/>
          <w:szCs w:val="20"/>
        </w:rPr>
        <w:footnoteRef/>
      </w:r>
      <w:r>
        <w:rPr>
          <w:lang w:val="en-GB"/>
        </w:rPr>
        <w:t xml:space="preserve">  Capotorti: Study on the Rights of Persons belonging to Ethnic, Religious and Linguistic Minorities, para. 566.</w:t>
      </w:r>
    </w:p>
  </w:footnote>
  <w:footnote w:id="62">
    <w:p w:rsidR="00000000" w:rsidRDefault="00000000">
      <w:pPr>
        <w:pStyle w:val="FormatvorlageFN"/>
        <w:rPr>
          <w:lang w:val="en-GB"/>
        </w:rPr>
      </w:pPr>
      <w:r>
        <w:rPr>
          <w:rStyle w:val="FootnoteReference"/>
          <w:color w:val="000000"/>
          <w:spacing w:val="-6"/>
          <w:szCs w:val="20"/>
        </w:rPr>
        <w:footnoteRef/>
      </w:r>
      <w:r>
        <w:rPr>
          <w:lang w:val="en-GB"/>
        </w:rPr>
        <w:t xml:space="preserve">  HRC General Comment No. 23, para. 5.1.</w:t>
      </w:r>
    </w:p>
  </w:footnote>
  <w:footnote w:id="63">
    <w:p w:rsidR="00000000" w:rsidRDefault="00000000">
      <w:pPr>
        <w:pStyle w:val="FormatvorlageFN"/>
        <w:rPr>
          <w:lang w:val="en-GB"/>
        </w:rPr>
      </w:pPr>
      <w:r>
        <w:rPr>
          <w:rStyle w:val="FootnoteReference"/>
          <w:color w:val="000000"/>
          <w:spacing w:val="-6"/>
          <w:szCs w:val="20"/>
        </w:rPr>
        <w:footnoteRef/>
      </w:r>
      <w:r>
        <w:rPr>
          <w:lang w:val="en-GB"/>
        </w:rPr>
        <w:t xml:space="preserve">  Less restrictive HRC General Comment No. 23, para. 5.2; cf. also Nowak: CCPR-Commentary, art. 27 para. 19 et seqq. </w:t>
      </w:r>
    </w:p>
  </w:footnote>
  <w:footnote w:id="64">
    <w:p w:rsidR="00000000" w:rsidRDefault="00000000">
      <w:pPr>
        <w:pStyle w:val="FormatvorlageFN"/>
        <w:rPr>
          <w:lang w:val="en-GB"/>
        </w:rPr>
      </w:pPr>
      <w:r>
        <w:rPr>
          <w:rStyle w:val="FootnoteReference"/>
          <w:color w:val="000000"/>
          <w:spacing w:val="-6"/>
          <w:szCs w:val="20"/>
        </w:rPr>
        <w:footnoteRef/>
      </w:r>
      <w:r>
        <w:rPr>
          <w:lang w:val="en-GB"/>
        </w:rPr>
        <w:t xml:space="preserve">  HRC </w:t>
      </w:r>
      <w:r>
        <w:rPr>
          <w:i/>
          <w:lang w:val="en-GB"/>
        </w:rPr>
        <w:t>Ballantyne, Davidson and McIntyre v. Canada</w:t>
      </w:r>
      <w:r>
        <w:rPr>
          <w:lang w:val="en-GB"/>
        </w:rPr>
        <w:t>, Communication No. 385/1989, UN Doc. CCPR/C/47/D/385/1989, para. 11.2.</w:t>
      </w:r>
    </w:p>
  </w:footnote>
  <w:footnote w:id="65">
    <w:p w:rsidR="00000000" w:rsidRDefault="00000000">
      <w:pPr>
        <w:pStyle w:val="FormatvorlageFN"/>
        <w:rPr>
          <w:lang w:val="en-GB"/>
        </w:rPr>
      </w:pPr>
      <w:r>
        <w:rPr>
          <w:rStyle w:val="FootnoteReference"/>
        </w:rPr>
        <w:footnoteRef/>
      </w:r>
      <w:r>
        <w:rPr>
          <w:lang w:val="en-GB"/>
        </w:rPr>
        <w:t xml:space="preserve">  Nowak: CCPR-Commentary, article 27 para. 38.</w:t>
      </w:r>
    </w:p>
  </w:footnote>
  <w:footnote w:id="66">
    <w:p w:rsidR="00000000" w:rsidRDefault="00000000">
      <w:pPr>
        <w:pStyle w:val="FormatvorlageFN"/>
        <w:rPr>
          <w:lang w:val="en-GB"/>
        </w:rPr>
      </w:pPr>
      <w:r>
        <w:rPr>
          <w:rStyle w:val="FootnoteReference"/>
          <w:color w:val="000000"/>
          <w:spacing w:val="-6"/>
          <w:szCs w:val="20"/>
        </w:rPr>
        <w:footnoteRef/>
      </w:r>
      <w:r>
        <w:rPr>
          <w:lang w:val="en-GB"/>
        </w:rPr>
        <w:t xml:space="preserve">  Cf. article 2.3 ICESCR, which allows limitations on nations only for developing countries and merely for economic rights, but not cultural rights.</w:t>
      </w:r>
    </w:p>
  </w:footnote>
  <w:footnote w:id="67">
    <w:p w:rsidR="00000000" w:rsidRDefault="00000000">
      <w:pPr>
        <w:pStyle w:val="FormatvorlageFN"/>
        <w:rPr>
          <w:lang w:val="en-GB"/>
        </w:rPr>
      </w:pPr>
      <w:r>
        <w:rPr>
          <w:rStyle w:val="FootnoteReference"/>
          <w:color w:val="000000"/>
          <w:spacing w:val="-6"/>
          <w:szCs w:val="20"/>
        </w:rPr>
        <w:footnoteRef/>
      </w:r>
      <w:r>
        <w:rPr>
          <w:lang w:val="en-GB"/>
        </w:rPr>
        <w:t xml:space="preserve">  But cf. HRC General Comment No. 23, para. 6. 1 and 6.2.</w:t>
      </w:r>
    </w:p>
  </w:footnote>
  <w:footnote w:id="68">
    <w:p w:rsidR="00000000" w:rsidRDefault="00000000">
      <w:pPr>
        <w:pStyle w:val="FormatvorlageFN"/>
        <w:rPr>
          <w:lang w:val="en-GB"/>
        </w:rPr>
      </w:pPr>
      <w:r>
        <w:rPr>
          <w:rStyle w:val="FootnoteReference"/>
          <w:color w:val="000000"/>
          <w:spacing w:val="-6"/>
          <w:szCs w:val="20"/>
        </w:rPr>
        <w:footnoteRef/>
      </w:r>
      <w:r>
        <w:rPr>
          <w:lang w:val="en-GB"/>
        </w:rPr>
        <w:t xml:space="preserve">  CESCR General Comments No. 12: The right to ad</w:t>
      </w:r>
      <w:r>
        <w:rPr>
          <w:lang w:val="en-GB"/>
        </w:rPr>
        <w:t>e</w:t>
      </w:r>
      <w:r>
        <w:rPr>
          <w:lang w:val="en-GB"/>
        </w:rPr>
        <w:t>quate food, para. 11; No. 13: The right to education, para. 6 (c); No. 14: The right to the highest attainable standard of health, para. 12 (c); as cultural adequacy in Ge</w:t>
      </w:r>
      <w:r>
        <w:rPr>
          <w:lang w:val="en-GB"/>
        </w:rPr>
        <w:t>n</w:t>
      </w:r>
      <w:r>
        <w:rPr>
          <w:lang w:val="en-GB"/>
        </w:rPr>
        <w:t>eral Comment No.4: The right to adequate housing, para. 8 (g) and cultural appropriateness in General Comment No. 15: The right to water, para. 12 (c).</w:t>
      </w:r>
    </w:p>
  </w:footnote>
  <w:footnote w:id="69">
    <w:p w:rsidR="00000000" w:rsidRDefault="00000000">
      <w:pPr>
        <w:pStyle w:val="FormatvorlageFN"/>
        <w:rPr>
          <w:lang w:val="en-GB"/>
        </w:rPr>
      </w:pPr>
      <w:r>
        <w:rPr>
          <w:rStyle w:val="FootnoteReference"/>
        </w:rPr>
        <w:footnoteRef/>
      </w:r>
      <w:r>
        <w:rPr>
          <w:lang w:val="en-GB"/>
        </w:rPr>
        <w:t xml:space="preserve">  Riedel: Universality of Human Rights and Cultural Pluralism, in: Starck (ed.): Constit</w:t>
      </w:r>
      <w:r>
        <w:rPr>
          <w:lang w:val="en-GB"/>
        </w:rPr>
        <w:t>u</w:t>
      </w:r>
      <w:r>
        <w:rPr>
          <w:lang w:val="en-GB"/>
        </w:rPr>
        <w:t xml:space="preserve">tionalism, Universalism and </w:t>
      </w:r>
      <w:r>
        <w:rPr>
          <w:rStyle w:val="FormatvorlageFNChar"/>
        </w:rPr>
        <w:t>Democracy</w:t>
      </w:r>
      <w:r>
        <w:rPr>
          <w:lang w:val="en-GB"/>
        </w:rPr>
        <w:t>, p. 25-52 (47).</w:t>
      </w:r>
    </w:p>
  </w:footnote>
  <w:footnote w:id="70">
    <w:p w:rsidR="00000000" w:rsidRDefault="00000000">
      <w:pPr>
        <w:pStyle w:val="FormatvorlageFN"/>
        <w:rPr>
          <w:lang w:val="en-GB"/>
        </w:rPr>
      </w:pPr>
      <w:r>
        <w:rPr>
          <w:rStyle w:val="FootnoteReference"/>
          <w:color w:val="000000"/>
          <w:spacing w:val="-6"/>
          <w:szCs w:val="20"/>
          <w:lang w:val="en-GB"/>
        </w:rPr>
        <w:footnoteRef/>
      </w:r>
      <w:r>
        <w:rPr>
          <w:vertAlign w:val="superscript"/>
          <w:lang w:val="en-GB"/>
        </w:rPr>
        <w:t xml:space="preserve">  </w:t>
      </w:r>
      <w:r>
        <w:rPr>
          <w:lang w:val="en-GB"/>
        </w:rPr>
        <w:t>See CESCR General Comment No. 13, para. 6 (c), 50</w:t>
      </w:r>
    </w:p>
  </w:footnote>
  <w:footnote w:id="71">
    <w:p w:rsidR="00000000" w:rsidRDefault="00000000">
      <w:pPr>
        <w:pStyle w:val="FormatvorlageFN"/>
        <w:rPr>
          <w:lang w:val="en-GB"/>
        </w:rPr>
      </w:pPr>
      <w:r>
        <w:rPr>
          <w:rStyle w:val="FootnoteReference"/>
          <w:color w:val="000000"/>
          <w:spacing w:val="-6"/>
          <w:szCs w:val="20"/>
        </w:rPr>
        <w:footnoteRef/>
      </w:r>
      <w:r>
        <w:rPr>
          <w:lang w:val="en-GB"/>
        </w:rPr>
        <w:t xml:space="preserve">  CESCR General Comment No. 17, para. 4.</w:t>
      </w:r>
    </w:p>
  </w:footnote>
  <w:footnote w:id="72">
    <w:p w:rsidR="00000000" w:rsidRDefault="00000000">
      <w:pPr>
        <w:pStyle w:val="FormatvorlageFN"/>
      </w:pPr>
      <w:r>
        <w:rPr>
          <w:rStyle w:val="FootnoteReference"/>
        </w:rPr>
        <w:footnoteRef/>
      </w:r>
      <w:r>
        <w:t xml:space="preserve">  Cf. Engbruch: Das Menschenrecht auf einen angemessenen Lebensstandard, in print.</w:t>
      </w:r>
    </w:p>
  </w:footnote>
  <w:footnote w:id="73">
    <w:p w:rsidR="00000000" w:rsidRDefault="00000000">
      <w:pPr>
        <w:pStyle w:val="FormatvorlageFN"/>
        <w:rPr>
          <w:lang w:val="en-GB"/>
        </w:rPr>
      </w:pPr>
      <w:r>
        <w:rPr>
          <w:rStyle w:val="FootnoteReference"/>
          <w:color w:val="000000"/>
          <w:spacing w:val="-6"/>
          <w:szCs w:val="20"/>
        </w:rPr>
        <w:footnoteRef/>
      </w:r>
      <w:r>
        <w:rPr>
          <w:lang w:val="en-GB"/>
        </w:rPr>
        <w:t xml:space="preserve">  The Limburg Principles on the Implementation of the International Covenant on Economic, Social and Cu</w:t>
      </w:r>
      <w:r>
        <w:rPr>
          <w:lang w:val="en-GB"/>
        </w:rPr>
        <w:t>l</w:t>
      </w:r>
      <w:r>
        <w:rPr>
          <w:lang w:val="en-GB"/>
        </w:rPr>
        <w:t>tural Rights, HRQ Vol. , (1987), pp. 123-135, para 58.</w:t>
      </w:r>
    </w:p>
  </w:footnote>
  <w:footnote w:id="74">
    <w:p w:rsidR="00000000" w:rsidRDefault="00000000">
      <w:pPr>
        <w:pStyle w:val="FormatvorlageFN"/>
      </w:pPr>
      <w:r>
        <w:rPr>
          <w:rStyle w:val="FootnoteReference"/>
          <w:color w:val="000000"/>
          <w:spacing w:val="-6"/>
          <w:szCs w:val="20"/>
        </w:rPr>
        <w:footnoteRef/>
      </w:r>
      <w:r>
        <w:rPr>
          <w:lang w:val="en-GB"/>
        </w:rPr>
        <w:t xml:space="preserve">  Cf. Concept paper on the High Commissioner’s proposal for a unified standing treaty body; UN Doc. HRI/MC/2006/2 or Harmonized guidelines on the reporting under international human rights treaties, including guidelines on a common core document and treaty-specific ta</w:t>
      </w:r>
      <w:r>
        <w:rPr>
          <w:lang w:val="en-GB"/>
        </w:rPr>
        <w:t>r</w:t>
      </w:r>
      <w:r>
        <w:rPr>
          <w:lang w:val="en-GB"/>
        </w:rPr>
        <w:t xml:space="preserve">geted documents, UN Doc. </w:t>
      </w:r>
      <w:r>
        <w:t>HRI/MC/2005/3.</w:t>
      </w:r>
    </w:p>
  </w:footnote>
  <w:footnote w:id="75">
    <w:p w:rsidR="00000000" w:rsidRDefault="00000000">
      <w:pPr>
        <w:pStyle w:val="FormatvorlageFN"/>
        <w:rPr>
          <w:lang w:val="en-GB"/>
        </w:rPr>
      </w:pPr>
      <w:r>
        <w:rPr>
          <w:rStyle w:val="FootnoteReference"/>
          <w:color w:val="000000"/>
          <w:spacing w:val="-6"/>
          <w:szCs w:val="20"/>
        </w:rPr>
        <w:footnoteRef/>
      </w:r>
      <w:r>
        <w:t xml:space="preserve"> </w:t>
      </w:r>
      <w:r>
        <w:rPr>
          <w:i/>
        </w:rPr>
        <w:t>Kitok v. Sweden</w:t>
      </w:r>
      <w:r>
        <w:t xml:space="preserve">, Communication No. 197/1985; UN Doc. CCPR/C/33/D/197/1985, para. 9.3; </w:t>
      </w:r>
      <w:r>
        <w:rPr>
          <w:i/>
        </w:rPr>
        <w:t>Länsman v. Fi</w:t>
      </w:r>
      <w:r>
        <w:rPr>
          <w:i/>
        </w:rPr>
        <w:t>n</w:t>
      </w:r>
      <w:r>
        <w:rPr>
          <w:i/>
        </w:rPr>
        <w:t>land</w:t>
      </w:r>
      <w:r>
        <w:t xml:space="preserve">, Communication No. 511/1992, UN Doc. </w:t>
      </w:r>
      <w:r>
        <w:rPr>
          <w:bCs/>
          <w:iCs/>
          <w:lang w:val="it-IT"/>
        </w:rPr>
        <w:t>CCPR/C/52/D/511/1992, para. 9.3</w:t>
      </w:r>
      <w:r>
        <w:rPr>
          <w:lang w:val="it-IT"/>
        </w:rPr>
        <w:t xml:space="preserve">; </w:t>
      </w:r>
      <w:r>
        <w:rPr>
          <w:i/>
          <w:lang w:val="it-IT"/>
        </w:rPr>
        <w:t>Apirana Mahuika v. New Zealand,</w:t>
      </w:r>
      <w:r>
        <w:rPr>
          <w:lang w:val="it-IT"/>
        </w:rPr>
        <w:t xml:space="preserve"> Communication 547/1993, in UN Doc. </w:t>
      </w:r>
      <w:r>
        <w:rPr>
          <w:lang w:val="en-GB"/>
        </w:rPr>
        <w:t>CCPR/C/70/D/547/1993, para. 9.4; emphasis in the originals.</w:t>
      </w:r>
    </w:p>
  </w:footnote>
  <w:footnote w:id="76">
    <w:p w:rsidR="00000000" w:rsidRDefault="00000000">
      <w:pPr>
        <w:pStyle w:val="FormatvorlageFN"/>
        <w:rPr>
          <w:lang w:val="en-GB"/>
        </w:rPr>
      </w:pPr>
      <w:r>
        <w:rPr>
          <w:rStyle w:val="FootnoteReference"/>
        </w:rPr>
        <w:footnoteRef/>
      </w:r>
      <w:r>
        <w:rPr>
          <w:lang w:val="en-GB"/>
        </w:rPr>
        <w:t xml:space="preserve">  For further references to the methodological approach, legal instruments, State practice or views of scholars please cf. the underlying thesis Das Menschenrecht auf Teilnahme am kulturellen Leben, chapter 5.</w:t>
      </w:r>
    </w:p>
  </w:footnote>
  <w:footnote w:id="77">
    <w:p w:rsidR="00000000" w:rsidRDefault="00000000">
      <w:pPr>
        <w:pStyle w:val="FormatvorlageFN"/>
        <w:rPr>
          <w:szCs w:val="20"/>
        </w:rPr>
      </w:pPr>
      <w:r>
        <w:rPr>
          <w:rStyle w:val="FootnoteReference"/>
        </w:rPr>
        <w:footnoteRef/>
      </w:r>
      <w:r>
        <w:rPr>
          <w:lang w:val="en-GB"/>
        </w:rPr>
        <w:t xml:space="preserve">  Cf. Riedel: The Human Right to Water, in: Dicke, Klaus et al. </w:t>
      </w:r>
      <w:r>
        <w:t>(eds.): Weltinnenrecht. Liber amicorum Jost Delbrück, p. 585-606 (597).</w:t>
      </w:r>
    </w:p>
  </w:footnote>
  <w:footnote w:id="78">
    <w:p w:rsidR="00000000" w:rsidRDefault="00000000">
      <w:pPr>
        <w:pStyle w:val="FormatvorlageFN"/>
        <w:rPr>
          <w:lang w:val="fr-FR"/>
        </w:rPr>
      </w:pPr>
      <w:r>
        <w:rPr>
          <w:rStyle w:val="FootnoteReference"/>
        </w:rPr>
        <w:footnoteRef/>
      </w:r>
      <w:r>
        <w:rPr>
          <w:lang w:val="fr-FR"/>
        </w:rPr>
        <w:t xml:space="preserve">  Cf. also Meyer-Bisch (ed.):Les droits culturels. Projet de déclaration, articles 3 a), 4 a) and 5 a), p. 12 et seq., p. 33.</w:t>
      </w:r>
    </w:p>
  </w:footnote>
  <w:footnote w:id="79">
    <w:p w:rsidR="00000000" w:rsidRDefault="00000000">
      <w:pPr>
        <w:pStyle w:val="FormatvorlageFN"/>
        <w:rPr>
          <w:lang w:val="en-GB"/>
        </w:rPr>
      </w:pPr>
      <w:r>
        <w:rPr>
          <w:rStyle w:val="FootnoteReference"/>
          <w:color w:val="000000"/>
          <w:spacing w:val="-6"/>
          <w:szCs w:val="20"/>
        </w:rPr>
        <w:footnoteRef/>
      </w:r>
      <w:r>
        <w:rPr>
          <w:lang w:val="en-GB"/>
        </w:rPr>
        <w:t xml:space="preserve">  UNDP: Human Development Report 2004. Cultural Liberty in today’s diverse world, p. 4, 13.</w:t>
      </w:r>
    </w:p>
  </w:footnote>
  <w:footnote w:id="80">
    <w:p w:rsidR="00000000" w:rsidRDefault="00000000">
      <w:pPr>
        <w:pStyle w:val="FormatvorlageFN"/>
        <w:rPr>
          <w:lang w:val="en-GB"/>
        </w:rPr>
      </w:pPr>
      <w:r>
        <w:rPr>
          <w:rStyle w:val="FootnoteReference"/>
        </w:rPr>
        <w:footnoteRef/>
      </w:r>
      <w:r>
        <w:rPr>
          <w:lang w:val="en-GB"/>
        </w:rPr>
        <w:t xml:space="preserve">  Cf. article 27 ICCPR, article 30 CRC, article 10.1 of the Framework Convention for the Protection of National Minorities, article 7 of the European Charter for Regional or Minority Languages; cf. also articles 2.1 and 4.2 of the United Nations Declaration on the Rights of Persons belonging to Minorities.</w:t>
      </w:r>
    </w:p>
  </w:footnote>
  <w:footnote w:id="81">
    <w:p w:rsidR="00000000" w:rsidRDefault="00000000">
      <w:pPr>
        <w:pStyle w:val="FormatvorlageFN"/>
        <w:rPr>
          <w:lang w:val="es-AR"/>
        </w:rPr>
      </w:pPr>
      <w:r>
        <w:rPr>
          <w:rStyle w:val="FootnoteReference"/>
        </w:rPr>
        <w:footnoteRef/>
      </w:r>
      <w:r>
        <w:rPr>
          <w:lang w:val="it-IT"/>
        </w:rPr>
        <w:t xml:space="preserve">  List of Issues Slovenia, UN Doc. E/C.12/Q/SVN/1 (2004), para. </w:t>
      </w:r>
      <w:r>
        <w:rPr>
          <w:lang w:val="es-AR"/>
        </w:rPr>
        <w:t>30.</w:t>
      </w:r>
    </w:p>
  </w:footnote>
  <w:footnote w:id="82">
    <w:p w:rsidR="00000000" w:rsidRDefault="00000000">
      <w:pPr>
        <w:pStyle w:val="FormatvorlageFN"/>
        <w:rPr>
          <w:lang w:val="es-AR"/>
        </w:rPr>
      </w:pPr>
      <w:r>
        <w:rPr>
          <w:rStyle w:val="FootnoteReference"/>
        </w:rPr>
        <w:footnoteRef/>
      </w:r>
      <w:r>
        <w:rPr>
          <w:lang w:val="es-AR"/>
        </w:rPr>
        <w:t xml:space="preserve">  List of Issues Monaco, UN Doc. E/C.12/Q/MCO/1 (2004), para. 25.</w:t>
      </w:r>
    </w:p>
  </w:footnote>
  <w:footnote w:id="83">
    <w:p w:rsidR="00000000" w:rsidRDefault="00000000">
      <w:pPr>
        <w:pStyle w:val="FormatvorlageFN"/>
        <w:rPr>
          <w:lang w:val="en-GB"/>
        </w:rPr>
      </w:pPr>
      <w:r>
        <w:rPr>
          <w:rStyle w:val="FootnoteReference"/>
        </w:rPr>
        <w:footnoteRef/>
      </w:r>
      <w:r>
        <w:rPr>
          <w:lang w:val="es-AR"/>
        </w:rPr>
        <w:t xml:space="preserve">  Cf. List of Issues Ecuador, UN Doc. </w:t>
      </w:r>
      <w:r>
        <w:rPr>
          <w:lang w:val="pt-BR"/>
        </w:rPr>
        <w:t xml:space="preserve">E/C.12/Q/EQU/1 (2003), para. </w:t>
      </w:r>
      <w:r>
        <w:rPr>
          <w:lang w:val="en-GB"/>
        </w:rPr>
        <w:t>31 or Concluding Observations Tajikistan, UN Doc. E/C.12//TJK/CO/1 (2006), para. 73.</w:t>
      </w:r>
    </w:p>
  </w:footnote>
  <w:footnote w:id="84">
    <w:p w:rsidR="00000000" w:rsidRDefault="00000000">
      <w:pPr>
        <w:pStyle w:val="FormatvorlageFN"/>
        <w:rPr>
          <w:lang w:val="en-GB"/>
        </w:rPr>
      </w:pPr>
      <w:r>
        <w:rPr>
          <w:rStyle w:val="FootnoteReference"/>
        </w:rPr>
        <w:footnoteRef/>
      </w:r>
      <w:r>
        <w:rPr>
          <w:lang w:val="en-GB"/>
        </w:rPr>
        <w:t xml:space="preserve">  Nowak: CCPR-Commentary, article 27 para. 42.</w:t>
      </w:r>
    </w:p>
  </w:footnote>
  <w:footnote w:id="85">
    <w:p w:rsidR="00000000" w:rsidRDefault="00000000">
      <w:pPr>
        <w:pStyle w:val="FormatvorlageFN"/>
        <w:rPr>
          <w:lang w:val="en-GB"/>
        </w:rPr>
      </w:pPr>
      <w:r>
        <w:rPr>
          <w:rStyle w:val="FootnoteReference"/>
        </w:rPr>
        <w:footnoteRef/>
      </w:r>
      <w:r>
        <w:rPr>
          <w:lang w:val="en-GB"/>
        </w:rPr>
        <w:t xml:space="preserve">  Cf. also article 11.1 of the Framework Convention for the Protection of National Minorities or article 10.5 of the European Charter for Regional or Minority Languages or article 13.1 Declaration on the Rights of Indigenous Peoples.</w:t>
      </w:r>
    </w:p>
  </w:footnote>
  <w:footnote w:id="86">
    <w:p w:rsidR="00000000" w:rsidRDefault="00000000">
      <w:pPr>
        <w:pStyle w:val="FormatvorlageFN"/>
        <w:rPr>
          <w:lang w:val="en-GB"/>
        </w:rPr>
      </w:pPr>
      <w:r>
        <w:rPr>
          <w:rStyle w:val="FootnoteReference"/>
        </w:rPr>
        <w:footnoteRef/>
      </w:r>
      <w:r>
        <w:rPr>
          <w:lang w:val="en-GB"/>
        </w:rPr>
        <w:t xml:space="preserve">  General Comment No. 14, para. </w:t>
      </w:r>
      <w:r>
        <w:t xml:space="preserve">27; Concluding Observations Irak, UN Doc. </w:t>
      </w:r>
      <w:r>
        <w:rPr>
          <w:lang w:val="pt-BR"/>
        </w:rPr>
        <w:t xml:space="preserve">E/C.12/1994/6 (1994), para. 14; Concluding Observations Canada, UN Doc. E/C.12/1/Add.31 (1998), para. 43; List of Issues Honduras, UN Doc. E/C.12/Q/HON/1 (199)9, para. 48; Concluding Observations Colombia, UN Doc. </w:t>
      </w:r>
      <w:r>
        <w:rPr>
          <w:lang w:val="en-GB"/>
        </w:rPr>
        <w:t>E/C.12/1/Add.74 (2001), para. 12; List of Issues Norway, UN Doc. E/C.12/Q/NOR/2 (2004), para. 13.</w:t>
      </w:r>
    </w:p>
  </w:footnote>
  <w:footnote w:id="87">
    <w:p w:rsidR="00000000" w:rsidRDefault="00000000">
      <w:pPr>
        <w:pStyle w:val="FormatvorlageFN"/>
        <w:rPr>
          <w:lang w:val="en-GB"/>
        </w:rPr>
      </w:pPr>
      <w:r>
        <w:rPr>
          <w:rStyle w:val="FootnoteReference"/>
        </w:rPr>
        <w:footnoteRef/>
      </w:r>
      <w:r>
        <w:rPr>
          <w:lang w:val="fr-FR"/>
        </w:rPr>
        <w:t xml:space="preserve">  Cf. also articles 13 et seqq. </w:t>
      </w:r>
      <w:r>
        <w:rPr>
          <w:lang w:val="en-GB"/>
        </w:rPr>
        <w:t>ILO Convention No. 169; articles 8.2 (b), 10, 25 et seqq. of the Declaration on the Rights of Indigenous Peoples or HRC General Comment No. 23, para. 7 regarding land resources.</w:t>
      </w:r>
    </w:p>
  </w:footnote>
  <w:footnote w:id="88">
    <w:p w:rsidR="00000000" w:rsidRDefault="00000000">
      <w:pPr>
        <w:pStyle w:val="FormatvorlageFN"/>
        <w:rPr>
          <w:lang w:val="en-GB"/>
        </w:rPr>
      </w:pPr>
      <w:r>
        <w:rPr>
          <w:rStyle w:val="FootnoteReference"/>
        </w:rPr>
        <w:footnoteRef/>
      </w:r>
      <w:r>
        <w:rPr>
          <w:lang w:val="en-GB"/>
        </w:rPr>
        <w:t xml:space="preserve">  CESCR Concluding Observations Finland, UN Doc. E/C.12/FIN/CO/5 (2007), para. 11, 20; Concluding Observations Denmark, UN Doc. E/C.12/1/Add.34 (1999), para. 6; HRC </w:t>
      </w:r>
      <w:r>
        <w:rPr>
          <w:i/>
          <w:lang w:val="en-GB"/>
        </w:rPr>
        <w:t>Howard v. Canada</w:t>
      </w:r>
      <w:r>
        <w:rPr>
          <w:lang w:val="en-GB"/>
        </w:rPr>
        <w:t xml:space="preserve">, Communication 879/1999, UN Doc. CCPR/C/84/D/879/1999, para. 12.5 and </w:t>
      </w:r>
      <w:r>
        <w:rPr>
          <w:i/>
          <w:lang w:val="en-GB"/>
        </w:rPr>
        <w:t>Apirana Mahuika v. New Zealand</w:t>
      </w:r>
      <w:r>
        <w:rPr>
          <w:lang w:val="en-GB"/>
        </w:rPr>
        <w:t>, Communication 547/1993, UN Doc. CCPR/C/70/D/547/1993, para. 9.3.</w:t>
      </w:r>
      <w:r>
        <w:rPr>
          <w:i/>
          <w:lang w:val="en-GB"/>
        </w:rPr>
        <w:t xml:space="preserve"> Kitok v. Sweden,</w:t>
      </w:r>
      <w:r>
        <w:rPr>
          <w:lang w:val="en-GB"/>
        </w:rPr>
        <w:t xml:space="preserve"> Communication No. 197/1985; UN Doc. </w:t>
      </w:r>
      <w:r>
        <w:rPr>
          <w:lang w:val="fr-FR"/>
        </w:rPr>
        <w:t>CCPR/C/33/D/197/1985</w:t>
      </w:r>
      <w:r>
        <w:rPr>
          <w:i/>
          <w:lang w:val="fr-FR"/>
        </w:rPr>
        <w:t>; Länsman v. Finland</w:t>
      </w:r>
      <w:r>
        <w:rPr>
          <w:lang w:val="fr-FR"/>
        </w:rPr>
        <w:t xml:space="preserve">, Communication No. 511/1992, UN Doc. </w:t>
      </w:r>
      <w:r>
        <w:t xml:space="preserve">CCPR/C/52/D/511/1992, para. 9.2; </w:t>
      </w:r>
      <w:r>
        <w:rPr>
          <w:i/>
        </w:rPr>
        <w:t>Äärelä and Näkkäläjärvi v. Finland</w:t>
      </w:r>
      <w:r>
        <w:t xml:space="preserve">; Communication No. 779/1997, UN Doc. </w:t>
      </w:r>
      <w:r>
        <w:rPr>
          <w:lang w:val="en-GB"/>
        </w:rPr>
        <w:t>CCPR/C/73/D/779/1997, para. 7.5; cf. also art. 23 (1) of the ILO Convention No. 169.</w:t>
      </w:r>
    </w:p>
  </w:footnote>
  <w:footnote w:id="89">
    <w:p w:rsidR="00000000" w:rsidRDefault="00000000">
      <w:pPr>
        <w:pStyle w:val="FormatvorlageFN"/>
      </w:pPr>
      <w:r>
        <w:rPr>
          <w:rStyle w:val="FootnoteReference"/>
        </w:rPr>
        <w:footnoteRef/>
      </w:r>
      <w:r>
        <w:t xml:space="preserve">  General Comment No. 14, para. 27.</w:t>
      </w:r>
    </w:p>
  </w:footnote>
  <w:footnote w:id="90">
    <w:p w:rsidR="00000000" w:rsidRDefault="00000000">
      <w:pPr>
        <w:pStyle w:val="FormatvorlageFN"/>
        <w:rPr>
          <w:lang w:val="en-GB"/>
        </w:rPr>
      </w:pPr>
      <w:r>
        <w:rPr>
          <w:rStyle w:val="FootnoteReference"/>
        </w:rPr>
        <w:footnoteRef/>
      </w:r>
      <w:r>
        <w:rPr>
          <w:lang w:val="en-GB"/>
        </w:rPr>
        <w:t xml:space="preserve">  Concluding Observations China, UN Doc. E/C.12/1/Add. 107 (2005), para. 38.</w:t>
      </w:r>
    </w:p>
  </w:footnote>
  <w:footnote w:id="91">
    <w:p w:rsidR="00000000" w:rsidRDefault="00000000">
      <w:pPr>
        <w:pStyle w:val="FormatvorlageFN"/>
        <w:rPr>
          <w:lang w:val="en-GB"/>
        </w:rPr>
      </w:pPr>
      <w:r>
        <w:rPr>
          <w:rStyle w:val="FootnoteReference"/>
        </w:rPr>
        <w:footnoteRef/>
      </w:r>
      <w:r>
        <w:rPr>
          <w:lang w:val="en-GB"/>
        </w:rPr>
        <w:t xml:space="preserve">  See also articles 31.1 CRC; 13 lit. c) CEDAW or 5 lit. f) ICERD or UNESCO’s International Charter of Physical Education and Sport.</w:t>
      </w:r>
    </w:p>
  </w:footnote>
  <w:footnote w:id="92">
    <w:p w:rsidR="00000000" w:rsidRDefault="00000000">
      <w:pPr>
        <w:pStyle w:val="FormatvorlageFN"/>
        <w:rPr>
          <w:lang w:val="en-GB"/>
        </w:rPr>
      </w:pPr>
      <w:r>
        <w:rPr>
          <w:rStyle w:val="FootnoteReference"/>
        </w:rPr>
        <w:footnoteRef/>
      </w:r>
      <w:r>
        <w:rPr>
          <w:lang w:val="en-GB"/>
        </w:rPr>
        <w:t xml:space="preserve">  General Comment No. 5, para. 36, 38.</w:t>
      </w:r>
    </w:p>
  </w:footnote>
  <w:footnote w:id="93">
    <w:p w:rsidR="00000000" w:rsidRDefault="00000000">
      <w:pPr>
        <w:pStyle w:val="FormatvorlageFN"/>
        <w:rPr>
          <w:lang w:val="en-GB"/>
        </w:rPr>
      </w:pPr>
      <w:r>
        <w:rPr>
          <w:rStyle w:val="FootnoteReference"/>
        </w:rPr>
        <w:footnoteRef/>
      </w:r>
      <w:r>
        <w:rPr>
          <w:lang w:val="en-GB"/>
        </w:rPr>
        <w:t xml:space="preserve">  See, as an example, Sec. 211 of the South African Constitution, although the Covenant has not been ratified so far; further on this Wehnert: </w:t>
      </w:r>
      <w:r>
        <w:rPr>
          <w:color w:val="000000"/>
          <w:szCs w:val="20"/>
          <w:lang w:val="en-GB"/>
        </w:rPr>
        <w:t>Afrikanisches Gewohnheitsrecht und die südafrikanische Verfassung, 2006.</w:t>
      </w:r>
    </w:p>
  </w:footnote>
  <w:footnote w:id="94">
    <w:p w:rsidR="00000000" w:rsidRDefault="00000000">
      <w:pPr>
        <w:pStyle w:val="FormatvorlageFN"/>
        <w:rPr>
          <w:lang w:val="en-GB"/>
        </w:rPr>
      </w:pPr>
      <w:r>
        <w:rPr>
          <w:rStyle w:val="FootnoteReference"/>
        </w:rPr>
        <w:footnoteRef/>
      </w:r>
      <w:r>
        <w:rPr>
          <w:lang w:val="en-GB"/>
        </w:rPr>
        <w:t xml:space="preserve">  Cf. article 5 CRC (“local customs“); articles 8.1, 9 ILO Convention No. 169, General Assembly’s Resolution “Human Rights and Cultural Diversity”, UN Doc. A/RES/60/167, para. 12, calling for a State’s legal system to reflect the cultural diversity, and, depending on the interpretation, as well article 27 ICCPR, on this Capotorti: Study on the Rights of Persons belonging to Minorities, para. 379 et seqq;; see also Human Development Report 2004, p. 57 et seq.</w:t>
      </w:r>
    </w:p>
  </w:footnote>
  <w:footnote w:id="95">
    <w:p w:rsidR="00000000" w:rsidRDefault="00000000">
      <w:pPr>
        <w:pStyle w:val="FormatvorlageFN"/>
        <w:rPr>
          <w:lang w:val="en-GB"/>
        </w:rPr>
      </w:pPr>
      <w:r>
        <w:rPr>
          <w:rStyle w:val="FootnoteReference"/>
        </w:rPr>
        <w:footnoteRef/>
      </w:r>
      <w:r>
        <w:rPr>
          <w:lang w:val="en-GB"/>
        </w:rPr>
        <w:t xml:space="preserve">  General Comment No. 15, para. 21 (“customary or traditional arrangements for water allocation”); Conclusions and Recommendations Solomon Islands, UN Doc. E/C.12//1/Add.33 (1999), para. 20.</w:t>
      </w:r>
    </w:p>
  </w:footnote>
  <w:footnote w:id="96">
    <w:p w:rsidR="00000000" w:rsidRDefault="00000000">
      <w:pPr>
        <w:pStyle w:val="FormatvorlageFN"/>
        <w:rPr>
          <w:lang w:val="en-GB"/>
        </w:rPr>
      </w:pPr>
      <w:r>
        <w:rPr>
          <w:rStyle w:val="FootnoteReference"/>
        </w:rPr>
        <w:footnoteRef/>
      </w:r>
      <w:r>
        <w:rPr>
          <w:lang w:val="en-GB"/>
        </w:rPr>
        <w:t xml:space="preserve">  Cf. on this European Court of Human Rights </w:t>
      </w:r>
      <w:r>
        <w:rPr>
          <w:i/>
          <w:lang w:val="en-GB"/>
        </w:rPr>
        <w:t>Refah Partisi v. Turkey</w:t>
      </w:r>
      <w:r>
        <w:rPr>
          <w:lang w:val="en-GB"/>
        </w:rPr>
        <w:t>, rejecting a system of legal pluralism.</w:t>
      </w:r>
    </w:p>
  </w:footnote>
  <w:footnote w:id="97">
    <w:p w:rsidR="00000000" w:rsidRDefault="00000000">
      <w:pPr>
        <w:pStyle w:val="FormatvorlageFN"/>
        <w:rPr>
          <w:lang w:val="en-GB"/>
        </w:rPr>
      </w:pPr>
      <w:r>
        <w:rPr>
          <w:rStyle w:val="FootnoteReference"/>
        </w:rPr>
        <w:footnoteRef/>
      </w:r>
      <w:r>
        <w:rPr>
          <w:lang w:val="en-GB"/>
        </w:rPr>
        <w:t xml:space="preserve">  Cf. HRC General Comment No. 13: Equality before the courts and the right to a fair and public hearing by an independent court established by law.</w:t>
      </w:r>
    </w:p>
  </w:footnote>
  <w:footnote w:id="98">
    <w:p w:rsidR="00000000" w:rsidRDefault="00000000">
      <w:pPr>
        <w:pStyle w:val="FormatvorlageFN"/>
        <w:rPr>
          <w:lang w:val="en-GB"/>
        </w:rPr>
      </w:pPr>
      <w:r>
        <w:rPr>
          <w:rStyle w:val="FootnoteReference"/>
          <w:color w:val="000000"/>
          <w:spacing w:val="-6"/>
          <w:szCs w:val="20"/>
        </w:rPr>
        <w:footnoteRef/>
      </w:r>
      <w:r>
        <w:rPr>
          <w:lang w:val="en-GB"/>
        </w:rPr>
        <w:t xml:space="preserve">  General Comment No. 17, para. 9.</w:t>
      </w:r>
    </w:p>
  </w:footnote>
  <w:footnote w:id="99">
    <w:p w:rsidR="00000000" w:rsidRDefault="00000000">
      <w:pPr>
        <w:pStyle w:val="FormatvorlageFN"/>
        <w:rPr>
          <w:lang w:val="en-GB"/>
        </w:rPr>
      </w:pPr>
      <w:r>
        <w:rPr>
          <w:rStyle w:val="FootnoteReference"/>
          <w:color w:val="000000"/>
          <w:spacing w:val="-6"/>
          <w:szCs w:val="20"/>
        </w:rPr>
        <w:footnoteRef/>
      </w:r>
      <w:r>
        <w:rPr>
          <w:lang w:val="en-GB"/>
        </w:rPr>
        <w:t xml:space="preserve">  Revised Guidelines, article 15 para. 1 (e).</w:t>
      </w:r>
    </w:p>
  </w:footnote>
  <w:footnote w:id="100">
    <w:p w:rsidR="00000000" w:rsidRDefault="00000000">
      <w:pPr>
        <w:pStyle w:val="FormatvorlageFN"/>
        <w:rPr>
          <w:lang w:val="en-GB"/>
        </w:rPr>
      </w:pPr>
      <w:r>
        <w:rPr>
          <w:rStyle w:val="FootnoteReference"/>
          <w:color w:val="000000"/>
          <w:spacing w:val="-6"/>
          <w:szCs w:val="20"/>
        </w:rPr>
        <w:footnoteRef/>
      </w:r>
      <w:r>
        <w:rPr>
          <w:lang w:val="en-GB"/>
        </w:rPr>
        <w:t xml:space="preserve">  Revised Guidelines, article 15 para. 1 (b); see also General Comment No. 6: The economic, social and cu</w:t>
      </w:r>
      <w:r>
        <w:rPr>
          <w:lang w:val="en-GB"/>
        </w:rPr>
        <w:t>l</w:t>
      </w:r>
      <w:r>
        <w:rPr>
          <w:lang w:val="en-GB"/>
        </w:rPr>
        <w:t>tural rights of older persons, para. 39 et seq.</w:t>
      </w:r>
    </w:p>
  </w:footnote>
  <w:footnote w:id="101">
    <w:p w:rsidR="00000000" w:rsidRDefault="00000000">
      <w:pPr>
        <w:pStyle w:val="FormatvorlageFN"/>
        <w:rPr>
          <w:lang w:val="en-GB"/>
        </w:rPr>
      </w:pPr>
      <w:r>
        <w:rPr>
          <w:rStyle w:val="FootnoteReference"/>
          <w:color w:val="000000"/>
          <w:spacing w:val="-6"/>
          <w:szCs w:val="20"/>
        </w:rPr>
        <w:footnoteRef/>
      </w:r>
      <w:r>
        <w:rPr>
          <w:lang w:val="en-GB"/>
        </w:rPr>
        <w:t xml:space="preserve">  General Comment No. 5: Persons with disabilities, para. 36.</w:t>
      </w:r>
    </w:p>
  </w:footnote>
  <w:footnote w:id="102">
    <w:p w:rsidR="00000000" w:rsidRDefault="00000000">
      <w:pPr>
        <w:pStyle w:val="FormatvorlageFN"/>
        <w:rPr>
          <w:lang w:val="en-GB"/>
        </w:rPr>
      </w:pPr>
      <w:r>
        <w:rPr>
          <w:rStyle w:val="FootnoteReference"/>
          <w:color w:val="000000"/>
          <w:spacing w:val="-6"/>
          <w:szCs w:val="20"/>
        </w:rPr>
        <w:footnoteRef/>
      </w:r>
      <w:r>
        <w:rPr>
          <w:lang w:val="en-GB"/>
        </w:rPr>
        <w:t xml:space="preserve">  Ibid. para. 38.</w:t>
      </w:r>
    </w:p>
  </w:footnote>
  <w:footnote w:id="103">
    <w:p w:rsidR="00000000" w:rsidRDefault="00000000">
      <w:pPr>
        <w:pStyle w:val="FormatvorlageFN"/>
        <w:rPr>
          <w:lang w:val="en-GB"/>
        </w:rPr>
      </w:pPr>
      <w:r>
        <w:rPr>
          <w:rStyle w:val="FootnoteReference"/>
          <w:color w:val="000000"/>
          <w:spacing w:val="-6"/>
          <w:szCs w:val="20"/>
        </w:rPr>
        <w:footnoteRef/>
      </w:r>
      <w:r>
        <w:rPr>
          <w:lang w:val="en-GB"/>
        </w:rPr>
        <w:t xml:space="preserve">  Revised Guidelines, article 15 para. 1 (d).</w:t>
      </w:r>
    </w:p>
  </w:footnote>
  <w:footnote w:id="104">
    <w:p w:rsidR="00000000" w:rsidRDefault="00000000">
      <w:pPr>
        <w:pStyle w:val="FormatvorlageFN"/>
        <w:rPr>
          <w:lang w:val="en-GB"/>
        </w:rPr>
      </w:pPr>
      <w:r>
        <w:rPr>
          <w:rStyle w:val="FootnoteReference"/>
        </w:rPr>
        <w:footnoteRef/>
      </w:r>
      <w:r>
        <w:rPr>
          <w:lang w:val="en-GB"/>
        </w:rPr>
        <w:t xml:space="preserve">  Comprehensively General Comment No. 16 focussing on the equal rights of men and women.</w:t>
      </w:r>
    </w:p>
  </w:footnote>
  <w:footnote w:id="105">
    <w:p w:rsidR="00000000" w:rsidRDefault="00000000">
      <w:pPr>
        <w:pStyle w:val="FormatvorlageFN"/>
        <w:rPr>
          <w:lang w:val="en-GB"/>
        </w:rPr>
      </w:pPr>
      <w:r>
        <w:rPr>
          <w:rStyle w:val="FootnoteReference"/>
          <w:color w:val="000000"/>
          <w:spacing w:val="-6"/>
          <w:szCs w:val="20"/>
        </w:rPr>
        <w:footnoteRef/>
      </w:r>
      <w:r>
        <w:rPr>
          <w:lang w:val="en-GB"/>
        </w:rPr>
        <w:t xml:space="preserve">  Cf. especially articles 2.1 (e) ICERD and 2 (e) CEDAW.</w:t>
      </w:r>
    </w:p>
  </w:footnote>
  <w:footnote w:id="106">
    <w:p w:rsidR="00000000" w:rsidRDefault="00000000">
      <w:pPr>
        <w:pStyle w:val="FormatvorlageFN"/>
        <w:rPr>
          <w:lang w:val="en-GB"/>
        </w:rPr>
      </w:pPr>
      <w:r>
        <w:rPr>
          <w:rStyle w:val="FootnoteReference"/>
          <w:color w:val="000000"/>
          <w:spacing w:val="-6"/>
          <w:szCs w:val="20"/>
        </w:rPr>
        <w:footnoteRef/>
      </w:r>
      <w:r>
        <w:rPr>
          <w:lang w:val="en-GB"/>
        </w:rPr>
        <w:t xml:space="preserve">  Cf. particularly General Comment No. 16, para. 20.</w:t>
      </w:r>
    </w:p>
  </w:footnote>
  <w:footnote w:id="107">
    <w:p w:rsidR="00000000" w:rsidRDefault="00000000">
      <w:pPr>
        <w:pStyle w:val="FormatvorlageFN"/>
        <w:rPr>
          <w:lang w:val="en-GB"/>
        </w:rPr>
      </w:pPr>
      <w:r>
        <w:rPr>
          <w:rStyle w:val="FootnoteReference"/>
          <w:color w:val="000000"/>
          <w:spacing w:val="-6"/>
          <w:szCs w:val="20"/>
        </w:rPr>
        <w:footnoteRef/>
      </w:r>
      <w:r>
        <w:rPr>
          <w:lang w:val="en-GB"/>
        </w:rPr>
        <w:t xml:space="preserve">  See General Comment No. 5, para. 36 et seqq.</w:t>
      </w:r>
    </w:p>
  </w:footnote>
  <w:footnote w:id="108">
    <w:p w:rsidR="00000000" w:rsidRDefault="00000000">
      <w:pPr>
        <w:pStyle w:val="FormatvorlageFN"/>
        <w:rPr>
          <w:lang w:val="en-GB"/>
        </w:rPr>
      </w:pPr>
      <w:r>
        <w:rPr>
          <w:rStyle w:val="FootnoteReference"/>
          <w:color w:val="000000"/>
          <w:spacing w:val="-6"/>
          <w:szCs w:val="20"/>
        </w:rPr>
        <w:footnoteRef/>
      </w:r>
      <w:r>
        <w:rPr>
          <w:lang w:val="en-GB"/>
        </w:rPr>
        <w:t xml:space="preserve">  Cf. General Comment No. 6, para. 39 et seqq.</w:t>
      </w:r>
    </w:p>
  </w:footnote>
  <w:footnote w:id="109">
    <w:p w:rsidR="00000000" w:rsidRDefault="00000000">
      <w:pPr>
        <w:pStyle w:val="FormatvorlageFN"/>
        <w:rPr>
          <w:lang w:val="en-GB"/>
        </w:rPr>
      </w:pPr>
      <w:r>
        <w:rPr>
          <w:rStyle w:val="FootnoteReference"/>
        </w:rPr>
        <w:footnoteRef/>
      </w:r>
      <w:r>
        <w:rPr>
          <w:lang w:val="en-GB"/>
        </w:rPr>
        <w:t xml:space="preserve">  Cf. O’Keefe: The “Right to take part in Cultural Life” under article 15 of the ICESCR, ICLQ Vol. 47 (1998), p. 904-932 (914 et seq.) who asks for the inclusion of sport in the Reporting Guidelines.</w:t>
      </w:r>
    </w:p>
  </w:footnote>
  <w:footnote w:id="110">
    <w:p w:rsidR="00000000" w:rsidRDefault="00000000">
      <w:pPr>
        <w:pStyle w:val="FormatvorlageFN"/>
        <w:rPr>
          <w:lang w:val="en-GB"/>
        </w:rPr>
      </w:pPr>
      <w:r>
        <w:rPr>
          <w:rStyle w:val="FootnoteReference"/>
          <w:color w:val="000000"/>
          <w:spacing w:val="-6"/>
          <w:szCs w:val="20"/>
        </w:rPr>
        <w:footnoteRef/>
      </w:r>
      <w:r>
        <w:rPr>
          <w:lang w:val="en-GB"/>
        </w:rPr>
        <w:t xml:space="preserve">  Cf. UNESCO’s </w:t>
      </w:r>
      <w:r>
        <w:rPr>
          <w:rStyle w:val="title"/>
          <w:color w:val="000000"/>
          <w:spacing w:val="-6"/>
          <w:szCs w:val="20"/>
          <w:lang w:val="en-GB"/>
        </w:rPr>
        <w:t>Recommendation concerning the Most Effective Means of Rendering Museums Accessible to Ever</w:t>
      </w:r>
      <w:r>
        <w:rPr>
          <w:rStyle w:val="title"/>
          <w:color w:val="000000"/>
          <w:spacing w:val="-6"/>
          <w:szCs w:val="20"/>
          <w:lang w:val="en-GB"/>
        </w:rPr>
        <w:t>y</w:t>
      </w:r>
      <w:r>
        <w:rPr>
          <w:rStyle w:val="title"/>
          <w:color w:val="000000"/>
          <w:spacing w:val="-6"/>
          <w:szCs w:val="20"/>
          <w:lang w:val="en-GB"/>
        </w:rPr>
        <w:t>one, para. 7 et seqq.</w:t>
      </w:r>
    </w:p>
  </w:footnote>
  <w:footnote w:id="111">
    <w:p w:rsidR="00000000" w:rsidRDefault="00000000">
      <w:pPr>
        <w:pStyle w:val="FormatvorlageFN"/>
        <w:rPr>
          <w:lang w:val="en-GB"/>
        </w:rPr>
      </w:pPr>
      <w:r>
        <w:rPr>
          <w:rStyle w:val="FootnoteReference"/>
          <w:color w:val="000000"/>
          <w:spacing w:val="-6"/>
          <w:szCs w:val="20"/>
        </w:rPr>
        <w:footnoteRef/>
      </w:r>
      <w:r>
        <w:rPr>
          <w:lang w:val="en-GB"/>
        </w:rPr>
        <w:t xml:space="preserve">  Cf. also article 7 (d) ICESCR and UNESCO’s </w:t>
      </w:r>
      <w:r>
        <w:rPr>
          <w:rStyle w:val="title"/>
          <w:color w:val="000000"/>
          <w:spacing w:val="-6"/>
          <w:szCs w:val="20"/>
          <w:lang w:val="en-GB"/>
        </w:rPr>
        <w:t>Recommendation concerning the Most Effective Means of Rendering Mus</w:t>
      </w:r>
      <w:r>
        <w:rPr>
          <w:rStyle w:val="title"/>
          <w:color w:val="000000"/>
          <w:spacing w:val="-6"/>
          <w:szCs w:val="20"/>
          <w:lang w:val="en-GB"/>
        </w:rPr>
        <w:t>e</w:t>
      </w:r>
      <w:r>
        <w:rPr>
          <w:rStyle w:val="title"/>
          <w:color w:val="000000"/>
          <w:spacing w:val="-6"/>
          <w:szCs w:val="20"/>
          <w:lang w:val="en-GB"/>
        </w:rPr>
        <w:t>ums Accessible to Everyone, para. 5.</w:t>
      </w:r>
    </w:p>
  </w:footnote>
  <w:footnote w:id="112">
    <w:p w:rsidR="00000000" w:rsidRDefault="00000000">
      <w:pPr>
        <w:pStyle w:val="FormatvorlageFN"/>
        <w:rPr>
          <w:lang w:val="en-GB"/>
        </w:rPr>
      </w:pPr>
      <w:r>
        <w:rPr>
          <w:rStyle w:val="FootnoteReference"/>
          <w:color w:val="000000"/>
          <w:spacing w:val="-6"/>
          <w:szCs w:val="20"/>
        </w:rPr>
        <w:footnoteRef/>
      </w:r>
      <w:r>
        <w:rPr>
          <w:lang w:val="en-GB"/>
        </w:rPr>
        <w:t xml:space="preserve">  General Comment No. 5, para. 37.</w:t>
      </w:r>
    </w:p>
  </w:footnote>
  <w:footnote w:id="113">
    <w:p w:rsidR="00000000" w:rsidRDefault="00000000">
      <w:pPr>
        <w:pStyle w:val="FormatvorlageFN"/>
      </w:pPr>
      <w:r>
        <w:rPr>
          <w:rStyle w:val="FootnoteReference"/>
        </w:rPr>
        <w:footnoteRef/>
      </w:r>
      <w:r>
        <w:t xml:space="preserve">  Cf. also Riedel: Recht auf kulturelle Identität, in: Schwartländer/Riedel (eds.): Neue Medien und Meinungsfreiheit im nationalen und internationalen Kontext, p. 239-265 (253).</w:t>
      </w:r>
    </w:p>
  </w:footnote>
  <w:footnote w:id="114">
    <w:p w:rsidR="00000000" w:rsidRDefault="00000000">
      <w:pPr>
        <w:pStyle w:val="FormatvorlageFN"/>
        <w:rPr>
          <w:lang w:val="en-GB"/>
        </w:rPr>
      </w:pPr>
      <w:r>
        <w:rPr>
          <w:rStyle w:val="FootnoteReference"/>
          <w:color w:val="000000"/>
          <w:spacing w:val="-6"/>
          <w:szCs w:val="20"/>
        </w:rPr>
        <w:footnoteRef/>
      </w:r>
      <w:r>
        <w:rPr>
          <w:lang w:val="en-GB"/>
        </w:rPr>
        <w:t xml:space="preserve">  Revised Guidelines, article 15 para. 6 (b).</w:t>
      </w:r>
    </w:p>
  </w:footnote>
  <w:footnote w:id="115">
    <w:p w:rsidR="00000000" w:rsidRDefault="00000000">
      <w:pPr>
        <w:pStyle w:val="FormatvorlageFN"/>
        <w:rPr>
          <w:lang w:val="en-GB"/>
        </w:rPr>
      </w:pPr>
      <w:r>
        <w:rPr>
          <w:rStyle w:val="FootnoteReference"/>
        </w:rPr>
        <w:footnoteRef/>
      </w:r>
      <w:r>
        <w:rPr>
          <w:lang w:val="en-GB"/>
        </w:rPr>
        <w:t xml:space="preserve">  See also article 22 ICCPR.</w:t>
      </w:r>
    </w:p>
  </w:footnote>
  <w:footnote w:id="116">
    <w:p w:rsidR="00000000" w:rsidRDefault="00000000">
      <w:pPr>
        <w:pStyle w:val="FormatvorlageFN"/>
        <w:rPr>
          <w:lang w:val="en-GB"/>
        </w:rPr>
      </w:pPr>
      <w:r>
        <w:rPr>
          <w:rStyle w:val="FootnoteReference"/>
        </w:rPr>
        <w:footnoteRef/>
      </w:r>
      <w:r>
        <w:rPr>
          <w:lang w:val="en-GB"/>
        </w:rPr>
        <w:t xml:space="preserve">  Concluding Observations Tunisia, UN Doc. E/C.12/1/Add.36 (1999), para. 19.</w:t>
      </w:r>
    </w:p>
  </w:footnote>
  <w:footnote w:id="117">
    <w:p w:rsidR="00000000" w:rsidRDefault="00000000">
      <w:pPr>
        <w:pStyle w:val="FormatvorlageFN"/>
        <w:rPr>
          <w:lang w:val="en-GB"/>
        </w:rPr>
      </w:pPr>
      <w:r>
        <w:rPr>
          <w:rStyle w:val="FootnoteReference"/>
          <w:color w:val="000000"/>
          <w:spacing w:val="-6"/>
          <w:szCs w:val="20"/>
        </w:rPr>
        <w:footnoteRef/>
      </w:r>
      <w:r>
        <w:rPr>
          <w:lang w:val="en-GB"/>
        </w:rPr>
        <w:t xml:space="preserve">  Cf. for the prerequisites for example the Limburg Principles, para. 46 et seqq.</w:t>
      </w:r>
    </w:p>
  </w:footnote>
  <w:footnote w:id="118">
    <w:p w:rsidR="00000000" w:rsidRDefault="00000000">
      <w:pPr>
        <w:pStyle w:val="FormatvorlageFN"/>
        <w:rPr>
          <w:lang w:val="en-GB"/>
        </w:rPr>
      </w:pPr>
      <w:r>
        <w:rPr>
          <w:rStyle w:val="FootnoteReference"/>
        </w:rPr>
        <w:footnoteRef/>
      </w:r>
      <w:r>
        <w:rPr>
          <w:lang w:val="en-GB"/>
        </w:rPr>
        <w:t xml:space="preserve">  See the concept of „Praktische Konkordanz“ as developped by German doctrine.</w:t>
      </w:r>
    </w:p>
  </w:footnote>
  <w:footnote w:id="119">
    <w:p w:rsidR="00000000" w:rsidRDefault="00000000">
      <w:pPr>
        <w:pStyle w:val="FormatvorlageFN"/>
        <w:rPr>
          <w:lang w:val="es-AR"/>
        </w:rPr>
      </w:pPr>
      <w:r>
        <w:rPr>
          <w:rStyle w:val="FootnoteReference"/>
        </w:rPr>
        <w:footnoteRef/>
      </w:r>
      <w:r>
        <w:rPr>
          <w:lang w:val="es-AR"/>
        </w:rPr>
        <w:t xml:space="preserve">  Concluding Observations Mexico, UN Doc. E/C.12/MEX/CO/4 (2006), para. 10.</w:t>
      </w:r>
    </w:p>
  </w:footnote>
  <w:footnote w:id="120">
    <w:p w:rsidR="00000000" w:rsidRDefault="00000000">
      <w:pPr>
        <w:pStyle w:val="FormatvorlageFN"/>
        <w:rPr>
          <w:lang w:val="en-GB"/>
        </w:rPr>
      </w:pPr>
      <w:r>
        <w:rPr>
          <w:rStyle w:val="FootnoteReference"/>
          <w:color w:val="000000"/>
          <w:spacing w:val="-6"/>
          <w:szCs w:val="20"/>
        </w:rPr>
        <w:footnoteRef/>
      </w:r>
      <w:r>
        <w:t xml:space="preserve">  General Comment No. 2, para. </w:t>
      </w:r>
      <w:r>
        <w:rPr>
          <w:lang w:val="en-GB"/>
        </w:rPr>
        <w:t>7.</w:t>
      </w:r>
    </w:p>
  </w:footnote>
  <w:footnote w:id="121">
    <w:p w:rsidR="00000000" w:rsidRDefault="00000000">
      <w:pPr>
        <w:pStyle w:val="FormatvorlageFN"/>
        <w:rPr>
          <w:lang w:val="en-GB"/>
        </w:rPr>
      </w:pPr>
      <w:r>
        <w:rPr>
          <w:rStyle w:val="FootnoteReference"/>
        </w:rPr>
        <w:footnoteRef/>
      </w:r>
      <w:r>
        <w:rPr>
          <w:lang w:val="en-GB"/>
        </w:rPr>
        <w:t xml:space="preserve">  Cf. German Federal Constitutional Court, BVerfGE 104, p. 337 et seqq.</w:t>
      </w:r>
    </w:p>
  </w:footnote>
  <w:footnote w:id="122">
    <w:p w:rsidR="00000000" w:rsidRDefault="00000000">
      <w:pPr>
        <w:pStyle w:val="FormatvorlageFN"/>
        <w:rPr>
          <w:lang w:val="en-GB"/>
        </w:rPr>
      </w:pPr>
      <w:r>
        <w:rPr>
          <w:rStyle w:val="FootnoteReference"/>
        </w:rPr>
        <w:footnoteRef/>
      </w:r>
      <w:r>
        <w:rPr>
          <w:lang w:val="en-GB"/>
        </w:rPr>
        <w:t xml:space="preserve">  Which where, though seen in relation to popular culture, prohibited by the Brazilian Supreme Federal Tribunal; cf. de Moraes: Constituição do Brasil, 2003, p. 1993.</w:t>
      </w:r>
    </w:p>
  </w:footnote>
  <w:footnote w:id="123">
    <w:p w:rsidR="00000000" w:rsidRDefault="00000000">
      <w:pPr>
        <w:pStyle w:val="FormatvorlageFN"/>
        <w:rPr>
          <w:lang w:val="en-GB"/>
        </w:rPr>
      </w:pPr>
      <w:r>
        <w:rPr>
          <w:rStyle w:val="FootnoteReference"/>
        </w:rPr>
        <w:footnoteRef/>
      </w:r>
      <w:r>
        <w:rPr>
          <w:lang w:val="en-GB"/>
        </w:rPr>
        <w:t xml:space="preserve">  Cf. among others Concluding Observations Egypt, UN Doc. E/C.12/1/Add.44 (2000), para. 25; Concluding Observations Republic of Korea, UN Doc. E/C.12/1/Add.59 (2001), para. 32.</w:t>
      </w:r>
    </w:p>
  </w:footnote>
  <w:footnote w:id="124">
    <w:p w:rsidR="00000000" w:rsidRDefault="00000000">
      <w:pPr>
        <w:pStyle w:val="FormatvorlageFN"/>
        <w:rPr>
          <w:lang w:val="en-GB"/>
        </w:rPr>
      </w:pPr>
      <w:r>
        <w:rPr>
          <w:rStyle w:val="FootnoteReference"/>
        </w:rPr>
        <w:footnoteRef/>
      </w:r>
      <w:r>
        <w:rPr>
          <w:lang w:val="en-GB"/>
        </w:rPr>
        <w:t xml:space="preserve">  Referring, as an example, to the turban of the Sikhs Donders: Towards a Right to Cultural Identity?, p. 343, Poulter: </w:t>
      </w:r>
      <w:r>
        <w:rPr>
          <w:color w:val="000000"/>
          <w:szCs w:val="20"/>
          <w:lang w:val="en-GB"/>
        </w:rPr>
        <w:t>Ethnicity, Law and Human Rights, p. 277 or Swiss Federal Court, BGE 119 IV, 260.</w:t>
      </w:r>
    </w:p>
  </w:footnote>
  <w:footnote w:id="125">
    <w:p w:rsidR="00000000" w:rsidRDefault="00000000">
      <w:pPr>
        <w:pStyle w:val="FormatvorlageFN"/>
      </w:pPr>
      <w:r>
        <w:rPr>
          <w:rStyle w:val="FootnoteReference"/>
        </w:rPr>
        <w:footnoteRef/>
      </w:r>
      <w:r>
        <w:t xml:space="preserve">  In the context of intangible heritage Odendahl: Die Bewahrung des immateriellen Kulturerbes als neues Thema des Vö</w:t>
      </w:r>
      <w:r>
        <w:t>l</w:t>
      </w:r>
      <w:r>
        <w:t>kerrechts, in: SZIER 3 (2005), p. 445-457 (456).</w:t>
      </w:r>
    </w:p>
  </w:footnote>
  <w:footnote w:id="126">
    <w:p w:rsidR="00000000" w:rsidRDefault="00000000">
      <w:pPr>
        <w:pStyle w:val="FormatvorlageFN"/>
        <w:rPr>
          <w:lang w:val="en-GB"/>
        </w:rPr>
      </w:pPr>
      <w:r>
        <w:rPr>
          <w:rStyle w:val="FootnoteReference"/>
          <w:color w:val="000000"/>
          <w:spacing w:val="-6"/>
          <w:szCs w:val="20"/>
        </w:rPr>
        <w:footnoteRef/>
      </w:r>
      <w:r>
        <w:rPr>
          <w:lang w:val="en-GB"/>
        </w:rPr>
        <w:t xml:space="preserve">  Cf., for example, the findings of the Human Rights Committee in </w:t>
      </w:r>
      <w:r>
        <w:rPr>
          <w:i/>
          <w:lang w:val="en-GB"/>
        </w:rPr>
        <w:t>Lovelace</w:t>
      </w:r>
      <w:r>
        <w:rPr>
          <w:lang w:val="en-GB"/>
        </w:rPr>
        <w:t xml:space="preserve">: “The Committee recognizes the need to define the category of persons entitled to live on a reserve…regarding protection of its resources and preservation of the identity of its people.”; </w:t>
      </w:r>
      <w:r>
        <w:rPr>
          <w:i/>
          <w:lang w:val="en-GB"/>
        </w:rPr>
        <w:t>Lovelace v. Canada</w:t>
      </w:r>
      <w:r>
        <w:rPr>
          <w:lang w:val="en-GB"/>
        </w:rPr>
        <w:t xml:space="preserve"> Comm. No. 24/1977, UN Doc. CCPR/C/13/D/24/1977, para. 15.</w:t>
      </w:r>
    </w:p>
  </w:footnote>
  <w:footnote w:id="127">
    <w:p w:rsidR="00000000" w:rsidRDefault="00000000">
      <w:pPr>
        <w:pStyle w:val="FormatvorlageFN"/>
        <w:rPr>
          <w:lang w:val="en-GB"/>
        </w:rPr>
      </w:pPr>
      <w:r>
        <w:rPr>
          <w:rStyle w:val="FootnoteReference"/>
          <w:color w:val="000000"/>
          <w:spacing w:val="-6"/>
          <w:szCs w:val="20"/>
        </w:rPr>
        <w:footnoteRef/>
      </w:r>
      <w:r>
        <w:rPr>
          <w:lang w:val="en-GB"/>
        </w:rPr>
        <w:t xml:space="preserve">  General Comment No. 5, para. 38.</w:t>
      </w:r>
    </w:p>
  </w:footnote>
  <w:footnote w:id="128">
    <w:p w:rsidR="00000000" w:rsidRDefault="00000000">
      <w:pPr>
        <w:pStyle w:val="FormatvorlageFN"/>
      </w:pPr>
      <w:r>
        <w:rPr>
          <w:rStyle w:val="FootnoteReference"/>
        </w:rPr>
        <w:footnoteRef/>
      </w:r>
      <w:r>
        <w:t xml:space="preserve">  Cf. article 5.1 ICESCR („group“); similarly Riedel: Gruppenrechte und kollektive Aspekte individueller Menschenrechte, in: Berichte der deutschen Gesellschaft für Völkerrecht, Band 33 (1994), p. 49-79 (68).</w:t>
      </w:r>
    </w:p>
  </w:footnote>
  <w:footnote w:id="129">
    <w:p w:rsidR="00000000" w:rsidRDefault="00000000">
      <w:pPr>
        <w:pStyle w:val="FormatvorlageFN"/>
      </w:pPr>
      <w:r>
        <w:rPr>
          <w:rStyle w:val="FootnoteReference"/>
        </w:rPr>
        <w:footnoteRef/>
      </w:r>
      <w:r>
        <w:t xml:space="preserve">  Cf. also Riedel: Recht auf kulturelle Identität, in: Schwartländer/Riedel (eds.): Neue Medien und Meinungsfreiheit im nationalen und internationalen Kontext, p. 239-265 (253).</w:t>
      </w:r>
    </w:p>
  </w:footnote>
  <w:footnote w:id="130">
    <w:p w:rsidR="00000000" w:rsidRDefault="00000000">
      <w:pPr>
        <w:pStyle w:val="FormatvorlageFN"/>
        <w:rPr>
          <w:lang w:val="en-GB"/>
        </w:rPr>
      </w:pPr>
      <w:r>
        <w:rPr>
          <w:rStyle w:val="FootnoteReference"/>
        </w:rPr>
        <w:footnoteRef/>
      </w:r>
      <w:r>
        <w:rPr>
          <w:lang w:val="en-GB"/>
        </w:rPr>
        <w:t xml:space="preserve">  See in particular General Comment No. 12, para. 15.</w:t>
      </w:r>
    </w:p>
  </w:footnote>
  <w:footnote w:id="131">
    <w:p w:rsidR="00000000" w:rsidRDefault="00000000">
      <w:pPr>
        <w:pStyle w:val="FormatvorlageFN"/>
        <w:rPr>
          <w:lang w:val="en-GB"/>
        </w:rPr>
      </w:pPr>
      <w:r>
        <w:rPr>
          <w:rStyle w:val="FootnoteReference"/>
        </w:rPr>
        <w:footnoteRef/>
      </w:r>
      <w:r>
        <w:rPr>
          <w:lang w:val="en-GB"/>
        </w:rPr>
        <w:t xml:space="preserve">  Cf. in particular General Comment No. 14, para. 33.</w:t>
      </w:r>
    </w:p>
  </w:footnote>
  <w:footnote w:id="132">
    <w:p w:rsidR="00000000" w:rsidRDefault="00000000">
      <w:pPr>
        <w:pStyle w:val="FormatvorlageFN"/>
        <w:rPr>
          <w:lang w:val="en-GB"/>
        </w:rPr>
      </w:pPr>
      <w:r>
        <w:rPr>
          <w:rStyle w:val="FootnoteReference"/>
          <w:color w:val="000000"/>
          <w:spacing w:val="-6"/>
          <w:szCs w:val="20"/>
        </w:rPr>
        <w:footnoteRef/>
      </w:r>
      <w:r>
        <w:rPr>
          <w:lang w:val="en-GB"/>
        </w:rPr>
        <w:t xml:space="preserve">  Cf. article 13.1 ICESCR.</w:t>
      </w:r>
    </w:p>
  </w:footnote>
  <w:footnote w:id="133">
    <w:p w:rsidR="00000000" w:rsidRDefault="00000000">
      <w:pPr>
        <w:pStyle w:val="FormatvorlageFN"/>
        <w:rPr>
          <w:lang w:val="en-GB"/>
        </w:rPr>
      </w:pPr>
      <w:r>
        <w:rPr>
          <w:rStyle w:val="FootnoteReference"/>
          <w:color w:val="000000"/>
          <w:spacing w:val="-6"/>
          <w:szCs w:val="20"/>
        </w:rPr>
        <w:footnoteRef/>
      </w:r>
      <w:r>
        <w:rPr>
          <w:lang w:val="en-GB"/>
        </w:rPr>
        <w:t xml:space="preserve">  Revised Guidelines, article 15 para. 1 (a).</w:t>
      </w:r>
    </w:p>
  </w:footnote>
  <w:footnote w:id="134">
    <w:p w:rsidR="00000000" w:rsidRDefault="00000000">
      <w:pPr>
        <w:pStyle w:val="FormatvorlageFN"/>
        <w:rPr>
          <w:lang w:val="en-GB"/>
        </w:rPr>
      </w:pPr>
      <w:r>
        <w:rPr>
          <w:rStyle w:val="FootnoteReference"/>
        </w:rPr>
        <w:footnoteRef/>
      </w:r>
      <w:r>
        <w:rPr>
          <w:lang w:val="en-GB"/>
        </w:rPr>
        <w:t xml:space="preserve">  O’Keefe: The “Right to take part in Cultural Life” under article 15 of the ICESCR, ICLQ Vol. 47 (1998), p. 904-932 (915).</w:t>
      </w:r>
    </w:p>
  </w:footnote>
  <w:footnote w:id="135">
    <w:p w:rsidR="00000000" w:rsidRDefault="00000000">
      <w:pPr>
        <w:pStyle w:val="FormatvorlageFN"/>
      </w:pPr>
      <w:r>
        <w:rPr>
          <w:rStyle w:val="FootnoteReference"/>
        </w:rPr>
        <w:footnoteRef/>
      </w:r>
      <w:r>
        <w:t xml:space="preserve">  Cf. also Ermacora regarding article 27 ICCPR: Der Minderheitenschutz im Rahmen der Vereinten Nationen, p. 58, para. 62.</w:t>
      </w:r>
    </w:p>
  </w:footnote>
  <w:footnote w:id="136">
    <w:p w:rsidR="00000000" w:rsidRDefault="00000000">
      <w:pPr>
        <w:pStyle w:val="FormatvorlageFN"/>
        <w:rPr>
          <w:lang w:val="en-GB"/>
        </w:rPr>
      </w:pPr>
      <w:r>
        <w:rPr>
          <w:rStyle w:val="FootnoteReference"/>
        </w:rPr>
        <w:footnoteRef/>
      </w:r>
      <w:r>
        <w:rPr>
          <w:lang w:val="en-GB"/>
        </w:rPr>
        <w:t xml:space="preserve">  On assimilation and article 15.1 (a) cf. also Donders: Study on the legal framework of the Right to take part in Cultural Life; in: Volodin/Donders (eds.): UNESCO Studies on Human Rights.</w:t>
      </w:r>
    </w:p>
  </w:footnote>
  <w:footnote w:id="137">
    <w:p w:rsidR="00000000" w:rsidRDefault="00000000">
      <w:pPr>
        <w:pStyle w:val="FormatvorlageFN"/>
        <w:rPr>
          <w:lang w:val="en-GB"/>
        </w:rPr>
      </w:pPr>
      <w:r>
        <w:rPr>
          <w:rStyle w:val="FootnoteReference"/>
          <w:color w:val="000000"/>
          <w:spacing w:val="-6"/>
          <w:szCs w:val="20"/>
        </w:rPr>
        <w:footnoteRef/>
      </w:r>
      <w:r>
        <w:rPr>
          <w:lang w:val="en-GB"/>
        </w:rPr>
        <w:t xml:space="preserve">  Cf. CESCR, emphasizing autonomy for institutions of higher education, General Comment No. 13, para. 40.</w:t>
      </w:r>
    </w:p>
  </w:footnote>
  <w:footnote w:id="138">
    <w:p w:rsidR="00000000" w:rsidRDefault="00000000">
      <w:pPr>
        <w:pStyle w:val="FormatvorlageFN"/>
        <w:rPr>
          <w:lang w:val="en-GB"/>
        </w:rPr>
      </w:pPr>
      <w:r>
        <w:rPr>
          <w:rStyle w:val="FootnoteReference"/>
          <w:color w:val="000000"/>
          <w:spacing w:val="-6"/>
          <w:szCs w:val="20"/>
        </w:rPr>
        <w:footnoteRef/>
      </w:r>
      <w:r>
        <w:rPr>
          <w:lang w:val="en-GB"/>
        </w:rPr>
        <w:t xml:space="preserve">  General Comment No. 3, para. 10.</w:t>
      </w:r>
    </w:p>
  </w:footnote>
  <w:footnote w:id="139">
    <w:p w:rsidR="00000000" w:rsidRDefault="00000000">
      <w:pPr>
        <w:pStyle w:val="FormatvorlageFN"/>
      </w:pPr>
      <w:r>
        <w:rPr>
          <w:rStyle w:val="FootnoteReference"/>
        </w:rPr>
        <w:footnoteRef/>
      </w:r>
      <w:r>
        <w:t xml:space="preserve">  In detail chapter 7 of the thesis Das Menschenrecht auf Teilnahme am kulturellen Leben.</w:t>
      </w:r>
    </w:p>
  </w:footnote>
  <w:footnote w:id="140">
    <w:p w:rsidR="00000000" w:rsidRDefault="00000000">
      <w:pPr>
        <w:pStyle w:val="FormatvorlageFN"/>
      </w:pPr>
      <w:r>
        <w:rPr>
          <w:rStyle w:val="FootnoteReference"/>
        </w:rPr>
        <w:footnoteRef/>
      </w:r>
      <w:r>
        <w:t xml:space="preserve">  See also Riedel: Menschenrechte als Gruppenrechte auf der Grundlage kollektiver Unrechtserfahrungen, in: Reuter (ed): Ethik der Menschenrechte , 1999, p. 295-320 (302).</w:t>
      </w:r>
    </w:p>
  </w:footnote>
  <w:footnote w:id="141">
    <w:p w:rsidR="00000000" w:rsidRDefault="00000000">
      <w:pPr>
        <w:pStyle w:val="FormatvorlageFN"/>
        <w:rPr>
          <w:lang w:val="en-GB"/>
        </w:rPr>
      </w:pPr>
      <w:r>
        <w:rPr>
          <w:rStyle w:val="FootnoteReference"/>
        </w:rPr>
        <w:footnoteRef/>
      </w:r>
      <w:r>
        <w:rPr>
          <w:lang w:val="en-GB"/>
        </w:rPr>
        <w:t xml:space="preserve">  Cf. articles 25.3 and 18.1 of the 1968 constitution.</w:t>
      </w:r>
    </w:p>
  </w:footnote>
  <w:footnote w:id="142">
    <w:p w:rsidR="00000000" w:rsidRDefault="00000000">
      <w:pPr>
        <w:pStyle w:val="FormatvorlageFN"/>
        <w:rPr>
          <w:lang w:val="en-GB"/>
        </w:rPr>
      </w:pPr>
      <w:r>
        <w:rPr>
          <w:rStyle w:val="FootnoteReference"/>
        </w:rPr>
        <w:footnoteRef/>
      </w:r>
      <w:r>
        <w:rPr>
          <w:lang w:val="en-GB"/>
        </w:rPr>
        <w:t xml:space="preserve">  General Comment No. 16, para. 16 et seqq., 31.</w:t>
      </w:r>
    </w:p>
  </w:footnote>
  <w:footnote w:id="143">
    <w:p w:rsidR="00000000" w:rsidRDefault="00000000">
      <w:pPr>
        <w:pStyle w:val="FormatvorlageFN"/>
        <w:rPr>
          <w:lang w:val="en-GB"/>
        </w:rPr>
      </w:pPr>
      <w:r>
        <w:rPr>
          <w:rStyle w:val="FootnoteReference"/>
        </w:rPr>
        <w:footnoteRef/>
      </w:r>
      <w:r>
        <w:rPr>
          <w:lang w:val="en-GB"/>
        </w:rPr>
        <w:t xml:space="preserve">  Riedel: International Law Shaping Constitutional Law. Realization of Economic, Social and Cultural Rights, in: Riedel (ed.): Constitutionalism </w:t>
      </w:r>
      <w:r>
        <w:rPr>
          <w:i/>
          <w:lang w:val="en-GB"/>
        </w:rPr>
        <w:t xml:space="preserve">- </w:t>
      </w:r>
      <w:r>
        <w:rPr>
          <w:lang w:val="en-GB"/>
        </w:rPr>
        <w:t>Old Concepts, New Worlds, Berlin 2005, p. 105-121 (108 et seqq.).</w:t>
      </w:r>
    </w:p>
  </w:footnote>
  <w:footnote w:id="144">
    <w:p w:rsidR="00000000" w:rsidRDefault="00000000">
      <w:pPr>
        <w:pStyle w:val="FormatvorlageFN"/>
      </w:pPr>
      <w:r>
        <w:rPr>
          <w:rStyle w:val="FootnoteReference"/>
        </w:rPr>
        <w:footnoteRef/>
      </w:r>
      <w:r>
        <w:rPr>
          <w:lang w:val="en-GB"/>
        </w:rPr>
        <w:t xml:space="preserve">  Cf. the Committee’s Statement on article 2.1, UN Doc. E/C.12/2007/1, para. </w:t>
      </w:r>
      <w:r>
        <w:t>7; in detail Klee: Die progressive Verwirklichung wirtschaftlicher, sozialer und kultureller Menschenrechte, 2000.</w:t>
      </w:r>
    </w:p>
  </w:footnote>
  <w:footnote w:id="145">
    <w:p w:rsidR="00000000" w:rsidRDefault="00000000">
      <w:pPr>
        <w:pStyle w:val="FormatvorlageFN"/>
        <w:rPr>
          <w:lang w:val="en-GB"/>
        </w:rPr>
      </w:pPr>
      <w:r>
        <w:rPr>
          <w:rStyle w:val="FootnoteReference"/>
        </w:rPr>
        <w:footnoteRef/>
      </w:r>
      <w:r>
        <w:rPr>
          <w:lang w:val="en-GB"/>
        </w:rPr>
        <w:t xml:space="preserve">  Cf. German Federal Constitutional Court, BVerfGE 33, p. 303 ff. (333).</w:t>
      </w:r>
    </w:p>
  </w:footnote>
  <w:footnote w:id="146">
    <w:p w:rsidR="00000000" w:rsidRDefault="00000000">
      <w:pPr>
        <w:pStyle w:val="FormatvorlageFN"/>
        <w:rPr>
          <w:szCs w:val="20"/>
          <w:lang w:val="en-GB"/>
        </w:rPr>
      </w:pPr>
      <w:r>
        <w:rPr>
          <w:rStyle w:val="FootnoteReference"/>
        </w:rPr>
        <w:footnoteRef/>
      </w:r>
      <w:r>
        <w:rPr>
          <w:lang w:val="en-GB"/>
        </w:rPr>
        <w:t xml:space="preserve">  See </w:t>
      </w:r>
      <w:r>
        <w:rPr>
          <w:iCs/>
          <w:szCs w:val="20"/>
          <w:lang w:val="en-GB"/>
        </w:rPr>
        <w:t>General Discussion of the right to take part in cultural life</w:t>
      </w:r>
      <w:r>
        <w:rPr>
          <w:szCs w:val="20"/>
          <w:lang w:val="en-GB"/>
        </w:rPr>
        <w:t xml:space="preserve">, UN Doc. E/C.12/1992/SR.17 and the Working Paper of Cor Konaté: </w:t>
      </w:r>
      <w:r>
        <w:rPr>
          <w:color w:val="000000"/>
          <w:szCs w:val="20"/>
          <w:lang w:val="en-GB"/>
        </w:rPr>
        <w:t>Implementation of cultural rights.</w:t>
      </w:r>
      <w:r>
        <w:rPr>
          <w:iCs/>
          <w:szCs w:val="20"/>
          <w:lang w:val="en-GB"/>
        </w:rPr>
        <w:t xml:space="preserve"> Analytical Study of article 15</w:t>
      </w:r>
      <w:r>
        <w:rPr>
          <w:szCs w:val="20"/>
          <w:lang w:val="en-GB"/>
        </w:rPr>
        <w:t>, UN Doc. E/C.12/1992/WP.4 (1992).</w:t>
      </w:r>
    </w:p>
  </w:footnote>
  <w:footnote w:id="147">
    <w:p w:rsidR="00000000" w:rsidRDefault="00000000">
      <w:pPr>
        <w:pStyle w:val="FormatvorlageFN"/>
        <w:rPr>
          <w:lang w:val="en-GB"/>
        </w:rPr>
      </w:pPr>
      <w:r>
        <w:rPr>
          <w:rStyle w:val="FootnoteReference"/>
        </w:rPr>
        <w:footnoteRef/>
      </w:r>
      <w:r>
        <w:rPr>
          <w:lang w:val="en-GB"/>
        </w:rPr>
        <w:t xml:space="preserve">  UNESCO (ed.): Cultural Rights as Human Rights, p. 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620D"/>
    <w:multiLevelType w:val="hybridMultilevel"/>
    <w:tmpl w:val="15C0EB74"/>
    <w:lvl w:ilvl="0" w:tplc="D764CED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nsid w:val="3A8002E7"/>
    <w:multiLevelType w:val="hybridMultilevel"/>
    <w:tmpl w:val="0CE8A3A0"/>
    <w:lvl w:ilvl="0" w:tplc="66C878A6">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4E611A84"/>
    <w:multiLevelType w:val="multilevel"/>
    <w:tmpl w:val="D0667C26"/>
    <w:lvl w:ilvl="0">
      <w:start w:val="1"/>
      <w:numFmt w:val="upperLetter"/>
      <w:lvlText w:val="%1."/>
      <w:lvlJc w:val="left"/>
      <w:pPr>
        <w:tabs>
          <w:tab w:val="num" w:pos="567"/>
        </w:tabs>
        <w:ind w:left="567" w:hanging="567"/>
      </w:pPr>
      <w:rPr>
        <w:rFonts w:ascii="Times New Roman" w:hAnsi="Times New Roman" w:cs="Times New Roman" w:hint="default"/>
        <w:strike w:val="0"/>
        <w:dstrike w:val="0"/>
        <w:sz w:val="24"/>
        <w:szCs w:val="24"/>
        <w:u w:val="none"/>
        <w:effect w:val="none"/>
      </w:rPr>
    </w:lvl>
    <w:lvl w:ilvl="1">
      <w:start w:val="1"/>
      <w:numFmt w:val="upperRoman"/>
      <w:pStyle w:val="Formatvorlage1"/>
      <w:lvlText w:val="%2."/>
      <w:lvlJc w:val="left"/>
      <w:pPr>
        <w:tabs>
          <w:tab w:val="num" w:pos="1134"/>
        </w:tabs>
        <w:ind w:left="1134" w:hanging="567"/>
      </w:pPr>
    </w:lvl>
    <w:lvl w:ilvl="2">
      <w:start w:val="1"/>
      <w:numFmt w:val="decimal"/>
      <w:lvlText w:val="%3."/>
      <w:lvlJc w:val="left"/>
      <w:pPr>
        <w:tabs>
          <w:tab w:val="num" w:pos="1701"/>
        </w:tabs>
        <w:ind w:left="1701" w:hanging="567"/>
      </w:pPr>
    </w:lvl>
    <w:lvl w:ilvl="3">
      <w:start w:val="1"/>
      <w:numFmt w:val="lowerLetter"/>
      <w:lvlText w:val="%4)"/>
      <w:lvlJc w:val="left"/>
      <w:pPr>
        <w:tabs>
          <w:tab w:val="num" w:pos="2268"/>
        </w:tabs>
        <w:ind w:left="2268" w:hanging="567"/>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59DC1125"/>
    <w:multiLevelType w:val="hybridMultilevel"/>
    <w:tmpl w:val="26FE27E2"/>
    <w:lvl w:ilvl="0" w:tplc="CDA49AE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65B40867"/>
    <w:multiLevelType w:val="hybridMultilevel"/>
    <w:tmpl w:val="76CE3874"/>
    <w:lvl w:ilvl="0" w:tplc="755A58E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69D029AC"/>
    <w:multiLevelType w:val="hybridMultilevel"/>
    <w:tmpl w:val="D39489D4"/>
    <w:lvl w:ilvl="0" w:tplc="2162390C">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nsid w:val="6EDD65C8"/>
    <w:multiLevelType w:val="hybridMultilevel"/>
    <w:tmpl w:val="DA9C4BD8"/>
    <w:lvl w:ilvl="0" w:tplc="C4F0D0B2">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hyphenationZone w:val="425"/>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e-DE" w:eastAsia="de-D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
    <w:name w:val=" Char Char"/>
    <w:rPr>
      <w:szCs w:val="24"/>
      <w:lang w:val="de-DE" w:eastAsia="de-DE" w:bidi="ar-SA"/>
    </w:rPr>
  </w:style>
  <w:style w:type="paragraph" w:styleId="FootnoteText">
    <w:name w:val="footnote text"/>
    <w:basedOn w:val="Normal"/>
    <w:semiHidden/>
    <w:rPr>
      <w:sz w:val="20"/>
    </w:rPr>
  </w:style>
  <w:style w:type="paragraph" w:customStyle="1" w:styleId="FormatvorlageFN">
    <w:name w:val="FormatvorlageFN"/>
    <w:basedOn w:val="FootnoteText"/>
    <w:pPr>
      <w:ind w:left="284" w:hanging="284"/>
    </w:pPr>
  </w:style>
  <w:style w:type="paragraph" w:customStyle="1" w:styleId="Formatvorlage1">
    <w:name w:val="Formatvorlage1"/>
    <w:basedOn w:val="Normal"/>
    <w:pPr>
      <w:numPr>
        <w:ilvl w:val="1"/>
        <w:numId w:val="1"/>
      </w:numPr>
      <w:spacing w:line="360" w:lineRule="auto"/>
      <w:jc w:val="both"/>
      <w:outlineLvl w:val="1"/>
    </w:pPr>
  </w:style>
  <w:style w:type="paragraph" w:customStyle="1" w:styleId="DISS">
    <w:name w:val="DISS"/>
    <w:basedOn w:val="Normal"/>
    <w:pPr>
      <w:spacing w:line="360" w:lineRule="auto"/>
      <w:jc w:val="both"/>
    </w:pPr>
    <w:rPr>
      <w:color w:val="000000"/>
    </w:rPr>
  </w:style>
  <w:style w:type="paragraph" w:customStyle="1" w:styleId="FormatvorlageFNChar1CharCharCharChar">
    <w:name w:val="FormatvorlageFN Char1 Char Char Char Char"/>
    <w:basedOn w:val="FootnoteText"/>
    <w:pPr>
      <w:ind w:left="284" w:hanging="284"/>
    </w:pPr>
    <w:rPr>
      <w:sz w:val="24"/>
    </w:rPr>
  </w:style>
  <w:style w:type="character" w:customStyle="1" w:styleId="FunotentextCharChar">
    <w:name w:val="Fußnotentext Char Char"/>
    <w:aliases w:val="Fußnotentext Char Char Char Char Char Char Char Char Char,Fußnotentext Char Char Char Char Char Char Char Char"/>
    <w:rPr>
      <w:sz w:val="24"/>
      <w:szCs w:val="24"/>
      <w:lang w:val="de-DE" w:eastAsia="de-DE"/>
    </w:rPr>
  </w:style>
  <w:style w:type="character" w:styleId="FootnoteReference">
    <w:name w:val="footnote reference"/>
    <w:semiHidden/>
    <w:rPr>
      <w:vertAlign w:val="superscript"/>
    </w:rPr>
  </w:style>
  <w:style w:type="character" w:customStyle="1" w:styleId="longdesc">
    <w:name w:val="long_desc"/>
    <w:basedOn w:val="DefaultParagraphFont"/>
  </w:style>
  <w:style w:type="character" w:customStyle="1" w:styleId="title">
    <w:name w:val="title"/>
    <w:basedOn w:val="DefaultParagraphFont"/>
  </w:style>
  <w:style w:type="character" w:customStyle="1" w:styleId="FormatvorlageFNChar1CharCharCharCharChar">
    <w:name w:val="FormatvorlageFN Char1 Char Char Char Char Char"/>
    <w:rPr>
      <w:sz w:val="24"/>
      <w:szCs w:val="24"/>
      <w:lang w:val="de-DE" w:eastAsia="de-DE" w:bidi="ar-SA"/>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customStyle="1" w:styleId="FormatvorlageFNChar1CharCharChar">
    <w:name w:val="FormatvorlageFN Char1 Char Char Char"/>
    <w:basedOn w:val="FootnoteText"/>
    <w:pPr>
      <w:ind w:left="284" w:hanging="284"/>
    </w:pPr>
    <w:rPr>
      <w:sz w:val="24"/>
    </w:rPr>
  </w:style>
  <w:style w:type="paragraph" w:styleId="Footer">
    <w:name w:val="footer"/>
    <w:basedOn w:val="Normal"/>
    <w:semiHidden/>
    <w:pPr>
      <w:tabs>
        <w:tab w:val="center" w:pos="4536"/>
        <w:tab w:val="right" w:pos="9072"/>
      </w:tabs>
    </w:pPr>
  </w:style>
  <w:style w:type="character" w:customStyle="1" w:styleId="FormatvorlageFNChar">
    <w:name w:val="FormatvorlageFN Char"/>
    <w:basedOn w:val="CharChar"/>
    <w:rPr>
      <w:szCs w:val="24"/>
      <w:lang w:val="de-DE" w:eastAsia="de-DE" w:bidi="ar-SA"/>
    </w:rPr>
  </w:style>
  <w:style w:type="paragraph" w:styleId="Date">
    <w:name w:val="Date"/>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9015</Words>
  <Characters>51387</Characters>
  <Application>Microsoft Office Word</Application>
  <DocSecurity>4</DocSecurity>
  <Lines>428</Lines>
  <Paragraphs>102</Paragraphs>
  <ScaleCrop>false</ScaleCrop>
  <HeadingPairs>
    <vt:vector size="2" baseType="variant">
      <vt:variant>
        <vt:lpstr>Titre</vt:lpstr>
      </vt:variant>
      <vt:variant>
        <vt:i4>1</vt:i4>
      </vt:variant>
    </vt:vector>
  </HeadingPairs>
  <TitlesOfParts>
    <vt:vector size="1" baseType="lpstr">
      <vt:lpstr>English Summary and Results</vt:lpstr>
    </vt:vector>
  </TitlesOfParts>
  <Company/>
  <LinksUpToDate>false</LinksUpToDate>
  <CharactersWithSpaces>63106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Summary and Results</dc:title>
  <dc:subject/>
  <dc:creator>CG</dc:creator>
  <cp:keywords/>
  <dc:description/>
  <cp:lastModifiedBy>csd</cp:lastModifiedBy>
  <cp:revision>2</cp:revision>
  <cp:lastPrinted>2008-04-14T14:58:00Z</cp:lastPrinted>
  <dcterms:created xsi:type="dcterms:W3CDTF">2008-05-07T14:14:00Z</dcterms:created>
  <dcterms:modified xsi:type="dcterms:W3CDTF">2008-05-07T14:14:00Z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18434074</vt:i4>
  </property>
  <property fmtid="{D5CDD505-2E9C-101B-9397-08002B2CF9AE}" pid="3" name="_EmailSubject">
    <vt:lpwstr>Paper article 15</vt:lpwstr>
  </property>
  <property fmtid="{D5CDD505-2E9C-101B-9397-08002B2CF9AE}" pid="4" name="_AuthorEmail">
    <vt:lpwstr>christian.groni@web.de</vt:lpwstr>
  </property>
  <property fmtid="{D5CDD505-2E9C-101B-9397-08002B2CF9AE}" pid="5" name="_AuthorEmailDisplayName">
    <vt:lpwstr>Christian Groni</vt:lpwstr>
  </property>
  <property fmtid="{D5CDD505-2E9C-101B-9397-08002B2CF9AE}" pid="6" name="_ReviewingToolsShownOnce">
    <vt:lpwstr/>
  </property>
</Properties>
</file>