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381" w:rsidRDefault="00B11381" w:rsidP="00BA35C5">
      <w:pPr>
        <w:spacing w:after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B11381" w:rsidTr="00092938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11381" w:rsidRDefault="00B11381" w:rsidP="00092938">
            <w:pPr>
              <w:spacing w:before="240" w:after="0"/>
              <w:rPr>
                <w:rFonts w:ascii="Univers" w:hAnsi="Univers"/>
                <w:b/>
                <w:sz w:val="16"/>
              </w:rPr>
            </w:pPr>
            <w:r>
              <w:rPr>
                <w:rFonts w:ascii="Univers" w:hAnsi="Univers"/>
                <w:b/>
                <w:sz w:val="28"/>
              </w:rPr>
              <w:t>UNITED</w:t>
            </w:r>
            <w:r>
              <w:rPr>
                <w:rFonts w:ascii="Univers" w:hAnsi="Univers"/>
                <w:b/>
                <w:sz w:val="28"/>
              </w:rPr>
              <w:br/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11381" w:rsidRDefault="001D5B1A" w:rsidP="001E0AA7">
            <w:pPr>
              <w:pPrChange w:id="0" w:author="David Winch" w:date="2010-01-13T13:34:00Z">
                <w:pPr/>
              </w:pPrChange>
            </w:pPr>
            <w:del w:id="1" w:author="David Winch" w:date="2010-01-13T13:34:00Z">
              <w:r w:rsidDel="001D5B1A">
                <w:delText>Edit DWinch, 73198</w:delText>
              </w:r>
            </w:del>
          </w:p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B11381" w:rsidRDefault="00B11381" w:rsidP="00092938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CRPD</w:t>
            </w:r>
          </w:p>
        </w:tc>
      </w:tr>
      <w:tr w:rsidR="00B11381" w:rsidTr="00092938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B11381" w:rsidRDefault="00B11381" w:rsidP="00092938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7390535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B11381" w:rsidRDefault="00B11381" w:rsidP="00092938">
            <w:pPr>
              <w:spacing w:before="360" w:after="0"/>
              <w:rPr>
                <w:rFonts w:ascii="Univers" w:hAnsi="Univers"/>
                <w:b/>
                <w:sz w:val="36"/>
              </w:rPr>
            </w:pPr>
            <w:r>
              <w:rPr>
                <w:rFonts w:ascii="Univers" w:hAnsi="Univers"/>
                <w:b/>
                <w:sz w:val="36"/>
              </w:rPr>
              <w:t>Convention on the</w:t>
            </w:r>
            <w:r>
              <w:rPr>
                <w:rFonts w:ascii="Univers" w:hAnsi="Univers"/>
                <w:b/>
                <w:sz w:val="36"/>
              </w:rPr>
              <w:br/>
              <w:t>Rights of Persons with Disabilities</w:t>
            </w:r>
          </w:p>
          <w:p w:rsidR="00B11381" w:rsidRDefault="00B11381" w:rsidP="00092938">
            <w:pPr>
              <w:rPr>
                <w:rFonts w:ascii="Univers (W1)" w:hAnsi="Univers (W1)"/>
                <w:sz w:val="32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B11381" w:rsidRDefault="00B11381" w:rsidP="00092938">
            <w:pPr>
              <w:spacing w:before="480"/>
            </w:pPr>
            <w:r>
              <w:t>Distr.</w:t>
            </w:r>
            <w:r>
              <w:br/>
            </w:r>
            <w:fldSimple w:instr=" FILLIN &quot;Distr.&quot; \* MERGEFORMAT ">
              <w:r>
                <w:t>GENERAL</w:t>
              </w:r>
            </w:fldSimple>
          </w:p>
          <w:p w:rsidR="00B11381" w:rsidRDefault="00B11381" w:rsidP="001D5B1A">
            <w:fldSimple w:instr=" FILLIN &quot;Symbol&quot; \* MERGEFORMAT ">
              <w:r>
                <w:t>CRPD/</w:t>
              </w:r>
            </w:fldSimple>
            <w:r>
              <w:t>C/3/1</w:t>
            </w:r>
            <w:r>
              <w:br/>
            </w:r>
            <w:del w:id="2" w:author="David Winch" w:date="2010-01-13T13:34:00Z">
              <w:r w:rsidDel="001D5B1A">
                <w:delText>12</w:delText>
              </w:r>
            </w:del>
            <w:ins w:id="3" w:author="David Winch" w:date="2010-01-13T13:34:00Z">
              <w:r w:rsidR="001D5B1A">
                <w:t>13</w:t>
              </w:r>
            </w:ins>
            <w:r>
              <w:t xml:space="preserve"> January 2010</w:t>
            </w:r>
          </w:p>
          <w:p w:rsidR="00B11381" w:rsidRDefault="00B11381" w:rsidP="00092938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</w:tc>
      </w:tr>
    </w:tbl>
    <w:p w:rsidR="00B11381" w:rsidRDefault="00B11381" w:rsidP="00BA35C5">
      <w:pPr>
        <w:spacing w:after="0"/>
      </w:pPr>
    </w:p>
    <w:p w:rsidR="00BA35C5" w:rsidRPr="00EA6977" w:rsidRDefault="00BA35C5" w:rsidP="00BA35C5">
      <w:pPr>
        <w:spacing w:after="0"/>
        <w:rPr>
          <w:szCs w:val="24"/>
        </w:rPr>
      </w:pPr>
      <w:r w:rsidRPr="00EA6977">
        <w:rPr>
          <w:szCs w:val="24"/>
        </w:rPr>
        <w:t>COMMITTEE ON THE RIGHTS OF PERSONS WITH DISABILITIES</w:t>
      </w:r>
    </w:p>
    <w:p w:rsidR="00BA35C5" w:rsidRDefault="00AC3F38" w:rsidP="00AC3F38">
      <w:pPr>
        <w:spacing w:after="0"/>
      </w:pPr>
      <w:r>
        <w:t xml:space="preserve">Third </w:t>
      </w:r>
      <w:r w:rsidR="00367BEA">
        <w:t xml:space="preserve">session </w:t>
      </w:r>
      <w:r w:rsidR="000B0A92">
        <w:br/>
      </w:r>
      <w:smartTag w:uri="urn:schemas-microsoft-com:office:smarttags" w:element="place">
        <w:smartTag w:uri="urn:schemas-microsoft-com:office:smarttags" w:element="City">
          <w:r w:rsidR="000B0A92">
            <w:t>Geneva</w:t>
          </w:r>
        </w:smartTag>
      </w:smartTag>
      <w:r w:rsidR="000B0A92">
        <w:t xml:space="preserve">, </w:t>
      </w:r>
      <w:r w:rsidR="00673130">
        <w:t>22</w:t>
      </w:r>
      <w:r w:rsidR="00BA35C5">
        <w:t>-2</w:t>
      </w:r>
      <w:r w:rsidR="00673130">
        <w:t>6</w:t>
      </w:r>
      <w:r w:rsidR="00BA35C5">
        <w:t xml:space="preserve"> </w:t>
      </w:r>
      <w:r w:rsidR="00673130">
        <w:t>February</w:t>
      </w:r>
      <w:r w:rsidR="00367BEA">
        <w:t xml:space="preserve"> </w:t>
      </w:r>
      <w:r w:rsidR="00BA35C5">
        <w:t>20</w:t>
      </w:r>
      <w:r w:rsidR="00673130">
        <w:t>10</w:t>
      </w:r>
    </w:p>
    <w:p w:rsidR="00BA35C5" w:rsidRDefault="00BA35C5" w:rsidP="00BA35C5">
      <w:pPr>
        <w:spacing w:after="0"/>
      </w:pPr>
    </w:p>
    <w:p w:rsidR="00BA35C5" w:rsidRDefault="00CD3F11" w:rsidP="00BA35C5">
      <w:pPr>
        <w:spacing w:after="0"/>
      </w:pPr>
      <w:r>
        <w:t xml:space="preserve">                          </w:t>
      </w:r>
    </w:p>
    <w:p w:rsidR="00BA35C5" w:rsidRDefault="00BA35C5" w:rsidP="00BA35C5">
      <w:pPr>
        <w:spacing w:after="0"/>
      </w:pPr>
    </w:p>
    <w:p w:rsidR="00BA35C5" w:rsidRDefault="00BA35C5" w:rsidP="00BA35C5">
      <w:pPr>
        <w:spacing w:after="0"/>
      </w:pPr>
    </w:p>
    <w:p w:rsidR="00BA35C5" w:rsidRDefault="00BA35C5" w:rsidP="002973ED">
      <w:pPr>
        <w:pStyle w:val="Heading1"/>
      </w:pPr>
      <w:r>
        <w:t>provisional agenda and annotations</w:t>
      </w:r>
      <w:r w:rsidR="002973ED">
        <w:t xml:space="preserve"> </w:t>
      </w:r>
    </w:p>
    <w:p w:rsidR="00BA35C5" w:rsidRDefault="00BA35C5" w:rsidP="00BA35C5">
      <w:pPr>
        <w:pStyle w:val="Heading2"/>
      </w:pPr>
      <w:r>
        <w:t>Note by the Secretary-General</w:t>
      </w:r>
    </w:p>
    <w:p w:rsidR="00BA35C5" w:rsidRDefault="002973ED" w:rsidP="00BB3C78">
      <w:pPr>
        <w:pStyle w:val="Header"/>
        <w:numPr>
          <w:ilvl w:val="0"/>
          <w:numId w:val="1"/>
          <w:numberingChange w:id="4" w:author="OHCHR" w:date="2010-01-12T16:24:00Z" w:original="%1:1:0:."/>
        </w:numPr>
        <w:tabs>
          <w:tab w:val="clear" w:pos="360"/>
          <w:tab w:val="clear" w:pos="4320"/>
          <w:tab w:val="clear" w:pos="8640"/>
          <w:tab w:val="left" w:pos="720"/>
        </w:tabs>
        <w:spacing w:after="0"/>
      </w:pPr>
      <w:r>
        <w:t xml:space="preserve">At its </w:t>
      </w:r>
      <w:r w:rsidR="00AC3F38">
        <w:t xml:space="preserve">second </w:t>
      </w:r>
      <w:del w:id="5" w:author="David Winch" w:date="2010-01-13T13:58:00Z">
        <w:r w:rsidR="00BA35C5" w:rsidDel="00BB3C78">
          <w:delText xml:space="preserve"> </w:delText>
        </w:r>
      </w:del>
      <w:r w:rsidR="00BA35C5">
        <w:t>session</w:t>
      </w:r>
      <w:r w:rsidR="00553A38">
        <w:t>,</w:t>
      </w:r>
      <w:r w:rsidRPr="002973ED">
        <w:t xml:space="preserve"> </w:t>
      </w:r>
      <w:r>
        <w:t xml:space="preserve">held from </w:t>
      </w:r>
      <w:r w:rsidR="00AC3F38">
        <w:t>19</w:t>
      </w:r>
      <w:r>
        <w:t xml:space="preserve"> to 2</w:t>
      </w:r>
      <w:r w:rsidR="00AC3F38">
        <w:t>3</w:t>
      </w:r>
      <w:r>
        <w:t xml:space="preserve"> </w:t>
      </w:r>
      <w:r w:rsidR="00AC3F38">
        <w:t xml:space="preserve">October </w:t>
      </w:r>
      <w:r>
        <w:t>2009,</w:t>
      </w:r>
      <w:r w:rsidR="00BA35C5">
        <w:t xml:space="preserve"> the Committee on the Rights of Persons with Disabilities </w:t>
      </w:r>
      <w:r w:rsidR="000B0A92">
        <w:t xml:space="preserve">decided to </w:t>
      </w:r>
      <w:r w:rsidR="00367BEA">
        <w:t xml:space="preserve">adopt the provisional agenda for its </w:t>
      </w:r>
      <w:r w:rsidR="00AC3F38">
        <w:t xml:space="preserve">third </w:t>
      </w:r>
      <w:r w:rsidR="00367BEA">
        <w:t xml:space="preserve">session to be held </w:t>
      </w:r>
      <w:r>
        <w:t xml:space="preserve">from </w:t>
      </w:r>
      <w:r w:rsidR="00AC3F38">
        <w:t>22</w:t>
      </w:r>
      <w:r>
        <w:t xml:space="preserve"> to </w:t>
      </w:r>
      <w:r w:rsidR="00367BEA">
        <w:t>2</w:t>
      </w:r>
      <w:r w:rsidR="00AC3F38">
        <w:t>6</w:t>
      </w:r>
      <w:r w:rsidR="00367BEA">
        <w:t xml:space="preserve"> </w:t>
      </w:r>
      <w:r w:rsidR="00AC3F38">
        <w:t xml:space="preserve">February </w:t>
      </w:r>
      <w:del w:id="6" w:author="David Winch" w:date="2010-01-13T13:59:00Z">
        <w:r w:rsidR="00367BEA" w:rsidDel="00BB3C78">
          <w:delText>2009</w:delText>
        </w:r>
      </w:del>
      <w:ins w:id="7" w:author="David Winch" w:date="2010-01-13T13:59:00Z">
        <w:r w:rsidR="00BB3C78">
          <w:t>2010</w:t>
        </w:r>
      </w:ins>
      <w:del w:id="8" w:author="David Winch" w:date="2010-01-13T13:59:00Z">
        <w:r w:rsidR="000F7541" w:rsidDel="00BB3C78">
          <w:delText>,</w:delText>
        </w:r>
      </w:del>
      <w:r w:rsidRPr="002973ED">
        <w:t xml:space="preserve"> </w:t>
      </w:r>
      <w:r>
        <w:t>at the United Nations Office at Geneva</w:t>
      </w:r>
      <w:r w:rsidR="000B0A92">
        <w:t>.</w:t>
      </w:r>
    </w:p>
    <w:p w:rsidR="00661641" w:rsidRDefault="00661641" w:rsidP="00661641">
      <w:pPr>
        <w:pStyle w:val="Header"/>
        <w:tabs>
          <w:tab w:val="clear" w:pos="4320"/>
          <w:tab w:val="clear" w:pos="8640"/>
          <w:tab w:val="left" w:pos="720"/>
        </w:tabs>
        <w:spacing w:after="0"/>
      </w:pPr>
    </w:p>
    <w:p w:rsidR="00BA35C5" w:rsidRDefault="00BA35C5" w:rsidP="000F7541">
      <w:pPr>
        <w:pStyle w:val="Header"/>
        <w:numPr>
          <w:ilvl w:val="0"/>
          <w:numId w:val="1"/>
          <w:numberingChange w:id="9" w:author="OHCHR" w:date="2010-01-12T16:24:00Z" w:original="%1:2:0:."/>
        </w:numPr>
        <w:tabs>
          <w:tab w:val="clear" w:pos="360"/>
          <w:tab w:val="clear" w:pos="4320"/>
          <w:tab w:val="clear" w:pos="8640"/>
          <w:tab w:val="left" w:pos="720"/>
        </w:tabs>
        <w:spacing w:after="0"/>
      </w:pPr>
      <w:r>
        <w:rPr>
          <w:noProof/>
          <w:sz w:val="20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.45pt;margin-top:331.2pt;width:84pt;height:24.45pt;z-index:1" stroked="f">
            <v:textbox style="mso-next-textbox:#_x0000_s1026">
              <w:txbxContent>
                <w:p w:rsidR="00925112" w:rsidRDefault="00925112" w:rsidP="00BA35C5"/>
              </w:txbxContent>
            </v:textbox>
          </v:shape>
        </w:pict>
      </w:r>
      <w:r>
        <w:t xml:space="preserve">In accordance with </w:t>
      </w:r>
      <w:r w:rsidR="009A3385">
        <w:t xml:space="preserve">rule 6 of the </w:t>
      </w:r>
      <w:r w:rsidR="002973ED">
        <w:t xml:space="preserve">draft rules </w:t>
      </w:r>
      <w:r>
        <w:t xml:space="preserve">of </w:t>
      </w:r>
      <w:r w:rsidR="002973ED">
        <w:t>procedure</w:t>
      </w:r>
      <w:r>
        <w:t xml:space="preserve"> </w:t>
      </w:r>
      <w:r w:rsidR="00367BEA">
        <w:t xml:space="preserve">and the decision of the Committee on the Rights of Persons with Disabilities, </w:t>
      </w:r>
      <w:r>
        <w:t>the Secretary-General has prepared the provisional agenda for th</w:t>
      </w:r>
      <w:r w:rsidR="00367BEA">
        <w:t>e session</w:t>
      </w:r>
      <w:r w:rsidR="000B0A92">
        <w:t xml:space="preserve">. </w:t>
      </w:r>
    </w:p>
    <w:p w:rsidR="00661641" w:rsidRDefault="00661641" w:rsidP="00661641">
      <w:pPr>
        <w:pStyle w:val="Header"/>
        <w:tabs>
          <w:tab w:val="clear" w:pos="4320"/>
          <w:tab w:val="clear" w:pos="8640"/>
          <w:tab w:val="left" w:pos="720"/>
        </w:tabs>
        <w:spacing w:after="0"/>
      </w:pPr>
    </w:p>
    <w:p w:rsidR="00BA35C5" w:rsidRDefault="009A3385" w:rsidP="00553A38">
      <w:pPr>
        <w:pStyle w:val="Header"/>
        <w:numPr>
          <w:ilvl w:val="0"/>
          <w:numId w:val="1"/>
          <w:numberingChange w:id="10" w:author="OHCHR" w:date="2010-01-12T16:24:00Z" w:original="%1:3:0:."/>
        </w:numPr>
        <w:tabs>
          <w:tab w:val="clear" w:pos="360"/>
          <w:tab w:val="clear" w:pos="4320"/>
          <w:tab w:val="clear" w:pos="8640"/>
          <w:tab w:val="left" w:pos="720"/>
        </w:tabs>
        <w:spacing w:after="0"/>
      </w:pPr>
      <w:r>
        <w:t xml:space="preserve">Pursuant to rule 25 of </w:t>
      </w:r>
      <w:r w:rsidR="00553A38">
        <w:t>its</w:t>
      </w:r>
      <w:r>
        <w:t xml:space="preserve"> </w:t>
      </w:r>
      <w:r w:rsidR="000B74BD">
        <w:t xml:space="preserve">draft rules </w:t>
      </w:r>
      <w:r>
        <w:t xml:space="preserve">of </w:t>
      </w:r>
      <w:r w:rsidR="000B74BD">
        <w:t>procedure</w:t>
      </w:r>
      <w:r>
        <w:t>, the meetings of the Committee shall be held in public, unless otherwise decided by the Committee.</w:t>
      </w:r>
    </w:p>
    <w:p w:rsidR="00661641" w:rsidRDefault="00661641" w:rsidP="00661641">
      <w:pPr>
        <w:pStyle w:val="Header"/>
        <w:tabs>
          <w:tab w:val="clear" w:pos="4320"/>
          <w:tab w:val="clear" w:pos="8640"/>
          <w:tab w:val="left" w:pos="720"/>
        </w:tabs>
        <w:spacing w:after="0"/>
      </w:pPr>
    </w:p>
    <w:p w:rsidR="00BA35C5" w:rsidRDefault="00BA35C5" w:rsidP="000F7541">
      <w:pPr>
        <w:pStyle w:val="Header"/>
        <w:numPr>
          <w:ilvl w:val="0"/>
          <w:numId w:val="1"/>
          <w:numberingChange w:id="11" w:author="OHCHR" w:date="2010-01-12T16:24:00Z" w:original="%1:4:0:."/>
        </w:numPr>
        <w:tabs>
          <w:tab w:val="clear" w:pos="360"/>
          <w:tab w:val="clear" w:pos="4320"/>
          <w:tab w:val="clear" w:pos="8640"/>
          <w:tab w:val="left" w:pos="720"/>
        </w:tabs>
        <w:spacing w:after="0"/>
      </w:pPr>
      <w:r>
        <w:t xml:space="preserve">The attention of the </w:t>
      </w:r>
      <w:r w:rsidR="00C01290">
        <w:t>Committee</w:t>
      </w:r>
      <w:r>
        <w:t xml:space="preserve"> is drawn, in particular, to the annotations to items </w:t>
      </w:r>
      <w:r w:rsidR="007F0ABD">
        <w:t xml:space="preserve">4 to 7 </w:t>
      </w:r>
      <w:r>
        <w:t xml:space="preserve">regarding </w:t>
      </w:r>
      <w:r w:rsidR="000B74BD" w:rsidRPr="000F7541">
        <w:t>inter</w:t>
      </w:r>
      <w:r w:rsidR="00BC09E7">
        <w:t>-</w:t>
      </w:r>
      <w:r w:rsidR="000B74BD" w:rsidRPr="000F7541">
        <w:t>sessional</w:t>
      </w:r>
      <w:r w:rsidR="000B74BD">
        <w:rPr>
          <w:rFonts w:ascii="Arial" w:hAnsi="Arial" w:cs="Arial"/>
          <w:color w:val="000066"/>
        </w:rPr>
        <w:t xml:space="preserve"> </w:t>
      </w:r>
      <w:r w:rsidR="009A3385">
        <w:t>activities, the approval of the core documents of the Committee and the establishment of working groups</w:t>
      </w:r>
      <w:r>
        <w:t>.</w:t>
      </w:r>
    </w:p>
    <w:p w:rsidR="00255C41" w:rsidRDefault="00255C41" w:rsidP="00255C41">
      <w:pPr>
        <w:pStyle w:val="Header"/>
        <w:tabs>
          <w:tab w:val="clear" w:pos="4320"/>
          <w:tab w:val="clear" w:pos="8640"/>
        </w:tabs>
      </w:pPr>
    </w:p>
    <w:p w:rsidR="00255C41" w:rsidRDefault="00255C41" w:rsidP="00255C41">
      <w:pPr>
        <w:pStyle w:val="Header"/>
        <w:tabs>
          <w:tab w:val="clear" w:pos="4320"/>
          <w:tab w:val="clear" w:pos="8640"/>
        </w:tabs>
      </w:pPr>
    </w:p>
    <w:p w:rsidR="001C39D7" w:rsidRDefault="001C39D7" w:rsidP="00255C41">
      <w:pPr>
        <w:pStyle w:val="Header"/>
        <w:tabs>
          <w:tab w:val="clear" w:pos="4320"/>
          <w:tab w:val="clear" w:pos="8640"/>
        </w:tabs>
      </w:pPr>
    </w:p>
    <w:p w:rsidR="00661641" w:rsidRDefault="00661641" w:rsidP="00255C41">
      <w:pPr>
        <w:pStyle w:val="Header"/>
        <w:tabs>
          <w:tab w:val="clear" w:pos="4320"/>
          <w:tab w:val="clear" w:pos="8640"/>
        </w:tabs>
      </w:pPr>
    </w:p>
    <w:p w:rsidR="00661641" w:rsidRDefault="00661641" w:rsidP="00255C41">
      <w:pPr>
        <w:pStyle w:val="Header"/>
        <w:tabs>
          <w:tab w:val="clear" w:pos="4320"/>
          <w:tab w:val="clear" w:pos="8640"/>
        </w:tabs>
      </w:pPr>
    </w:p>
    <w:p w:rsidR="00BA35C5" w:rsidRDefault="007961DE" w:rsidP="00661641">
      <w:pPr>
        <w:pStyle w:val="Heading2"/>
        <w:spacing w:after="0"/>
      </w:pPr>
      <w:r>
        <w:t>PROVISIONAL AGENDA</w:t>
      </w:r>
    </w:p>
    <w:p w:rsidR="00367BEA" w:rsidRPr="00C03D97" w:rsidRDefault="00367BEA" w:rsidP="00661641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67BEA" w:rsidRDefault="00367BEA" w:rsidP="00661641">
      <w:pPr>
        <w:pStyle w:val="BodyText"/>
        <w:numPr>
          <w:ilvl w:val="0"/>
          <w:numId w:val="3"/>
          <w:numberingChange w:id="12" w:author="OHCHR" w:date="2010-01-12T16:24:00Z" w:original="%1:1:0:."/>
        </w:numPr>
        <w:tabs>
          <w:tab w:val="clear" w:pos="1080"/>
          <w:tab w:val="num" w:pos="720"/>
        </w:tabs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A91757">
        <w:rPr>
          <w:rFonts w:ascii="Times New Roman" w:hAnsi="Times New Roman" w:cs="Times New Roman"/>
          <w:sz w:val="24"/>
          <w:szCs w:val="24"/>
        </w:rPr>
        <w:t>Opening of the session</w:t>
      </w:r>
      <w:r w:rsidR="00B401E9">
        <w:rPr>
          <w:rFonts w:ascii="Times New Roman" w:hAnsi="Times New Roman" w:cs="Times New Roman"/>
          <w:sz w:val="24"/>
          <w:szCs w:val="24"/>
        </w:rPr>
        <w:t xml:space="preserve"> and a</w:t>
      </w:r>
      <w:r w:rsidRPr="00A91757">
        <w:rPr>
          <w:rFonts w:ascii="Times New Roman" w:hAnsi="Times New Roman" w:cs="Times New Roman"/>
          <w:sz w:val="24"/>
          <w:szCs w:val="24"/>
        </w:rPr>
        <w:t>doption of the agenda</w:t>
      </w:r>
      <w:r w:rsidR="00334B74">
        <w:rPr>
          <w:rFonts w:ascii="Times New Roman" w:hAnsi="Times New Roman" w:cs="Times New Roman"/>
          <w:sz w:val="24"/>
          <w:szCs w:val="24"/>
        </w:rPr>
        <w:t>.</w:t>
      </w:r>
      <w:r w:rsidRPr="00A917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641" w:rsidRDefault="00661641" w:rsidP="00661641">
      <w:pPr>
        <w:pStyle w:val="BodyText"/>
        <w:tabs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8408C4" w:rsidRDefault="008408C4" w:rsidP="00501CC5">
      <w:pPr>
        <w:pStyle w:val="BodyText"/>
        <w:numPr>
          <w:ilvl w:val="0"/>
          <w:numId w:val="3"/>
          <w:numberingChange w:id="13" w:author="OHCHR" w:date="2010-01-12T16:24:00Z" w:original="%1:2:0:."/>
        </w:numPr>
        <w:tabs>
          <w:tab w:val="clear" w:pos="1080"/>
          <w:tab w:val="num" w:pos="720"/>
        </w:tabs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Adoption of the </w:t>
      </w:r>
      <w:r w:rsidR="00334B74">
        <w:rPr>
          <w:rFonts w:ascii="Times New Roman" w:hAnsi="Times New Roman" w:cs="Times New Roman"/>
          <w:sz w:val="24"/>
          <w:szCs w:val="24"/>
        </w:rPr>
        <w:t xml:space="preserve">report </w:t>
      </w:r>
      <w:r>
        <w:rPr>
          <w:rFonts w:ascii="Times New Roman" w:hAnsi="Times New Roman" w:cs="Times New Roman"/>
          <w:sz w:val="24"/>
          <w:szCs w:val="24"/>
        </w:rPr>
        <w:t xml:space="preserve">of the </w:t>
      </w:r>
      <w:r w:rsidR="00501CC5">
        <w:rPr>
          <w:rFonts w:ascii="Times New Roman" w:hAnsi="Times New Roman" w:cs="Times New Roman"/>
          <w:sz w:val="24"/>
          <w:szCs w:val="24"/>
        </w:rPr>
        <w:t>second</w:t>
      </w:r>
      <w:r>
        <w:rPr>
          <w:rFonts w:ascii="Times New Roman" w:hAnsi="Times New Roman" w:cs="Times New Roman"/>
          <w:sz w:val="24"/>
          <w:szCs w:val="24"/>
        </w:rPr>
        <w:t xml:space="preserve"> session of the Committee</w:t>
      </w:r>
      <w:r w:rsidR="00334B74">
        <w:rPr>
          <w:rFonts w:ascii="Times New Roman" w:hAnsi="Times New Roman" w:cs="Times New Roman"/>
          <w:sz w:val="24"/>
          <w:szCs w:val="24"/>
        </w:rPr>
        <w:t>.</w:t>
      </w:r>
    </w:p>
    <w:p w:rsidR="00661641" w:rsidRPr="00A91757" w:rsidRDefault="00661641" w:rsidP="00661641">
      <w:pPr>
        <w:pStyle w:val="BodyText"/>
        <w:spacing w:after="0"/>
        <w:rPr>
          <w:rFonts w:ascii="Times New Roman" w:hAnsi="Times New Roman" w:cs="Times New Roman"/>
          <w:sz w:val="24"/>
          <w:szCs w:val="24"/>
        </w:rPr>
      </w:pPr>
    </w:p>
    <w:p w:rsidR="008408C4" w:rsidRDefault="00367BEA" w:rsidP="00334B74">
      <w:pPr>
        <w:pStyle w:val="BodyText"/>
        <w:numPr>
          <w:ilvl w:val="0"/>
          <w:numId w:val="3"/>
          <w:numberingChange w:id="14" w:author="OHCHR" w:date="2010-01-12T16:24:00Z" w:original="%1:3:0:."/>
        </w:numPr>
        <w:tabs>
          <w:tab w:val="clear" w:pos="1080"/>
          <w:tab w:val="num" w:pos="720"/>
        </w:tabs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A91757">
        <w:rPr>
          <w:rFonts w:ascii="Times New Roman" w:hAnsi="Times New Roman" w:cs="Times New Roman"/>
          <w:sz w:val="24"/>
          <w:szCs w:val="24"/>
        </w:rPr>
        <w:t xml:space="preserve">Report of the Chairperson on </w:t>
      </w:r>
      <w:r w:rsidR="00334B74">
        <w:rPr>
          <w:rFonts w:ascii="Times New Roman" w:hAnsi="Times New Roman" w:cs="Times New Roman"/>
          <w:sz w:val="24"/>
          <w:szCs w:val="24"/>
        </w:rPr>
        <w:t>inter</w:t>
      </w:r>
      <w:r w:rsidR="00BC09E7">
        <w:rPr>
          <w:rFonts w:ascii="Times New Roman" w:hAnsi="Times New Roman" w:cs="Times New Roman"/>
          <w:sz w:val="24"/>
          <w:szCs w:val="24"/>
        </w:rPr>
        <w:t>-</w:t>
      </w:r>
      <w:r w:rsidR="00334B74">
        <w:rPr>
          <w:rFonts w:ascii="Times New Roman" w:hAnsi="Times New Roman" w:cs="Times New Roman"/>
          <w:sz w:val="24"/>
          <w:szCs w:val="24"/>
        </w:rPr>
        <w:t xml:space="preserve">sessional </w:t>
      </w:r>
      <w:r w:rsidRPr="00A91757">
        <w:rPr>
          <w:rFonts w:ascii="Times New Roman" w:hAnsi="Times New Roman" w:cs="Times New Roman"/>
          <w:sz w:val="24"/>
          <w:szCs w:val="24"/>
        </w:rPr>
        <w:t>activities</w:t>
      </w:r>
      <w:r w:rsidR="00334B74">
        <w:rPr>
          <w:rFonts w:ascii="Times New Roman" w:hAnsi="Times New Roman" w:cs="Times New Roman"/>
          <w:sz w:val="24"/>
          <w:szCs w:val="24"/>
        </w:rPr>
        <w:t>.</w:t>
      </w:r>
      <w:r w:rsidR="008408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641" w:rsidRDefault="00661641" w:rsidP="00661641">
      <w:pPr>
        <w:pStyle w:val="BodyText"/>
        <w:spacing w:after="0"/>
        <w:rPr>
          <w:rFonts w:ascii="Times New Roman" w:hAnsi="Times New Roman" w:cs="Times New Roman"/>
          <w:sz w:val="24"/>
          <w:szCs w:val="24"/>
        </w:rPr>
      </w:pPr>
    </w:p>
    <w:p w:rsidR="00367BEA" w:rsidRDefault="00367BEA" w:rsidP="00661641">
      <w:pPr>
        <w:pStyle w:val="BodyText"/>
        <w:numPr>
          <w:ilvl w:val="0"/>
          <w:numId w:val="3"/>
          <w:numberingChange w:id="15" w:author="OHCHR" w:date="2010-01-12T16:24:00Z" w:original="%1:4:0:."/>
        </w:numPr>
        <w:tabs>
          <w:tab w:val="clear" w:pos="1080"/>
          <w:tab w:val="num" w:pos="720"/>
        </w:tabs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A91757">
        <w:rPr>
          <w:rFonts w:ascii="Times New Roman" w:hAnsi="Times New Roman" w:cs="Times New Roman"/>
          <w:sz w:val="24"/>
          <w:szCs w:val="24"/>
        </w:rPr>
        <w:t>Ways and means of expediting the work of the Committee</w:t>
      </w:r>
      <w:r w:rsidR="00334B74">
        <w:rPr>
          <w:rFonts w:ascii="Times New Roman" w:hAnsi="Times New Roman" w:cs="Times New Roman"/>
          <w:sz w:val="24"/>
          <w:szCs w:val="24"/>
        </w:rPr>
        <w:t>:</w:t>
      </w:r>
    </w:p>
    <w:p w:rsidR="00661641" w:rsidRPr="00A91757" w:rsidRDefault="00661641" w:rsidP="00661641">
      <w:pPr>
        <w:pStyle w:val="BodyText"/>
        <w:spacing w:after="0"/>
        <w:rPr>
          <w:rFonts w:ascii="Times New Roman" w:hAnsi="Times New Roman" w:cs="Times New Roman"/>
          <w:sz w:val="24"/>
          <w:szCs w:val="24"/>
        </w:rPr>
      </w:pPr>
    </w:p>
    <w:p w:rsidR="00367BEA" w:rsidRDefault="00367BEA" w:rsidP="00334B74">
      <w:pPr>
        <w:pStyle w:val="BodyText"/>
        <w:numPr>
          <w:ilvl w:val="1"/>
          <w:numId w:val="4"/>
          <w:numberingChange w:id="16" w:author="OHCHR" w:date="2010-01-12T16:24:00Z" w:original="(%2:1:4:)"/>
        </w:numPr>
        <w:tabs>
          <w:tab w:val="clear" w:pos="1440"/>
          <w:tab w:val="num" w:pos="1080"/>
        </w:tabs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A91757">
        <w:rPr>
          <w:rFonts w:ascii="Times New Roman" w:hAnsi="Times New Roman" w:cs="Times New Roman"/>
          <w:sz w:val="24"/>
          <w:szCs w:val="24"/>
        </w:rPr>
        <w:t xml:space="preserve">Draft </w:t>
      </w:r>
      <w:r w:rsidR="00334B74">
        <w:rPr>
          <w:rFonts w:ascii="Times New Roman" w:hAnsi="Times New Roman" w:cs="Times New Roman"/>
          <w:sz w:val="24"/>
          <w:szCs w:val="24"/>
        </w:rPr>
        <w:t>r</w:t>
      </w:r>
      <w:r w:rsidR="00334B74" w:rsidRPr="00A91757">
        <w:rPr>
          <w:rFonts w:ascii="Times New Roman" w:hAnsi="Times New Roman" w:cs="Times New Roman"/>
          <w:sz w:val="24"/>
          <w:szCs w:val="24"/>
        </w:rPr>
        <w:t xml:space="preserve">ules </w:t>
      </w:r>
      <w:r w:rsidRPr="00A91757">
        <w:rPr>
          <w:rFonts w:ascii="Times New Roman" w:hAnsi="Times New Roman" w:cs="Times New Roman"/>
          <w:sz w:val="24"/>
          <w:szCs w:val="24"/>
        </w:rPr>
        <w:t xml:space="preserve">of </w:t>
      </w:r>
      <w:r w:rsidR="00334B74">
        <w:rPr>
          <w:rFonts w:ascii="Times New Roman" w:hAnsi="Times New Roman" w:cs="Times New Roman"/>
          <w:sz w:val="24"/>
          <w:szCs w:val="24"/>
        </w:rPr>
        <w:t>p</w:t>
      </w:r>
      <w:r w:rsidR="00334B74" w:rsidRPr="00A91757">
        <w:rPr>
          <w:rFonts w:ascii="Times New Roman" w:hAnsi="Times New Roman" w:cs="Times New Roman"/>
          <w:sz w:val="24"/>
          <w:szCs w:val="24"/>
        </w:rPr>
        <w:t>rocedure</w:t>
      </w:r>
      <w:r w:rsidR="00334B74">
        <w:rPr>
          <w:rFonts w:ascii="Times New Roman" w:hAnsi="Times New Roman" w:cs="Times New Roman"/>
          <w:sz w:val="24"/>
          <w:szCs w:val="24"/>
        </w:rPr>
        <w:t>;</w:t>
      </w:r>
    </w:p>
    <w:p w:rsidR="00661641" w:rsidRPr="00A91757" w:rsidRDefault="00661641" w:rsidP="00661641">
      <w:pPr>
        <w:pStyle w:val="BodyText"/>
        <w:tabs>
          <w:tab w:val="num" w:pos="1080"/>
        </w:tabs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367BEA" w:rsidRDefault="00367BEA" w:rsidP="00501CC5">
      <w:pPr>
        <w:pStyle w:val="BodyText"/>
        <w:numPr>
          <w:ilvl w:val="1"/>
          <w:numId w:val="4"/>
          <w:numberingChange w:id="17" w:author="OHCHR" w:date="2010-01-12T16:24:00Z" w:original="(%2:2:4:)"/>
        </w:numPr>
        <w:tabs>
          <w:tab w:val="clear" w:pos="1440"/>
          <w:tab w:val="num" w:pos="1080"/>
        </w:tabs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A91757">
        <w:rPr>
          <w:rFonts w:ascii="Times New Roman" w:hAnsi="Times New Roman" w:cs="Times New Roman"/>
          <w:sz w:val="24"/>
          <w:szCs w:val="24"/>
        </w:rPr>
        <w:t xml:space="preserve">Draft </w:t>
      </w:r>
      <w:r w:rsidR="00334B74">
        <w:rPr>
          <w:rFonts w:ascii="Times New Roman" w:hAnsi="Times New Roman" w:cs="Times New Roman"/>
          <w:sz w:val="24"/>
          <w:szCs w:val="24"/>
        </w:rPr>
        <w:t>w</w:t>
      </w:r>
      <w:r w:rsidR="00334B74" w:rsidRPr="00A91757">
        <w:rPr>
          <w:rFonts w:ascii="Times New Roman" w:hAnsi="Times New Roman" w:cs="Times New Roman"/>
          <w:sz w:val="24"/>
          <w:szCs w:val="24"/>
        </w:rPr>
        <w:t xml:space="preserve">orking </w:t>
      </w:r>
      <w:r w:rsidR="00334B74">
        <w:rPr>
          <w:rFonts w:ascii="Times New Roman" w:hAnsi="Times New Roman" w:cs="Times New Roman"/>
          <w:sz w:val="24"/>
          <w:szCs w:val="24"/>
        </w:rPr>
        <w:t>m</w:t>
      </w:r>
      <w:r w:rsidR="00334B74" w:rsidRPr="00A91757">
        <w:rPr>
          <w:rFonts w:ascii="Times New Roman" w:hAnsi="Times New Roman" w:cs="Times New Roman"/>
          <w:sz w:val="24"/>
          <w:szCs w:val="24"/>
        </w:rPr>
        <w:t>ethods</w:t>
      </w:r>
      <w:r w:rsidR="00334B74">
        <w:rPr>
          <w:rFonts w:ascii="Times New Roman" w:hAnsi="Times New Roman" w:cs="Times New Roman"/>
          <w:sz w:val="24"/>
          <w:szCs w:val="24"/>
        </w:rPr>
        <w:t>.</w:t>
      </w:r>
    </w:p>
    <w:p w:rsidR="00661641" w:rsidRPr="00A91757" w:rsidRDefault="00661641" w:rsidP="00661641">
      <w:pPr>
        <w:pStyle w:val="BodyText"/>
        <w:tabs>
          <w:tab w:val="num" w:pos="1080"/>
        </w:tabs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661641" w:rsidRDefault="00501CC5" w:rsidP="00501CC5">
      <w:pPr>
        <w:pStyle w:val="BodyText"/>
        <w:numPr>
          <w:ilvl w:val="0"/>
          <w:numId w:val="3"/>
          <w:numberingChange w:id="18" w:author="OHCHR" w:date="2010-01-12T16:24:00Z" w:original="%1:5:0:."/>
        </w:numPr>
        <w:tabs>
          <w:tab w:val="clear" w:pos="1080"/>
          <w:tab w:val="num" w:pos="720"/>
        </w:tabs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Follow</w:t>
      </w:r>
      <w:r w:rsidRPr="00501CC5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</w:rPr>
        <w:t>up on previous decisions of the Committee</w:t>
      </w:r>
      <w:r w:rsidR="00334B74">
        <w:rPr>
          <w:rFonts w:ascii="Times New Roman" w:hAnsi="Times New Roman" w:cs="Times New Roman"/>
          <w:sz w:val="24"/>
          <w:szCs w:val="24"/>
        </w:rPr>
        <w:t>.</w:t>
      </w:r>
    </w:p>
    <w:p w:rsidR="00661641" w:rsidRDefault="00661641" w:rsidP="00661641">
      <w:pPr>
        <w:pStyle w:val="BodyText"/>
        <w:spacing w:after="0"/>
        <w:rPr>
          <w:rFonts w:ascii="Times New Roman" w:hAnsi="Times New Roman" w:cs="Times New Roman"/>
          <w:sz w:val="24"/>
          <w:szCs w:val="24"/>
        </w:rPr>
      </w:pPr>
    </w:p>
    <w:p w:rsidR="00501CC5" w:rsidRDefault="00501CC5" w:rsidP="004975AE">
      <w:pPr>
        <w:pStyle w:val="BodyText"/>
        <w:numPr>
          <w:ilvl w:val="0"/>
          <w:numId w:val="3"/>
          <w:numberingChange w:id="19" w:author="David Winch" w:date="2010-01-13T13:36:00Z" w:original="%1:6:0:."/>
        </w:numPr>
        <w:tabs>
          <w:tab w:val="clear" w:pos="1080"/>
          <w:tab w:val="num" w:pos="720"/>
        </w:tabs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Follow</w:t>
      </w:r>
      <w:ins w:id="20" w:author="David Winch" w:date="2010-01-13T13:35:00Z">
        <w:r w:rsidR="00A230A7">
          <w:rPr>
            <w:rFonts w:ascii="Times New Roman" w:hAnsi="Times New Roman" w:cs="Times New Roman"/>
            <w:sz w:val="24"/>
            <w:szCs w:val="24"/>
          </w:rPr>
          <w:t>-</w:t>
        </w:r>
      </w:ins>
      <w:del w:id="21" w:author="David Winch" w:date="2010-01-13T13:35:00Z">
        <w:r w:rsidDel="00A230A7">
          <w:rPr>
            <w:rFonts w:ascii="Times New Roman" w:hAnsi="Times New Roman" w:cs="Times New Roman"/>
            <w:sz w:val="24"/>
            <w:szCs w:val="24"/>
          </w:rPr>
          <w:delText xml:space="preserve"> –</w:delText>
        </w:r>
      </w:del>
      <w:r>
        <w:rPr>
          <w:rFonts w:ascii="Times New Roman" w:hAnsi="Times New Roman" w:cs="Times New Roman"/>
          <w:sz w:val="24"/>
          <w:szCs w:val="24"/>
        </w:rPr>
        <w:t xml:space="preserve">up on the day of general discussion on article 12 and preparation of the </w:t>
      </w:r>
      <w:ins w:id="22" w:author="David Winch" w:date="2010-01-13T13:35:00Z">
        <w:r w:rsidR="00A230A7">
          <w:rPr>
            <w:rFonts w:ascii="Times New Roman" w:hAnsi="Times New Roman" w:cs="Times New Roman"/>
            <w:sz w:val="24"/>
            <w:szCs w:val="24"/>
          </w:rPr>
          <w:t>second</w:t>
        </w:r>
      </w:ins>
      <w:del w:id="23" w:author="David Winch" w:date="2010-01-13T13:35:00Z">
        <w:r w:rsidR="006E433F" w:rsidDel="00A230A7">
          <w:rPr>
            <w:rFonts w:ascii="Times New Roman" w:hAnsi="Times New Roman" w:cs="Times New Roman"/>
            <w:sz w:val="24"/>
            <w:szCs w:val="24"/>
          </w:rPr>
          <w:delText>2</w:delText>
        </w:r>
        <w:r w:rsidR="006E433F" w:rsidRPr="006E433F" w:rsidDel="00A230A7">
          <w:rPr>
            <w:rFonts w:ascii="Times New Roman" w:hAnsi="Times New Roman" w:cs="Times New Roman"/>
            <w:sz w:val="24"/>
            <w:szCs w:val="24"/>
            <w:vertAlign w:val="superscript"/>
          </w:rPr>
          <w:delText>nd</w:delText>
        </w:r>
      </w:del>
      <w:ins w:id="24" w:author="David Winch" w:date="2010-01-13T13:35:00Z">
        <w:r w:rsidR="00A230A7">
          <w:rPr>
            <w:rFonts w:ascii="Times New Roman" w:hAnsi="Times New Roman" w:cs="Times New Roman"/>
            <w:sz w:val="24"/>
            <w:szCs w:val="24"/>
            <w:vertAlign w:val="superscript"/>
          </w:rPr>
          <w:t xml:space="preserve"> </w:t>
        </w:r>
      </w:ins>
      <w:r w:rsidR="006E43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day of </w:t>
      </w:r>
      <w:del w:id="25" w:author="David Winch" w:date="2010-01-13T13:38:00Z">
        <w:r w:rsidDel="004975A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 w:rsidR="00A230A7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eneral discussion for the fall </w:t>
      </w:r>
      <w:ins w:id="26" w:author="David Winch" w:date="2010-01-13T13:36:00Z">
        <w:r w:rsidR="00A230A7">
          <w:rPr>
            <w:rFonts w:ascii="Times New Roman" w:hAnsi="Times New Roman" w:cs="Times New Roman"/>
            <w:sz w:val="24"/>
            <w:szCs w:val="24"/>
          </w:rPr>
          <w:t xml:space="preserve">2010 </w:t>
        </w:r>
      </w:ins>
      <w:r>
        <w:rPr>
          <w:rFonts w:ascii="Times New Roman" w:hAnsi="Times New Roman" w:cs="Times New Roman"/>
          <w:sz w:val="24"/>
          <w:szCs w:val="24"/>
        </w:rPr>
        <w:t>session</w:t>
      </w:r>
      <w:ins w:id="27" w:author="David Winch" w:date="2010-01-13T13:38:00Z">
        <w:r w:rsidR="004975AE">
          <w:rPr>
            <w:rFonts w:ascii="Times New Roman" w:hAnsi="Times New Roman" w:cs="Times New Roman"/>
            <w:sz w:val="24"/>
            <w:szCs w:val="24"/>
          </w:rPr>
          <w:t>.</w:t>
        </w:r>
      </w:ins>
    </w:p>
    <w:p w:rsidR="00501CC5" w:rsidRDefault="00501CC5" w:rsidP="00501CC5">
      <w:pPr>
        <w:pStyle w:val="BodyText"/>
        <w:spacing w:after="0"/>
        <w:rPr>
          <w:rFonts w:ascii="Times New Roman" w:hAnsi="Times New Roman" w:cs="Times New Roman"/>
          <w:sz w:val="24"/>
          <w:szCs w:val="24"/>
        </w:rPr>
      </w:pPr>
    </w:p>
    <w:p w:rsidR="00367BEA" w:rsidRDefault="00367BEA" w:rsidP="00501CC5">
      <w:pPr>
        <w:pStyle w:val="BodyText"/>
        <w:numPr>
          <w:ilvl w:val="0"/>
          <w:numId w:val="3"/>
          <w:numberingChange w:id="28" w:author="OHCHR" w:date="2010-01-12T16:24:00Z" w:original="%1:7:0:."/>
        </w:numPr>
        <w:tabs>
          <w:tab w:val="clear" w:pos="1080"/>
          <w:tab w:val="num" w:pos="720"/>
        </w:tabs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A91757">
        <w:rPr>
          <w:rFonts w:ascii="Times New Roman" w:hAnsi="Times New Roman" w:cs="Times New Roman"/>
          <w:sz w:val="24"/>
          <w:szCs w:val="24"/>
        </w:rPr>
        <w:t xml:space="preserve">Provisional agenda for the </w:t>
      </w:r>
      <w:r w:rsidR="00501CC5">
        <w:rPr>
          <w:rFonts w:ascii="Times New Roman" w:hAnsi="Times New Roman" w:cs="Times New Roman"/>
          <w:sz w:val="24"/>
          <w:szCs w:val="24"/>
        </w:rPr>
        <w:t xml:space="preserve">fourth </w:t>
      </w:r>
      <w:r w:rsidRPr="00A91757">
        <w:rPr>
          <w:rFonts w:ascii="Times New Roman" w:hAnsi="Times New Roman" w:cs="Times New Roman"/>
          <w:sz w:val="24"/>
          <w:szCs w:val="24"/>
        </w:rPr>
        <w:t>session</w:t>
      </w:r>
      <w:r w:rsidR="00334B74">
        <w:rPr>
          <w:rFonts w:ascii="Times New Roman" w:hAnsi="Times New Roman" w:cs="Times New Roman"/>
          <w:sz w:val="24"/>
          <w:szCs w:val="24"/>
        </w:rPr>
        <w:t>.</w:t>
      </w:r>
    </w:p>
    <w:p w:rsidR="00661641" w:rsidRPr="00A91757" w:rsidRDefault="00661641" w:rsidP="00661641">
      <w:pPr>
        <w:pStyle w:val="BodyText"/>
        <w:spacing w:after="0"/>
        <w:rPr>
          <w:rFonts w:ascii="Times New Roman" w:hAnsi="Times New Roman" w:cs="Times New Roman"/>
          <w:sz w:val="24"/>
          <w:szCs w:val="24"/>
        </w:rPr>
      </w:pPr>
    </w:p>
    <w:p w:rsidR="009A3385" w:rsidRDefault="009A3385" w:rsidP="00661641">
      <w:pPr>
        <w:pStyle w:val="BodyText"/>
        <w:numPr>
          <w:ilvl w:val="0"/>
          <w:numId w:val="3"/>
          <w:numberingChange w:id="29" w:author="OHCHR" w:date="2010-01-12T16:24:00Z" w:original="%1:8:0:."/>
        </w:numPr>
        <w:tabs>
          <w:tab w:val="clear" w:pos="1080"/>
          <w:tab w:val="num" w:pos="720"/>
        </w:tabs>
        <w:spacing w:after="0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Other matters</w:t>
      </w:r>
      <w:r w:rsidR="00334B74">
        <w:rPr>
          <w:rFonts w:ascii="Times New Roman" w:hAnsi="Times New Roman"/>
          <w:sz w:val="24"/>
        </w:rPr>
        <w:t>.</w:t>
      </w:r>
    </w:p>
    <w:p w:rsidR="003F788C" w:rsidRDefault="003F788C" w:rsidP="00661641">
      <w:pPr>
        <w:tabs>
          <w:tab w:val="num" w:pos="720"/>
        </w:tabs>
        <w:jc w:val="center"/>
      </w:pPr>
    </w:p>
    <w:p w:rsidR="00661641" w:rsidRDefault="00BA35C5" w:rsidP="00661641">
      <w:pPr>
        <w:tabs>
          <w:tab w:val="num" w:pos="720"/>
        </w:tabs>
        <w:spacing w:after="0"/>
        <w:jc w:val="center"/>
        <w:rPr>
          <w:b/>
          <w:bCs/>
        </w:rPr>
      </w:pPr>
      <w:r>
        <w:br w:type="page"/>
      </w:r>
      <w:r w:rsidR="007961DE">
        <w:rPr>
          <w:b/>
          <w:bCs/>
        </w:rPr>
        <w:t>ANNOTATIONS</w:t>
      </w:r>
    </w:p>
    <w:p w:rsidR="00661641" w:rsidRDefault="00661641" w:rsidP="00661641">
      <w:pPr>
        <w:tabs>
          <w:tab w:val="num" w:pos="720"/>
        </w:tabs>
        <w:spacing w:after="0"/>
        <w:jc w:val="center"/>
        <w:rPr>
          <w:b/>
          <w:bCs/>
        </w:rPr>
      </w:pPr>
    </w:p>
    <w:p w:rsidR="00BA35C5" w:rsidRDefault="00BA35C5" w:rsidP="000F7541">
      <w:pPr>
        <w:pStyle w:val="Header"/>
        <w:tabs>
          <w:tab w:val="clear" w:pos="4320"/>
          <w:tab w:val="clear" w:pos="8640"/>
        </w:tabs>
        <w:spacing w:after="120"/>
        <w:rPr>
          <w:b/>
          <w:bCs/>
        </w:rPr>
      </w:pPr>
      <w:r w:rsidRPr="00BA35C5">
        <w:rPr>
          <w:b/>
          <w:bCs/>
        </w:rPr>
        <w:t xml:space="preserve">Item </w:t>
      </w:r>
      <w:r w:rsidR="000B0A92">
        <w:rPr>
          <w:b/>
          <w:bCs/>
        </w:rPr>
        <w:t>1</w:t>
      </w:r>
      <w:r w:rsidRPr="00BA35C5">
        <w:rPr>
          <w:b/>
          <w:bCs/>
        </w:rPr>
        <w:t xml:space="preserve"> </w:t>
      </w:r>
      <w:r>
        <w:rPr>
          <w:b/>
          <w:bCs/>
        </w:rPr>
        <w:t xml:space="preserve">  </w:t>
      </w:r>
    </w:p>
    <w:p w:rsidR="008408C4" w:rsidRDefault="00BA35C5" w:rsidP="00553A38">
      <w:pPr>
        <w:pStyle w:val="Header"/>
        <w:tabs>
          <w:tab w:val="clear" w:pos="4320"/>
          <w:tab w:val="clear" w:pos="8640"/>
        </w:tabs>
        <w:spacing w:after="0"/>
      </w:pPr>
      <w:r w:rsidRPr="002F79A5">
        <w:t>In accordance with</w:t>
      </w:r>
      <w:r>
        <w:t xml:space="preserve"> </w:t>
      </w:r>
      <w:r w:rsidR="008408C4">
        <w:t xml:space="preserve">rule 8 of </w:t>
      </w:r>
      <w:r w:rsidR="00553A38">
        <w:t xml:space="preserve">its </w:t>
      </w:r>
      <w:r w:rsidR="007961DE">
        <w:t>d</w:t>
      </w:r>
      <w:r w:rsidR="008408C4">
        <w:t xml:space="preserve">raft </w:t>
      </w:r>
      <w:r w:rsidR="000B0A92">
        <w:t>rules of procedure</w:t>
      </w:r>
      <w:r w:rsidR="00553A38">
        <w:t>,</w:t>
      </w:r>
      <w:r w:rsidR="000B0A92">
        <w:t xml:space="preserve"> </w:t>
      </w:r>
      <w:r w:rsidR="008408C4">
        <w:t xml:space="preserve">the Committee may revise the agenda and may, as appropriate, add, defer or delete items.  </w:t>
      </w:r>
    </w:p>
    <w:p w:rsidR="00AA7E3C" w:rsidRDefault="00AA7E3C" w:rsidP="00AA7E3C">
      <w:pPr>
        <w:pStyle w:val="BodyText"/>
        <w:spacing w:after="0"/>
        <w:rPr>
          <w:rFonts w:ascii="Times New Roman" w:hAnsi="Times New Roman" w:cs="Times New Roman"/>
          <w:sz w:val="24"/>
          <w:lang w:eastAsia="en-US"/>
        </w:rPr>
      </w:pPr>
    </w:p>
    <w:p w:rsidR="008408C4" w:rsidRDefault="00BA35C5" w:rsidP="000F7541">
      <w:pPr>
        <w:pStyle w:val="Header"/>
        <w:tabs>
          <w:tab w:val="clear" w:pos="4320"/>
          <w:tab w:val="clear" w:pos="8640"/>
        </w:tabs>
        <w:spacing w:after="120"/>
        <w:rPr>
          <w:b/>
          <w:bCs/>
          <w:szCs w:val="24"/>
        </w:rPr>
      </w:pPr>
      <w:r w:rsidRPr="008408C4">
        <w:rPr>
          <w:b/>
          <w:bCs/>
          <w:szCs w:val="24"/>
        </w:rPr>
        <w:t xml:space="preserve">Item </w:t>
      </w:r>
      <w:r w:rsidR="000B0A92" w:rsidRPr="008408C4">
        <w:rPr>
          <w:b/>
          <w:bCs/>
          <w:szCs w:val="24"/>
        </w:rPr>
        <w:t>2</w:t>
      </w:r>
      <w:r w:rsidRPr="008408C4">
        <w:rPr>
          <w:b/>
          <w:bCs/>
          <w:szCs w:val="24"/>
        </w:rPr>
        <w:t xml:space="preserve">  </w:t>
      </w:r>
      <w:r w:rsidR="008408C4">
        <w:rPr>
          <w:b/>
          <w:bCs/>
          <w:szCs w:val="24"/>
        </w:rPr>
        <w:t xml:space="preserve"> </w:t>
      </w:r>
    </w:p>
    <w:p w:rsidR="00661641" w:rsidRDefault="008408C4" w:rsidP="00501CC5">
      <w:pPr>
        <w:pStyle w:val="Header"/>
        <w:tabs>
          <w:tab w:val="clear" w:pos="4320"/>
          <w:tab w:val="clear" w:pos="8640"/>
        </w:tabs>
        <w:spacing w:after="0"/>
      </w:pPr>
      <w:r>
        <w:t>Under this item</w:t>
      </w:r>
      <w:r w:rsidR="000F7541">
        <w:t>,</w:t>
      </w:r>
      <w:r>
        <w:t xml:space="preserve"> the Committee will discuss and approve the report of its </w:t>
      </w:r>
      <w:r w:rsidR="00501CC5">
        <w:t xml:space="preserve">second </w:t>
      </w:r>
      <w:r>
        <w:t>session.</w:t>
      </w:r>
    </w:p>
    <w:p w:rsidR="008408C4" w:rsidRDefault="008408C4" w:rsidP="00661641">
      <w:pPr>
        <w:pStyle w:val="Header"/>
        <w:tabs>
          <w:tab w:val="clear" w:pos="4320"/>
          <w:tab w:val="clear" w:pos="8640"/>
        </w:tabs>
        <w:spacing w:after="0"/>
      </w:pPr>
    </w:p>
    <w:p w:rsidR="008408C4" w:rsidRDefault="008408C4" w:rsidP="000F7541">
      <w:pPr>
        <w:pStyle w:val="Header"/>
        <w:tabs>
          <w:tab w:val="clear" w:pos="4320"/>
          <w:tab w:val="clear" w:pos="8640"/>
        </w:tabs>
        <w:spacing w:after="120"/>
        <w:rPr>
          <w:b/>
          <w:bCs/>
          <w:szCs w:val="24"/>
        </w:rPr>
      </w:pPr>
      <w:r>
        <w:rPr>
          <w:b/>
          <w:bCs/>
          <w:szCs w:val="24"/>
        </w:rPr>
        <w:t xml:space="preserve">Item 3  </w:t>
      </w:r>
    </w:p>
    <w:p w:rsidR="00AA7E3C" w:rsidRDefault="00BA35C5" w:rsidP="00501CC5">
      <w:pPr>
        <w:pStyle w:val="Header"/>
        <w:tabs>
          <w:tab w:val="clear" w:pos="4320"/>
          <w:tab w:val="clear" w:pos="8640"/>
        </w:tabs>
        <w:spacing w:after="0"/>
      </w:pPr>
      <w:r>
        <w:t>Under this item</w:t>
      </w:r>
      <w:r w:rsidR="000F7541">
        <w:t>,</w:t>
      </w:r>
      <w:r>
        <w:t xml:space="preserve"> the </w:t>
      </w:r>
      <w:r w:rsidR="008408C4">
        <w:t xml:space="preserve">Committee will discuss and approve the report of the Chairperson on activities undertaken between the </w:t>
      </w:r>
      <w:r w:rsidR="00501CC5">
        <w:t xml:space="preserve">second </w:t>
      </w:r>
      <w:r w:rsidR="008408C4">
        <w:t xml:space="preserve">and </w:t>
      </w:r>
      <w:r w:rsidR="00501CC5">
        <w:t xml:space="preserve">third </w:t>
      </w:r>
      <w:r w:rsidR="008408C4">
        <w:t>session</w:t>
      </w:r>
      <w:r w:rsidR="00553A38">
        <w:t>s</w:t>
      </w:r>
      <w:r w:rsidR="008408C4">
        <w:t xml:space="preserve">. </w:t>
      </w:r>
    </w:p>
    <w:p w:rsidR="00AA7E3C" w:rsidRDefault="00AA7E3C" w:rsidP="00AA7E3C">
      <w:pPr>
        <w:pStyle w:val="Header"/>
        <w:tabs>
          <w:tab w:val="clear" w:pos="4320"/>
          <w:tab w:val="clear" w:pos="8640"/>
        </w:tabs>
        <w:spacing w:after="0"/>
      </w:pPr>
    </w:p>
    <w:p w:rsidR="00661641" w:rsidRDefault="00BA35C5" w:rsidP="000F7541">
      <w:pPr>
        <w:pStyle w:val="Header"/>
        <w:tabs>
          <w:tab w:val="clear" w:pos="4320"/>
          <w:tab w:val="clear" w:pos="8640"/>
        </w:tabs>
        <w:spacing w:after="120"/>
      </w:pPr>
      <w:r w:rsidRPr="00AA7E3C">
        <w:rPr>
          <w:b/>
          <w:bCs/>
        </w:rPr>
        <w:t xml:space="preserve">Item </w:t>
      </w:r>
      <w:r w:rsidR="00787DCD" w:rsidRPr="00AA7E3C">
        <w:rPr>
          <w:b/>
          <w:bCs/>
        </w:rPr>
        <w:t>4</w:t>
      </w:r>
      <w:r>
        <w:t xml:space="preserve">  </w:t>
      </w:r>
    </w:p>
    <w:p w:rsidR="000B0A92" w:rsidRDefault="00BA35C5" w:rsidP="00501CC5">
      <w:r>
        <w:t>Under this item</w:t>
      </w:r>
      <w:r w:rsidR="000F7541">
        <w:t>,</w:t>
      </w:r>
      <w:r>
        <w:t xml:space="preserve"> the </w:t>
      </w:r>
      <w:r w:rsidR="008408C4">
        <w:t xml:space="preserve">Committee </w:t>
      </w:r>
      <w:r w:rsidR="000B0A92">
        <w:t xml:space="preserve">will </w:t>
      </w:r>
      <w:r w:rsidR="008408C4">
        <w:t xml:space="preserve">discuss and approve </w:t>
      </w:r>
      <w:r w:rsidR="009A3385">
        <w:t xml:space="preserve">its core documents: </w:t>
      </w:r>
      <w:r w:rsidR="008408C4">
        <w:t xml:space="preserve">the draft </w:t>
      </w:r>
      <w:r w:rsidR="00787DCD">
        <w:t xml:space="preserve">working methods and </w:t>
      </w:r>
      <w:r w:rsidR="009A3385">
        <w:t xml:space="preserve">the </w:t>
      </w:r>
      <w:r w:rsidR="00787DCD">
        <w:t>rules of procedure as prepared by the working groups of the Committee</w:t>
      </w:r>
      <w:r w:rsidR="00E11143">
        <w:t>.</w:t>
      </w:r>
    </w:p>
    <w:p w:rsidR="00787DCD" w:rsidRDefault="00BA35C5" w:rsidP="000F7541">
      <w:pPr>
        <w:pStyle w:val="Header"/>
        <w:tabs>
          <w:tab w:val="clear" w:pos="4320"/>
          <w:tab w:val="clear" w:pos="8640"/>
        </w:tabs>
        <w:spacing w:after="120"/>
        <w:rPr>
          <w:b/>
          <w:bCs/>
          <w:szCs w:val="24"/>
        </w:rPr>
      </w:pPr>
      <w:r w:rsidRPr="00AE3C90">
        <w:rPr>
          <w:b/>
          <w:bCs/>
          <w:szCs w:val="24"/>
        </w:rPr>
        <w:t>Item</w:t>
      </w:r>
      <w:r w:rsidRPr="00787DCD">
        <w:rPr>
          <w:b/>
          <w:bCs/>
          <w:szCs w:val="24"/>
        </w:rPr>
        <w:t xml:space="preserve"> </w:t>
      </w:r>
      <w:r w:rsidR="00787DCD" w:rsidRPr="00787DCD">
        <w:rPr>
          <w:b/>
          <w:bCs/>
          <w:szCs w:val="24"/>
        </w:rPr>
        <w:t>5</w:t>
      </w:r>
      <w:r w:rsidR="001C39D7" w:rsidRPr="00787DCD">
        <w:rPr>
          <w:b/>
          <w:bCs/>
          <w:szCs w:val="24"/>
        </w:rPr>
        <w:t xml:space="preserve"> </w:t>
      </w:r>
      <w:r w:rsidR="00787DCD" w:rsidRPr="00787DCD">
        <w:rPr>
          <w:b/>
          <w:bCs/>
          <w:szCs w:val="24"/>
        </w:rPr>
        <w:t xml:space="preserve"> </w:t>
      </w:r>
    </w:p>
    <w:p w:rsidR="000B0A92" w:rsidRDefault="000B0A92" w:rsidP="007829FB">
      <w:pPr>
        <w:pStyle w:val="Header"/>
        <w:tabs>
          <w:tab w:val="clear" w:pos="4320"/>
          <w:tab w:val="clear" w:pos="8640"/>
        </w:tabs>
        <w:spacing w:after="0"/>
      </w:pPr>
      <w:r>
        <w:t>Under this item</w:t>
      </w:r>
      <w:r w:rsidR="000F7541">
        <w:t>,</w:t>
      </w:r>
      <w:r>
        <w:t xml:space="preserve"> the </w:t>
      </w:r>
      <w:r w:rsidR="00787DCD">
        <w:t xml:space="preserve">Committee will </w:t>
      </w:r>
      <w:r w:rsidR="00501CC5">
        <w:t>receive explanations from the relevant</w:t>
      </w:r>
      <w:ins w:id="30" w:author="David Winch" w:date="2010-01-13T13:55:00Z">
        <w:r w:rsidR="007829FB">
          <w:t xml:space="preserve"> Office of the United Nations High Commissioner for Human Rights </w:t>
        </w:r>
      </w:ins>
      <w:del w:id="31" w:author="David Winch" w:date="2010-01-13T13:56:00Z">
        <w:r w:rsidR="00501CC5" w:rsidDel="007829FB">
          <w:delText xml:space="preserve"> </w:delText>
        </w:r>
      </w:del>
      <w:ins w:id="32" w:author="David Winch" w:date="2010-01-13T13:55:00Z">
        <w:r w:rsidR="007829FB">
          <w:t>(</w:t>
        </w:r>
      </w:ins>
      <w:r w:rsidR="00501CC5">
        <w:t>OHCHR</w:t>
      </w:r>
      <w:ins w:id="33" w:author="David Winch" w:date="2010-01-13T13:55:00Z">
        <w:r w:rsidR="007829FB">
          <w:t>)</w:t>
        </w:r>
      </w:ins>
      <w:r w:rsidR="00501CC5">
        <w:t xml:space="preserve"> entities on the decisions taken in previous sessions</w:t>
      </w:r>
      <w:r w:rsidR="009A3385">
        <w:t>.</w:t>
      </w:r>
    </w:p>
    <w:p w:rsidR="00661641" w:rsidRDefault="00661641" w:rsidP="00661641">
      <w:pPr>
        <w:pStyle w:val="Header"/>
        <w:tabs>
          <w:tab w:val="clear" w:pos="4320"/>
          <w:tab w:val="clear" w:pos="8640"/>
        </w:tabs>
        <w:spacing w:after="0"/>
      </w:pPr>
    </w:p>
    <w:p w:rsidR="00787DCD" w:rsidRDefault="00787DCD" w:rsidP="000F7541">
      <w:pPr>
        <w:pStyle w:val="Header"/>
        <w:tabs>
          <w:tab w:val="clear" w:pos="4320"/>
          <w:tab w:val="clear" w:pos="8640"/>
        </w:tabs>
        <w:spacing w:after="120"/>
        <w:rPr>
          <w:b/>
          <w:bCs/>
        </w:rPr>
      </w:pPr>
      <w:r w:rsidRPr="00AE3C90">
        <w:rPr>
          <w:b/>
          <w:bCs/>
          <w:szCs w:val="24"/>
        </w:rPr>
        <w:t>Item</w:t>
      </w:r>
      <w:r w:rsidRPr="00787DCD">
        <w:rPr>
          <w:b/>
          <w:bCs/>
        </w:rPr>
        <w:t xml:space="preserve"> </w:t>
      </w:r>
      <w:r w:rsidR="00424970">
        <w:rPr>
          <w:b/>
          <w:bCs/>
        </w:rPr>
        <w:t>6</w:t>
      </w:r>
      <w:r w:rsidRPr="00787DCD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:rsidR="00787DCD" w:rsidRDefault="00787DCD" w:rsidP="007829FB">
      <w:pPr>
        <w:pStyle w:val="Header"/>
        <w:tabs>
          <w:tab w:val="clear" w:pos="4320"/>
          <w:tab w:val="clear" w:pos="8640"/>
        </w:tabs>
        <w:spacing w:after="0"/>
      </w:pPr>
      <w:r>
        <w:t xml:space="preserve">Under this item, the Committee will </w:t>
      </w:r>
      <w:r w:rsidR="00501CC5">
        <w:t>discuss the results of the day of general discussions on article 12 and decide on the way forward (</w:t>
      </w:r>
      <w:r w:rsidR="00673130">
        <w:t xml:space="preserve">establish a working group to work on a </w:t>
      </w:r>
      <w:r w:rsidR="00501CC5">
        <w:t xml:space="preserve">draft general recommendations or draft general comments). It will </w:t>
      </w:r>
      <w:r w:rsidR="00673130">
        <w:t xml:space="preserve">also </w:t>
      </w:r>
      <w:r w:rsidR="00501CC5">
        <w:t xml:space="preserve">start preparations </w:t>
      </w:r>
      <w:r w:rsidR="00673130">
        <w:t xml:space="preserve">for </w:t>
      </w:r>
      <w:r w:rsidR="00501CC5">
        <w:t xml:space="preserve">the </w:t>
      </w:r>
      <w:ins w:id="34" w:author="David Winch" w:date="2010-01-13T13:56:00Z">
        <w:r w:rsidR="007829FB">
          <w:t>second</w:t>
        </w:r>
      </w:ins>
      <w:del w:id="35" w:author="David Winch" w:date="2010-01-13T13:56:00Z">
        <w:r w:rsidR="00DD20C0" w:rsidDel="007829FB">
          <w:delText>2</w:delText>
        </w:r>
        <w:r w:rsidR="00DD20C0" w:rsidRPr="00DD20C0" w:rsidDel="007829FB">
          <w:rPr>
            <w:vertAlign w:val="superscript"/>
          </w:rPr>
          <w:delText>nd</w:delText>
        </w:r>
      </w:del>
      <w:r w:rsidR="00DD20C0">
        <w:t xml:space="preserve"> </w:t>
      </w:r>
      <w:r w:rsidR="00501CC5">
        <w:t xml:space="preserve">day of general discussions for the fall </w:t>
      </w:r>
      <w:ins w:id="36" w:author="David Winch" w:date="2010-01-13T13:56:00Z">
        <w:r w:rsidR="007829FB">
          <w:t xml:space="preserve">2010 </w:t>
        </w:r>
      </w:ins>
      <w:r w:rsidR="00501CC5">
        <w:t>session (</w:t>
      </w:r>
      <w:ins w:id="37" w:author="David Winch" w:date="2010-01-13T13:56:00Z">
        <w:r w:rsidR="007829FB">
          <w:t xml:space="preserve">to </w:t>
        </w:r>
      </w:ins>
      <w:r w:rsidR="00501CC5">
        <w:t xml:space="preserve">define </w:t>
      </w:r>
      <w:r w:rsidR="00673130">
        <w:t xml:space="preserve">the </w:t>
      </w:r>
      <w:r w:rsidR="00501CC5">
        <w:t xml:space="preserve">subject, </w:t>
      </w:r>
      <w:ins w:id="38" w:author="David Winch" w:date="2010-01-13T13:56:00Z">
        <w:r w:rsidR="007829FB">
          <w:t xml:space="preserve">and </w:t>
        </w:r>
      </w:ins>
      <w:r w:rsidR="00501CC5">
        <w:t xml:space="preserve">establish a working group to work with the secretariat on the documents) </w:t>
      </w:r>
    </w:p>
    <w:p w:rsidR="00661641" w:rsidRDefault="00661641" w:rsidP="00661641">
      <w:pPr>
        <w:pStyle w:val="Header"/>
        <w:tabs>
          <w:tab w:val="clear" w:pos="4320"/>
          <w:tab w:val="clear" w:pos="8640"/>
        </w:tabs>
        <w:spacing w:after="0"/>
      </w:pPr>
    </w:p>
    <w:p w:rsidR="007F0ABD" w:rsidRDefault="007F0ABD" w:rsidP="000F7541">
      <w:pPr>
        <w:pStyle w:val="Header"/>
        <w:tabs>
          <w:tab w:val="clear" w:pos="4320"/>
          <w:tab w:val="clear" w:pos="8640"/>
        </w:tabs>
        <w:spacing w:after="120"/>
        <w:rPr>
          <w:b/>
          <w:bCs/>
          <w:szCs w:val="24"/>
        </w:rPr>
      </w:pPr>
      <w:r w:rsidRPr="007F0ABD">
        <w:rPr>
          <w:b/>
          <w:bCs/>
          <w:szCs w:val="24"/>
        </w:rPr>
        <w:t xml:space="preserve">Item </w:t>
      </w:r>
      <w:r w:rsidR="00424970">
        <w:rPr>
          <w:b/>
          <w:bCs/>
          <w:szCs w:val="24"/>
        </w:rPr>
        <w:t>7</w:t>
      </w:r>
      <w:r w:rsidRPr="007F0ABD">
        <w:rPr>
          <w:b/>
          <w:bCs/>
          <w:szCs w:val="24"/>
        </w:rPr>
        <w:t xml:space="preserve">  </w:t>
      </w:r>
    </w:p>
    <w:p w:rsidR="007F0ABD" w:rsidRDefault="007F0ABD" w:rsidP="00CD3F11">
      <w:pPr>
        <w:pStyle w:val="Header"/>
        <w:tabs>
          <w:tab w:val="clear" w:pos="4320"/>
          <w:tab w:val="clear" w:pos="8640"/>
        </w:tabs>
        <w:spacing w:after="0"/>
      </w:pPr>
      <w:r>
        <w:t>Under this item</w:t>
      </w:r>
      <w:r w:rsidR="000F7541">
        <w:t>,</w:t>
      </w:r>
      <w:r>
        <w:t xml:space="preserve"> the </w:t>
      </w:r>
      <w:r w:rsidR="009A3385">
        <w:t>C</w:t>
      </w:r>
      <w:r>
        <w:t xml:space="preserve">ommittee will </w:t>
      </w:r>
      <w:r w:rsidR="00673130">
        <w:t xml:space="preserve">discuss proposals for the provisional agenda for its </w:t>
      </w:r>
      <w:r w:rsidR="00CD3F11">
        <w:t xml:space="preserve">fourth </w:t>
      </w:r>
      <w:r w:rsidR="00673130">
        <w:t>session.</w:t>
      </w:r>
    </w:p>
    <w:p w:rsidR="00661641" w:rsidRDefault="00661641" w:rsidP="00661641">
      <w:pPr>
        <w:pStyle w:val="Header"/>
        <w:tabs>
          <w:tab w:val="clear" w:pos="4320"/>
          <w:tab w:val="clear" w:pos="8640"/>
        </w:tabs>
        <w:spacing w:after="0"/>
      </w:pPr>
    </w:p>
    <w:p w:rsidR="007F0ABD" w:rsidRDefault="007F0ABD" w:rsidP="000F7541">
      <w:pPr>
        <w:pStyle w:val="Header"/>
        <w:tabs>
          <w:tab w:val="clear" w:pos="4320"/>
          <w:tab w:val="clear" w:pos="8640"/>
        </w:tabs>
        <w:spacing w:after="120"/>
        <w:rPr>
          <w:b/>
          <w:bCs/>
        </w:rPr>
      </w:pPr>
      <w:r w:rsidRPr="00AE3C90">
        <w:rPr>
          <w:b/>
          <w:bCs/>
          <w:szCs w:val="24"/>
        </w:rPr>
        <w:t>Item</w:t>
      </w:r>
      <w:r w:rsidRPr="007F0ABD">
        <w:rPr>
          <w:b/>
          <w:bCs/>
        </w:rPr>
        <w:t xml:space="preserve"> </w:t>
      </w:r>
      <w:r w:rsidR="00424970">
        <w:rPr>
          <w:b/>
          <w:bCs/>
        </w:rPr>
        <w:t>8</w:t>
      </w:r>
      <w:r w:rsidRPr="007F0ABD">
        <w:rPr>
          <w:b/>
          <w:bCs/>
        </w:rPr>
        <w:t xml:space="preserve">  </w:t>
      </w:r>
    </w:p>
    <w:p w:rsidR="007F0ABD" w:rsidRDefault="007F0ABD" w:rsidP="00AA7E3C">
      <w:pPr>
        <w:pStyle w:val="Header"/>
        <w:tabs>
          <w:tab w:val="clear" w:pos="4320"/>
          <w:tab w:val="clear" w:pos="8640"/>
        </w:tabs>
        <w:spacing w:after="0"/>
      </w:pPr>
      <w:r>
        <w:t>Under this item</w:t>
      </w:r>
      <w:r w:rsidR="000F7541">
        <w:t>,</w:t>
      </w:r>
      <w:r>
        <w:t xml:space="preserve"> the Committee will discuss such other matters relating to its work as may be necessary.</w:t>
      </w:r>
    </w:p>
    <w:p w:rsidR="00661641" w:rsidRDefault="00661641" w:rsidP="00661641">
      <w:pPr>
        <w:pStyle w:val="Header"/>
        <w:tabs>
          <w:tab w:val="clear" w:pos="4320"/>
          <w:tab w:val="clear" w:pos="8640"/>
        </w:tabs>
        <w:spacing w:after="0"/>
      </w:pPr>
    </w:p>
    <w:p w:rsidR="00BA35C5" w:rsidRDefault="00BA35C5" w:rsidP="00661641">
      <w:pPr>
        <w:spacing w:after="0"/>
        <w:jc w:val="center"/>
      </w:pPr>
      <w:r>
        <w:t>-</w:t>
      </w:r>
      <w:ins w:id="39" w:author="David Winch" w:date="2010-01-13T13:56:00Z">
        <w:r w:rsidR="00FA5080">
          <w:t xml:space="preserve"> </w:t>
        </w:r>
      </w:ins>
      <w:r>
        <w:t>-</w:t>
      </w:r>
      <w:ins w:id="40" w:author="David Winch" w:date="2010-01-13T13:56:00Z">
        <w:r w:rsidR="00FA5080">
          <w:t xml:space="preserve"> </w:t>
        </w:r>
      </w:ins>
      <w:r>
        <w:t>-</w:t>
      </w:r>
      <w:ins w:id="41" w:author="David Winch" w:date="2010-01-13T13:56:00Z">
        <w:r w:rsidR="00FA5080">
          <w:t xml:space="preserve"> </w:t>
        </w:r>
      </w:ins>
      <w:r>
        <w:t>-</w:t>
      </w:r>
      <w:ins w:id="42" w:author="David Winch" w:date="2010-01-13T13:56:00Z">
        <w:r w:rsidR="00FA5080">
          <w:t xml:space="preserve"> </w:t>
        </w:r>
      </w:ins>
      <w:r>
        <w:t>-</w:t>
      </w:r>
      <w:ins w:id="43" w:author="David Winch" w:date="2010-01-13T13:56:00Z">
        <w:r w:rsidR="00FA5080">
          <w:t xml:space="preserve"> </w:t>
        </w:r>
      </w:ins>
    </w:p>
    <w:sectPr w:rsidR="00BA35C5" w:rsidSect="001C39D7">
      <w:headerReference w:type="even" r:id="rId9"/>
      <w:headerReference w:type="default" r:id="rId10"/>
      <w:pgSz w:w="12240" w:h="15840" w:code="1"/>
      <w:pgMar w:top="567" w:right="851" w:bottom="198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25D" w:rsidRDefault="002C125D">
      <w:r>
        <w:separator/>
      </w:r>
    </w:p>
  </w:endnote>
  <w:endnote w:type="continuationSeparator" w:id="0">
    <w:p w:rsidR="002C125D" w:rsidRDefault="002C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25D" w:rsidRDefault="002C125D">
      <w:r>
        <w:separator/>
      </w:r>
    </w:p>
  </w:footnote>
  <w:footnote w:type="continuationSeparator" w:id="0">
    <w:p w:rsidR="002C125D" w:rsidRDefault="002C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112" w:rsidRDefault="00925112" w:rsidP="00FD27D4">
    <w:pPr>
      <w:pStyle w:val="Header"/>
      <w:spacing w:after="0"/>
    </w:pPr>
    <w:r>
      <w:t>CRPD/C/</w:t>
    </w:r>
    <w:del w:id="44" w:author="OHCHR" w:date="2010-01-13T17:02:00Z">
      <w:r w:rsidR="003371B2" w:rsidDel="00FD27D4">
        <w:delText>2</w:delText>
      </w:r>
    </w:del>
    <w:ins w:id="45" w:author="OHCHR" w:date="2010-01-13T17:02:00Z">
      <w:r w:rsidR="00FD27D4">
        <w:t>3</w:t>
      </w:r>
    </w:ins>
    <w:r>
      <w:t>/1</w:t>
    </w:r>
  </w:p>
  <w:p w:rsidR="00925112" w:rsidRDefault="00925112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FD27D4">
      <w:rPr>
        <w:noProof/>
      </w:rPr>
      <w:t>2</w:t>
    </w:r>
    <w:r>
      <w:fldChar w:fldCharType="end"/>
    </w:r>
  </w:p>
  <w:p w:rsidR="00925112" w:rsidRDefault="00925112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112" w:rsidRDefault="00925112" w:rsidP="00673130">
    <w:pPr>
      <w:pStyle w:val="Header"/>
      <w:spacing w:after="0"/>
      <w:jc w:val="right"/>
    </w:pPr>
    <w:r>
      <w:t>CRPD/C/</w:t>
    </w:r>
    <w:r w:rsidR="00673130">
      <w:t>3</w:t>
    </w:r>
    <w:r w:rsidR="00860B42">
      <w:t>/1</w:t>
    </w:r>
  </w:p>
  <w:p w:rsidR="00925112" w:rsidRDefault="00925112" w:rsidP="00255C41">
    <w:pPr>
      <w:pStyle w:val="Header"/>
      <w:spacing w:after="0"/>
      <w:jc w:val="right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FD27D4">
      <w:rPr>
        <w:noProof/>
      </w:rPr>
      <w:t>3</w:t>
    </w:r>
    <w:r>
      <w:fldChar w:fldCharType="end"/>
    </w:r>
  </w:p>
  <w:p w:rsidR="00925112" w:rsidRDefault="00925112" w:rsidP="00661641">
    <w:pPr>
      <w:pStyle w:val="Header"/>
      <w:tabs>
        <w:tab w:val="clear" w:pos="4320"/>
        <w:tab w:val="clear" w:pos="8640"/>
        <w:tab w:val="left" w:pos="6650"/>
      </w:tabs>
      <w:spacing w:after="0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1471"/>
    <w:multiLevelType w:val="hybridMultilevel"/>
    <w:tmpl w:val="996EBB20"/>
    <w:lvl w:ilvl="0" w:tplc="BC9C408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1" w:tplc="AB94F8CE">
      <w:start w:val="6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4"/>
        <w:szCs w:val="24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767DA"/>
    <w:multiLevelType w:val="hybridMultilevel"/>
    <w:tmpl w:val="5560A570"/>
    <w:lvl w:ilvl="0" w:tplc="F2207A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F3A0B58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217085"/>
    <w:multiLevelType w:val="multilevel"/>
    <w:tmpl w:val="5D6C62D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302239"/>
    <w:multiLevelType w:val="hybridMultilevel"/>
    <w:tmpl w:val="C53C29D0"/>
    <w:lvl w:ilvl="0" w:tplc="2E84E2BA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color w:val="000000"/>
      </w:rPr>
    </w:lvl>
    <w:lvl w:ilvl="1" w:tplc="1C30E5CA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883EC5"/>
    <w:multiLevelType w:val="hybridMultilevel"/>
    <w:tmpl w:val="78E2157E"/>
    <w:lvl w:ilvl="0" w:tplc="FCC497C4">
      <w:start w:val="9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5C5"/>
    <w:rsid w:val="00027D57"/>
    <w:rsid w:val="00033A00"/>
    <w:rsid w:val="0004778E"/>
    <w:rsid w:val="0006373B"/>
    <w:rsid w:val="00092938"/>
    <w:rsid w:val="000A0DBE"/>
    <w:rsid w:val="000B0A92"/>
    <w:rsid w:val="000B74BD"/>
    <w:rsid w:val="000D31D6"/>
    <w:rsid w:val="000E3D51"/>
    <w:rsid w:val="000F7541"/>
    <w:rsid w:val="00151BC3"/>
    <w:rsid w:val="001A165C"/>
    <w:rsid w:val="001A2EAD"/>
    <w:rsid w:val="001C39D7"/>
    <w:rsid w:val="001D5B1A"/>
    <w:rsid w:val="001D67C3"/>
    <w:rsid w:val="001E0AA7"/>
    <w:rsid w:val="00255C41"/>
    <w:rsid w:val="00256F09"/>
    <w:rsid w:val="002710B6"/>
    <w:rsid w:val="00274102"/>
    <w:rsid w:val="00281FCF"/>
    <w:rsid w:val="002843F7"/>
    <w:rsid w:val="00287A8B"/>
    <w:rsid w:val="002973ED"/>
    <w:rsid w:val="002A7953"/>
    <w:rsid w:val="002C125D"/>
    <w:rsid w:val="00320755"/>
    <w:rsid w:val="00334B74"/>
    <w:rsid w:val="003371B2"/>
    <w:rsid w:val="00367BEA"/>
    <w:rsid w:val="003F788C"/>
    <w:rsid w:val="00424970"/>
    <w:rsid w:val="00426A1F"/>
    <w:rsid w:val="0043117F"/>
    <w:rsid w:val="00432138"/>
    <w:rsid w:val="004758E8"/>
    <w:rsid w:val="004975AE"/>
    <w:rsid w:val="00501CC5"/>
    <w:rsid w:val="00553A38"/>
    <w:rsid w:val="00584D8B"/>
    <w:rsid w:val="00584EA1"/>
    <w:rsid w:val="005C6032"/>
    <w:rsid w:val="005D03DF"/>
    <w:rsid w:val="00610684"/>
    <w:rsid w:val="00616F64"/>
    <w:rsid w:val="00626CE4"/>
    <w:rsid w:val="00661641"/>
    <w:rsid w:val="00673130"/>
    <w:rsid w:val="006E433F"/>
    <w:rsid w:val="00706E4E"/>
    <w:rsid w:val="00726F24"/>
    <w:rsid w:val="00727A43"/>
    <w:rsid w:val="00774C66"/>
    <w:rsid w:val="007829FB"/>
    <w:rsid w:val="00787DCD"/>
    <w:rsid w:val="007961DE"/>
    <w:rsid w:val="007C07D0"/>
    <w:rsid w:val="007F0ABD"/>
    <w:rsid w:val="007F6C09"/>
    <w:rsid w:val="008408C4"/>
    <w:rsid w:val="00860B42"/>
    <w:rsid w:val="0086253A"/>
    <w:rsid w:val="00885D89"/>
    <w:rsid w:val="008F2F65"/>
    <w:rsid w:val="009140CC"/>
    <w:rsid w:val="00925112"/>
    <w:rsid w:val="0093640F"/>
    <w:rsid w:val="009A3385"/>
    <w:rsid w:val="009C27CB"/>
    <w:rsid w:val="009F18B1"/>
    <w:rsid w:val="009F2F1B"/>
    <w:rsid w:val="009F7F0C"/>
    <w:rsid w:val="00A110C8"/>
    <w:rsid w:val="00A230A7"/>
    <w:rsid w:val="00A56293"/>
    <w:rsid w:val="00A5692D"/>
    <w:rsid w:val="00AA7E3C"/>
    <w:rsid w:val="00AC3F38"/>
    <w:rsid w:val="00AE2A30"/>
    <w:rsid w:val="00AE3C90"/>
    <w:rsid w:val="00B046C8"/>
    <w:rsid w:val="00B11381"/>
    <w:rsid w:val="00B401E9"/>
    <w:rsid w:val="00B855EB"/>
    <w:rsid w:val="00BA35C5"/>
    <w:rsid w:val="00BB3C78"/>
    <w:rsid w:val="00BC09E7"/>
    <w:rsid w:val="00C01290"/>
    <w:rsid w:val="00C414A0"/>
    <w:rsid w:val="00C53998"/>
    <w:rsid w:val="00C76D7D"/>
    <w:rsid w:val="00CB3A56"/>
    <w:rsid w:val="00CD3F11"/>
    <w:rsid w:val="00CF26E0"/>
    <w:rsid w:val="00CF30D1"/>
    <w:rsid w:val="00CF3230"/>
    <w:rsid w:val="00CF6676"/>
    <w:rsid w:val="00D4477A"/>
    <w:rsid w:val="00DD20C0"/>
    <w:rsid w:val="00DD3756"/>
    <w:rsid w:val="00DD5208"/>
    <w:rsid w:val="00E11143"/>
    <w:rsid w:val="00E230EE"/>
    <w:rsid w:val="00EA6977"/>
    <w:rsid w:val="00EA7195"/>
    <w:rsid w:val="00EA77E5"/>
    <w:rsid w:val="00EC2CE1"/>
    <w:rsid w:val="00ED3282"/>
    <w:rsid w:val="00ED7F2A"/>
    <w:rsid w:val="00F17F50"/>
    <w:rsid w:val="00F2182C"/>
    <w:rsid w:val="00F45392"/>
    <w:rsid w:val="00FA5080"/>
    <w:rsid w:val="00FB2F51"/>
    <w:rsid w:val="00FB39CD"/>
    <w:rsid w:val="00FB4B6E"/>
    <w:rsid w:val="00FC5C09"/>
    <w:rsid w:val="00FD08A1"/>
    <w:rsid w:val="00FD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35C5"/>
    <w:pPr>
      <w:spacing w:after="240"/>
    </w:pPr>
    <w:rPr>
      <w:rFonts w:eastAsia="Times New Roman"/>
      <w:sz w:val="24"/>
      <w:lang w:val="en-GB" w:eastAsia="en-US"/>
    </w:rPr>
  </w:style>
  <w:style w:type="paragraph" w:styleId="Heading1">
    <w:name w:val="heading 1"/>
    <w:basedOn w:val="Normal"/>
    <w:next w:val="Normal"/>
    <w:qFormat/>
    <w:rsid w:val="00BA35C5"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rsid w:val="00BA35C5"/>
    <w:pPr>
      <w:keepNext/>
      <w:jc w:val="center"/>
      <w:outlineLvl w:val="1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BA35C5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sid w:val="00BA35C5"/>
  </w:style>
  <w:style w:type="character" w:styleId="Strong">
    <w:name w:val="Strong"/>
    <w:qFormat/>
    <w:rsid w:val="00BA35C5"/>
    <w:rPr>
      <w:b/>
      <w:bCs/>
    </w:rPr>
  </w:style>
  <w:style w:type="paragraph" w:styleId="Footer">
    <w:name w:val="footer"/>
    <w:basedOn w:val="Normal"/>
    <w:rsid w:val="00BA35C5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01290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367BEA"/>
    <w:pPr>
      <w:spacing w:after="230"/>
    </w:pPr>
    <w:rPr>
      <w:rFonts w:ascii="Arial" w:hAnsi="Arial" w:cs="Arial"/>
      <w:sz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571</Words>
  <Characters>2864</Characters>
  <Application>Microsoft Office Word</Application>
  <DocSecurity>4</DocSecurity>
  <Lines>114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Provisional agenda CRPD first session</vt:lpstr>
      <vt:lpstr>provisional agenda and annotations </vt:lpstr>
      <vt:lpstr>    Note by the Secretary-General</vt:lpstr>
      <vt:lpstr>    PROVISIONAL AGENDA</vt:lpstr>
    </vt:vector>
  </TitlesOfParts>
  <Company>OHCHR</Company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Provisional agenda CRPD first session</dc:title>
  <dc:subject/>
  <dc:creator>Jose Doria</dc:creator>
  <cp:keywords/>
  <cp:lastModifiedBy>OHCHR</cp:lastModifiedBy>
  <cp:revision>3</cp:revision>
  <cp:lastPrinted>2009-08-31T14:42:00Z</cp:lastPrinted>
  <dcterms:created xsi:type="dcterms:W3CDTF">2010-01-13T13:46:00Z</dcterms:created>
  <dcterms:modified xsi:type="dcterms:W3CDTF">2010-01-13T15:02:00Z</dcterms:modified>
</cp:coreProperties>
</file>