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A02863" w:rsidTr="00A02863">
        <w:tc>
          <w:tcPr>
            <w:tcW w:w="1560" w:type="dxa"/>
            <w:tcBorders>
              <w:top w:val="nil"/>
              <w:left w:val="nil"/>
              <w:bottom w:val="single" w:sz="4" w:space="0" w:color="auto"/>
              <w:right w:val="nil"/>
            </w:tcBorders>
          </w:tcPr>
          <w:p w:rsidR="00A02863" w:rsidRDefault="00A02863">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A02863" w:rsidRDefault="00A02863">
            <w:pPr>
              <w:rPr>
                <w:lang w:val="en-GB"/>
              </w:rPr>
            </w:pPr>
          </w:p>
        </w:tc>
        <w:tc>
          <w:tcPr>
            <w:tcW w:w="3120" w:type="dxa"/>
            <w:tcBorders>
              <w:top w:val="nil"/>
              <w:left w:val="nil"/>
              <w:bottom w:val="single" w:sz="4" w:space="0" w:color="auto"/>
              <w:right w:val="nil"/>
            </w:tcBorders>
            <w:vAlign w:val="bottom"/>
          </w:tcPr>
          <w:p w:rsidR="00A02863" w:rsidRDefault="00A02863">
            <w:pPr>
              <w:spacing w:after="120"/>
              <w:jc w:val="right"/>
              <w:rPr>
                <w:rFonts w:ascii="Arial" w:hAnsi="Arial" w:cs="Arial"/>
                <w:b/>
                <w:sz w:val="72"/>
                <w:lang w:val="en-GB"/>
              </w:rPr>
            </w:pPr>
            <w:r>
              <w:rPr>
                <w:rFonts w:ascii="Arial" w:hAnsi="Arial" w:cs="Arial"/>
                <w:b/>
                <w:sz w:val="72"/>
                <w:lang w:val="en-GB"/>
              </w:rPr>
              <w:t>CAT</w:t>
            </w:r>
          </w:p>
        </w:tc>
      </w:tr>
      <w:tr w:rsidR="00A02863" w:rsidTr="00A02863">
        <w:tc>
          <w:tcPr>
            <w:tcW w:w="1560" w:type="dxa"/>
            <w:tcBorders>
              <w:top w:val="single" w:sz="4" w:space="0" w:color="auto"/>
              <w:left w:val="nil"/>
              <w:bottom w:val="single" w:sz="36" w:space="0" w:color="auto"/>
              <w:right w:val="nil"/>
            </w:tcBorders>
          </w:tcPr>
          <w:p w:rsidR="00A02863" w:rsidRDefault="00A02863">
            <w:pPr>
              <w:rPr>
                <w:lang w:val="en-GB"/>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15762" r:id="rId8"/>
              </w:pict>
            </w:r>
          </w:p>
        </w:tc>
        <w:tc>
          <w:tcPr>
            <w:tcW w:w="4680" w:type="dxa"/>
            <w:tcBorders>
              <w:top w:val="single" w:sz="4" w:space="0" w:color="auto"/>
              <w:left w:val="nil"/>
              <w:bottom w:val="single" w:sz="36" w:space="0" w:color="auto"/>
              <w:right w:val="nil"/>
            </w:tcBorders>
          </w:tcPr>
          <w:p w:rsidR="00A02863" w:rsidRDefault="00A02863">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A02863" w:rsidRDefault="00A02863">
            <w:pPr>
              <w:spacing w:before="240"/>
            </w:pPr>
            <w:r>
              <w:t>Distr.</w:t>
            </w:r>
          </w:p>
          <w:p w:rsidR="00A02863" w:rsidRDefault="00A02863">
            <w:pPr>
              <w:spacing w:after="240"/>
            </w:pPr>
            <w:r>
              <w:t>GENERAL</w:t>
            </w:r>
          </w:p>
          <w:p w:rsidR="00A02863" w:rsidRDefault="00A02863">
            <w:pPr>
              <w:spacing w:before="240"/>
            </w:pPr>
            <w:r>
              <w:t>CAT/C/LIE/Q/3</w:t>
            </w:r>
          </w:p>
          <w:p w:rsidR="00A02863" w:rsidRDefault="006C56D8">
            <w:pPr>
              <w:spacing w:after="240"/>
            </w:pPr>
            <w:r>
              <w:t>10</w:t>
            </w:r>
            <w:r w:rsidR="004D772D">
              <w:t xml:space="preserve"> </w:t>
            </w:r>
            <w:r w:rsidR="00A02863">
              <w:t xml:space="preserve">December </w:t>
            </w:r>
            <w:r w:rsidR="00A02863">
              <w:rPr>
                <w:lang w:val="en-GB"/>
              </w:rPr>
              <w:t>2009</w:t>
            </w:r>
          </w:p>
          <w:p w:rsidR="00A02863" w:rsidRDefault="00A02863">
            <w:pPr>
              <w:spacing w:after="120"/>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FA7C8C" w:rsidRPr="00824B02" w:rsidRDefault="00FA7C8C" w:rsidP="00A02863">
      <w:pPr>
        <w:spacing w:before="120"/>
        <w:rPr>
          <w:lang w:val="en-GB"/>
        </w:rPr>
      </w:pPr>
      <w:r w:rsidRPr="00824B02">
        <w:rPr>
          <w:lang w:val="en-GB"/>
        </w:rPr>
        <w:t xml:space="preserve">COMMITTEE AGAINST TORTURE </w:t>
      </w:r>
    </w:p>
    <w:p w:rsidR="00FA7C8C" w:rsidRPr="00824B02" w:rsidRDefault="00FA7C8C" w:rsidP="00D52C5F">
      <w:pPr>
        <w:rPr>
          <w:lang w:val="en-GB"/>
        </w:rPr>
      </w:pPr>
      <w:r w:rsidRPr="00824B02">
        <w:rPr>
          <w:lang w:val="en-GB"/>
        </w:rPr>
        <w:t>Forty-</w:t>
      </w:r>
      <w:r w:rsidR="00D52C5F">
        <w:rPr>
          <w:lang w:val="en-GB"/>
        </w:rPr>
        <w:t>fo</w:t>
      </w:r>
      <w:r w:rsidR="00115E81">
        <w:rPr>
          <w:lang w:val="en-GB"/>
        </w:rPr>
        <w:t>u</w:t>
      </w:r>
      <w:r w:rsidR="00D52C5F">
        <w:rPr>
          <w:lang w:val="en-GB"/>
        </w:rPr>
        <w:t>rth</w:t>
      </w:r>
      <w:r w:rsidRPr="00824B02">
        <w:rPr>
          <w:lang w:val="en-GB"/>
        </w:rPr>
        <w:t xml:space="preserve"> session</w:t>
      </w:r>
    </w:p>
    <w:p w:rsidR="00FA7C8C" w:rsidRDefault="00D52C5F" w:rsidP="00CB2714">
      <w:pPr>
        <w:spacing w:after="720"/>
        <w:rPr>
          <w:lang w:val="en-GB"/>
        </w:rPr>
      </w:pPr>
      <w:r>
        <w:rPr>
          <w:lang w:val="en-GB"/>
        </w:rPr>
        <w:t>26 April – 14 May 2010</w:t>
      </w:r>
    </w:p>
    <w:p w:rsidR="00BF32A7" w:rsidRDefault="00CF60A8" w:rsidP="009539BB">
      <w:pPr>
        <w:jc w:val="center"/>
        <w:rPr>
          <w:b/>
          <w:bCs/>
          <w:lang w:val="en-GB"/>
        </w:rPr>
      </w:pPr>
      <w:r>
        <w:rPr>
          <w:b/>
          <w:bCs/>
          <w:lang w:val="en-GB"/>
        </w:rPr>
        <w:t>L</w:t>
      </w:r>
      <w:r w:rsidR="0097170A" w:rsidRPr="00824B02">
        <w:rPr>
          <w:b/>
          <w:bCs/>
          <w:lang w:val="en-GB"/>
        </w:rPr>
        <w:t>ist of i</w:t>
      </w:r>
      <w:r w:rsidR="00FA7C8C" w:rsidRPr="00824B02">
        <w:rPr>
          <w:b/>
          <w:bCs/>
          <w:lang w:val="en-GB"/>
        </w:rPr>
        <w:t>ssues to be conside</w:t>
      </w:r>
      <w:r w:rsidR="00BF32A7">
        <w:rPr>
          <w:b/>
          <w:bCs/>
          <w:lang w:val="en-GB"/>
        </w:rPr>
        <w:t xml:space="preserve">red during the examination </w:t>
      </w:r>
      <w:r w:rsidR="00FA7C8C" w:rsidRPr="00824B02">
        <w:rPr>
          <w:b/>
          <w:bCs/>
          <w:lang w:val="en-GB"/>
        </w:rPr>
        <w:t xml:space="preserve">of the </w:t>
      </w:r>
    </w:p>
    <w:p w:rsidR="00FA7C8C" w:rsidRDefault="00BF32A7" w:rsidP="009539BB">
      <w:pPr>
        <w:jc w:val="center"/>
        <w:rPr>
          <w:b/>
          <w:bCs/>
          <w:lang w:val="en-GB"/>
        </w:rPr>
      </w:pPr>
      <w:r>
        <w:rPr>
          <w:b/>
          <w:bCs/>
          <w:lang w:val="en-GB"/>
        </w:rPr>
        <w:t xml:space="preserve">third </w:t>
      </w:r>
      <w:r w:rsidR="00FA7C8C" w:rsidRPr="00824B02">
        <w:rPr>
          <w:b/>
          <w:bCs/>
          <w:lang w:val="en-GB"/>
        </w:rPr>
        <w:t xml:space="preserve">periodic report of </w:t>
      </w:r>
      <w:smartTag w:uri="urn:schemas-microsoft-com:office:smarttags" w:element="place">
        <w:smartTag w:uri="urn:schemas-microsoft-com:office:smarttags" w:element="country-region">
          <w:r w:rsidR="00FA7C8C" w:rsidRPr="00824B02">
            <w:rPr>
              <w:b/>
              <w:bCs/>
              <w:lang w:val="en-GB"/>
            </w:rPr>
            <w:t>LIECHTENSTEIN</w:t>
          </w:r>
        </w:smartTag>
      </w:smartTag>
      <w:r w:rsidR="00FA7C8C" w:rsidRPr="00824B02">
        <w:rPr>
          <w:b/>
          <w:bCs/>
          <w:lang w:val="en-GB"/>
        </w:rPr>
        <w:t xml:space="preserve"> (CAT/</w:t>
      </w:r>
      <w:r w:rsidR="00CF60A8">
        <w:rPr>
          <w:b/>
          <w:bCs/>
          <w:lang w:val="en-GB"/>
        </w:rPr>
        <w:t>C/</w:t>
      </w:r>
      <w:r w:rsidR="00FA7C8C" w:rsidRPr="00824B02">
        <w:rPr>
          <w:b/>
          <w:bCs/>
          <w:lang w:val="en-GB"/>
        </w:rPr>
        <w:t>LIE/3)</w:t>
      </w:r>
    </w:p>
    <w:p w:rsidR="00FA7C8C" w:rsidRPr="00824B02" w:rsidRDefault="00FA7C8C" w:rsidP="00CB2714">
      <w:pPr>
        <w:spacing w:before="240" w:after="240"/>
        <w:jc w:val="center"/>
        <w:rPr>
          <w:b/>
          <w:bCs/>
          <w:lang w:val="en-GB"/>
        </w:rPr>
      </w:pPr>
      <w:r w:rsidRPr="00824B02">
        <w:rPr>
          <w:b/>
          <w:bCs/>
          <w:lang w:val="en-GB"/>
        </w:rPr>
        <w:t>Article 1</w:t>
      </w:r>
    </w:p>
    <w:p w:rsidR="003B625E" w:rsidRPr="00827B93" w:rsidRDefault="00CF4403" w:rsidP="00CB2714">
      <w:pPr>
        <w:spacing w:after="240"/>
      </w:pPr>
      <w:r w:rsidRPr="00824B02">
        <w:t>1.</w:t>
      </w:r>
      <w:r w:rsidR="00B61A35">
        <w:tab/>
      </w:r>
      <w:r w:rsidRPr="00824B02">
        <w:t>Please clarify under which provision of the Liechtenstein Criminal Code (StGB) a</w:t>
      </w:r>
      <w:r w:rsidR="00827B93">
        <w:t>cts</w:t>
      </w:r>
      <w:r w:rsidRPr="00824B02">
        <w:t xml:space="preserve"> of torture a</w:t>
      </w:r>
      <w:r w:rsidR="00827B93">
        <w:t>re</w:t>
      </w:r>
      <w:r w:rsidRPr="00824B02">
        <w:t xml:space="preserve"> defined (paras. 37-38</w:t>
      </w:r>
      <w:r w:rsidR="00827B93">
        <w:t xml:space="preserve"> of the report</w:t>
      </w:r>
      <w:r w:rsidRPr="00824B02">
        <w:t xml:space="preserve">). </w:t>
      </w:r>
      <w:r w:rsidR="00827B93">
        <w:t>A</w:t>
      </w:r>
      <w:r w:rsidRPr="00824B02">
        <w:t>lso</w:t>
      </w:r>
      <w:r w:rsidR="00532548">
        <w:t>, please</w:t>
      </w:r>
      <w:r w:rsidRPr="00824B02">
        <w:t xml:space="preserve"> indicate </w:t>
      </w:r>
      <w:r w:rsidR="00827B93">
        <w:t xml:space="preserve">what measures have been taken to bring such definition </w:t>
      </w:r>
      <w:r w:rsidR="009F0282" w:rsidRPr="00824B02">
        <w:t>in full conformity with</w:t>
      </w:r>
      <w:r w:rsidRPr="00824B02">
        <w:t xml:space="preserve"> art</w:t>
      </w:r>
      <w:r w:rsidR="00966526" w:rsidRPr="00824B02">
        <w:t>icle</w:t>
      </w:r>
      <w:r w:rsidRPr="00824B02">
        <w:t xml:space="preserve"> 1 of the Convention. </w:t>
      </w:r>
    </w:p>
    <w:p w:rsidR="00FA7C8C" w:rsidRPr="00824B02" w:rsidRDefault="00FA7C8C" w:rsidP="00CB2714">
      <w:pPr>
        <w:spacing w:after="240"/>
        <w:jc w:val="center"/>
        <w:rPr>
          <w:b/>
          <w:bCs/>
        </w:rPr>
      </w:pPr>
      <w:r w:rsidRPr="00824B02">
        <w:rPr>
          <w:b/>
          <w:bCs/>
        </w:rPr>
        <w:t>Article 2</w:t>
      </w:r>
    </w:p>
    <w:p w:rsidR="00673328" w:rsidRDefault="00966526" w:rsidP="00CB2714">
      <w:pPr>
        <w:spacing w:after="240"/>
      </w:pPr>
      <w:r w:rsidRPr="00824B02">
        <w:t>2</w:t>
      </w:r>
      <w:r w:rsidR="00EB6934" w:rsidRPr="00824B02">
        <w:t>.</w:t>
      </w:r>
      <w:r w:rsidR="00B61A35">
        <w:tab/>
      </w:r>
      <w:r w:rsidR="00356BAB" w:rsidRPr="00824B02">
        <w:t>With</w:t>
      </w:r>
      <w:r w:rsidR="00517E15" w:rsidRPr="00824B02">
        <w:t xml:space="preserve"> regard to the </w:t>
      </w:r>
      <w:r w:rsidR="000D0B57" w:rsidRPr="00824B02">
        <w:t>new article 27 bis of the</w:t>
      </w:r>
      <w:r w:rsidR="00827B93">
        <w:t xml:space="preserve"> </w:t>
      </w:r>
      <w:r w:rsidR="000D0B57" w:rsidRPr="00824B02">
        <w:t>Constitution</w:t>
      </w:r>
      <w:r w:rsidR="00A2714D" w:rsidRPr="00824B02">
        <w:t xml:space="preserve"> </w:t>
      </w:r>
      <w:r w:rsidR="00827B93">
        <w:t>(</w:t>
      </w:r>
      <w:r w:rsidR="00AB150C" w:rsidRPr="00824B02">
        <w:t>para. 15)</w:t>
      </w:r>
      <w:r w:rsidR="000D0B57" w:rsidRPr="00824B02">
        <w:t xml:space="preserve">, </w:t>
      </w:r>
      <w:r w:rsidR="00532548">
        <w:t xml:space="preserve">please </w:t>
      </w:r>
      <w:r w:rsidR="00CE3691">
        <w:t>explain</w:t>
      </w:r>
      <w:r w:rsidR="00FE71A3" w:rsidRPr="00824B02">
        <w:t xml:space="preserve"> </w:t>
      </w:r>
      <w:r w:rsidR="00A2714D" w:rsidRPr="00824B02">
        <w:t>why “torture” was not included alongside “inhuman or degrading treatment or punishment” as prohibited acts</w:t>
      </w:r>
      <w:r w:rsidR="009F0282" w:rsidRPr="00824B02">
        <w:t xml:space="preserve"> when </w:t>
      </w:r>
      <w:r w:rsidR="00516944" w:rsidRPr="00824B02">
        <w:t>amending the Constitution</w:t>
      </w:r>
      <w:r w:rsidR="00827B93">
        <w:t xml:space="preserve"> in 2005</w:t>
      </w:r>
      <w:r w:rsidR="0013390E" w:rsidRPr="00824B02">
        <w:t xml:space="preserve">. Please </w:t>
      </w:r>
      <w:r w:rsidR="00517E15" w:rsidRPr="00824B02">
        <w:t>also indicate</w:t>
      </w:r>
      <w:r w:rsidR="00A2714D" w:rsidRPr="00824B02">
        <w:t xml:space="preserve"> whether the State party intends to introduce</w:t>
      </w:r>
      <w:r w:rsidR="00516944" w:rsidRPr="00824B02">
        <w:t xml:space="preserve"> in</w:t>
      </w:r>
      <w:r w:rsidR="00532548">
        <w:t>to</w:t>
      </w:r>
      <w:r w:rsidR="00516944" w:rsidRPr="00824B02">
        <w:t xml:space="preserve"> its Constitution</w:t>
      </w:r>
      <w:r w:rsidR="0013390E" w:rsidRPr="00824B02">
        <w:t xml:space="preserve"> </w:t>
      </w:r>
      <w:r w:rsidR="00A2714D" w:rsidRPr="00824B02">
        <w:t>an express</w:t>
      </w:r>
      <w:r w:rsidR="00516944" w:rsidRPr="00824B02">
        <w:t xml:space="preserve"> clause </w:t>
      </w:r>
      <w:r w:rsidR="00A2714D" w:rsidRPr="00824B02">
        <w:t>on the absolute prohibition of torture</w:t>
      </w:r>
      <w:r w:rsidR="00827B93">
        <w:t>. Has</w:t>
      </w:r>
      <w:r w:rsidR="00281AD5" w:rsidRPr="00824B02">
        <w:t xml:space="preserve"> article 27 bis</w:t>
      </w:r>
      <w:r w:rsidR="009F0282" w:rsidRPr="00824B02">
        <w:t>,</w:t>
      </w:r>
      <w:r w:rsidR="00281AD5" w:rsidRPr="00824B02">
        <w:t xml:space="preserve"> </w:t>
      </w:r>
      <w:r w:rsidR="00517E15" w:rsidRPr="00824B02">
        <w:t xml:space="preserve">as well as </w:t>
      </w:r>
      <w:r w:rsidR="00281AD5" w:rsidRPr="00824B02">
        <w:t>the Convention</w:t>
      </w:r>
      <w:r w:rsidR="009F0282" w:rsidRPr="00824B02">
        <w:t>,</w:t>
      </w:r>
      <w:r w:rsidR="00281AD5" w:rsidRPr="00824B02">
        <w:t xml:space="preserve"> been </w:t>
      </w:r>
      <w:r w:rsidR="00827B93">
        <w:t xml:space="preserve">directly </w:t>
      </w:r>
      <w:r w:rsidR="00281AD5" w:rsidRPr="00824B02">
        <w:t>invoked before domes</w:t>
      </w:r>
      <w:r w:rsidR="004C6DC0" w:rsidRPr="00824B02">
        <w:t>tic courts</w:t>
      </w:r>
      <w:r w:rsidR="0003009F" w:rsidRPr="00824B02">
        <w:t xml:space="preserve"> </w:t>
      </w:r>
      <w:r w:rsidR="00517E15" w:rsidRPr="00824B02">
        <w:t>during the reporting period</w:t>
      </w:r>
      <w:r w:rsidR="00673328">
        <w:t>?</w:t>
      </w:r>
      <w:r w:rsidR="003A54F2" w:rsidRPr="00824B02">
        <w:t xml:space="preserve"> </w:t>
      </w:r>
      <w:r w:rsidRPr="00824B02">
        <w:t>If so, please cite specific</w:t>
      </w:r>
      <w:r w:rsidR="00CF4403" w:rsidRPr="00824B02">
        <w:t xml:space="preserve"> cases</w:t>
      </w:r>
      <w:r w:rsidR="00CE3691">
        <w:t xml:space="preserve"> and their outcome</w:t>
      </w:r>
      <w:r w:rsidR="00CF4403" w:rsidRPr="00824B02">
        <w:t>.</w:t>
      </w:r>
    </w:p>
    <w:p w:rsidR="00673328" w:rsidRDefault="00673328" w:rsidP="003E3C56">
      <w:pPr>
        <w:spacing w:after="240"/>
      </w:pPr>
      <w:r>
        <w:t>3</w:t>
      </w:r>
      <w:r w:rsidR="00B61A35">
        <w:t>.</w:t>
      </w:r>
      <w:r w:rsidR="00B61A35">
        <w:tab/>
      </w:r>
      <w:r>
        <w:t xml:space="preserve">Please provide </w:t>
      </w:r>
      <w:r w:rsidR="00B220D2">
        <w:t xml:space="preserve">detailed </w:t>
      </w:r>
      <w:r>
        <w:t>information on the mandate</w:t>
      </w:r>
      <w:r w:rsidR="00B220D2">
        <w:t xml:space="preserve">, </w:t>
      </w:r>
      <w:r>
        <w:t xml:space="preserve">functions </w:t>
      </w:r>
      <w:r w:rsidR="00B220D2">
        <w:t>and main findings</w:t>
      </w:r>
      <w:r w:rsidR="00F27F44">
        <w:t xml:space="preserve"> </w:t>
      </w:r>
      <w:r>
        <w:t xml:space="preserve">of the Corrections Commission, established as the national preventive mechanism </w:t>
      </w:r>
      <w:r w:rsidR="003E3C56">
        <w:t xml:space="preserve">of the State party </w:t>
      </w:r>
      <w:r>
        <w:t xml:space="preserve">under the Optional Protocol </w:t>
      </w:r>
      <w:r w:rsidR="00B220D2">
        <w:t>to</w:t>
      </w:r>
      <w:r>
        <w:t xml:space="preserve"> the Convention</w:t>
      </w:r>
      <w:r w:rsidR="00861F7E">
        <w:t>, with regard to acts of torture and other forms of ill-treatment</w:t>
      </w:r>
      <w:r w:rsidR="00B220D2">
        <w:t>. In particular, please clarify whether the Corrections Commission has the authority</w:t>
      </w:r>
      <w:r>
        <w:t xml:space="preserve"> </w:t>
      </w:r>
      <w:r w:rsidR="00B220D2">
        <w:t>to visit all places of detention under the jurisdiction and control of the State party (para. 71).</w:t>
      </w:r>
      <w:r w:rsidR="0067222B">
        <w:t xml:space="preserve"> </w:t>
      </w:r>
      <w:r w:rsidR="00616CE5">
        <w:t>Please also inform the Committee on measures taken by the State party to implement the recommendations made by Corrections Commi</w:t>
      </w:r>
      <w:r w:rsidR="00B22FBE">
        <w:t>ssion</w:t>
      </w:r>
      <w:r w:rsidR="00616CE5">
        <w:t xml:space="preserve"> in its initial report (2009), especially in relation to the supervision of prison officials</w:t>
      </w:r>
      <w:r w:rsidR="003E3C56">
        <w:t>,</w:t>
      </w:r>
      <w:r w:rsidR="00616CE5">
        <w:t xml:space="preserve"> as well as the transfer of full responsibility over the prison system to the Ministry of Justice. </w:t>
      </w:r>
    </w:p>
    <w:p w:rsidR="00664B24" w:rsidRPr="00673328" w:rsidRDefault="00664B24" w:rsidP="00CB2714">
      <w:pPr>
        <w:spacing w:after="240"/>
      </w:pPr>
      <w:r w:rsidRPr="00F87940">
        <w:t>4</w:t>
      </w:r>
      <w:r w:rsidR="00B61A35">
        <w:t>.</w:t>
      </w:r>
      <w:r w:rsidR="00B61A35">
        <w:tab/>
      </w:r>
      <w:r w:rsidRPr="00F87940">
        <w:t xml:space="preserve">Please provide information on </w:t>
      </w:r>
      <w:r w:rsidR="00626288" w:rsidRPr="00F87940">
        <w:t>steps taken by</w:t>
      </w:r>
      <w:r w:rsidRPr="00F87940">
        <w:t xml:space="preserve"> the State party</w:t>
      </w:r>
      <w:r w:rsidR="00626288" w:rsidRPr="00F87940">
        <w:t xml:space="preserve"> to esta</w:t>
      </w:r>
      <w:r w:rsidR="00635664" w:rsidRPr="00F87940">
        <w:t>blish</w:t>
      </w:r>
      <w:r w:rsidRPr="00F87940">
        <w:t xml:space="preserve"> a national human rights institution, in accordance with the Paris Principle</w:t>
      </w:r>
      <w:r w:rsidR="003E3C56">
        <w:t>s</w:t>
      </w:r>
      <w:r w:rsidR="00626288" w:rsidRPr="00F87940">
        <w:t>, as called for by the Committee on Economic, Social and Cultural Rights</w:t>
      </w:r>
      <w:r w:rsidR="00635664" w:rsidRPr="00F87940">
        <w:t xml:space="preserve"> (</w:t>
      </w:r>
      <w:r w:rsidR="00626288" w:rsidRPr="00F87940">
        <w:t>E/C.12/LIE/CO/1, para. 21)</w:t>
      </w:r>
      <w:r w:rsidR="00635664" w:rsidRPr="00F87940">
        <w:t xml:space="preserve">. </w:t>
      </w:r>
    </w:p>
    <w:p w:rsidR="00FF6B82" w:rsidRPr="00CF23DA" w:rsidRDefault="00CF23DA" w:rsidP="00CB2714">
      <w:pPr>
        <w:spacing w:after="240"/>
      </w:pPr>
      <w:r w:rsidRPr="00CF23DA">
        <w:t>5</w:t>
      </w:r>
      <w:r w:rsidR="00B61A35">
        <w:t>.</w:t>
      </w:r>
      <w:r w:rsidR="00B61A35">
        <w:tab/>
      </w:r>
      <w:r w:rsidR="00FF6B82" w:rsidRPr="00CF23DA">
        <w:t>Please provide detailed information on the conditions of detention and treatment of detainees in police custody in the State party during the reporting period, in particular</w:t>
      </w:r>
      <w:r w:rsidR="00F968E0">
        <w:t xml:space="preserve"> s</w:t>
      </w:r>
      <w:r w:rsidR="00FF6B82" w:rsidRPr="00CF23DA">
        <w:t>teps taken by the authorities to ensure</w:t>
      </w:r>
      <w:r w:rsidR="00B03039">
        <w:t xml:space="preserve"> </w:t>
      </w:r>
      <w:r w:rsidR="00EF471E">
        <w:t>by law</w:t>
      </w:r>
      <w:r w:rsidR="00B03039">
        <w:t xml:space="preserve"> </w:t>
      </w:r>
      <w:r w:rsidR="00FF6B82" w:rsidRPr="00CF23DA">
        <w:t>the right of</w:t>
      </w:r>
      <w:r w:rsidR="00F968E0">
        <w:t xml:space="preserve"> all</w:t>
      </w:r>
      <w:r w:rsidR="00FF6B82" w:rsidRPr="00CF23DA">
        <w:t xml:space="preserve"> persons deprived of their liberty</w:t>
      </w:r>
      <w:r w:rsidR="00336EF7">
        <w:t>, including juvenile offenders</w:t>
      </w:r>
      <w:r w:rsidR="00F968E0">
        <w:t>, refugees and other non-citizens</w:t>
      </w:r>
      <w:r w:rsidR="00336EF7">
        <w:t>,</w:t>
      </w:r>
      <w:r w:rsidR="00FF6B82" w:rsidRPr="00CF23DA">
        <w:t xml:space="preserve"> to </w:t>
      </w:r>
      <w:r w:rsidR="00240B16">
        <w:t>have access to a lawyer and to an independent doctor, if possible of their own choice, and to contact a person of their choice</w:t>
      </w:r>
      <w:r w:rsidR="00081131">
        <w:t>,</w:t>
      </w:r>
      <w:r w:rsidR="00240B16">
        <w:t xml:space="preserve"> or legal guardian or consular </w:t>
      </w:r>
      <w:r w:rsidR="00081131">
        <w:t>personnel</w:t>
      </w:r>
      <w:r w:rsidR="00240B16">
        <w:t xml:space="preserve">, when appropriate, from the outset of their detention. Please also provide information on measures </w:t>
      </w:r>
      <w:r w:rsidR="00081131">
        <w:t>taken to ensure that</w:t>
      </w:r>
      <w:r w:rsidR="00240B16">
        <w:t xml:space="preserve"> persons deprived of their liberty are </w:t>
      </w:r>
      <w:r w:rsidR="00240B16" w:rsidRPr="00240B16">
        <w:t xml:space="preserve">informed of </w:t>
      </w:r>
      <w:r w:rsidR="003D4E6E">
        <w:t>their</w:t>
      </w:r>
      <w:r w:rsidR="00240B16" w:rsidRPr="00240B16">
        <w:t xml:space="preserve"> rights, in</w:t>
      </w:r>
      <w:r w:rsidR="00240B16">
        <w:t xml:space="preserve"> written form</w:t>
      </w:r>
      <w:r w:rsidR="00231B67">
        <w:t>,</w:t>
      </w:r>
      <w:r w:rsidR="00240B16">
        <w:t xml:space="preserve"> and in</w:t>
      </w:r>
      <w:r w:rsidR="00240B16" w:rsidRPr="00240B16">
        <w:t xml:space="preserve"> a language understandable </w:t>
      </w:r>
      <w:r w:rsidR="00081131">
        <w:t xml:space="preserve">to </w:t>
      </w:r>
      <w:r w:rsidR="003D4E6E">
        <w:t>them</w:t>
      </w:r>
      <w:r w:rsidR="00240B16">
        <w:t xml:space="preserve">. </w:t>
      </w:r>
    </w:p>
    <w:p w:rsidR="00FA7C8C" w:rsidRPr="00824B02" w:rsidRDefault="00FA7C8C" w:rsidP="00CB2714">
      <w:pPr>
        <w:spacing w:before="240" w:after="240"/>
        <w:jc w:val="center"/>
        <w:rPr>
          <w:b/>
          <w:bCs/>
        </w:rPr>
      </w:pPr>
      <w:r w:rsidRPr="00824B02">
        <w:rPr>
          <w:b/>
          <w:bCs/>
        </w:rPr>
        <w:t>Article 3</w:t>
      </w:r>
    </w:p>
    <w:p w:rsidR="00517E15" w:rsidRPr="00824B02" w:rsidRDefault="00D10402" w:rsidP="00CB2714">
      <w:pPr>
        <w:spacing w:after="240"/>
      </w:pPr>
      <w:r>
        <w:t>6</w:t>
      </w:r>
      <w:r w:rsidR="00B61A35">
        <w:t>.</w:t>
      </w:r>
      <w:r w:rsidR="00B61A35">
        <w:tab/>
      </w:r>
      <w:r w:rsidR="00914BF3" w:rsidRPr="00824B02">
        <w:t>Plea</w:t>
      </w:r>
      <w:r w:rsidR="00517E15" w:rsidRPr="00824B02">
        <w:t>se provide updated information on:</w:t>
      </w:r>
    </w:p>
    <w:p w:rsidR="00517E15" w:rsidRPr="00824B02" w:rsidRDefault="00517E15" w:rsidP="003E3C56">
      <w:pPr>
        <w:numPr>
          <w:ilvl w:val="0"/>
          <w:numId w:val="8"/>
          <w:numberingChange w:id="0" w:author="OHCHR" w:date="2009-12-10T15:31:00Z" w:original="(%1:1:4:)"/>
        </w:numPr>
        <w:tabs>
          <w:tab w:val="clear" w:pos="1080"/>
          <w:tab w:val="num" w:pos="1440"/>
        </w:tabs>
        <w:spacing w:after="120"/>
        <w:ind w:left="0" w:firstLine="720"/>
      </w:pPr>
      <w:r w:rsidRPr="00824B02">
        <w:t>T</w:t>
      </w:r>
      <w:r w:rsidR="00914BF3" w:rsidRPr="00824B02">
        <w:t xml:space="preserve">he number and nationalities of asylum-seekers who have applied for refugee status </w:t>
      </w:r>
      <w:r w:rsidRPr="00824B02">
        <w:t xml:space="preserve">in </w:t>
      </w:r>
      <w:smartTag w:uri="urn:schemas-microsoft-com:office:smarttags" w:element="country-region">
        <w:smartTag w:uri="urn:schemas-microsoft-com:office:smarttags" w:element="place">
          <w:r w:rsidRPr="00824B02">
            <w:t>Liechtenstein</w:t>
          </w:r>
        </w:smartTag>
      </w:smartTag>
      <w:r w:rsidRPr="00824B02">
        <w:t xml:space="preserve"> </w:t>
      </w:r>
      <w:r w:rsidR="00914BF3" w:rsidRPr="00824B02">
        <w:t>during the</w:t>
      </w:r>
      <w:r w:rsidR="00827B93">
        <w:t xml:space="preserve"> reporting</w:t>
      </w:r>
      <w:r w:rsidR="00914BF3" w:rsidRPr="00824B02">
        <w:t xml:space="preserve"> period</w:t>
      </w:r>
      <w:r w:rsidRPr="00824B02">
        <w:t>;</w:t>
      </w:r>
    </w:p>
    <w:p w:rsidR="00517E15" w:rsidRPr="00824B02" w:rsidRDefault="003D4E6E" w:rsidP="003E3C56">
      <w:pPr>
        <w:numPr>
          <w:ilvl w:val="0"/>
          <w:numId w:val="8"/>
          <w:numberingChange w:id="1" w:author="OHCHR" w:date="2009-12-10T15:31:00Z" w:original="(%1:2:4:)"/>
        </w:numPr>
        <w:tabs>
          <w:tab w:val="clear" w:pos="1080"/>
          <w:tab w:val="num" w:pos="1440"/>
        </w:tabs>
        <w:spacing w:after="120"/>
        <w:ind w:left="0" w:firstLine="720"/>
      </w:pPr>
      <w:r>
        <w:t>The number of</w:t>
      </w:r>
      <w:r w:rsidR="0076573D" w:rsidRPr="00824B02">
        <w:t xml:space="preserve"> asylum </w:t>
      </w:r>
      <w:r w:rsidR="00914BF3" w:rsidRPr="00824B02">
        <w:t>request</w:t>
      </w:r>
      <w:r w:rsidR="00517E15" w:rsidRPr="00824B02">
        <w:t>s</w:t>
      </w:r>
      <w:r w:rsidR="0076573D" w:rsidRPr="00824B02">
        <w:t xml:space="preserve"> </w:t>
      </w:r>
      <w:r w:rsidR="00780586">
        <w:t>which</w:t>
      </w:r>
      <w:r>
        <w:t xml:space="preserve"> </w:t>
      </w:r>
      <w:r w:rsidR="00914BF3" w:rsidRPr="00824B02">
        <w:t>w</w:t>
      </w:r>
      <w:r w:rsidR="00517E15" w:rsidRPr="00824B02">
        <w:t>ere</w:t>
      </w:r>
      <w:r w:rsidR="00914BF3" w:rsidRPr="00824B02">
        <w:t xml:space="preserve"> based on</w:t>
      </w:r>
      <w:r w:rsidR="00CE3691">
        <w:t xml:space="preserve"> the applicant’s</w:t>
      </w:r>
      <w:r w:rsidR="00B02C72" w:rsidRPr="00824B02">
        <w:t xml:space="preserve"> </w:t>
      </w:r>
      <w:r w:rsidR="00914BF3" w:rsidRPr="00824B02">
        <w:t xml:space="preserve">fear </w:t>
      </w:r>
      <w:r w:rsidR="00B02C72" w:rsidRPr="00824B02">
        <w:t>of being subject to torture or other forms of ill-treatment</w:t>
      </w:r>
      <w:r w:rsidR="004F4C99" w:rsidRPr="00824B02">
        <w:t xml:space="preserve"> and the number of approved requests in those cases</w:t>
      </w:r>
      <w:r w:rsidR="00517E15" w:rsidRPr="00824B02">
        <w:t>;</w:t>
      </w:r>
    </w:p>
    <w:p w:rsidR="00966DEF" w:rsidRDefault="003D4E6E" w:rsidP="003E3C56">
      <w:pPr>
        <w:numPr>
          <w:ilvl w:val="0"/>
          <w:numId w:val="8"/>
          <w:numberingChange w:id="2" w:author="OHCHR" w:date="2009-12-10T15:31:00Z" w:original="(%1:3:4:)"/>
        </w:numPr>
        <w:tabs>
          <w:tab w:val="clear" w:pos="1080"/>
          <w:tab w:val="num" w:pos="1440"/>
        </w:tabs>
        <w:spacing w:after="120"/>
        <w:ind w:left="0" w:firstLine="720"/>
      </w:pPr>
      <w:r>
        <w:t>The number</w:t>
      </w:r>
      <w:r w:rsidR="00B02C72" w:rsidRPr="00824B02">
        <w:t xml:space="preserve"> rejected asylum requests</w:t>
      </w:r>
      <w:r w:rsidR="004F4C99" w:rsidRPr="00824B02">
        <w:t xml:space="preserve"> </w:t>
      </w:r>
      <w:r>
        <w:t xml:space="preserve">which </w:t>
      </w:r>
      <w:r w:rsidR="004F4C99" w:rsidRPr="00824B02">
        <w:t>were appealed</w:t>
      </w:r>
      <w:r w:rsidR="00827B93">
        <w:t>,</w:t>
      </w:r>
      <w:r w:rsidR="00966DEF">
        <w:t xml:space="preserve"> on what basis</w:t>
      </w:r>
      <w:r w:rsidR="00827B93">
        <w:t>, and the outcome of such appeals</w:t>
      </w:r>
      <w:r w:rsidR="00966DEF">
        <w:t>;</w:t>
      </w:r>
    </w:p>
    <w:p w:rsidR="00B02C72" w:rsidRDefault="00966DEF" w:rsidP="003E3C56">
      <w:pPr>
        <w:numPr>
          <w:ilvl w:val="0"/>
          <w:numId w:val="8"/>
          <w:numberingChange w:id="3" w:author="OHCHR" w:date="2009-12-10T15:31:00Z" w:original="(%1:4:4:)"/>
        </w:numPr>
        <w:tabs>
          <w:tab w:val="clear" w:pos="1080"/>
          <w:tab w:val="num" w:pos="1440"/>
        </w:tabs>
        <w:spacing w:after="240"/>
        <w:ind w:left="0" w:firstLine="720"/>
      </w:pPr>
      <w:r>
        <w:t>T</w:t>
      </w:r>
      <w:r w:rsidR="004F4C99" w:rsidRPr="00824B02">
        <w:t xml:space="preserve">he number of asylum requests and </w:t>
      </w:r>
      <w:r w:rsidR="00FF43F6" w:rsidRPr="00824B02">
        <w:t>long-term resident permits</w:t>
      </w:r>
      <w:r w:rsidR="004F4C99" w:rsidRPr="00824B02">
        <w:t xml:space="preserve"> </w:t>
      </w:r>
      <w:r>
        <w:t xml:space="preserve">that were granted </w:t>
      </w:r>
      <w:r w:rsidR="004F4C99" w:rsidRPr="00824B02">
        <w:t>on the basis of the Convention</w:t>
      </w:r>
      <w:r w:rsidR="00FF43F6" w:rsidRPr="00824B02">
        <w:t>.</w:t>
      </w:r>
    </w:p>
    <w:p w:rsidR="00713B4C" w:rsidRPr="00824B02" w:rsidRDefault="00D10402" w:rsidP="00A96661">
      <w:pPr>
        <w:spacing w:after="240"/>
      </w:pPr>
      <w:r>
        <w:t>7</w:t>
      </w:r>
      <w:r w:rsidR="00B61A35">
        <w:t>.</w:t>
      </w:r>
      <w:r w:rsidR="00B61A35">
        <w:tab/>
      </w:r>
      <w:r w:rsidR="00713B4C" w:rsidRPr="00824B02">
        <w:t xml:space="preserve">Please provide disaggregated data </w:t>
      </w:r>
      <w:r w:rsidR="00966526" w:rsidRPr="00824B02">
        <w:t xml:space="preserve">(by age, gender and nationality) </w:t>
      </w:r>
      <w:r w:rsidR="00713B4C" w:rsidRPr="00824B02">
        <w:t xml:space="preserve">on the number of expulsions and extraditions executed during the </w:t>
      </w:r>
      <w:r w:rsidR="00827B93">
        <w:t xml:space="preserve">reporting </w:t>
      </w:r>
      <w:r w:rsidR="00966526" w:rsidRPr="00824B02">
        <w:t>period</w:t>
      </w:r>
      <w:r w:rsidR="00713B4C" w:rsidRPr="00824B02">
        <w:t xml:space="preserve">. </w:t>
      </w:r>
      <w:r w:rsidR="004F4C99" w:rsidRPr="00824B02">
        <w:t>P</w:t>
      </w:r>
      <w:r w:rsidR="00713B4C" w:rsidRPr="00824B02">
        <w:t xml:space="preserve">lease also </w:t>
      </w:r>
      <w:r w:rsidR="00966526" w:rsidRPr="00824B02">
        <w:t>provide information on</w:t>
      </w:r>
      <w:r w:rsidR="00713B4C" w:rsidRPr="00824B02">
        <w:t>:</w:t>
      </w:r>
    </w:p>
    <w:p w:rsidR="00A82030" w:rsidRDefault="0076573D" w:rsidP="003E3C56">
      <w:pPr>
        <w:numPr>
          <w:ilvl w:val="0"/>
          <w:numId w:val="5"/>
          <w:numberingChange w:id="4" w:author="OHCHR" w:date="2009-12-10T15:31:00Z" w:original="(%1:1:4:)"/>
        </w:numPr>
        <w:tabs>
          <w:tab w:val="clear" w:pos="720"/>
          <w:tab w:val="num" w:pos="1440"/>
        </w:tabs>
        <w:spacing w:after="120"/>
        <w:ind w:left="0" w:firstLine="720"/>
      </w:pPr>
      <w:r w:rsidRPr="00824B02">
        <w:t xml:space="preserve">The meaning of </w:t>
      </w:r>
      <w:r w:rsidR="00713B4C" w:rsidRPr="00824B02">
        <w:t>“preventive expulsion” (para. 35)</w:t>
      </w:r>
      <w:r w:rsidR="00827B93">
        <w:t>. U</w:t>
      </w:r>
      <w:r w:rsidR="00966526" w:rsidRPr="00824B02">
        <w:t>nder wh</w:t>
      </w:r>
      <w:r w:rsidR="003D4E6E">
        <w:t>at</w:t>
      </w:r>
      <w:r w:rsidR="00966526" w:rsidRPr="00824B02">
        <w:t xml:space="preserve"> circumstances </w:t>
      </w:r>
      <w:r w:rsidR="00F27F44">
        <w:t xml:space="preserve">are </w:t>
      </w:r>
      <w:r w:rsidR="00966526" w:rsidRPr="00824B02">
        <w:t xml:space="preserve">such expulsions </w:t>
      </w:r>
      <w:r w:rsidR="00F27F44">
        <w:t>e</w:t>
      </w:r>
      <w:r w:rsidR="00A82030" w:rsidRPr="00824B02">
        <w:t>xecuted?</w:t>
      </w:r>
    </w:p>
    <w:p w:rsidR="00F27F44" w:rsidRDefault="00DA483A" w:rsidP="003E3C56">
      <w:pPr>
        <w:numPr>
          <w:ilvl w:val="0"/>
          <w:numId w:val="5"/>
          <w:numberingChange w:id="5" w:author="OHCHR" w:date="2009-12-10T15:31:00Z" w:original="(%1:2:4:)"/>
        </w:numPr>
        <w:tabs>
          <w:tab w:val="clear" w:pos="720"/>
          <w:tab w:val="num" w:pos="1440"/>
        </w:tabs>
        <w:spacing w:after="120"/>
        <w:ind w:left="0" w:firstLine="720"/>
      </w:pPr>
      <w:r w:rsidRPr="00824B02">
        <w:t>The</w:t>
      </w:r>
      <w:r w:rsidR="004F4C99" w:rsidRPr="00824B02">
        <w:t xml:space="preserve"> review</w:t>
      </w:r>
      <w:r w:rsidRPr="00824B02">
        <w:t xml:space="preserve"> procedures in place to</w:t>
      </w:r>
      <w:r w:rsidR="001773E3">
        <w:t xml:space="preserve"> determine that</w:t>
      </w:r>
      <w:r w:rsidR="00A82030" w:rsidRPr="00824B02">
        <w:t xml:space="preserve"> extradited</w:t>
      </w:r>
      <w:r w:rsidR="001773E3">
        <w:t>, expelled or returned</w:t>
      </w:r>
      <w:r w:rsidR="00A82030" w:rsidRPr="00824B02">
        <w:t xml:space="preserve"> person</w:t>
      </w:r>
      <w:r w:rsidR="00F45D97">
        <w:t>s</w:t>
      </w:r>
      <w:r w:rsidR="00A82030" w:rsidRPr="00824B02">
        <w:t xml:space="preserve"> will not be in danger of being subjected to torture</w:t>
      </w:r>
      <w:r w:rsidR="008B5FCA" w:rsidRPr="00824B02">
        <w:t xml:space="preserve"> or other forms of ill-treatment,</w:t>
      </w:r>
      <w:r w:rsidRPr="00824B02">
        <w:t xml:space="preserve"> despite the strict time</w:t>
      </w:r>
      <w:r w:rsidR="003E3C56">
        <w:t xml:space="preserve"> </w:t>
      </w:r>
      <w:r w:rsidRPr="00824B02">
        <w:t>frame under which preventive expulsion</w:t>
      </w:r>
      <w:r w:rsidR="0076573D" w:rsidRPr="00824B02">
        <w:t xml:space="preserve"> is</w:t>
      </w:r>
      <w:r w:rsidRPr="00824B02">
        <w:t xml:space="preserve"> decided and </w:t>
      </w:r>
      <w:r w:rsidR="0076573D" w:rsidRPr="00824B02">
        <w:t>executed</w:t>
      </w:r>
      <w:r w:rsidR="00A82030" w:rsidRPr="00824B02">
        <w:t>?</w:t>
      </w:r>
      <w:r w:rsidR="001773E3">
        <w:t xml:space="preserve"> </w:t>
      </w:r>
    </w:p>
    <w:p w:rsidR="00A82030" w:rsidRPr="00824B02" w:rsidRDefault="00F27F44" w:rsidP="003E3C56">
      <w:pPr>
        <w:numPr>
          <w:ilvl w:val="0"/>
          <w:numId w:val="5"/>
          <w:numberingChange w:id="6" w:author="OHCHR" w:date="2009-12-10T15:31:00Z" w:original="(%1:3:4:)"/>
        </w:numPr>
        <w:tabs>
          <w:tab w:val="clear" w:pos="720"/>
          <w:tab w:val="num" w:pos="1440"/>
        </w:tabs>
        <w:spacing w:after="120"/>
        <w:ind w:left="0" w:firstLine="720"/>
      </w:pPr>
      <w:r>
        <w:t xml:space="preserve">Do persons subject to preventive expulsion have the right to appeal the decision? If so, does </w:t>
      </w:r>
      <w:r w:rsidR="001773E3">
        <w:t xml:space="preserve">the appeal have suspensive effect? </w:t>
      </w:r>
    </w:p>
    <w:p w:rsidR="00AE68FC" w:rsidRPr="00824B02" w:rsidRDefault="004F4C99" w:rsidP="003E3C56">
      <w:pPr>
        <w:numPr>
          <w:ilvl w:val="0"/>
          <w:numId w:val="5"/>
          <w:numberingChange w:id="7" w:author="OHCHR" w:date="2009-12-10T15:31:00Z" w:original="(%1:4:4:)"/>
        </w:numPr>
        <w:tabs>
          <w:tab w:val="clear" w:pos="720"/>
          <w:tab w:val="num" w:pos="1440"/>
        </w:tabs>
        <w:spacing w:after="120"/>
        <w:ind w:left="0" w:firstLine="720"/>
      </w:pPr>
      <w:r w:rsidRPr="00824B02">
        <w:t>Whether</w:t>
      </w:r>
      <w:r w:rsidR="00870496" w:rsidRPr="00824B02">
        <w:t xml:space="preserve"> a </w:t>
      </w:r>
      <w:r w:rsidR="001D12F0" w:rsidRPr="00824B02">
        <w:t>time limit</w:t>
      </w:r>
      <w:r w:rsidRPr="00824B02">
        <w:t xml:space="preserve"> exists</w:t>
      </w:r>
      <w:r w:rsidR="001D12F0" w:rsidRPr="00824B02">
        <w:t xml:space="preserve"> for the detenti</w:t>
      </w:r>
      <w:r w:rsidR="00713B4C" w:rsidRPr="00824B02">
        <w:t>on of foreigners against whom an expulsion or extradition order has been issued?</w:t>
      </w:r>
    </w:p>
    <w:p w:rsidR="00FA7C8C" w:rsidRPr="00824B02" w:rsidRDefault="00FA7C8C" w:rsidP="003A6DBB">
      <w:pPr>
        <w:spacing w:before="240" w:after="240"/>
        <w:jc w:val="center"/>
        <w:rPr>
          <w:b/>
          <w:bCs/>
        </w:rPr>
      </w:pPr>
      <w:r w:rsidRPr="00824B02">
        <w:rPr>
          <w:b/>
          <w:bCs/>
        </w:rPr>
        <w:t>Article 4</w:t>
      </w:r>
    </w:p>
    <w:p w:rsidR="00296FC7" w:rsidRPr="00824B02" w:rsidRDefault="00D10402" w:rsidP="00CB2714">
      <w:pPr>
        <w:spacing w:after="240"/>
      </w:pPr>
      <w:r>
        <w:t>8</w:t>
      </w:r>
      <w:r w:rsidR="00296FC7" w:rsidRPr="00824B02">
        <w:t>.</w:t>
      </w:r>
      <w:r w:rsidR="00B61A35">
        <w:tab/>
      </w:r>
      <w:r w:rsidR="004F4C99" w:rsidRPr="00824B02">
        <w:t>P</w:t>
      </w:r>
      <w:r w:rsidR="00FE005E" w:rsidRPr="00824B02">
        <w:t xml:space="preserve">lease </w:t>
      </w:r>
      <w:r w:rsidR="00CF4403" w:rsidRPr="00824B02">
        <w:t xml:space="preserve">provide information on </w:t>
      </w:r>
      <w:r w:rsidR="00FE005E" w:rsidRPr="00824B02">
        <w:t xml:space="preserve">whether the authorities </w:t>
      </w:r>
      <w:r w:rsidR="0079579F" w:rsidRPr="00824B02">
        <w:t xml:space="preserve">of Liechtenstein </w:t>
      </w:r>
      <w:r w:rsidR="00FE005E" w:rsidRPr="00824B02">
        <w:t xml:space="preserve">intend to </w:t>
      </w:r>
      <w:r w:rsidR="001773E3">
        <w:t xml:space="preserve">ensure that </w:t>
      </w:r>
      <w:r w:rsidR="00FE005E" w:rsidRPr="00824B02">
        <w:t>the p</w:t>
      </w:r>
      <w:r w:rsidR="00CF4403" w:rsidRPr="00824B02">
        <w:t>enalties</w:t>
      </w:r>
      <w:r w:rsidR="00FE005E" w:rsidRPr="00824B02">
        <w:t xml:space="preserve"> with respect to the offence</w:t>
      </w:r>
      <w:r w:rsidR="00FC09CC" w:rsidRPr="00824B02">
        <w:t>s of inflicting physical and emotional injury</w:t>
      </w:r>
      <w:r w:rsidR="005E590C" w:rsidRPr="00824B02">
        <w:t xml:space="preserve"> </w:t>
      </w:r>
      <w:r w:rsidR="00FC09CC" w:rsidRPr="00824B02">
        <w:t xml:space="preserve">(two years, </w:t>
      </w:r>
      <w:r w:rsidR="005E590C" w:rsidRPr="00824B02">
        <w:t>§ 312 StGB</w:t>
      </w:r>
      <w:r w:rsidR="00073692" w:rsidRPr="00824B02">
        <w:t xml:space="preserve">) </w:t>
      </w:r>
      <w:r w:rsidR="005E590C" w:rsidRPr="00824B02">
        <w:t>and</w:t>
      </w:r>
      <w:r w:rsidR="00FE005E" w:rsidRPr="00824B02">
        <w:t xml:space="preserve"> serious bodily injury (</w:t>
      </w:r>
      <w:r w:rsidR="00FC09CC" w:rsidRPr="00824B02">
        <w:t xml:space="preserve">three and five years, </w:t>
      </w:r>
      <w:r w:rsidR="00FE005E" w:rsidRPr="00824B02">
        <w:t>§ 84(1) and 85 StGB</w:t>
      </w:r>
      <w:r w:rsidR="00FC09CC" w:rsidRPr="00824B02">
        <w:t>, respectively</w:t>
      </w:r>
      <w:r w:rsidR="00FE005E" w:rsidRPr="00824B02">
        <w:t>)</w:t>
      </w:r>
      <w:r w:rsidR="001773E3">
        <w:t xml:space="preserve"> are</w:t>
      </w:r>
      <w:r w:rsidR="00FC09CC" w:rsidRPr="00824B02">
        <w:t xml:space="preserve"> appropriate penalties </w:t>
      </w:r>
      <w:r w:rsidR="00966526" w:rsidRPr="00824B02">
        <w:t>as per article 4 (2) of the</w:t>
      </w:r>
      <w:r w:rsidR="00FC09CC" w:rsidRPr="00824B02">
        <w:t xml:space="preserve"> Convention</w:t>
      </w:r>
      <w:r w:rsidR="00F27F44">
        <w:t xml:space="preserve"> and</w:t>
      </w:r>
      <w:r w:rsidR="001773E3">
        <w:t xml:space="preserve"> which take into account the grave nature of the offences</w:t>
      </w:r>
      <w:r w:rsidR="00FC09CC" w:rsidRPr="00824B02">
        <w:t>.</w:t>
      </w:r>
      <w:r w:rsidR="004F4C99" w:rsidRPr="00824B02">
        <w:t xml:space="preserve"> Please also provide information on the number and nature of cases in which these provisions were applied and the penalties imposed.</w:t>
      </w:r>
    </w:p>
    <w:p w:rsidR="006972BD" w:rsidRDefault="00D10402" w:rsidP="00630F3B">
      <w:pPr>
        <w:spacing w:after="240"/>
      </w:pPr>
      <w:r>
        <w:t>9</w:t>
      </w:r>
      <w:r w:rsidR="00FE005E" w:rsidRPr="00824B02">
        <w:t>.</w:t>
      </w:r>
      <w:r w:rsidR="00B61A35">
        <w:tab/>
      </w:r>
      <w:r w:rsidR="001425CC" w:rsidRPr="00824B02">
        <w:t xml:space="preserve">According to the State party report (para. </w:t>
      </w:r>
      <w:r w:rsidR="005E590C" w:rsidRPr="00824B02">
        <w:t xml:space="preserve">39), the statute of limitations with respect to punishments to offences under § 312 </w:t>
      </w:r>
      <w:r w:rsidR="008B5FCA" w:rsidRPr="00824B02">
        <w:t xml:space="preserve">StGB </w:t>
      </w:r>
      <w:r w:rsidR="005E590C" w:rsidRPr="00824B02">
        <w:t xml:space="preserve">is 5 years. </w:t>
      </w:r>
      <w:r w:rsidR="00073692" w:rsidRPr="00824B02">
        <w:t xml:space="preserve">Please </w:t>
      </w:r>
      <w:r w:rsidR="001F0524">
        <w:t xml:space="preserve">provide </w:t>
      </w:r>
      <w:r w:rsidR="00073692" w:rsidRPr="00824B02">
        <w:t>inform</w:t>
      </w:r>
      <w:r w:rsidR="001F0524">
        <w:t xml:space="preserve">ation on </w:t>
      </w:r>
      <w:r w:rsidR="00073692" w:rsidRPr="00824B02">
        <w:t xml:space="preserve">the statute of limitations for offences </w:t>
      </w:r>
      <w:r w:rsidR="006972BD" w:rsidRPr="00824B02">
        <w:t>under § 84(1) and 85 StGB and whether the State party intends to review its Criminal Code to ensure that the application of criminal law in tort</w:t>
      </w:r>
      <w:r w:rsidR="0089364E">
        <w:t>ure cases is unlimited in time.</w:t>
      </w:r>
    </w:p>
    <w:p w:rsidR="00296FC7" w:rsidRPr="00824B02" w:rsidRDefault="004D215F" w:rsidP="00CB2714">
      <w:pPr>
        <w:spacing w:before="240" w:after="240"/>
        <w:jc w:val="center"/>
        <w:rPr>
          <w:b/>
          <w:bCs/>
        </w:rPr>
      </w:pPr>
      <w:r w:rsidRPr="00824B02">
        <w:rPr>
          <w:b/>
          <w:bCs/>
        </w:rPr>
        <w:t>Article</w:t>
      </w:r>
      <w:r w:rsidR="00FC09CC" w:rsidRPr="00824B02">
        <w:rPr>
          <w:b/>
          <w:bCs/>
        </w:rPr>
        <w:t>s</w:t>
      </w:r>
      <w:r w:rsidRPr="00824B02">
        <w:rPr>
          <w:b/>
          <w:bCs/>
        </w:rPr>
        <w:t xml:space="preserve"> 5</w:t>
      </w:r>
      <w:r w:rsidR="00FC09CC" w:rsidRPr="00824B02">
        <w:rPr>
          <w:b/>
          <w:bCs/>
        </w:rPr>
        <w:t xml:space="preserve"> and 7</w:t>
      </w:r>
    </w:p>
    <w:p w:rsidR="00296FC7" w:rsidRPr="00824B02" w:rsidRDefault="00D10402" w:rsidP="00630F3B">
      <w:pPr>
        <w:spacing w:after="240"/>
      </w:pPr>
      <w:r>
        <w:t>10</w:t>
      </w:r>
      <w:r w:rsidR="00CF23DA">
        <w:t>.</w:t>
      </w:r>
      <w:r w:rsidR="00B61A35">
        <w:tab/>
      </w:r>
      <w:r w:rsidR="0079579F" w:rsidRPr="00824B02">
        <w:t>Please</w:t>
      </w:r>
      <w:r w:rsidR="00305445" w:rsidRPr="00824B02">
        <w:t xml:space="preserve"> </w:t>
      </w:r>
      <w:r w:rsidR="001F0524">
        <w:t>provide information on</w:t>
      </w:r>
      <w:r w:rsidR="00305445" w:rsidRPr="00824B02">
        <w:t xml:space="preserve"> the</w:t>
      </w:r>
      <w:r w:rsidR="001F0524">
        <w:t xml:space="preserve"> intention of the State party</w:t>
      </w:r>
      <w:r w:rsidR="00305445" w:rsidRPr="00824B02">
        <w:t xml:space="preserve"> to introduce legislation providing for universal jurisdiction </w:t>
      </w:r>
      <w:r w:rsidR="00EA43E9" w:rsidRPr="00824B02">
        <w:t>for acts of torture</w:t>
      </w:r>
      <w:r w:rsidR="0060743E" w:rsidRPr="00824B02">
        <w:t xml:space="preserve"> </w:t>
      </w:r>
      <w:r w:rsidR="00630F3B">
        <w:t>and/</w:t>
      </w:r>
      <w:r w:rsidR="0060743E" w:rsidRPr="00824B02">
        <w:t xml:space="preserve">or whether the State party is considering </w:t>
      </w:r>
      <w:r w:rsidR="00EA43E9" w:rsidRPr="00824B02">
        <w:t>direct</w:t>
      </w:r>
      <w:r w:rsidR="0076573D" w:rsidRPr="00824B02">
        <w:t xml:space="preserve"> application of</w:t>
      </w:r>
      <w:r w:rsidR="00EA43E9" w:rsidRPr="00824B02">
        <w:t xml:space="preserve"> the </w:t>
      </w:r>
      <w:r w:rsidR="00EA43E9" w:rsidRPr="004C1CD0">
        <w:t xml:space="preserve">Convention </w:t>
      </w:r>
      <w:r w:rsidR="0060743E" w:rsidRPr="004C1CD0">
        <w:t xml:space="preserve">to exercise jurisdiction over </w:t>
      </w:r>
      <w:r w:rsidR="00EA43E9" w:rsidRPr="004C1CD0">
        <w:t>person</w:t>
      </w:r>
      <w:r w:rsidR="0060743E" w:rsidRPr="004C1CD0">
        <w:t>s</w:t>
      </w:r>
      <w:r w:rsidR="00EA43E9" w:rsidRPr="004C1CD0">
        <w:t xml:space="preserve"> alleged to have committed </w:t>
      </w:r>
      <w:r w:rsidR="001F0524" w:rsidRPr="004C1CD0">
        <w:t>acts</w:t>
      </w:r>
      <w:r w:rsidR="00EA43E9" w:rsidRPr="004C1CD0">
        <w:t xml:space="preserve"> of torture</w:t>
      </w:r>
      <w:r w:rsidR="0060743E" w:rsidRPr="004C1CD0">
        <w:t>,</w:t>
      </w:r>
      <w:r w:rsidR="0079579F" w:rsidRPr="004C1CD0">
        <w:t xml:space="preserve"> regardless of where</w:t>
      </w:r>
      <w:r w:rsidR="005D6E83" w:rsidRPr="004C1CD0">
        <w:t xml:space="preserve"> </w:t>
      </w:r>
      <w:r w:rsidR="008D1A28" w:rsidRPr="004C1CD0">
        <w:t>[</w:t>
      </w:r>
      <w:r w:rsidR="005D6E83" w:rsidRPr="004C1CD0">
        <w:t>and by whom</w:t>
      </w:r>
      <w:r w:rsidR="008D1A28" w:rsidRPr="004C1CD0">
        <w:t>]</w:t>
      </w:r>
      <w:r w:rsidR="0079579F" w:rsidRPr="004C1CD0">
        <w:t xml:space="preserve"> the crime has been committed</w:t>
      </w:r>
      <w:r w:rsidR="00EA43E9" w:rsidRPr="004C1CD0">
        <w:t xml:space="preserve">. </w:t>
      </w:r>
      <w:r w:rsidR="0060743E" w:rsidRPr="004C1CD0">
        <w:t>If so, please cite</w:t>
      </w:r>
      <w:r w:rsidR="0089364E">
        <w:t xml:space="preserve"> specific cases.</w:t>
      </w:r>
    </w:p>
    <w:p w:rsidR="00EA43E9" w:rsidRPr="00824B02" w:rsidRDefault="00D10402" w:rsidP="00630F3B">
      <w:pPr>
        <w:spacing w:after="240"/>
      </w:pPr>
      <w:r>
        <w:t>11</w:t>
      </w:r>
      <w:r w:rsidR="00EA43E9" w:rsidRPr="00824B02">
        <w:t>.</w:t>
      </w:r>
      <w:r w:rsidR="00B61A35">
        <w:tab/>
      </w:r>
      <w:r w:rsidR="00EA43E9" w:rsidRPr="00824B02">
        <w:t>Have the provisions indicated in para. 4</w:t>
      </w:r>
      <w:r w:rsidR="0079579F" w:rsidRPr="00824B02">
        <w:t>2</w:t>
      </w:r>
      <w:r w:rsidR="00EA43E9" w:rsidRPr="00824B02">
        <w:t xml:space="preserve"> of the State party report </w:t>
      </w:r>
      <w:r w:rsidR="0079579F" w:rsidRPr="00824B02">
        <w:t xml:space="preserve">(§ 63, 64 para. 1(2) and 65 StGB) been </w:t>
      </w:r>
      <w:r w:rsidR="0060743E" w:rsidRPr="00824B02">
        <w:t>applied</w:t>
      </w:r>
      <w:r w:rsidR="0079579F" w:rsidRPr="00824B02">
        <w:t xml:space="preserve"> </w:t>
      </w:r>
      <w:r w:rsidR="00EA43E9" w:rsidRPr="00824B02">
        <w:t xml:space="preserve">with respect to </w:t>
      </w:r>
      <w:r w:rsidR="00527EA0" w:rsidRPr="00824B02">
        <w:t xml:space="preserve">alleged acts of torture? If so, </w:t>
      </w:r>
      <w:r w:rsidR="00F86AC8">
        <w:t xml:space="preserve">please </w:t>
      </w:r>
      <w:r w:rsidR="00527EA0" w:rsidRPr="00824B02">
        <w:t>prov</w:t>
      </w:r>
      <w:r w:rsidR="0089364E">
        <w:t>ide the details of such cases.</w:t>
      </w:r>
    </w:p>
    <w:p w:rsidR="00452409" w:rsidRPr="00824B02" w:rsidRDefault="00D10402" w:rsidP="00630F3B">
      <w:pPr>
        <w:spacing w:after="240"/>
      </w:pPr>
      <w:r>
        <w:t>12</w:t>
      </w:r>
      <w:r w:rsidR="00452409" w:rsidRPr="00824B02">
        <w:t>.</w:t>
      </w:r>
      <w:r w:rsidR="00B61A35">
        <w:tab/>
      </w:r>
      <w:r w:rsidR="00452409" w:rsidRPr="00824B02">
        <w:t xml:space="preserve">Please </w:t>
      </w:r>
      <w:r w:rsidR="00F86AC8">
        <w:t>provide information on</w:t>
      </w:r>
      <w:r w:rsidR="00452409" w:rsidRPr="00824B02">
        <w:t xml:space="preserve"> </w:t>
      </w:r>
      <w:r w:rsidR="00DB3D7B">
        <w:t>the implementation of article 60 of the Mutual Legal Assistance Act (MLAA)</w:t>
      </w:r>
      <w:r w:rsidR="00614C22">
        <w:t xml:space="preserve"> concerning </w:t>
      </w:r>
      <w:r w:rsidR="00AC1545">
        <w:t>the possibility of taking over foreign criminal proceedings in the event that a person is not extradited</w:t>
      </w:r>
      <w:r w:rsidR="00614C22">
        <w:t xml:space="preserve"> (para. 49 of the State party report)</w:t>
      </w:r>
      <w:r w:rsidR="00AC1545">
        <w:t>.</w:t>
      </w:r>
    </w:p>
    <w:p w:rsidR="00FA7C8C" w:rsidRPr="00824B02" w:rsidRDefault="00FA7C8C" w:rsidP="00CB2714">
      <w:pPr>
        <w:spacing w:before="240" w:after="240"/>
        <w:jc w:val="center"/>
        <w:rPr>
          <w:b/>
          <w:bCs/>
        </w:rPr>
      </w:pPr>
      <w:r w:rsidRPr="00824B02">
        <w:rPr>
          <w:b/>
          <w:bCs/>
        </w:rPr>
        <w:t>Article 8</w:t>
      </w:r>
    </w:p>
    <w:p w:rsidR="00F87940" w:rsidRDefault="00D10402" w:rsidP="00630F3B">
      <w:pPr>
        <w:spacing w:after="240"/>
      </w:pPr>
      <w:r>
        <w:t>13</w:t>
      </w:r>
      <w:r w:rsidR="00982A59" w:rsidRPr="00824B02">
        <w:t>.</w:t>
      </w:r>
      <w:r w:rsidR="00B61A35">
        <w:tab/>
      </w:r>
      <w:r w:rsidR="00982A59" w:rsidRPr="00824B02">
        <w:t>Do the bilateral treaty arrangements concluded with Austria, the Netherlands, and the United Kingdom referred to in the State party report</w:t>
      </w:r>
      <w:r w:rsidR="0076573D" w:rsidRPr="00824B02">
        <w:t xml:space="preserve"> (para. 57)</w:t>
      </w:r>
      <w:r w:rsidR="00982A59" w:rsidRPr="00824B02">
        <w:t xml:space="preserve"> </w:t>
      </w:r>
      <w:r w:rsidR="00CD6E37" w:rsidRPr="00824B02">
        <w:t xml:space="preserve">expressly prohibit extradition of persons who may face torture or other forms of ill-treatment in the country to which they would be extradited? Is torture included as an extraditable offence in these treaties? </w:t>
      </w:r>
      <w:r w:rsidR="00FC3272" w:rsidRPr="00824B02">
        <w:t xml:space="preserve">Please cite cases </w:t>
      </w:r>
      <w:r w:rsidR="0060743E" w:rsidRPr="00824B02">
        <w:t>when</w:t>
      </w:r>
      <w:r w:rsidR="00FC3272" w:rsidRPr="00824B02">
        <w:t xml:space="preserve"> extradition </w:t>
      </w:r>
      <w:r w:rsidR="0060743E" w:rsidRPr="00824B02">
        <w:t>of persons alleged to have committed an act of torture has been granted on the b</w:t>
      </w:r>
      <w:r w:rsidR="004B2537" w:rsidRPr="00824B02">
        <w:t xml:space="preserve">asis of </w:t>
      </w:r>
      <w:r w:rsidR="00FC3272" w:rsidRPr="00824B02">
        <w:t>the</w:t>
      </w:r>
      <w:r w:rsidR="0060743E" w:rsidRPr="00824B02">
        <w:t>se</w:t>
      </w:r>
      <w:r w:rsidR="00FC3272" w:rsidRPr="00824B02">
        <w:t xml:space="preserve"> treaties.</w:t>
      </w:r>
      <w:r w:rsidR="00D52C5F">
        <w:t xml:space="preserve"> Also, has the State party </w:t>
      </w:r>
      <w:r w:rsidR="00F86AC8">
        <w:t xml:space="preserve">concluded other extradition treaties with other States? If so, please provide information about such treaties and their practical implementation. </w:t>
      </w:r>
    </w:p>
    <w:p w:rsidR="00FA7C8C" w:rsidRPr="00824B02" w:rsidRDefault="00FA7C8C" w:rsidP="00CB2714">
      <w:pPr>
        <w:spacing w:before="240" w:after="240"/>
        <w:jc w:val="center"/>
        <w:rPr>
          <w:b/>
          <w:bCs/>
        </w:rPr>
      </w:pPr>
      <w:r w:rsidRPr="00824B02">
        <w:rPr>
          <w:b/>
          <w:bCs/>
        </w:rPr>
        <w:t>Article 10</w:t>
      </w:r>
    </w:p>
    <w:p w:rsidR="004F3775" w:rsidRPr="00824B02" w:rsidRDefault="00D10402" w:rsidP="006C56D8">
      <w:pPr>
        <w:spacing w:after="240"/>
        <w:rPr>
          <w:color w:val="000000"/>
        </w:rPr>
      </w:pPr>
      <w:r>
        <w:t>14</w:t>
      </w:r>
      <w:r w:rsidR="004309E7" w:rsidRPr="00824B02">
        <w:t>.</w:t>
      </w:r>
      <w:r w:rsidR="00B61A35">
        <w:tab/>
      </w:r>
      <w:r w:rsidR="00FA24C1" w:rsidRPr="00824B02">
        <w:t>The State party</w:t>
      </w:r>
      <w:r w:rsidR="00F86AC8">
        <w:t xml:space="preserve"> provided information to</w:t>
      </w:r>
      <w:r w:rsidR="00FA24C1" w:rsidRPr="00824B02">
        <w:t xml:space="preserve"> the Committee on the Elimination of Discrimination against Women in 2007 that all newly recruited officers of the security and traffic police receive one day of basic training on the problem of violence. </w:t>
      </w:r>
      <w:r w:rsidR="0060743E" w:rsidRPr="00824B02">
        <w:t xml:space="preserve">Please </w:t>
      </w:r>
      <w:r w:rsidR="00F86AC8">
        <w:t>clarify</w:t>
      </w:r>
      <w:r w:rsidR="004F3775" w:rsidRPr="00824B02">
        <w:rPr>
          <w:color w:val="000000"/>
        </w:rPr>
        <w:t>:</w:t>
      </w:r>
    </w:p>
    <w:p w:rsidR="004F3775" w:rsidRPr="00824B02" w:rsidRDefault="00285ABA" w:rsidP="00630F3B">
      <w:pPr>
        <w:numPr>
          <w:ilvl w:val="0"/>
          <w:numId w:val="6"/>
          <w:numberingChange w:id="8" w:author="OHCHR" w:date="2009-12-10T15:31:00Z" w:original="(%1:1:4:)"/>
        </w:numPr>
        <w:tabs>
          <w:tab w:val="clear" w:pos="720"/>
          <w:tab w:val="num" w:pos="1440"/>
        </w:tabs>
        <w:spacing w:after="240"/>
        <w:ind w:left="0" w:firstLine="720"/>
        <w:rPr>
          <w:color w:val="000000"/>
        </w:rPr>
      </w:pPr>
      <w:r w:rsidRPr="00824B02">
        <w:rPr>
          <w:color w:val="000000"/>
        </w:rPr>
        <w:t>T</w:t>
      </w:r>
      <w:r w:rsidR="0060743E" w:rsidRPr="00824B02">
        <w:rPr>
          <w:color w:val="000000"/>
        </w:rPr>
        <w:t>he contents of such training</w:t>
      </w:r>
      <w:r w:rsidR="0023300E" w:rsidRPr="00824B02">
        <w:rPr>
          <w:color w:val="000000"/>
        </w:rPr>
        <w:t xml:space="preserve"> </w:t>
      </w:r>
      <w:r w:rsidR="004B2537" w:rsidRPr="00824B02">
        <w:rPr>
          <w:color w:val="000000"/>
        </w:rPr>
        <w:t>and</w:t>
      </w:r>
      <w:r w:rsidR="0076573D" w:rsidRPr="00824B02">
        <w:rPr>
          <w:color w:val="000000"/>
        </w:rPr>
        <w:t xml:space="preserve"> </w:t>
      </w:r>
      <w:r w:rsidR="0060743E" w:rsidRPr="00824B02">
        <w:rPr>
          <w:color w:val="000000"/>
        </w:rPr>
        <w:t>t</w:t>
      </w:r>
      <w:r w:rsidR="004F3775" w:rsidRPr="00824B02">
        <w:rPr>
          <w:color w:val="000000"/>
        </w:rPr>
        <w:t xml:space="preserve">he intention of </w:t>
      </w:r>
      <w:r w:rsidR="0076573D" w:rsidRPr="00824B02">
        <w:rPr>
          <w:color w:val="000000"/>
        </w:rPr>
        <w:t xml:space="preserve">the State party </w:t>
      </w:r>
      <w:r w:rsidR="0023300E" w:rsidRPr="00824B02">
        <w:rPr>
          <w:color w:val="000000"/>
        </w:rPr>
        <w:t xml:space="preserve">to extend the duration of such training </w:t>
      </w:r>
      <w:r w:rsidR="004F3775" w:rsidRPr="00824B02">
        <w:rPr>
          <w:color w:val="000000"/>
        </w:rPr>
        <w:t xml:space="preserve">and to make it compulsory </w:t>
      </w:r>
      <w:r w:rsidR="00966DEF">
        <w:rPr>
          <w:color w:val="000000"/>
        </w:rPr>
        <w:t>for all officers of</w:t>
      </w:r>
      <w:r w:rsidR="0023300E" w:rsidRPr="00824B02">
        <w:rPr>
          <w:color w:val="000000"/>
        </w:rPr>
        <w:t xml:space="preserve"> the National Police</w:t>
      </w:r>
      <w:r w:rsidR="00F86AC8">
        <w:rPr>
          <w:color w:val="000000"/>
        </w:rPr>
        <w:t>, especially law enforcement personnel involved in the custody, interrogation and treatment of detained or imprisoned persons</w:t>
      </w:r>
      <w:r w:rsidR="004F3775" w:rsidRPr="00824B02">
        <w:rPr>
          <w:color w:val="000000"/>
        </w:rPr>
        <w:t>;</w:t>
      </w:r>
    </w:p>
    <w:p w:rsidR="00307BCF" w:rsidRPr="00CF23DA" w:rsidRDefault="00285ABA" w:rsidP="00630F3B">
      <w:pPr>
        <w:numPr>
          <w:ilvl w:val="0"/>
          <w:numId w:val="6"/>
          <w:numberingChange w:id="9" w:author="OHCHR" w:date="2009-12-10T15:31:00Z" w:original="(%1:2:4:)"/>
        </w:numPr>
        <w:tabs>
          <w:tab w:val="clear" w:pos="720"/>
          <w:tab w:val="num" w:pos="1440"/>
        </w:tabs>
        <w:spacing w:after="240"/>
        <w:ind w:left="0" w:firstLine="720"/>
        <w:rPr>
          <w:color w:val="000000"/>
        </w:rPr>
      </w:pPr>
      <w:r w:rsidRPr="00824B02">
        <w:rPr>
          <w:color w:val="000000"/>
        </w:rPr>
        <w:t>T</w:t>
      </w:r>
      <w:r w:rsidR="004F3775" w:rsidRPr="00824B02">
        <w:rPr>
          <w:color w:val="000000"/>
        </w:rPr>
        <w:t>he contents and duration of human rights training</w:t>
      </w:r>
      <w:r w:rsidR="0060743E" w:rsidRPr="00824B02">
        <w:rPr>
          <w:color w:val="000000"/>
        </w:rPr>
        <w:t xml:space="preserve">, including on the </w:t>
      </w:r>
      <w:r w:rsidR="0060743E" w:rsidRPr="00CF23DA">
        <w:rPr>
          <w:color w:val="000000"/>
        </w:rPr>
        <w:t>Convention</w:t>
      </w:r>
      <w:r w:rsidR="0076573D" w:rsidRPr="00CF23DA">
        <w:rPr>
          <w:color w:val="000000"/>
        </w:rPr>
        <w:t>,</w:t>
      </w:r>
      <w:r w:rsidR="00966DEF" w:rsidRPr="00CF23DA">
        <w:rPr>
          <w:color w:val="000000"/>
        </w:rPr>
        <w:t xml:space="preserve"> for all officers of</w:t>
      </w:r>
      <w:r w:rsidR="004F3775" w:rsidRPr="00CF23DA">
        <w:rPr>
          <w:color w:val="000000"/>
        </w:rPr>
        <w:t xml:space="preserve"> the National Police</w:t>
      </w:r>
      <w:r w:rsidR="0060743E" w:rsidRPr="00CF23DA">
        <w:rPr>
          <w:color w:val="000000"/>
        </w:rPr>
        <w:t>.</w:t>
      </w:r>
    </w:p>
    <w:p w:rsidR="00FF6B82" w:rsidRPr="00824B02" w:rsidRDefault="00D10402" w:rsidP="00630F3B">
      <w:pPr>
        <w:spacing w:after="240"/>
      </w:pPr>
      <w:r>
        <w:rPr>
          <w:color w:val="000000"/>
        </w:rPr>
        <w:t>15</w:t>
      </w:r>
      <w:r w:rsidR="00FF6B82" w:rsidRPr="00CF23DA">
        <w:rPr>
          <w:color w:val="000000"/>
        </w:rPr>
        <w:t>.</w:t>
      </w:r>
      <w:r w:rsidR="00B61A35">
        <w:rPr>
          <w:color w:val="000000"/>
        </w:rPr>
        <w:tab/>
      </w:r>
      <w:r w:rsidR="00FF6B82" w:rsidRPr="00CF23DA">
        <w:rPr>
          <w:color w:val="000000"/>
        </w:rPr>
        <w:t>Please provide information on w</w:t>
      </w:r>
      <w:r w:rsidR="00FF6B82" w:rsidRPr="00CF23DA">
        <w:t xml:space="preserve">hether the State party intends to review the Police Act (1989) with a view to </w:t>
      </w:r>
      <w:r w:rsidR="00630F3B">
        <w:t>bringing</w:t>
      </w:r>
      <w:r w:rsidR="00630F3B" w:rsidRPr="00CF23DA">
        <w:t xml:space="preserve"> </w:t>
      </w:r>
      <w:r w:rsidR="00FF6B82" w:rsidRPr="00CF23DA">
        <w:t>it in</w:t>
      </w:r>
      <w:r w:rsidR="00630F3B">
        <w:t>to</w:t>
      </w:r>
      <w:r w:rsidR="00FF6B82" w:rsidRPr="00CF23DA">
        <w:t xml:space="preserve"> line with the Basic Principles on the Use of Force and Firearms by </w:t>
      </w:r>
      <w:r w:rsidR="00630F3B">
        <w:t>L</w:t>
      </w:r>
      <w:r w:rsidR="00FF6B82" w:rsidRPr="00CF23DA">
        <w:t>aw Enforcement Officials (1990). Kindly also inform the Committee of the powers of the special police unit/special weapons and tactics (SWAT) teams and describe the rules and regulations under which they operate.</w:t>
      </w:r>
    </w:p>
    <w:p w:rsidR="00E60B9C" w:rsidRDefault="00D10402" w:rsidP="00630F3B">
      <w:pPr>
        <w:spacing w:after="240"/>
        <w:rPr>
          <w:color w:val="000000"/>
        </w:rPr>
      </w:pPr>
      <w:r>
        <w:rPr>
          <w:color w:val="000000"/>
        </w:rPr>
        <w:t>16</w:t>
      </w:r>
      <w:r w:rsidR="00EE12E1" w:rsidRPr="00824B02">
        <w:rPr>
          <w:color w:val="000000"/>
        </w:rPr>
        <w:t>.</w:t>
      </w:r>
      <w:r w:rsidR="00B61A35">
        <w:rPr>
          <w:color w:val="000000"/>
        </w:rPr>
        <w:tab/>
      </w:r>
      <w:r w:rsidR="004F3775" w:rsidRPr="00824B02">
        <w:rPr>
          <w:color w:val="000000"/>
        </w:rPr>
        <w:t>The State party report suggests that</w:t>
      </w:r>
      <w:r w:rsidR="0076573D" w:rsidRPr="00824B02">
        <w:rPr>
          <w:color w:val="000000"/>
        </w:rPr>
        <w:t>, to date,</w:t>
      </w:r>
      <w:r w:rsidR="004F3775" w:rsidRPr="00824B02">
        <w:rPr>
          <w:color w:val="000000"/>
        </w:rPr>
        <w:t xml:space="preserve"> no specific training programmes on the </w:t>
      </w:r>
      <w:r w:rsidR="00E60B9C" w:rsidRPr="00824B02">
        <w:rPr>
          <w:color w:val="000000"/>
        </w:rPr>
        <w:t xml:space="preserve">rights, </w:t>
      </w:r>
      <w:r w:rsidR="00D66F48" w:rsidRPr="00824B02">
        <w:rPr>
          <w:color w:val="000000"/>
        </w:rPr>
        <w:t xml:space="preserve">treatment and care of </w:t>
      </w:r>
      <w:r w:rsidR="00E60B9C" w:rsidRPr="00824B02">
        <w:rPr>
          <w:color w:val="000000"/>
        </w:rPr>
        <w:t>persons deprived of their liberty are provide</w:t>
      </w:r>
      <w:r w:rsidR="00E52B78" w:rsidRPr="00824B02">
        <w:rPr>
          <w:color w:val="000000"/>
        </w:rPr>
        <w:t xml:space="preserve">d for medical </w:t>
      </w:r>
      <w:r w:rsidR="00F86AC8">
        <w:rPr>
          <w:color w:val="000000"/>
        </w:rPr>
        <w:t>personnel</w:t>
      </w:r>
      <w:r w:rsidR="00630F3B">
        <w:rPr>
          <w:color w:val="000000"/>
        </w:rPr>
        <w:t xml:space="preserve"> </w:t>
      </w:r>
      <w:r w:rsidR="0060743E" w:rsidRPr="00824B02">
        <w:rPr>
          <w:color w:val="000000"/>
        </w:rPr>
        <w:t>or prison officials</w:t>
      </w:r>
      <w:r w:rsidR="00E52B78" w:rsidRPr="00824B02">
        <w:rPr>
          <w:color w:val="000000"/>
        </w:rPr>
        <w:t xml:space="preserve">. Please provide information </w:t>
      </w:r>
      <w:r w:rsidR="00630F3B">
        <w:rPr>
          <w:color w:val="000000"/>
        </w:rPr>
        <w:t>as to whether</w:t>
      </w:r>
      <w:r w:rsidR="00E60B9C" w:rsidRPr="00824B02">
        <w:rPr>
          <w:color w:val="000000"/>
        </w:rPr>
        <w:t xml:space="preserve"> suc</w:t>
      </w:r>
      <w:r w:rsidR="008B5FCA" w:rsidRPr="00824B02">
        <w:rPr>
          <w:color w:val="000000"/>
        </w:rPr>
        <w:t xml:space="preserve">h programmes </w:t>
      </w:r>
      <w:r w:rsidR="00F86AC8">
        <w:rPr>
          <w:color w:val="000000"/>
        </w:rPr>
        <w:t xml:space="preserve">are to be introduced </w:t>
      </w:r>
      <w:r w:rsidR="008B5FCA" w:rsidRPr="00824B02">
        <w:rPr>
          <w:color w:val="000000"/>
        </w:rPr>
        <w:t>in the near future and</w:t>
      </w:r>
      <w:r w:rsidR="00F86AC8">
        <w:rPr>
          <w:color w:val="000000"/>
        </w:rPr>
        <w:t xml:space="preserve"> indicate if </w:t>
      </w:r>
      <w:r w:rsidR="00E52B78" w:rsidRPr="00824B02">
        <w:rPr>
          <w:color w:val="000000"/>
        </w:rPr>
        <w:t>such programmes include training on the Istanbul Protocol.</w:t>
      </w:r>
    </w:p>
    <w:p w:rsidR="00FA7C8C" w:rsidRPr="00824B02" w:rsidRDefault="00FA7C8C" w:rsidP="00CB2714">
      <w:pPr>
        <w:spacing w:before="240" w:after="240"/>
        <w:jc w:val="center"/>
        <w:rPr>
          <w:b/>
          <w:bCs/>
        </w:rPr>
      </w:pPr>
      <w:r w:rsidRPr="00824B02">
        <w:rPr>
          <w:b/>
          <w:bCs/>
        </w:rPr>
        <w:t>Article 11</w:t>
      </w:r>
    </w:p>
    <w:p w:rsidR="00240B16" w:rsidRPr="00240B16" w:rsidRDefault="00D10402" w:rsidP="00CB2714">
      <w:pPr>
        <w:spacing w:after="240"/>
      </w:pPr>
      <w:r>
        <w:t>17</w:t>
      </w:r>
      <w:r w:rsidR="009330C0" w:rsidRPr="00824B02">
        <w:t>.</w:t>
      </w:r>
      <w:r w:rsidR="00B61A35">
        <w:tab/>
      </w:r>
      <w:r w:rsidR="009330C0" w:rsidRPr="00824B02">
        <w:t xml:space="preserve">Please describe </w:t>
      </w:r>
      <w:r w:rsidR="00240B16" w:rsidRPr="00240B16">
        <w:t xml:space="preserve">the </w:t>
      </w:r>
      <w:r w:rsidR="00240B16">
        <w:t xml:space="preserve">mechanisms and procedures </w:t>
      </w:r>
      <w:r w:rsidR="00240B16" w:rsidRPr="00240B16">
        <w:t>in place to keep under systematic review interrogation rules, instructions, methods, practices and custody arrangements with a view to preventing instances of torture in accordance with article 11 of the Convention. Please also indicate the frequency of this review</w:t>
      </w:r>
      <w:r w:rsidR="00240B16">
        <w:t>.</w:t>
      </w:r>
    </w:p>
    <w:p w:rsidR="009330C0" w:rsidRPr="00824B02" w:rsidRDefault="00D10402" w:rsidP="00630F3B">
      <w:pPr>
        <w:spacing w:after="240"/>
      </w:pPr>
      <w:r>
        <w:t>18</w:t>
      </w:r>
      <w:r w:rsidR="00240B16">
        <w:t xml:space="preserve">. </w:t>
      </w:r>
      <w:r w:rsidR="00240B16">
        <w:tab/>
        <w:t>P</w:t>
      </w:r>
      <w:r w:rsidR="0012684E">
        <w:t>lease provide information on the implementation of the</w:t>
      </w:r>
      <w:r w:rsidR="00630F3B">
        <w:t xml:space="preserve"> recommendation by the </w:t>
      </w:r>
      <w:r w:rsidR="007B2D82">
        <w:t>Correction Commission</w:t>
      </w:r>
      <w:r w:rsidR="0012684E">
        <w:t xml:space="preserve"> </w:t>
      </w:r>
      <w:r w:rsidR="007B2D82">
        <w:t xml:space="preserve">concerning </w:t>
      </w:r>
      <w:r w:rsidR="0012684E">
        <w:t xml:space="preserve">access to the court yard of Vaduz prison </w:t>
      </w:r>
      <w:r w:rsidR="00630F3B">
        <w:t xml:space="preserve">by female detainees and prisoners </w:t>
      </w:r>
      <w:r w:rsidR="0012684E">
        <w:t xml:space="preserve">and </w:t>
      </w:r>
      <w:r w:rsidR="0079422B">
        <w:t xml:space="preserve">of </w:t>
      </w:r>
      <w:r w:rsidR="003D4E6E">
        <w:t xml:space="preserve">other </w:t>
      </w:r>
      <w:r w:rsidR="0012684E">
        <w:t>recommendation</w:t>
      </w:r>
      <w:r w:rsidR="00434C9B">
        <w:t>s</w:t>
      </w:r>
      <w:r w:rsidR="0012684E">
        <w:t xml:space="preserve"> to make available </w:t>
      </w:r>
      <w:r w:rsidR="001E1D27">
        <w:t xml:space="preserve">a programme of activities to all inmates </w:t>
      </w:r>
      <w:r w:rsidR="00630F3B">
        <w:t>of</w:t>
      </w:r>
      <w:r w:rsidR="001E1D27">
        <w:t xml:space="preserve"> </w:t>
      </w:r>
      <w:r w:rsidR="007B2D82">
        <w:t xml:space="preserve">the </w:t>
      </w:r>
      <w:r w:rsidR="001E1D27">
        <w:t>prison and to organize regular</w:t>
      </w:r>
      <w:r w:rsidR="007B2D82">
        <w:t xml:space="preserve"> visits by a nurse</w:t>
      </w:r>
      <w:r w:rsidR="00D34A37">
        <w:t xml:space="preserve"> (</w:t>
      </w:r>
      <w:r w:rsidR="00D34A37" w:rsidRPr="00D34A37">
        <w:t>CPT/Inf (2008) 20, paras. 35, 36, and 38</w:t>
      </w:r>
      <w:r w:rsidR="00D34A37">
        <w:t>)</w:t>
      </w:r>
      <w:r w:rsidR="001E1D27">
        <w:t>.</w:t>
      </w:r>
    </w:p>
    <w:p w:rsidR="00B1711E" w:rsidRPr="00824B02" w:rsidRDefault="0060743E" w:rsidP="00CB2714">
      <w:pPr>
        <w:spacing w:after="240"/>
      </w:pPr>
      <w:r w:rsidRPr="00824B02">
        <w:t>1</w:t>
      </w:r>
      <w:r w:rsidR="00CF23DA">
        <w:t>9</w:t>
      </w:r>
      <w:r w:rsidR="007C3F30" w:rsidRPr="00824B02">
        <w:t>.</w:t>
      </w:r>
      <w:r w:rsidR="00B61A35">
        <w:tab/>
      </w:r>
      <w:r w:rsidR="00F050FD" w:rsidRPr="00824B02">
        <w:t xml:space="preserve">Please </w:t>
      </w:r>
      <w:r w:rsidR="00AC1545">
        <w:t>elaborate on the practice of “imprisonment with restrictions” (CCPR/CO/81/LIE</w:t>
      </w:r>
      <w:r w:rsidR="00974A16">
        <w:t>, para. 11</w:t>
      </w:r>
      <w:r w:rsidR="00AC1545">
        <w:t xml:space="preserve">) in </w:t>
      </w:r>
      <w:smartTag w:uri="urn:schemas-microsoft-com:office:smarttags" w:element="City">
        <w:smartTag w:uri="urn:schemas-microsoft-com:office:smarttags" w:element="place">
          <w:r w:rsidR="00AC1545">
            <w:t>Vaduz</w:t>
          </w:r>
        </w:smartTag>
      </w:smartTag>
      <w:r w:rsidR="00AC1545">
        <w:t xml:space="preserve"> prison</w:t>
      </w:r>
      <w:r w:rsidR="00F050FD" w:rsidRPr="00824B02">
        <w:t>.</w:t>
      </w:r>
    </w:p>
    <w:p w:rsidR="00AF165A" w:rsidRPr="00824B02" w:rsidRDefault="00FA7C8C" w:rsidP="00CB2714">
      <w:pPr>
        <w:spacing w:before="240" w:after="240"/>
        <w:jc w:val="center"/>
        <w:rPr>
          <w:b/>
          <w:bCs/>
        </w:rPr>
      </w:pPr>
      <w:r w:rsidRPr="00824B02">
        <w:rPr>
          <w:b/>
          <w:bCs/>
        </w:rPr>
        <w:t>Article</w:t>
      </w:r>
      <w:r w:rsidR="00DF0553" w:rsidRPr="00824B02">
        <w:rPr>
          <w:b/>
          <w:bCs/>
        </w:rPr>
        <w:t>s</w:t>
      </w:r>
      <w:r w:rsidRPr="00824B02">
        <w:rPr>
          <w:b/>
          <w:bCs/>
        </w:rPr>
        <w:t xml:space="preserve"> 12</w:t>
      </w:r>
      <w:r w:rsidR="00EC28CD" w:rsidRPr="00824B02">
        <w:rPr>
          <w:b/>
          <w:bCs/>
        </w:rPr>
        <w:t>,</w:t>
      </w:r>
      <w:r w:rsidR="006E2DAB" w:rsidRPr="00824B02">
        <w:rPr>
          <w:b/>
          <w:bCs/>
        </w:rPr>
        <w:t xml:space="preserve"> 13</w:t>
      </w:r>
      <w:r w:rsidR="00EC28CD" w:rsidRPr="00824B02">
        <w:rPr>
          <w:b/>
          <w:bCs/>
        </w:rPr>
        <w:t xml:space="preserve"> and 14</w:t>
      </w:r>
    </w:p>
    <w:p w:rsidR="00C00C39" w:rsidRPr="00824B02" w:rsidRDefault="00CF23DA" w:rsidP="00CB2714">
      <w:pPr>
        <w:spacing w:after="240"/>
      </w:pPr>
      <w:r>
        <w:t>20</w:t>
      </w:r>
      <w:r w:rsidR="00151A9F" w:rsidRPr="00824B02">
        <w:t>.</w:t>
      </w:r>
      <w:r w:rsidR="00B61A35">
        <w:tab/>
      </w:r>
      <w:r w:rsidR="00C00C39" w:rsidRPr="00824B02">
        <w:t xml:space="preserve">Please provide information on </w:t>
      </w:r>
      <w:r w:rsidR="00AE581D" w:rsidRPr="00824B02">
        <w:t xml:space="preserve">the number and nature of </w:t>
      </w:r>
      <w:r w:rsidR="00C00C39" w:rsidRPr="00824B02">
        <w:t xml:space="preserve">all complaints of torture and cruel, inhuman and degrading treatment received by the </w:t>
      </w:r>
      <w:smartTag w:uri="urn:schemas-microsoft-com:office:smarttags" w:element="place">
        <w:r w:rsidR="00C00C39" w:rsidRPr="00824B02">
          <w:t>Liechtenstein</w:t>
        </w:r>
      </w:smartTag>
      <w:r w:rsidR="00C00C39" w:rsidRPr="00824B02">
        <w:t xml:space="preserve"> authorities during the reporting period </w:t>
      </w:r>
      <w:r w:rsidR="00D52C5F">
        <w:t>as well as on</w:t>
      </w:r>
      <w:r w:rsidR="00C00C39" w:rsidRPr="00824B02">
        <w:t xml:space="preserve"> the investigations, prosecutions and convictions of perpetrators.</w:t>
      </w:r>
    </w:p>
    <w:p w:rsidR="00151A9F" w:rsidRPr="00824B02" w:rsidRDefault="00CF23DA" w:rsidP="00CB2714">
      <w:pPr>
        <w:spacing w:after="240"/>
      </w:pPr>
      <w:r>
        <w:t>2</w:t>
      </w:r>
      <w:r w:rsidR="00F27F44">
        <w:t>1</w:t>
      </w:r>
      <w:r w:rsidR="00C00C39" w:rsidRPr="00824B02">
        <w:t>.</w:t>
      </w:r>
      <w:r w:rsidR="00B61A35">
        <w:tab/>
      </w:r>
      <w:r w:rsidR="00151A9F" w:rsidRPr="00824B02">
        <w:t xml:space="preserve">With regard to the bilateral treaty of 1982 between </w:t>
      </w:r>
      <w:smartTag w:uri="urn:schemas-microsoft-com:office:smarttags" w:element="country-region">
        <w:r w:rsidR="00151A9F" w:rsidRPr="00824B02">
          <w:t>Liechtenstein</w:t>
        </w:r>
      </w:smartTag>
      <w:r w:rsidR="00151A9F" w:rsidRPr="00824B02">
        <w:t xml:space="preserve"> and </w:t>
      </w:r>
      <w:smartTag w:uri="urn:schemas-microsoft-com:office:smarttags" w:element="country-region">
        <w:smartTag w:uri="urn:schemas-microsoft-com:office:smarttags" w:element="place">
          <w:r w:rsidR="00151A9F" w:rsidRPr="00824B02">
            <w:t>Austria</w:t>
          </w:r>
        </w:smartTag>
      </w:smartTag>
      <w:r w:rsidR="00151A9F" w:rsidRPr="00824B02">
        <w:t xml:space="preserve"> on</w:t>
      </w:r>
      <w:r w:rsidR="008C4472">
        <w:t xml:space="preserve"> the accommodation of prisoners, please provide updated information on the practical implementation of this treaty, in particular</w:t>
      </w:r>
      <w:r w:rsidR="00151A9F" w:rsidRPr="00824B02">
        <w:t>:</w:t>
      </w:r>
    </w:p>
    <w:p w:rsidR="00966DEF" w:rsidRDefault="00151A9F" w:rsidP="00974A16">
      <w:pPr>
        <w:numPr>
          <w:ilvl w:val="0"/>
          <w:numId w:val="7"/>
          <w:numberingChange w:id="10" w:author="OHCHR" w:date="2009-12-10T15:31:00Z" w:original="(%1:1:4:)"/>
        </w:numPr>
        <w:tabs>
          <w:tab w:val="clear" w:pos="840"/>
          <w:tab w:val="num" w:pos="1440"/>
        </w:tabs>
        <w:spacing w:after="240"/>
        <w:ind w:left="0" w:firstLine="840"/>
      </w:pPr>
      <w:r w:rsidRPr="00824B02">
        <w:t xml:space="preserve">Disaggregated data (by age, gender and nationality) on the number of persons sentenced to imprisonment by a court in </w:t>
      </w:r>
      <w:smartTag w:uri="urn:schemas-microsoft-com:office:smarttags" w:element="country-region">
        <w:r w:rsidRPr="00824B02">
          <w:t>Liechtenstein</w:t>
        </w:r>
      </w:smartTag>
      <w:r w:rsidRPr="00824B02">
        <w:t xml:space="preserve"> that serve</w:t>
      </w:r>
      <w:r w:rsidR="00974A16">
        <w:t>d</w:t>
      </w:r>
      <w:r w:rsidRPr="00824B02">
        <w:t xml:space="preserve"> their sentence in </w:t>
      </w:r>
      <w:smartTag w:uri="urn:schemas-microsoft-com:office:smarttags" w:element="country-region">
        <w:smartTag w:uri="urn:schemas-microsoft-com:office:smarttags" w:element="place">
          <w:r w:rsidRPr="00824B02">
            <w:t>Austria</w:t>
          </w:r>
        </w:smartTag>
      </w:smartTag>
      <w:r w:rsidRPr="00824B02">
        <w:t xml:space="preserve"> </w:t>
      </w:r>
      <w:r w:rsidR="004B2537" w:rsidRPr="00824B02">
        <w:t xml:space="preserve">during the </w:t>
      </w:r>
      <w:r w:rsidR="00FF6B82">
        <w:t>reporting period</w:t>
      </w:r>
      <w:r w:rsidRPr="00824B02">
        <w:t>;</w:t>
      </w:r>
    </w:p>
    <w:p w:rsidR="00EC4830" w:rsidRPr="00824B02" w:rsidRDefault="00EC4830" w:rsidP="00974A16">
      <w:pPr>
        <w:numPr>
          <w:ilvl w:val="0"/>
          <w:numId w:val="7"/>
          <w:numberingChange w:id="11" w:author="OHCHR" w:date="2009-12-10T15:31:00Z" w:original="(%1:2:4:)"/>
        </w:numPr>
        <w:tabs>
          <w:tab w:val="clear" w:pos="840"/>
          <w:tab w:val="num" w:pos="1440"/>
        </w:tabs>
        <w:spacing w:after="240"/>
        <w:ind w:left="0" w:firstLine="840"/>
      </w:pPr>
      <w:r>
        <w:t xml:space="preserve">To which jurisdiction </w:t>
      </w:r>
      <w:r w:rsidRPr="00824B02">
        <w:t>any complaints of torture or other f</w:t>
      </w:r>
      <w:r>
        <w:t xml:space="preserve">orms of ill-treatment are made, the number and nature of such complaints, and </w:t>
      </w:r>
      <w:r w:rsidRPr="00824B02">
        <w:t xml:space="preserve">under which jurisdiction </w:t>
      </w:r>
      <w:r>
        <w:t xml:space="preserve">such </w:t>
      </w:r>
      <w:r w:rsidRPr="00824B02">
        <w:t>complaints are investigated</w:t>
      </w:r>
      <w:r>
        <w:t xml:space="preserve">. Please also provide information on </w:t>
      </w:r>
      <w:r w:rsidRPr="00824B02">
        <w:t>the outcome of such cases</w:t>
      </w:r>
      <w:r>
        <w:t xml:space="preserve"> and the </w:t>
      </w:r>
      <w:r w:rsidRPr="00824B02">
        <w:t xml:space="preserve">remedies </w:t>
      </w:r>
      <w:r>
        <w:t>available, including compensation and rehabilitation for victims of acts of torture or ill-treatment;</w:t>
      </w:r>
    </w:p>
    <w:p w:rsidR="00966DEF" w:rsidRDefault="00966DEF" w:rsidP="00974A16">
      <w:pPr>
        <w:numPr>
          <w:ilvl w:val="0"/>
          <w:numId w:val="7"/>
          <w:numberingChange w:id="12" w:author="OHCHR" w:date="2009-12-10T15:31:00Z" w:original="(%1:3:4:)"/>
        </w:numPr>
        <w:tabs>
          <w:tab w:val="clear" w:pos="840"/>
          <w:tab w:val="num" w:pos="1440"/>
        </w:tabs>
        <w:spacing w:after="240"/>
        <w:ind w:left="0" w:firstLine="840"/>
      </w:pPr>
      <w:r w:rsidRPr="00824B02">
        <w:t xml:space="preserve">The procedures and mechanisms in place to ensure that the rights of </w:t>
      </w:r>
      <w:r w:rsidR="000A743F">
        <w:t xml:space="preserve">persons convicted by </w:t>
      </w:r>
      <w:r w:rsidRPr="00824B02">
        <w:t>the State party are ensured while</w:t>
      </w:r>
      <w:r w:rsidR="000A743F">
        <w:t xml:space="preserve"> they are imprisoned</w:t>
      </w:r>
      <w:r w:rsidRPr="00824B02">
        <w:t xml:space="preserve"> </w:t>
      </w:r>
      <w:r>
        <w:t xml:space="preserve">in </w:t>
      </w:r>
      <w:r w:rsidRPr="00824B02">
        <w:t xml:space="preserve">Austrian </w:t>
      </w:r>
      <w:r w:rsidR="000A743F">
        <w:t>facilities,</w:t>
      </w:r>
      <w:r>
        <w:t xml:space="preserve"> including the role of the newly established Corrections Commission</w:t>
      </w:r>
      <w:r w:rsidR="000A743F">
        <w:t xml:space="preserve"> in this regard</w:t>
      </w:r>
      <w:r w:rsidRPr="00824B02">
        <w:t xml:space="preserve">; </w:t>
      </w:r>
    </w:p>
    <w:p w:rsidR="009330C0" w:rsidRDefault="00EC4830" w:rsidP="00974A16">
      <w:pPr>
        <w:numPr>
          <w:ilvl w:val="0"/>
          <w:numId w:val="7"/>
          <w:numberingChange w:id="13" w:author="OHCHR" w:date="2009-12-10T15:31:00Z" w:original="(%1:4:4:)"/>
        </w:numPr>
        <w:tabs>
          <w:tab w:val="clear" w:pos="840"/>
          <w:tab w:val="num" w:pos="1440"/>
        </w:tabs>
        <w:spacing w:after="240"/>
        <w:ind w:left="0" w:firstLine="840"/>
      </w:pPr>
      <w:r>
        <w:t xml:space="preserve">Any other relevant information </w:t>
      </w:r>
      <w:r w:rsidRPr="00EC4830">
        <w:t>on the mechanisms in place to ensure that the obligation</w:t>
      </w:r>
      <w:r w:rsidR="00974A16">
        <w:t xml:space="preserve">s of the </w:t>
      </w:r>
      <w:r w:rsidR="00974A16" w:rsidRPr="00EC4830">
        <w:t>State party</w:t>
      </w:r>
      <w:r w:rsidRPr="00EC4830">
        <w:t xml:space="preserve"> under the Convention are fulfilled with respect to imprisoned persons in Austria</w:t>
      </w:r>
      <w:r>
        <w:t xml:space="preserve">, irrespective </w:t>
      </w:r>
      <w:r w:rsidR="00974A16">
        <w:t>of whether</w:t>
      </w:r>
      <w:r>
        <w:t xml:space="preserve"> they are nationals of the State party or foreigners</w:t>
      </w:r>
      <w:r w:rsidR="00974A16">
        <w:t>;</w:t>
      </w:r>
    </w:p>
    <w:p w:rsidR="00151A9F" w:rsidRDefault="009330C0" w:rsidP="00974A16">
      <w:pPr>
        <w:numPr>
          <w:ilvl w:val="0"/>
          <w:numId w:val="7"/>
          <w:numberingChange w:id="14" w:author="OHCHR" w:date="2009-12-10T15:31:00Z" w:original="(%1:5:4:)"/>
        </w:numPr>
        <w:tabs>
          <w:tab w:val="clear" w:pos="840"/>
          <w:tab w:val="num" w:pos="1440"/>
        </w:tabs>
        <w:spacing w:after="240"/>
        <w:ind w:left="0" w:firstLine="840"/>
      </w:pPr>
      <w:r w:rsidRPr="00824B02">
        <w:t>Please provide a copy of the treaty</w:t>
      </w:r>
      <w:r w:rsidR="00D52C5F">
        <w:t>, if possible translated in</w:t>
      </w:r>
      <w:r w:rsidR="00974A16">
        <w:t>to</w:t>
      </w:r>
      <w:r w:rsidR="00D52C5F">
        <w:t xml:space="preserve"> one of the working languages of the Committee</w:t>
      </w:r>
      <w:r w:rsidRPr="00824B02">
        <w:t>.</w:t>
      </w:r>
    </w:p>
    <w:p w:rsidR="00A04EFD" w:rsidRPr="00824B02" w:rsidRDefault="00A04EFD" w:rsidP="00CB2714">
      <w:pPr>
        <w:spacing w:after="240"/>
      </w:pPr>
      <w:r>
        <w:t xml:space="preserve">22. </w:t>
      </w:r>
      <w:r w:rsidR="00974A16">
        <w:tab/>
      </w:r>
      <w:r w:rsidRPr="00F87940">
        <w:t>Please provide information on the new Victims Assistance Office and how it will</w:t>
      </w:r>
      <w:r>
        <w:t xml:space="preserve"> facilitate</w:t>
      </w:r>
      <w:r w:rsidR="0079422B">
        <w:t xml:space="preserve"> the State party in fulfilling</w:t>
      </w:r>
      <w:r w:rsidRPr="00F87940">
        <w:t xml:space="preserve"> its obligations under the Convention.</w:t>
      </w:r>
      <w:r>
        <w:t xml:space="preserve"> </w:t>
      </w:r>
    </w:p>
    <w:p w:rsidR="00FA7C8C" w:rsidRPr="00824B02" w:rsidRDefault="00FA7C8C" w:rsidP="00CB2714">
      <w:pPr>
        <w:spacing w:before="240" w:after="240"/>
        <w:jc w:val="center"/>
        <w:rPr>
          <w:b/>
          <w:bCs/>
        </w:rPr>
      </w:pPr>
      <w:r w:rsidRPr="00824B02">
        <w:rPr>
          <w:b/>
          <w:bCs/>
        </w:rPr>
        <w:t>Article 16</w:t>
      </w:r>
    </w:p>
    <w:p w:rsidR="004536DE" w:rsidRPr="00824B02" w:rsidRDefault="00CF23DA" w:rsidP="00974A16">
      <w:pPr>
        <w:spacing w:after="240"/>
      </w:pPr>
      <w:r w:rsidRPr="00A57F2D">
        <w:t>2</w:t>
      </w:r>
      <w:r w:rsidR="001844DC">
        <w:t>3</w:t>
      </w:r>
      <w:r w:rsidR="00B61A35">
        <w:t>.</w:t>
      </w:r>
      <w:r w:rsidR="00B61A35">
        <w:tab/>
      </w:r>
      <w:r w:rsidR="00FD5945" w:rsidRPr="00A57F2D">
        <w:t xml:space="preserve">Please </w:t>
      </w:r>
      <w:r w:rsidR="00AE581D" w:rsidRPr="00A57F2D">
        <w:t>provide information on</w:t>
      </w:r>
      <w:r w:rsidR="00FD5945" w:rsidRPr="00A57F2D">
        <w:t xml:space="preserve"> the necessary steps taken by the </w:t>
      </w:r>
      <w:r w:rsidR="0038269A" w:rsidRPr="00A57F2D">
        <w:t xml:space="preserve">State party </w:t>
      </w:r>
      <w:r w:rsidR="00FD5945" w:rsidRPr="00A57F2D">
        <w:t>authorities to abandon the use of head covering of susp</w:t>
      </w:r>
      <w:r w:rsidR="00622FFA" w:rsidRPr="00A57F2D">
        <w:t>ects by the National Police,</w:t>
      </w:r>
      <w:r w:rsidR="00A57F2D" w:rsidRPr="00A57F2D">
        <w:t xml:space="preserve"> and other alleged forms of ill-treatment, including </w:t>
      </w:r>
      <w:r w:rsidR="00FD5945" w:rsidRPr="00A57F2D">
        <w:t>excessive use of force and tight-fitti</w:t>
      </w:r>
      <w:r w:rsidR="00622FFA" w:rsidRPr="00A57F2D">
        <w:t>ng handcuffs, as</w:t>
      </w:r>
      <w:r w:rsidR="00FD5945" w:rsidRPr="00A57F2D">
        <w:t xml:space="preserve"> </w:t>
      </w:r>
      <w:r w:rsidR="00622FFA" w:rsidRPr="00A57F2D">
        <w:t xml:space="preserve">reported to </w:t>
      </w:r>
      <w:r w:rsidR="00FD5945" w:rsidRPr="00A57F2D">
        <w:t xml:space="preserve">the </w:t>
      </w:r>
      <w:r w:rsidR="004C48E4" w:rsidRPr="00A57F2D">
        <w:t xml:space="preserve">European </w:t>
      </w:r>
      <w:r w:rsidR="00FD5945" w:rsidRPr="00A57F2D">
        <w:t>Committee on the Prevention of Tortu</w:t>
      </w:r>
      <w:r w:rsidR="00285ABA" w:rsidRPr="00A57F2D">
        <w:t xml:space="preserve">re </w:t>
      </w:r>
      <w:r w:rsidR="004C48E4" w:rsidRPr="00A57F2D">
        <w:t xml:space="preserve">during its last visit to Liechtenstein </w:t>
      </w:r>
      <w:r w:rsidR="00285ABA" w:rsidRPr="00A57F2D">
        <w:t>(CPT/Inf (2008) 20 and 21).</w:t>
      </w:r>
      <w:r w:rsidR="00285ABA" w:rsidRPr="00824B02">
        <w:t xml:space="preserve"> </w:t>
      </w:r>
    </w:p>
    <w:p w:rsidR="00FA7C8C" w:rsidRPr="00824B02" w:rsidRDefault="00DC5C48" w:rsidP="00CB2714">
      <w:pPr>
        <w:spacing w:after="240"/>
      </w:pPr>
      <w:r w:rsidRPr="00824B02">
        <w:t>2</w:t>
      </w:r>
      <w:r w:rsidR="001844DC">
        <w:t>4</w:t>
      </w:r>
      <w:r w:rsidR="00B61A35">
        <w:t>.</w:t>
      </w:r>
      <w:r w:rsidR="00B61A35">
        <w:tab/>
      </w:r>
      <w:r w:rsidR="00AE581D" w:rsidRPr="00824B02">
        <w:t>P</w:t>
      </w:r>
      <w:r w:rsidR="008B5FCA" w:rsidRPr="00824B02">
        <w:t>lease provide information on</w:t>
      </w:r>
      <w:r w:rsidR="0074315B" w:rsidRPr="00824B02">
        <w:t xml:space="preserve"> measures adopted </w:t>
      </w:r>
      <w:r w:rsidRPr="00824B02">
        <w:t xml:space="preserve">by the authorities of </w:t>
      </w:r>
      <w:smartTag w:uri="urn:schemas-microsoft-com:office:smarttags" w:element="place">
        <w:smartTag w:uri="urn:schemas-microsoft-com:office:smarttags" w:element="country-region">
          <w:r w:rsidRPr="00824B02">
            <w:t>Liechtenste</w:t>
          </w:r>
          <w:r w:rsidR="00F45D97">
            <w:t>i</w:t>
          </w:r>
          <w:r w:rsidRPr="00824B02">
            <w:t>n</w:t>
          </w:r>
        </w:smartTag>
      </w:smartTag>
      <w:r w:rsidRPr="00824B02">
        <w:t xml:space="preserve"> </w:t>
      </w:r>
      <w:r w:rsidR="0074315B" w:rsidRPr="00824B02">
        <w:t>to enhance the rights and protection of juveniles in conflict with the law, notably:</w:t>
      </w:r>
    </w:p>
    <w:p w:rsidR="004B748E" w:rsidRDefault="00BC3B38" w:rsidP="006D0CC8">
      <w:pPr>
        <w:numPr>
          <w:ilvl w:val="0"/>
          <w:numId w:val="3"/>
          <w:numberingChange w:id="15" w:author="OHCHR" w:date="2009-12-10T15:31:00Z" w:original="(%1:1:4:)"/>
        </w:numPr>
        <w:tabs>
          <w:tab w:val="clear" w:pos="720"/>
        </w:tabs>
        <w:spacing w:after="120"/>
        <w:ind w:left="0" w:firstLine="720"/>
      </w:pPr>
      <w:r w:rsidRPr="00824B02">
        <w:t>Disaggregated data (</w:t>
      </w:r>
      <w:r w:rsidR="004C48E4" w:rsidRPr="00824B02">
        <w:t xml:space="preserve">by </w:t>
      </w:r>
      <w:r w:rsidR="004B748E" w:rsidRPr="00824B02">
        <w:t>age</w:t>
      </w:r>
      <w:r w:rsidR="004C48E4" w:rsidRPr="00824B02">
        <w:t>, gender</w:t>
      </w:r>
      <w:r w:rsidR="004B748E" w:rsidRPr="00824B02">
        <w:t xml:space="preserve"> and nationality) on the number of juveniles </w:t>
      </w:r>
      <w:r w:rsidR="00285ABA" w:rsidRPr="00824B02">
        <w:t xml:space="preserve">sentenced to imprisonment or </w:t>
      </w:r>
      <w:r w:rsidR="004B748E" w:rsidRPr="00824B02">
        <w:t>held in pretrial detention in the State party;</w:t>
      </w:r>
    </w:p>
    <w:p w:rsidR="00BA4068" w:rsidRPr="00824B02" w:rsidRDefault="00BA4068" w:rsidP="006D0CC8">
      <w:pPr>
        <w:numPr>
          <w:ilvl w:val="0"/>
          <w:numId w:val="3"/>
          <w:numberingChange w:id="16" w:author="OHCHR" w:date="2009-12-10T15:31:00Z" w:original="(%1:2:4:)"/>
        </w:numPr>
        <w:tabs>
          <w:tab w:val="clear" w:pos="720"/>
        </w:tabs>
        <w:spacing w:after="120"/>
        <w:ind w:left="0" w:firstLine="720"/>
      </w:pPr>
      <w:r>
        <w:t>Specific measures in place to prevent ill-treatment of juveniles in places of detention and imprisonment;</w:t>
      </w:r>
    </w:p>
    <w:p w:rsidR="0074315B" w:rsidRPr="00824B02" w:rsidRDefault="0074315B" w:rsidP="006D0CC8">
      <w:pPr>
        <w:numPr>
          <w:ilvl w:val="0"/>
          <w:numId w:val="3"/>
          <w:numberingChange w:id="17" w:author="OHCHR" w:date="2009-12-10T15:31:00Z" w:original="(%1:3:4:)"/>
        </w:numPr>
        <w:tabs>
          <w:tab w:val="clear" w:pos="720"/>
        </w:tabs>
        <w:spacing w:after="120"/>
        <w:ind w:left="0" w:firstLine="720"/>
      </w:pPr>
      <w:r w:rsidRPr="00824B02">
        <w:t>Progress in establishing by law a maximum length of pretrial detention for persons under the age of 18, as called for by the Committee on the Rights of the Child</w:t>
      </w:r>
      <w:r w:rsidR="006D3DB5" w:rsidRPr="00824B02">
        <w:t xml:space="preserve"> (CRC/C/LIE/CO/2, para. 35)</w:t>
      </w:r>
      <w:r w:rsidRPr="00824B02">
        <w:t>;</w:t>
      </w:r>
    </w:p>
    <w:p w:rsidR="00BC3B38" w:rsidRPr="00824B02" w:rsidRDefault="004B748E" w:rsidP="006D0CC8">
      <w:pPr>
        <w:numPr>
          <w:ilvl w:val="0"/>
          <w:numId w:val="3"/>
          <w:numberingChange w:id="18" w:author="OHCHR" w:date="2009-12-10T15:31:00Z" w:original="(%1:4:4:)"/>
        </w:numPr>
        <w:tabs>
          <w:tab w:val="clear" w:pos="720"/>
        </w:tabs>
        <w:spacing w:after="120"/>
        <w:ind w:left="0" w:firstLine="720"/>
      </w:pPr>
      <w:r w:rsidRPr="00824B02">
        <w:t>Intention to revise</w:t>
      </w:r>
      <w:r w:rsidR="0074315B" w:rsidRPr="00824B02">
        <w:t xml:space="preserve"> </w:t>
      </w:r>
      <w:r w:rsidRPr="00824B02">
        <w:t xml:space="preserve">provision §21 </w:t>
      </w:r>
      <w:r w:rsidR="00966DEF">
        <w:t>of the</w:t>
      </w:r>
      <w:r w:rsidRPr="00824B02">
        <w:t xml:space="preserve"> </w:t>
      </w:r>
      <w:r w:rsidR="00DC5C48" w:rsidRPr="00824B02">
        <w:t xml:space="preserve">Juvenile </w:t>
      </w:r>
      <w:r w:rsidR="006D0CC8">
        <w:t>Court</w:t>
      </w:r>
      <w:r w:rsidR="006D0CC8" w:rsidRPr="00824B02">
        <w:t xml:space="preserve"> </w:t>
      </w:r>
      <w:r w:rsidR="00DC5C48" w:rsidRPr="00824B02">
        <w:t>Act (</w:t>
      </w:r>
      <w:r w:rsidRPr="00824B02">
        <w:t>JCA</w:t>
      </w:r>
      <w:r w:rsidR="00DC5C48" w:rsidRPr="00824B02">
        <w:t>)</w:t>
      </w:r>
      <w:r w:rsidR="00966DEF">
        <w:t xml:space="preserve"> </w:t>
      </w:r>
      <w:r w:rsidRPr="00824B02">
        <w:t>which makes the presence of a confidant during police interrogation dependent on a request by t</w:t>
      </w:r>
      <w:r w:rsidR="006D3DB5" w:rsidRPr="00824B02">
        <w:t>he juvenile (para. 26</w:t>
      </w:r>
      <w:r w:rsidR="006D0CC8">
        <w:t xml:space="preserve"> of the State party report</w:t>
      </w:r>
      <w:r w:rsidR="006D3DB5" w:rsidRPr="00824B02">
        <w:t xml:space="preserve">), rather </w:t>
      </w:r>
      <w:r w:rsidR="00966DEF">
        <w:t xml:space="preserve">than </w:t>
      </w:r>
      <w:r w:rsidR="006D3DB5" w:rsidRPr="00824B02">
        <w:t>a formally guaranteed</w:t>
      </w:r>
      <w:r w:rsidRPr="00824B02">
        <w:t xml:space="preserve"> right of the underaged;</w:t>
      </w:r>
    </w:p>
    <w:p w:rsidR="00F34715" w:rsidRPr="00824B02" w:rsidRDefault="00903B85" w:rsidP="006D0CC8">
      <w:pPr>
        <w:numPr>
          <w:ilvl w:val="0"/>
          <w:numId w:val="3"/>
          <w:numberingChange w:id="19" w:author="OHCHR" w:date="2009-12-10T15:31:00Z" w:original="(%1:5:4:)"/>
        </w:numPr>
        <w:tabs>
          <w:tab w:val="clear" w:pos="720"/>
        </w:tabs>
        <w:spacing w:after="120"/>
        <w:ind w:left="0" w:firstLine="720"/>
      </w:pPr>
      <w:r w:rsidRPr="00824B02">
        <w:t>Steps taken by the State party to increase non-custodial measures when sentencing or deciding on pretrial measures</w:t>
      </w:r>
      <w:r w:rsidR="00285ABA" w:rsidRPr="00824B02">
        <w:t xml:space="preserve"> for persons under the age of 18</w:t>
      </w:r>
      <w:r w:rsidR="00DC5C48" w:rsidRPr="00824B02">
        <w:t xml:space="preserve">, including the </w:t>
      </w:r>
      <w:r w:rsidR="008C4472">
        <w:t xml:space="preserve">intention of the </w:t>
      </w:r>
      <w:r w:rsidR="00DC5C48" w:rsidRPr="00824B02">
        <w:t>authorities to review the</w:t>
      </w:r>
      <w:r w:rsidR="00F34715" w:rsidRPr="00824B02">
        <w:t xml:space="preserve"> practice </w:t>
      </w:r>
      <w:r w:rsidR="00275815" w:rsidRPr="00824B02">
        <w:t>provided for under the 1982 treaty with Austria (para. 26) to transfer juveniles to a special facility in Austria</w:t>
      </w:r>
      <w:r w:rsidR="00F34715" w:rsidRPr="00824B02">
        <w:t>, in view of the principle that separation from parents should only be a measure of last resort.</w:t>
      </w:r>
    </w:p>
    <w:p w:rsidR="0056664F" w:rsidRPr="00824B02" w:rsidRDefault="00CF23DA" w:rsidP="00CB2714">
      <w:pPr>
        <w:spacing w:after="240"/>
      </w:pPr>
      <w:r>
        <w:t>2</w:t>
      </w:r>
      <w:r w:rsidR="001844DC">
        <w:t>5</w:t>
      </w:r>
      <w:r w:rsidR="00B61A35">
        <w:t>.</w:t>
      </w:r>
      <w:r w:rsidR="00B61A35">
        <w:tab/>
      </w:r>
      <w:r w:rsidR="0056664F" w:rsidRPr="00824B02">
        <w:t xml:space="preserve">According to the interactive dialogue during the consideration of </w:t>
      </w:r>
      <w:smartTag w:uri="urn:schemas-microsoft-com:office:smarttags" w:element="place">
        <w:smartTag w:uri="urn:schemas-microsoft-com:office:smarttags" w:element="country-region">
          <w:r w:rsidR="0056664F" w:rsidRPr="00824B02">
            <w:t>Liechtenstein</w:t>
          </w:r>
        </w:smartTag>
      </w:smartTag>
      <w:r w:rsidR="0056664F" w:rsidRPr="00824B02">
        <w:t xml:space="preserve"> under the Universal Periodic Review in December 2008, the State party indicated that it does not intend to establish </w:t>
      </w:r>
      <w:r w:rsidR="0056664F" w:rsidRPr="006D0CC8">
        <w:t>ex</w:t>
      </w:r>
      <w:r w:rsidR="007325F3">
        <w:t xml:space="preserve"> </w:t>
      </w:r>
      <w:r w:rsidR="0056664F" w:rsidRPr="006D0CC8">
        <w:t>officio</w:t>
      </w:r>
      <w:r w:rsidR="0056664F" w:rsidRPr="00824B02">
        <w:t xml:space="preserve"> prosecution of all acts of domestic violence (A/HRC/10/77/Add.1). Please provide information on:</w:t>
      </w:r>
    </w:p>
    <w:p w:rsidR="0056664F" w:rsidRPr="00824B02" w:rsidRDefault="0056664F" w:rsidP="007325F3">
      <w:pPr>
        <w:numPr>
          <w:ilvl w:val="0"/>
          <w:numId w:val="9"/>
          <w:numberingChange w:id="20" w:author="OHCHR" w:date="2009-12-10T15:31:00Z" w:original="(%1:1:4:)"/>
        </w:numPr>
        <w:tabs>
          <w:tab w:val="clear" w:pos="720"/>
        </w:tabs>
        <w:spacing w:after="240"/>
        <w:ind w:left="0" w:firstLine="720"/>
      </w:pPr>
      <w:r w:rsidRPr="00824B02">
        <w:t>Whether the State party is reconsidering this position, with a view to strengthening the prevention of domestic violence, also recalling Council of Europe recommendation (2002) 5</w:t>
      </w:r>
      <w:r w:rsidR="008C4472">
        <w:t>;</w:t>
      </w:r>
    </w:p>
    <w:p w:rsidR="0056664F" w:rsidRPr="00824B02" w:rsidRDefault="0056664F" w:rsidP="007325F3">
      <w:pPr>
        <w:numPr>
          <w:ilvl w:val="0"/>
          <w:numId w:val="9"/>
          <w:numberingChange w:id="21" w:author="OHCHR" w:date="2009-12-10T15:31:00Z" w:original="(%1:2:4:)"/>
        </w:numPr>
        <w:tabs>
          <w:tab w:val="clear" w:pos="720"/>
        </w:tabs>
        <w:spacing w:after="120"/>
        <w:ind w:left="0" w:firstLine="720"/>
      </w:pPr>
      <w:r w:rsidRPr="00824B02">
        <w:t>The number of investigations into cases of domestic violence and the number and outcome of prosecutions and convictions of perpetrators as well as information on redress and compensation measures ordered by the courts in domestic violence cases, including the requests made, the number granted and the amounts ordered and provided in each case. Please</w:t>
      </w:r>
      <w:r>
        <w:t xml:space="preserve"> also</w:t>
      </w:r>
      <w:r w:rsidRPr="00824B02">
        <w:t xml:space="preserve"> indicate how many victims have been compensated</w:t>
      </w:r>
      <w:r w:rsidR="007325F3">
        <w:t>,</w:t>
      </w:r>
      <w:r w:rsidRPr="00824B02">
        <w:t xml:space="preserve"> despite the pe</w:t>
      </w:r>
      <w:r>
        <w:t>rpetrator not being identified</w:t>
      </w:r>
      <w:r w:rsidR="007325F3">
        <w:t>,</w:t>
      </w:r>
      <w:r>
        <w:t xml:space="preserve"> and </w:t>
      </w:r>
      <w:r w:rsidR="007325F3">
        <w:t>whether</w:t>
      </w:r>
      <w:r>
        <w:t xml:space="preserve"> rehabilitation </w:t>
      </w:r>
      <w:r w:rsidR="007325F3">
        <w:t xml:space="preserve">measures have been provided </w:t>
      </w:r>
      <w:r>
        <w:t xml:space="preserve">to </w:t>
      </w:r>
      <w:r w:rsidR="008C4472">
        <w:t>victims of domestic violence;</w:t>
      </w:r>
    </w:p>
    <w:p w:rsidR="0056664F" w:rsidRDefault="0056664F" w:rsidP="007325F3">
      <w:pPr>
        <w:numPr>
          <w:ilvl w:val="0"/>
          <w:numId w:val="9"/>
          <w:numberingChange w:id="22" w:author="OHCHR" w:date="2009-12-10T15:31:00Z" w:original="(%1:3:4:)"/>
        </w:numPr>
        <w:tabs>
          <w:tab w:val="clear" w:pos="720"/>
        </w:tabs>
        <w:spacing w:after="120"/>
        <w:ind w:left="0" w:firstLine="720"/>
      </w:pPr>
      <w:r>
        <w:t>W</w:t>
      </w:r>
      <w:r w:rsidRPr="00824B02">
        <w:t>hether the Convention, or equivalent provisions of national legislation</w:t>
      </w:r>
      <w:r w:rsidR="0038269A">
        <w:t xml:space="preserve"> (paras. 38-39)</w:t>
      </w:r>
      <w:r w:rsidRPr="00824B02">
        <w:t xml:space="preserve">, </w:t>
      </w:r>
      <w:r w:rsidR="007325F3">
        <w:t>has been</w:t>
      </w:r>
      <w:r w:rsidR="007325F3" w:rsidRPr="00824B02">
        <w:t xml:space="preserve"> </w:t>
      </w:r>
      <w:r w:rsidRPr="00824B02">
        <w:t xml:space="preserve">invoked </w:t>
      </w:r>
      <w:r w:rsidR="0038269A">
        <w:t xml:space="preserve">as a basis, either by the prosecution authorities or by a court of the State party, </w:t>
      </w:r>
      <w:r w:rsidR="008C4472">
        <w:t>when</w:t>
      </w:r>
      <w:r w:rsidR="0038269A">
        <w:t xml:space="preserve"> establishing that an act of domestic violence has occurred and appropriate penalties identified</w:t>
      </w:r>
      <w:r w:rsidR="007325F3">
        <w:t>;</w:t>
      </w:r>
    </w:p>
    <w:p w:rsidR="00434C9B" w:rsidRDefault="00434C9B" w:rsidP="007325F3">
      <w:pPr>
        <w:numPr>
          <w:ilvl w:val="0"/>
          <w:numId w:val="9"/>
          <w:numberingChange w:id="23" w:author="OHCHR" w:date="2009-12-10T15:31:00Z" w:original="(%1:4:4:)"/>
        </w:numPr>
        <w:tabs>
          <w:tab w:val="clear" w:pos="720"/>
        </w:tabs>
        <w:spacing w:after="120"/>
        <w:ind w:left="0" w:firstLine="720"/>
      </w:pPr>
      <w:r>
        <w:t xml:space="preserve">Whether the State party is considering prohibiting by law all forms of corporal punishment, </w:t>
      </w:r>
      <w:r w:rsidR="00924F2D" w:rsidRPr="00924F2D">
        <w:t>in particular in the family and in private alternative care settings</w:t>
      </w:r>
      <w:r w:rsidR="007B2D82">
        <w:t xml:space="preserve"> </w:t>
      </w:r>
      <w:r w:rsidR="00924F2D">
        <w:t>(</w:t>
      </w:r>
      <w:r w:rsidR="00924F2D" w:rsidRPr="00924F2D">
        <w:t>CRC/C/LIE/CO/2</w:t>
      </w:r>
      <w:r w:rsidR="00924F2D">
        <w:t>, para. 23).</w:t>
      </w:r>
    </w:p>
    <w:p w:rsidR="0056664F" w:rsidRDefault="00BA4068" w:rsidP="00A440DF">
      <w:pPr>
        <w:spacing w:before="240"/>
      </w:pPr>
      <w:r w:rsidRPr="00824B02">
        <w:t>2</w:t>
      </w:r>
      <w:r w:rsidR="001844DC">
        <w:t>6</w:t>
      </w:r>
      <w:r w:rsidR="00B61A35">
        <w:t>.</w:t>
      </w:r>
      <w:r w:rsidR="00B61A35">
        <w:tab/>
      </w:r>
      <w:r w:rsidRPr="00824B02">
        <w:t xml:space="preserve">Please provide information, disaggregated by sex, age and origin of victims, on the number of </w:t>
      </w:r>
      <w:r>
        <w:t xml:space="preserve">complaints, </w:t>
      </w:r>
      <w:r w:rsidRPr="00824B02">
        <w:t>investigations,</w:t>
      </w:r>
      <w:r>
        <w:t xml:space="preserve"> prosecution and convictions, including </w:t>
      </w:r>
      <w:r w:rsidRPr="00824B02">
        <w:t>sanctions</w:t>
      </w:r>
      <w:r>
        <w:t>,</w:t>
      </w:r>
      <w:r w:rsidRPr="00824B02">
        <w:t xml:space="preserve"> that have been applied in cases of human trafficking and commercial sexual exploitation, to the extent that such cases have been investigated by the authorities of Liechtenstein. </w:t>
      </w:r>
    </w:p>
    <w:p w:rsidR="005D3CD9" w:rsidRPr="00824B02" w:rsidRDefault="00622FFA" w:rsidP="00CB2714">
      <w:pPr>
        <w:spacing w:before="240" w:after="240"/>
        <w:jc w:val="center"/>
        <w:rPr>
          <w:b/>
          <w:bCs/>
        </w:rPr>
      </w:pPr>
      <w:r>
        <w:rPr>
          <w:b/>
          <w:bCs/>
        </w:rPr>
        <w:t>Other</w:t>
      </w:r>
      <w:r w:rsidR="00FF04AB">
        <w:rPr>
          <w:b/>
          <w:bCs/>
        </w:rPr>
        <w:t xml:space="preserve"> matters</w:t>
      </w:r>
    </w:p>
    <w:p w:rsidR="00CF60A8" w:rsidRDefault="00275815" w:rsidP="00CB2714">
      <w:pPr>
        <w:spacing w:after="240"/>
        <w:rPr>
          <w:color w:val="000000"/>
        </w:rPr>
      </w:pPr>
      <w:r w:rsidRPr="00824B02">
        <w:rPr>
          <w:color w:val="000000"/>
        </w:rPr>
        <w:t>2</w:t>
      </w:r>
      <w:r w:rsidR="001844DC">
        <w:rPr>
          <w:color w:val="000000"/>
        </w:rPr>
        <w:t>7</w:t>
      </w:r>
      <w:r w:rsidR="00B61A35">
        <w:rPr>
          <w:color w:val="000000"/>
        </w:rPr>
        <w:t>.</w:t>
      </w:r>
      <w:r w:rsidR="00B61A35">
        <w:rPr>
          <w:color w:val="000000"/>
        </w:rPr>
        <w:tab/>
      </w:r>
      <w:r w:rsidR="00ED2DC8" w:rsidRPr="00824B02">
        <w:rPr>
          <w:color w:val="000000"/>
        </w:rPr>
        <w:t xml:space="preserve">Please provide information on the legislative, administrative and other measures the State party has taken to respond to any threats of terrorism, and indicate if, and how, these measures have affected human rights safeguards </w:t>
      </w:r>
      <w:r w:rsidR="00BA4068">
        <w:rPr>
          <w:color w:val="000000"/>
        </w:rPr>
        <w:t xml:space="preserve">under the Convention. What measures have been taken to ensure that they do not affect </w:t>
      </w:r>
      <w:r w:rsidR="00BC23A4">
        <w:rPr>
          <w:color w:val="000000"/>
        </w:rPr>
        <w:t>the rights under the Convention?</w:t>
      </w:r>
    </w:p>
    <w:p w:rsidR="00803FBD" w:rsidRDefault="00CF60A8" w:rsidP="00CF60A8">
      <w:pPr>
        <w:spacing w:after="720"/>
        <w:jc w:val="center"/>
        <w:rPr>
          <w:color w:val="000000"/>
        </w:rPr>
      </w:pPr>
      <w:r>
        <w:rPr>
          <w:color w:val="000000"/>
        </w:rPr>
        <w:t>-----</w:t>
      </w:r>
    </w:p>
    <w:sectPr w:rsidR="00803FBD" w:rsidSect="006C56D8">
      <w:headerReference w:type="even" r:id="rId9"/>
      <w:headerReference w:type="default" r:id="rId10"/>
      <w:footerReference w:type="first" r:id="rId11"/>
      <w:type w:val="continuous"/>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FD3" w:rsidRDefault="00F76FD3">
      <w:r>
        <w:separator/>
      </w:r>
    </w:p>
  </w:endnote>
  <w:endnote w:type="continuationSeparator" w:id="0">
    <w:p w:rsidR="00F76FD3" w:rsidRDefault="00F76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828" w:rsidRPr="00FF1828" w:rsidRDefault="00FF1828">
    <w:pPr>
      <w:pStyle w:val="Footer"/>
      <w:rPr>
        <w:lang w:val="en-GB"/>
      </w:rPr>
    </w:pPr>
    <w:r>
      <w:rPr>
        <w:lang w:val="en-GB"/>
      </w:rPr>
      <w:t>GE.09-</w:t>
    </w:r>
    <w:ins w:id="24" w:author="csd" w:date="2009-12-14T16:37:00Z">
      <w:r w:rsidR="0046637A">
        <w:rPr>
          <w:lang w:val="en-GB"/>
        </w:rPr>
        <w:t>46739</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FD3" w:rsidRDefault="00F76FD3">
      <w:r>
        <w:separator/>
      </w:r>
    </w:p>
  </w:footnote>
  <w:footnote w:type="continuationSeparator" w:id="0">
    <w:p w:rsidR="00F76FD3" w:rsidRDefault="00F76F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0DF" w:rsidRPr="00F81044" w:rsidRDefault="00A440DF">
    <w:pPr>
      <w:pStyle w:val="Header"/>
      <w:rPr>
        <w:lang w:val="fr-FR"/>
      </w:rPr>
    </w:pPr>
    <w:r>
      <w:rPr>
        <w:lang w:val="fr-FR"/>
      </w:rPr>
      <w:t>CAT/C/LIE/Q/3</w:t>
    </w:r>
  </w:p>
  <w:p w:rsidR="00A440DF" w:rsidRDefault="00A440DF">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46637A">
      <w:rPr>
        <w:rStyle w:val="PageNumber"/>
        <w:noProof/>
      </w:rPr>
      <w:t>6</w:t>
    </w:r>
    <w:r>
      <w:rPr>
        <w:rStyle w:val="PageNumber"/>
      </w:rPr>
      <w:fldChar w:fldCharType="end"/>
    </w:r>
  </w:p>
  <w:p w:rsidR="00A440DF" w:rsidRPr="00F81044" w:rsidRDefault="00A440DF">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0DF" w:rsidRDefault="00A440DF" w:rsidP="00FF1828">
    <w:pPr>
      <w:pStyle w:val="Header"/>
      <w:tabs>
        <w:tab w:val="left" w:pos="7320"/>
      </w:tabs>
      <w:jc w:val="right"/>
      <w:rPr>
        <w:lang w:val="fr-FR"/>
      </w:rPr>
    </w:pPr>
    <w:r>
      <w:rPr>
        <w:lang w:val="fr-FR"/>
      </w:rPr>
      <w:t>CAT/C/LIE/Q/3</w:t>
    </w:r>
  </w:p>
  <w:p w:rsidR="00A440DF" w:rsidRDefault="00A440DF" w:rsidP="00FF1828">
    <w:pPr>
      <w:pStyle w:val="Header"/>
      <w:tabs>
        <w:tab w:val="clear" w:pos="8640"/>
        <w:tab w:val="left" w:pos="7320"/>
        <w:tab w:val="left" w:pos="7440"/>
      </w:tabs>
      <w:ind w:right="480"/>
      <w:jc w:val="center"/>
      <w:rPr>
        <w:rStyle w:val="PageNumber"/>
      </w:rPr>
    </w:pPr>
    <w:r>
      <w:rPr>
        <w:lang w:val="fr-FR"/>
      </w:rPr>
      <w:tab/>
    </w: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sidR="0046637A">
      <w:rPr>
        <w:rStyle w:val="PageNumber"/>
        <w:noProof/>
      </w:rPr>
      <w:t>5</w:t>
    </w:r>
    <w:r>
      <w:rPr>
        <w:rStyle w:val="PageNumber"/>
      </w:rPr>
      <w:fldChar w:fldCharType="end"/>
    </w:r>
  </w:p>
  <w:p w:rsidR="00A440DF" w:rsidRPr="00F81044" w:rsidRDefault="00A440DF" w:rsidP="00F81044">
    <w:pPr>
      <w:pStyle w:val="Header"/>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A1CE6"/>
    <w:multiLevelType w:val="hybridMultilevel"/>
    <w:tmpl w:val="2098BD66"/>
    <w:lvl w:ilvl="0" w:tplc="75AA5BB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D5C0DF2"/>
    <w:multiLevelType w:val="hybridMultilevel"/>
    <w:tmpl w:val="0B7CDEE2"/>
    <w:lvl w:ilvl="0" w:tplc="EEDAB666">
      <w:start w:val="2"/>
      <w:numFmt w:val="decimal"/>
      <w:lvlText w:val="%1."/>
      <w:lvlJc w:val="left"/>
      <w:pPr>
        <w:tabs>
          <w:tab w:val="num" w:pos="1440"/>
        </w:tabs>
        <w:ind w:left="1440" w:hanging="720"/>
      </w:pPr>
      <w:rPr>
        <w:rFonts w:hint="default"/>
        <w:i w:val="0"/>
      </w:rPr>
    </w:lvl>
    <w:lvl w:ilvl="1" w:tplc="7292ED7E">
      <w:start w:val="1"/>
      <w:numFmt w:val="decimal"/>
      <w:lvlText w:val="%2."/>
      <w:lvlJc w:val="left"/>
      <w:pPr>
        <w:tabs>
          <w:tab w:val="num" w:pos="1440"/>
        </w:tabs>
        <w:ind w:left="1440" w:hanging="360"/>
      </w:pPr>
      <w:rPr>
        <w:rFonts w:hint="default"/>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E9F4C07"/>
    <w:multiLevelType w:val="hybridMultilevel"/>
    <w:tmpl w:val="BC7426B2"/>
    <w:lvl w:ilvl="0" w:tplc="ADECB8D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59E27C9"/>
    <w:multiLevelType w:val="hybridMultilevel"/>
    <w:tmpl w:val="531A7326"/>
    <w:lvl w:ilvl="0" w:tplc="7B420B5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A093921"/>
    <w:multiLevelType w:val="hybridMultilevel"/>
    <w:tmpl w:val="9BF0B25A"/>
    <w:lvl w:ilvl="0" w:tplc="460EE980">
      <w:start w:val="1"/>
      <w:numFmt w:val="lowerLetter"/>
      <w:lvlText w:val="(%1)"/>
      <w:lvlJc w:val="left"/>
      <w:pPr>
        <w:tabs>
          <w:tab w:val="num" w:pos="720"/>
        </w:tabs>
        <w:ind w:left="720" w:hanging="360"/>
      </w:pPr>
      <w:rPr>
        <w:rFonts w:hint="default"/>
      </w:rPr>
    </w:lvl>
    <w:lvl w:ilvl="1" w:tplc="9D288C72">
      <w:start w:val="1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3A12823"/>
    <w:multiLevelType w:val="hybridMultilevel"/>
    <w:tmpl w:val="26805EB2"/>
    <w:lvl w:ilvl="0" w:tplc="2440106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469800DE"/>
    <w:multiLevelType w:val="hybridMultilevel"/>
    <w:tmpl w:val="321EF324"/>
    <w:lvl w:ilvl="0" w:tplc="ABC890B2">
      <w:start w:val="1"/>
      <w:numFmt w:val="lowerLetter"/>
      <w:lvlText w:val="(%1)"/>
      <w:lvlJc w:val="left"/>
      <w:pPr>
        <w:tabs>
          <w:tab w:val="num" w:pos="840"/>
        </w:tabs>
        <w:ind w:left="840" w:hanging="360"/>
      </w:pPr>
      <w:rPr>
        <w:rFonts w:hint="default"/>
      </w:rPr>
    </w:lvl>
    <w:lvl w:ilvl="1" w:tplc="363020F0">
      <w:start w:val="26"/>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6FC70E7"/>
    <w:multiLevelType w:val="hybridMultilevel"/>
    <w:tmpl w:val="66DECC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D696E16"/>
    <w:multiLevelType w:val="hybridMultilevel"/>
    <w:tmpl w:val="3C144658"/>
    <w:lvl w:ilvl="0" w:tplc="9F945856">
      <w:start w:val="1"/>
      <w:numFmt w:val="lowerLetter"/>
      <w:lvlText w:val="(%1)"/>
      <w:lvlJc w:val="left"/>
      <w:pPr>
        <w:tabs>
          <w:tab w:val="num" w:pos="1215"/>
        </w:tabs>
        <w:ind w:left="1215" w:hanging="49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58561CB5"/>
    <w:multiLevelType w:val="multilevel"/>
    <w:tmpl w:val="26805EB2"/>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0">
    <w:nsid w:val="5BF473F4"/>
    <w:multiLevelType w:val="hybridMultilevel"/>
    <w:tmpl w:val="E598B800"/>
    <w:lvl w:ilvl="0" w:tplc="2026CFE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D6458BC"/>
    <w:multiLevelType w:val="hybridMultilevel"/>
    <w:tmpl w:val="71CC37DA"/>
    <w:lvl w:ilvl="0" w:tplc="3D1012E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765F75FE"/>
    <w:multiLevelType w:val="hybridMultilevel"/>
    <w:tmpl w:val="A50082F0"/>
    <w:lvl w:ilvl="0" w:tplc="8C7E510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CB90B77"/>
    <w:multiLevelType w:val="hybridMultilevel"/>
    <w:tmpl w:val="6F1AA518"/>
    <w:lvl w:ilvl="0" w:tplc="42565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DC961D9"/>
    <w:multiLevelType w:val="hybridMultilevel"/>
    <w:tmpl w:val="7DA45CE8"/>
    <w:lvl w:ilvl="0" w:tplc="E54E86D0">
      <w:start w:val="1"/>
      <w:numFmt w:val="decimal"/>
      <w:lvlText w:val="%1."/>
      <w:lvlJc w:val="left"/>
      <w:pPr>
        <w:tabs>
          <w:tab w:val="num" w:pos="680"/>
        </w:tabs>
        <w:ind w:left="0" w:firstLine="0"/>
      </w:pPr>
      <w:rPr>
        <w:rFonts w:hint="default"/>
        <w:b w:val="0"/>
        <w:i w:val="0"/>
      </w:rPr>
    </w:lvl>
    <w:lvl w:ilvl="1" w:tplc="47FE7374">
      <w:start w:val="1"/>
      <w:numFmt w:val="decimal"/>
      <w:lvlText w:val="%2."/>
      <w:lvlJc w:val="left"/>
      <w:pPr>
        <w:tabs>
          <w:tab w:val="num" w:pos="1760"/>
        </w:tabs>
        <w:ind w:left="1080" w:firstLine="0"/>
      </w:pPr>
      <w:rPr>
        <w:rFonts w:hint="default"/>
        <w:b w:val="0"/>
        <w:i w:val="0"/>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num w:numId="1">
    <w:abstractNumId w:val="7"/>
  </w:num>
  <w:num w:numId="2">
    <w:abstractNumId w:val="8"/>
  </w:num>
  <w:num w:numId="3">
    <w:abstractNumId w:val="12"/>
  </w:num>
  <w:num w:numId="4">
    <w:abstractNumId w:val="10"/>
  </w:num>
  <w:num w:numId="5">
    <w:abstractNumId w:val="0"/>
  </w:num>
  <w:num w:numId="6">
    <w:abstractNumId w:val="4"/>
  </w:num>
  <w:num w:numId="7">
    <w:abstractNumId w:val="6"/>
  </w:num>
  <w:num w:numId="8">
    <w:abstractNumId w:val="11"/>
  </w:num>
  <w:num w:numId="9">
    <w:abstractNumId w:val="13"/>
  </w:num>
  <w:num w:numId="10">
    <w:abstractNumId w:val="1"/>
  </w:num>
  <w:num w:numId="11">
    <w:abstractNumId w:val="14"/>
  </w:num>
  <w:num w:numId="12">
    <w:abstractNumId w:val="5"/>
  </w:num>
  <w:num w:numId="13">
    <w:abstractNumId w:val="3"/>
  </w:num>
  <w:num w:numId="14">
    <w:abstractNumId w:val="9"/>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7C8C"/>
    <w:rsid w:val="0001516F"/>
    <w:rsid w:val="0003009F"/>
    <w:rsid w:val="00051C82"/>
    <w:rsid w:val="00054918"/>
    <w:rsid w:val="00072482"/>
    <w:rsid w:val="00073692"/>
    <w:rsid w:val="00077E96"/>
    <w:rsid w:val="00081131"/>
    <w:rsid w:val="000A743F"/>
    <w:rsid w:val="000C4CF8"/>
    <w:rsid w:val="000C73AB"/>
    <w:rsid w:val="000D0B57"/>
    <w:rsid w:val="000E1D89"/>
    <w:rsid w:val="000E4394"/>
    <w:rsid w:val="000F2381"/>
    <w:rsid w:val="001126AE"/>
    <w:rsid w:val="00115E81"/>
    <w:rsid w:val="0012684E"/>
    <w:rsid w:val="0013390E"/>
    <w:rsid w:val="001425CC"/>
    <w:rsid w:val="001457E1"/>
    <w:rsid w:val="00151A9F"/>
    <w:rsid w:val="001773E3"/>
    <w:rsid w:val="00181C95"/>
    <w:rsid w:val="001844DC"/>
    <w:rsid w:val="00190D29"/>
    <w:rsid w:val="001A494D"/>
    <w:rsid w:val="001B5F1C"/>
    <w:rsid w:val="001D12F0"/>
    <w:rsid w:val="001E1D27"/>
    <w:rsid w:val="001F0524"/>
    <w:rsid w:val="001F0B38"/>
    <w:rsid w:val="002172DC"/>
    <w:rsid w:val="0023061E"/>
    <w:rsid w:val="00231B67"/>
    <w:rsid w:val="0023300E"/>
    <w:rsid w:val="00235967"/>
    <w:rsid w:val="00237917"/>
    <w:rsid w:val="002402BA"/>
    <w:rsid w:val="00240B16"/>
    <w:rsid w:val="00275815"/>
    <w:rsid w:val="00281AD5"/>
    <w:rsid w:val="00285ABA"/>
    <w:rsid w:val="002869C8"/>
    <w:rsid w:val="00295E6D"/>
    <w:rsid w:val="00296FC7"/>
    <w:rsid w:val="002A0217"/>
    <w:rsid w:val="002A0922"/>
    <w:rsid w:val="002A4639"/>
    <w:rsid w:val="002A7ED7"/>
    <w:rsid w:val="002B7F57"/>
    <w:rsid w:val="002C62B6"/>
    <w:rsid w:val="002D2089"/>
    <w:rsid w:val="002D7B3B"/>
    <w:rsid w:val="00304336"/>
    <w:rsid w:val="00305445"/>
    <w:rsid w:val="00307BCF"/>
    <w:rsid w:val="003163AB"/>
    <w:rsid w:val="00336EF7"/>
    <w:rsid w:val="00343DD2"/>
    <w:rsid w:val="003474EE"/>
    <w:rsid w:val="00356BAB"/>
    <w:rsid w:val="00363D56"/>
    <w:rsid w:val="003706D8"/>
    <w:rsid w:val="00372E73"/>
    <w:rsid w:val="0038269A"/>
    <w:rsid w:val="00387BEA"/>
    <w:rsid w:val="003900BF"/>
    <w:rsid w:val="003A54F2"/>
    <w:rsid w:val="003A6DBB"/>
    <w:rsid w:val="003B5189"/>
    <w:rsid w:val="003B625E"/>
    <w:rsid w:val="003C2C10"/>
    <w:rsid w:val="003D20F7"/>
    <w:rsid w:val="003D45DF"/>
    <w:rsid w:val="003D4E6E"/>
    <w:rsid w:val="003E034C"/>
    <w:rsid w:val="003E3426"/>
    <w:rsid w:val="003E3C56"/>
    <w:rsid w:val="003F118F"/>
    <w:rsid w:val="003F6A5B"/>
    <w:rsid w:val="004050E0"/>
    <w:rsid w:val="004309E7"/>
    <w:rsid w:val="00434C9B"/>
    <w:rsid w:val="00445349"/>
    <w:rsid w:val="004510DB"/>
    <w:rsid w:val="00452409"/>
    <w:rsid w:val="004536DE"/>
    <w:rsid w:val="00454BAB"/>
    <w:rsid w:val="00455B95"/>
    <w:rsid w:val="0046637A"/>
    <w:rsid w:val="00480C1E"/>
    <w:rsid w:val="00481E04"/>
    <w:rsid w:val="004827E5"/>
    <w:rsid w:val="004B2537"/>
    <w:rsid w:val="004B748E"/>
    <w:rsid w:val="004C1CD0"/>
    <w:rsid w:val="004C48E4"/>
    <w:rsid w:val="004C6DC0"/>
    <w:rsid w:val="004D215F"/>
    <w:rsid w:val="004D70AF"/>
    <w:rsid w:val="004D772D"/>
    <w:rsid w:val="004E10E1"/>
    <w:rsid w:val="004F0AB0"/>
    <w:rsid w:val="004F3775"/>
    <w:rsid w:val="004F4C99"/>
    <w:rsid w:val="005037B6"/>
    <w:rsid w:val="00505A4D"/>
    <w:rsid w:val="00516944"/>
    <w:rsid w:val="00517111"/>
    <w:rsid w:val="00517E15"/>
    <w:rsid w:val="00527EA0"/>
    <w:rsid w:val="00532548"/>
    <w:rsid w:val="00535DAA"/>
    <w:rsid w:val="00564430"/>
    <w:rsid w:val="0056664F"/>
    <w:rsid w:val="00583B46"/>
    <w:rsid w:val="00587F03"/>
    <w:rsid w:val="005906A7"/>
    <w:rsid w:val="00596DD8"/>
    <w:rsid w:val="005B38CA"/>
    <w:rsid w:val="005B442E"/>
    <w:rsid w:val="005B527C"/>
    <w:rsid w:val="005D3CD9"/>
    <w:rsid w:val="005D6E83"/>
    <w:rsid w:val="005E590C"/>
    <w:rsid w:val="005F0521"/>
    <w:rsid w:val="005F0ED8"/>
    <w:rsid w:val="00600577"/>
    <w:rsid w:val="00605F42"/>
    <w:rsid w:val="0060743E"/>
    <w:rsid w:val="00614C22"/>
    <w:rsid w:val="00616CE5"/>
    <w:rsid w:val="00622FFA"/>
    <w:rsid w:val="00626288"/>
    <w:rsid w:val="00630F3B"/>
    <w:rsid w:val="0063442B"/>
    <w:rsid w:val="00635664"/>
    <w:rsid w:val="00664B24"/>
    <w:rsid w:val="0067124E"/>
    <w:rsid w:val="0067222B"/>
    <w:rsid w:val="00673328"/>
    <w:rsid w:val="00673D15"/>
    <w:rsid w:val="00692878"/>
    <w:rsid w:val="006972BD"/>
    <w:rsid w:val="006C554C"/>
    <w:rsid w:val="006C56D8"/>
    <w:rsid w:val="006D0CC8"/>
    <w:rsid w:val="006D3DB5"/>
    <w:rsid w:val="006D4E44"/>
    <w:rsid w:val="006D57E7"/>
    <w:rsid w:val="006E2DAB"/>
    <w:rsid w:val="006E3E56"/>
    <w:rsid w:val="006F0ABB"/>
    <w:rsid w:val="0071380A"/>
    <w:rsid w:val="00713B4C"/>
    <w:rsid w:val="007154C6"/>
    <w:rsid w:val="00726DB4"/>
    <w:rsid w:val="007325F3"/>
    <w:rsid w:val="0074315B"/>
    <w:rsid w:val="0076573D"/>
    <w:rsid w:val="0077197F"/>
    <w:rsid w:val="00780586"/>
    <w:rsid w:val="00784B9B"/>
    <w:rsid w:val="00784F72"/>
    <w:rsid w:val="0079422B"/>
    <w:rsid w:val="0079579F"/>
    <w:rsid w:val="00795EC7"/>
    <w:rsid w:val="007B14CD"/>
    <w:rsid w:val="007B2D82"/>
    <w:rsid w:val="007C3400"/>
    <w:rsid w:val="007C3F30"/>
    <w:rsid w:val="007C44F0"/>
    <w:rsid w:val="007D1868"/>
    <w:rsid w:val="007D2BEA"/>
    <w:rsid w:val="007D2ECB"/>
    <w:rsid w:val="007D5565"/>
    <w:rsid w:val="007D6324"/>
    <w:rsid w:val="007D6E33"/>
    <w:rsid w:val="007F426F"/>
    <w:rsid w:val="007F490A"/>
    <w:rsid w:val="00803DAE"/>
    <w:rsid w:val="00803FBD"/>
    <w:rsid w:val="008055FA"/>
    <w:rsid w:val="00814E86"/>
    <w:rsid w:val="00824B02"/>
    <w:rsid w:val="00827B93"/>
    <w:rsid w:val="008307A8"/>
    <w:rsid w:val="00861F7E"/>
    <w:rsid w:val="00870496"/>
    <w:rsid w:val="00875490"/>
    <w:rsid w:val="00893315"/>
    <w:rsid w:val="0089364E"/>
    <w:rsid w:val="00896E86"/>
    <w:rsid w:val="008B5FCA"/>
    <w:rsid w:val="008C4472"/>
    <w:rsid w:val="008D1A28"/>
    <w:rsid w:val="008D7998"/>
    <w:rsid w:val="008E1848"/>
    <w:rsid w:val="00903B85"/>
    <w:rsid w:val="00914916"/>
    <w:rsid w:val="00914BF3"/>
    <w:rsid w:val="00924F2D"/>
    <w:rsid w:val="0092641C"/>
    <w:rsid w:val="0093083B"/>
    <w:rsid w:val="009330C0"/>
    <w:rsid w:val="00951597"/>
    <w:rsid w:val="009539BB"/>
    <w:rsid w:val="0096579F"/>
    <w:rsid w:val="00966526"/>
    <w:rsid w:val="00966DEF"/>
    <w:rsid w:val="0097170A"/>
    <w:rsid w:val="00974A16"/>
    <w:rsid w:val="00982A59"/>
    <w:rsid w:val="00984DDD"/>
    <w:rsid w:val="009A429A"/>
    <w:rsid w:val="009A4AE1"/>
    <w:rsid w:val="009B1980"/>
    <w:rsid w:val="009D04FC"/>
    <w:rsid w:val="009F0282"/>
    <w:rsid w:val="009F20D6"/>
    <w:rsid w:val="00A00AB5"/>
    <w:rsid w:val="00A02863"/>
    <w:rsid w:val="00A04EFD"/>
    <w:rsid w:val="00A15C81"/>
    <w:rsid w:val="00A2714D"/>
    <w:rsid w:val="00A3708A"/>
    <w:rsid w:val="00A440DF"/>
    <w:rsid w:val="00A57F2D"/>
    <w:rsid w:val="00A621B8"/>
    <w:rsid w:val="00A82030"/>
    <w:rsid w:val="00A87FA8"/>
    <w:rsid w:val="00A93654"/>
    <w:rsid w:val="00A95B2F"/>
    <w:rsid w:val="00A96661"/>
    <w:rsid w:val="00AB150C"/>
    <w:rsid w:val="00AB300E"/>
    <w:rsid w:val="00AB76CD"/>
    <w:rsid w:val="00AC1545"/>
    <w:rsid w:val="00AD1A66"/>
    <w:rsid w:val="00AE1990"/>
    <w:rsid w:val="00AE581D"/>
    <w:rsid w:val="00AE68FC"/>
    <w:rsid w:val="00AF165A"/>
    <w:rsid w:val="00AF19BA"/>
    <w:rsid w:val="00AF2D17"/>
    <w:rsid w:val="00B02C72"/>
    <w:rsid w:val="00B03039"/>
    <w:rsid w:val="00B1711E"/>
    <w:rsid w:val="00B220D2"/>
    <w:rsid w:val="00B22FBE"/>
    <w:rsid w:val="00B30B13"/>
    <w:rsid w:val="00B35F12"/>
    <w:rsid w:val="00B44579"/>
    <w:rsid w:val="00B61A35"/>
    <w:rsid w:val="00B62B74"/>
    <w:rsid w:val="00B80E15"/>
    <w:rsid w:val="00B941AA"/>
    <w:rsid w:val="00BA4068"/>
    <w:rsid w:val="00BB6209"/>
    <w:rsid w:val="00BB7ECF"/>
    <w:rsid w:val="00BC0CD7"/>
    <w:rsid w:val="00BC23A4"/>
    <w:rsid w:val="00BC3B38"/>
    <w:rsid w:val="00BC40F9"/>
    <w:rsid w:val="00BC4DCE"/>
    <w:rsid w:val="00BE2459"/>
    <w:rsid w:val="00BF32A7"/>
    <w:rsid w:val="00C00C39"/>
    <w:rsid w:val="00C06A07"/>
    <w:rsid w:val="00C171E0"/>
    <w:rsid w:val="00C34D78"/>
    <w:rsid w:val="00C52F85"/>
    <w:rsid w:val="00C7205D"/>
    <w:rsid w:val="00C90AA5"/>
    <w:rsid w:val="00C96D48"/>
    <w:rsid w:val="00CA11D8"/>
    <w:rsid w:val="00CA4AB5"/>
    <w:rsid w:val="00CB2714"/>
    <w:rsid w:val="00CC7BE2"/>
    <w:rsid w:val="00CD1595"/>
    <w:rsid w:val="00CD6E37"/>
    <w:rsid w:val="00CE3691"/>
    <w:rsid w:val="00CF23DA"/>
    <w:rsid w:val="00CF4403"/>
    <w:rsid w:val="00CF60A8"/>
    <w:rsid w:val="00D10402"/>
    <w:rsid w:val="00D13269"/>
    <w:rsid w:val="00D17382"/>
    <w:rsid w:val="00D23A25"/>
    <w:rsid w:val="00D23C88"/>
    <w:rsid w:val="00D25558"/>
    <w:rsid w:val="00D34A37"/>
    <w:rsid w:val="00D52C5F"/>
    <w:rsid w:val="00D535AE"/>
    <w:rsid w:val="00D66F48"/>
    <w:rsid w:val="00D67DC1"/>
    <w:rsid w:val="00D70E05"/>
    <w:rsid w:val="00D73AB8"/>
    <w:rsid w:val="00D9283F"/>
    <w:rsid w:val="00DA483A"/>
    <w:rsid w:val="00DA58AB"/>
    <w:rsid w:val="00DA71EE"/>
    <w:rsid w:val="00DB3D7B"/>
    <w:rsid w:val="00DC5C48"/>
    <w:rsid w:val="00DC6262"/>
    <w:rsid w:val="00DD248F"/>
    <w:rsid w:val="00DD3924"/>
    <w:rsid w:val="00DE153D"/>
    <w:rsid w:val="00DF0553"/>
    <w:rsid w:val="00E03C4B"/>
    <w:rsid w:val="00E11219"/>
    <w:rsid w:val="00E11EE6"/>
    <w:rsid w:val="00E52B78"/>
    <w:rsid w:val="00E60B9C"/>
    <w:rsid w:val="00E64838"/>
    <w:rsid w:val="00E90786"/>
    <w:rsid w:val="00EA1F75"/>
    <w:rsid w:val="00EA43E9"/>
    <w:rsid w:val="00EB43A9"/>
    <w:rsid w:val="00EB6934"/>
    <w:rsid w:val="00EC28CD"/>
    <w:rsid w:val="00EC4830"/>
    <w:rsid w:val="00ED2DC8"/>
    <w:rsid w:val="00ED4D11"/>
    <w:rsid w:val="00ED6A4A"/>
    <w:rsid w:val="00EE00F5"/>
    <w:rsid w:val="00EE12E1"/>
    <w:rsid w:val="00EF1F30"/>
    <w:rsid w:val="00EF471E"/>
    <w:rsid w:val="00F050FD"/>
    <w:rsid w:val="00F16DF1"/>
    <w:rsid w:val="00F22017"/>
    <w:rsid w:val="00F27F44"/>
    <w:rsid w:val="00F34715"/>
    <w:rsid w:val="00F458CF"/>
    <w:rsid w:val="00F45D97"/>
    <w:rsid w:val="00F46767"/>
    <w:rsid w:val="00F718A5"/>
    <w:rsid w:val="00F76FD3"/>
    <w:rsid w:val="00F81044"/>
    <w:rsid w:val="00F86AC8"/>
    <w:rsid w:val="00F87940"/>
    <w:rsid w:val="00F968E0"/>
    <w:rsid w:val="00F97E2F"/>
    <w:rsid w:val="00FA24C1"/>
    <w:rsid w:val="00FA7C8C"/>
    <w:rsid w:val="00FB4E40"/>
    <w:rsid w:val="00FB7915"/>
    <w:rsid w:val="00FB7918"/>
    <w:rsid w:val="00FC09CC"/>
    <w:rsid w:val="00FC3272"/>
    <w:rsid w:val="00FD0278"/>
    <w:rsid w:val="00FD5945"/>
    <w:rsid w:val="00FD6533"/>
    <w:rsid w:val="00FE005E"/>
    <w:rsid w:val="00FE71A3"/>
    <w:rsid w:val="00FE7DB8"/>
    <w:rsid w:val="00FF04AB"/>
    <w:rsid w:val="00FF1828"/>
    <w:rsid w:val="00FF1B22"/>
    <w:rsid w:val="00FF43F6"/>
    <w:rsid w:val="00FF6B8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BC40F9"/>
    <w:pPr>
      <w:tabs>
        <w:tab w:val="center" w:pos="4320"/>
        <w:tab w:val="right" w:pos="8640"/>
      </w:tabs>
    </w:pPr>
  </w:style>
  <w:style w:type="character" w:styleId="PageNumber">
    <w:name w:val="page number"/>
    <w:basedOn w:val="DefaultParagraphFont"/>
    <w:rsid w:val="00BC40F9"/>
  </w:style>
  <w:style w:type="character" w:styleId="CommentReference">
    <w:name w:val="annotation reference"/>
    <w:semiHidden/>
    <w:rsid w:val="00CF4403"/>
    <w:rPr>
      <w:sz w:val="16"/>
      <w:szCs w:val="16"/>
    </w:rPr>
  </w:style>
  <w:style w:type="paragraph" w:styleId="CommentText">
    <w:name w:val="annotation text"/>
    <w:basedOn w:val="Normal"/>
    <w:semiHidden/>
    <w:rsid w:val="00CF4403"/>
    <w:rPr>
      <w:sz w:val="20"/>
      <w:szCs w:val="20"/>
    </w:rPr>
  </w:style>
  <w:style w:type="paragraph" w:styleId="CommentSubject">
    <w:name w:val="annotation subject"/>
    <w:basedOn w:val="CommentText"/>
    <w:next w:val="CommentText"/>
    <w:semiHidden/>
    <w:rsid w:val="00CF4403"/>
    <w:rPr>
      <w:b/>
      <w:bCs/>
    </w:rPr>
  </w:style>
  <w:style w:type="paragraph" w:styleId="BalloonText">
    <w:name w:val="Balloon Text"/>
    <w:basedOn w:val="Normal"/>
    <w:semiHidden/>
    <w:rsid w:val="00CF4403"/>
    <w:rPr>
      <w:rFonts w:ascii="Tahoma" w:hAnsi="Tahoma" w:cs="Tahoma"/>
      <w:sz w:val="16"/>
      <w:szCs w:val="16"/>
    </w:rPr>
  </w:style>
  <w:style w:type="paragraph" w:styleId="FootnoteText">
    <w:name w:val="footnote text"/>
    <w:basedOn w:val="Normal"/>
    <w:link w:val="FootnoteTextChar"/>
    <w:semiHidden/>
    <w:rsid w:val="00F81044"/>
    <w:rPr>
      <w:sz w:val="20"/>
      <w:szCs w:val="20"/>
      <w:lang w:val="fr-FR"/>
    </w:rPr>
  </w:style>
  <w:style w:type="character" w:customStyle="1" w:styleId="FootnoteTextChar">
    <w:name w:val="Footnote Text Char"/>
    <w:link w:val="FootnoteText"/>
    <w:semiHidden/>
    <w:locked/>
    <w:rsid w:val="00F81044"/>
    <w:rPr>
      <w:rFonts w:eastAsia="SimSun"/>
      <w:lang w:val="fr-FR" w:eastAsia="zh-CN" w:bidi="ar-SA"/>
    </w:rPr>
  </w:style>
  <w:style w:type="paragraph" w:styleId="Header">
    <w:name w:val="header"/>
    <w:basedOn w:val="Normal"/>
    <w:rsid w:val="00F81044"/>
    <w:pPr>
      <w:tabs>
        <w:tab w:val="center" w:pos="4320"/>
        <w:tab w:val="right" w:pos="8640"/>
      </w:tabs>
    </w:pPr>
  </w:style>
  <w:style w:type="character" w:styleId="FootnoteReference">
    <w:name w:val="footnote reference"/>
    <w:semiHidden/>
    <w:rsid w:val="001E1D2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2484</Words>
  <Characters>12673</Characters>
  <Application>Microsoft Office Word</Application>
  <DocSecurity>4</DocSecurity>
  <Lines>222</Lines>
  <Paragraphs>80</Paragraphs>
  <ScaleCrop>false</ScaleCrop>
  <HeadingPairs>
    <vt:vector size="2" baseType="variant">
      <vt:variant>
        <vt:lpstr>Title</vt:lpstr>
      </vt:variant>
      <vt:variant>
        <vt:i4>1</vt:i4>
      </vt:variant>
    </vt:vector>
  </HeadingPairs>
  <TitlesOfParts>
    <vt:vector size="1" baseType="lpstr">
      <vt:lpstr>COMMITTEE AGAINST TORTURE </vt:lpstr>
    </vt:vector>
  </TitlesOfParts>
  <Company>International Computing Centre</Company>
  <LinksUpToDate>false</LinksUpToDate>
  <CharactersWithSpaces>15077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 </dc:title>
  <dc:subject/>
  <dc:creator>OHCHR</dc:creator>
  <cp:keywords/>
  <dc:description/>
  <cp:lastModifiedBy>csd</cp:lastModifiedBy>
  <cp:revision>2</cp:revision>
  <cp:lastPrinted>2009-12-01T07:55:00Z</cp:lastPrinted>
  <dcterms:created xsi:type="dcterms:W3CDTF">2009-12-14T14:37:00Z</dcterms:created>
  <dcterms:modified xsi:type="dcterms:W3CDTF">2009-12-14T14:37:00Z</dcterms:modified>
</cp:coreProperties>
</file>