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9704EB">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9704EB" w:rsidP="009704EB">
            <w:pPr>
              <w:jc w:val="right"/>
            </w:pPr>
            <w:r w:rsidRPr="009704EB">
              <w:rPr>
                <w:sz w:val="40"/>
              </w:rPr>
              <w:t>CRC</w:t>
            </w:r>
            <w:r w:rsidR="003C6845">
              <w:t>/C/MDV/CO/</w:t>
            </w:r>
            <w:r>
              <w:t>4-5</w:t>
            </w:r>
          </w:p>
        </w:tc>
      </w:tr>
      <w:tr w:rsidR="003107FA" w:rsidTr="009704EB">
        <w:trPr>
          <w:trHeight w:val="2835"/>
        </w:trPr>
        <w:tc>
          <w:tcPr>
            <w:tcW w:w="1259" w:type="dxa"/>
            <w:tcBorders>
              <w:top w:val="single" w:sz="4" w:space="0" w:color="auto"/>
              <w:left w:val="nil"/>
              <w:bottom w:val="single" w:sz="12" w:space="0" w:color="auto"/>
              <w:right w:val="nil"/>
            </w:tcBorders>
          </w:tcPr>
          <w:p w:rsidR="003107FA" w:rsidRDefault="005B1D17" w:rsidP="00942BE3">
            <w:pPr>
              <w:spacing w:before="120"/>
              <w:jc w:val="center"/>
            </w:pPr>
            <w:r>
              <w:rPr>
                <w:noProof/>
                <w:lang w:val="en-US" w:eastAsia="zh-CN"/>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A17D9A">
            <w:pPr>
              <w:spacing w:before="120" w:line="420" w:lineRule="exact"/>
              <w:rPr>
                <w:b/>
                <w:sz w:val="40"/>
                <w:szCs w:val="40"/>
              </w:rPr>
            </w:pPr>
            <w:r>
              <w:rPr>
                <w:b/>
                <w:sz w:val="40"/>
                <w:szCs w:val="40"/>
              </w:rPr>
              <w:t>Convention on the</w:t>
            </w:r>
            <w:r>
              <w:rPr>
                <w:b/>
                <w:sz w:val="40"/>
                <w:szCs w:val="40"/>
              </w:rPr>
              <w:br/>
              <w:t>Rights o</w:t>
            </w:r>
            <w:r w:rsidR="00A17D9A">
              <w:rPr>
                <w:b/>
                <w:sz w:val="40"/>
                <w:szCs w:val="40"/>
              </w:rPr>
              <w:t>f</w:t>
            </w:r>
            <w:r>
              <w:rPr>
                <w:b/>
                <w:sz w:val="40"/>
                <w:szCs w:val="40"/>
              </w:rPr>
              <w:t xml:space="preserve"> the Child</w:t>
            </w:r>
          </w:p>
        </w:tc>
        <w:tc>
          <w:tcPr>
            <w:tcW w:w="2930" w:type="dxa"/>
            <w:tcBorders>
              <w:top w:val="single" w:sz="4" w:space="0" w:color="auto"/>
              <w:left w:val="nil"/>
              <w:bottom w:val="single" w:sz="12" w:space="0" w:color="auto"/>
              <w:right w:val="nil"/>
            </w:tcBorders>
          </w:tcPr>
          <w:p w:rsidR="003107FA" w:rsidRDefault="009704EB" w:rsidP="009704EB">
            <w:pPr>
              <w:spacing w:before="240" w:line="240" w:lineRule="exact"/>
            </w:pPr>
            <w:r>
              <w:t xml:space="preserve">Distr.: </w:t>
            </w:r>
            <w:r w:rsidR="0025236F">
              <w:t>General</w:t>
            </w:r>
          </w:p>
          <w:p w:rsidR="009704EB" w:rsidRDefault="00614794" w:rsidP="009704EB">
            <w:pPr>
              <w:spacing w:line="240" w:lineRule="exact"/>
            </w:pPr>
            <w:r>
              <w:t xml:space="preserve">14 March </w:t>
            </w:r>
            <w:r w:rsidR="009704EB">
              <w:t>2016</w:t>
            </w:r>
          </w:p>
          <w:p w:rsidR="009704EB" w:rsidRDefault="009704EB" w:rsidP="009704EB">
            <w:pPr>
              <w:spacing w:line="240" w:lineRule="exact"/>
            </w:pPr>
          </w:p>
          <w:p w:rsidR="009704EB" w:rsidRDefault="009704EB" w:rsidP="009704EB">
            <w:pPr>
              <w:spacing w:line="240" w:lineRule="exact"/>
            </w:pPr>
            <w:r>
              <w:t>Original: English</w:t>
            </w:r>
          </w:p>
        </w:tc>
      </w:tr>
    </w:tbl>
    <w:p w:rsidR="007964C2" w:rsidRPr="007964C2" w:rsidRDefault="007964C2" w:rsidP="007964C2">
      <w:pPr>
        <w:spacing w:line="20" w:lineRule="exact"/>
        <w:rPr>
          <w:ins w:id="0" w:author="pdfeng" w:date="2016-03-14T16:38:00Z"/>
          <w:b/>
          <w:bCs/>
          <w:sz w:val="2"/>
          <w:szCs w:val="24"/>
          <w:rPrChange w:id="1" w:author="pdfeng" w:date="2016-03-14T16:38:00Z">
            <w:rPr>
              <w:ins w:id="2" w:author="pdfeng" w:date="2016-03-14T16:38:00Z"/>
              <w:b/>
              <w:bCs/>
              <w:sz w:val="24"/>
              <w:szCs w:val="24"/>
            </w:rPr>
          </w:rPrChange>
        </w:rPr>
        <w:pPrChange w:id="3" w:author="pdfeng" w:date="2016-03-14T16:38:00Z">
          <w:pPr>
            <w:spacing w:before="120"/>
          </w:pPr>
        </w:pPrChange>
      </w:pPr>
      <w:r>
        <w:rPr>
          <w:rStyle w:val="CommentReference"/>
          <w:lang w:val="x-none"/>
        </w:rPr>
        <w:commentReference w:id="4"/>
      </w:r>
    </w:p>
    <w:p w:rsidR="009704EB" w:rsidRPr="00EF4C80" w:rsidRDefault="009704EB" w:rsidP="009704EB">
      <w:pPr>
        <w:spacing w:before="120"/>
        <w:rPr>
          <w:b/>
          <w:bCs/>
          <w:sz w:val="24"/>
          <w:szCs w:val="24"/>
        </w:rPr>
      </w:pPr>
      <w:r w:rsidRPr="00EF4C80">
        <w:rPr>
          <w:b/>
          <w:bCs/>
          <w:sz w:val="24"/>
          <w:szCs w:val="24"/>
        </w:rPr>
        <w:t>Committee on the Rights of the Child</w:t>
      </w:r>
    </w:p>
    <w:p w:rsidR="009704EB" w:rsidRPr="009704EB" w:rsidRDefault="009704EB" w:rsidP="009F61FF">
      <w:pPr>
        <w:pStyle w:val="HChG"/>
      </w:pPr>
      <w:r w:rsidRPr="009704EB">
        <w:tab/>
      </w:r>
      <w:r w:rsidRPr="009704EB">
        <w:tab/>
        <w:t xml:space="preserve">Concluding </w:t>
      </w:r>
      <w:r w:rsidR="00614794">
        <w:t>o</w:t>
      </w:r>
      <w:r w:rsidRPr="009704EB">
        <w:t>bservations on the combined fourth and fifth periodic report</w:t>
      </w:r>
      <w:r w:rsidR="001A2DB1">
        <w:t>s</w:t>
      </w:r>
      <w:r w:rsidRPr="009704EB">
        <w:t xml:space="preserve"> of Maldives</w:t>
      </w:r>
      <w:r w:rsidRPr="00194FF8">
        <w:rPr>
          <w:rStyle w:val="FootnoteReference"/>
          <w:b w:val="0"/>
          <w:bCs/>
          <w:sz w:val="20"/>
          <w:vertAlign w:val="baseline"/>
        </w:rPr>
        <w:footnoteReference w:customMarkFollows="1" w:id="2"/>
        <w:t>*</w:t>
      </w:r>
    </w:p>
    <w:p w:rsidR="009704EB" w:rsidRPr="009704EB" w:rsidRDefault="009704EB" w:rsidP="009704EB">
      <w:pPr>
        <w:pStyle w:val="HChG"/>
        <w:rPr>
          <w:rFonts w:eastAsia="Malgun Gothic"/>
        </w:rPr>
      </w:pPr>
      <w:r w:rsidRPr="009704EB">
        <w:rPr>
          <w:rFonts w:eastAsia="Malgun Gothic"/>
        </w:rPr>
        <w:tab/>
        <w:t>I.</w:t>
      </w:r>
      <w:r w:rsidRPr="009704EB">
        <w:rPr>
          <w:rFonts w:eastAsia="Malgun Gothic"/>
        </w:rPr>
        <w:tab/>
        <w:t>Introduction</w:t>
      </w:r>
      <w:bookmarkStart w:id="5" w:name="_GoBack"/>
      <w:bookmarkEnd w:id="5"/>
    </w:p>
    <w:p w:rsidR="009704EB" w:rsidRPr="001569A1" w:rsidRDefault="009704EB" w:rsidP="009045EB">
      <w:pPr>
        <w:pStyle w:val="SingleTxtG"/>
        <w:numPr>
          <w:ilvl w:val="0"/>
          <w:numId w:val="13"/>
        </w:numPr>
        <w:ind w:left="1134" w:firstLine="0"/>
        <w:rPr>
          <w:rFonts w:eastAsia="Malgun Gothic"/>
          <w:color w:val="000000"/>
          <w:lang w:eastAsia="zh-CN"/>
        </w:rPr>
      </w:pPr>
      <w:r w:rsidRPr="001569A1">
        <w:rPr>
          <w:rFonts w:eastAsia="Malgun Gothic"/>
          <w:color w:val="000000"/>
          <w:lang w:eastAsia="zh-CN"/>
        </w:rPr>
        <w:t xml:space="preserve">The Committee considered the combined fourth and fifth </w:t>
      </w:r>
      <w:r w:rsidRPr="001A2DB1">
        <w:rPr>
          <w:rFonts w:eastAsia="Malgun Gothic"/>
          <w:color w:val="000000"/>
          <w:lang w:eastAsia="zh-CN"/>
        </w:rPr>
        <w:t>periodic report</w:t>
      </w:r>
      <w:r w:rsidR="001A2DB1" w:rsidRPr="001A2DB1">
        <w:rPr>
          <w:rFonts w:eastAsia="Malgun Gothic"/>
          <w:color w:val="000000"/>
          <w:lang w:eastAsia="zh-CN"/>
        </w:rPr>
        <w:t>s</w:t>
      </w:r>
      <w:r w:rsidRPr="001A2DB1">
        <w:rPr>
          <w:rFonts w:eastAsia="Malgun Gothic"/>
          <w:color w:val="000000"/>
          <w:lang w:eastAsia="zh-CN"/>
        </w:rPr>
        <w:t xml:space="preserve"> of Maldives (CRC/C/MDV/4-5) at its </w:t>
      </w:r>
      <w:r w:rsidRPr="001A2DB1">
        <w:rPr>
          <w:rFonts w:eastAsia="Malgun Gothic"/>
          <w:snapToGrid w:val="0"/>
          <w:color w:val="000000"/>
          <w:lang w:eastAsia="zh-CN"/>
        </w:rPr>
        <w:t>2077th and 2079th</w:t>
      </w:r>
      <w:r w:rsidRPr="001A2DB1">
        <w:rPr>
          <w:rFonts w:eastAsia="Malgun Gothic"/>
          <w:color w:val="000000"/>
          <w:lang w:eastAsia="zh-CN"/>
        </w:rPr>
        <w:t xml:space="preserve"> meetings (see CRC/C/SR.2077 and 2079), held on 19 January</w:t>
      </w:r>
      <w:r w:rsidR="009045EB">
        <w:rPr>
          <w:rFonts w:eastAsia="Malgun Gothic"/>
          <w:color w:val="000000"/>
          <w:lang w:eastAsia="zh-CN"/>
        </w:rPr>
        <w:t xml:space="preserve"> 2016</w:t>
      </w:r>
      <w:r w:rsidRPr="001A2DB1">
        <w:rPr>
          <w:rFonts w:eastAsia="Malgun Gothic"/>
          <w:color w:val="000000"/>
          <w:lang w:eastAsia="zh-CN"/>
        </w:rPr>
        <w:t>, and adopted the following concluding observations at its</w:t>
      </w:r>
      <w:r w:rsidR="00EF23F4" w:rsidRPr="00614794">
        <w:rPr>
          <w:rFonts w:eastAsia="Malgun Gothic"/>
          <w:color w:val="000000"/>
          <w:lang w:eastAsia="zh-CN"/>
        </w:rPr>
        <w:t xml:space="preserve"> 2104</w:t>
      </w:r>
      <w:r w:rsidRPr="009F61FF">
        <w:rPr>
          <w:rFonts w:eastAsia="Malgun Gothic"/>
          <w:color w:val="000000"/>
          <w:lang w:eastAsia="zh-CN"/>
        </w:rPr>
        <w:t>th</w:t>
      </w:r>
      <w:r w:rsidR="00EF23F4" w:rsidRPr="00614794">
        <w:rPr>
          <w:rFonts w:eastAsia="Malgun Gothic"/>
          <w:color w:val="000000"/>
          <w:lang w:eastAsia="zh-CN"/>
        </w:rPr>
        <w:t xml:space="preserve"> </w:t>
      </w:r>
      <w:r w:rsidR="00EF23F4">
        <w:rPr>
          <w:rFonts w:eastAsia="Malgun Gothic"/>
          <w:color w:val="000000"/>
          <w:lang w:eastAsia="zh-CN"/>
        </w:rPr>
        <w:t>meeting (see CRC/C/SR.2104</w:t>
      </w:r>
      <w:r w:rsidRPr="001569A1">
        <w:rPr>
          <w:rFonts w:eastAsia="Malgun Gothic"/>
          <w:color w:val="000000"/>
          <w:lang w:eastAsia="zh-CN"/>
        </w:rPr>
        <w:t xml:space="preserve">), held on 29 January 2016. </w:t>
      </w:r>
    </w:p>
    <w:p w:rsidR="009704EB" w:rsidRPr="00830F23" w:rsidRDefault="009704EB" w:rsidP="009F61FF">
      <w:pPr>
        <w:pStyle w:val="SingleTxtG"/>
        <w:numPr>
          <w:ilvl w:val="0"/>
          <w:numId w:val="13"/>
        </w:numPr>
        <w:ind w:left="1134" w:firstLine="0"/>
        <w:rPr>
          <w:rFonts w:eastAsia="Malgun Gothic"/>
          <w:lang w:eastAsia="zh-CN"/>
        </w:rPr>
      </w:pPr>
      <w:r w:rsidRPr="001569A1">
        <w:rPr>
          <w:rFonts w:eastAsia="Malgun Gothic"/>
          <w:color w:val="000000"/>
          <w:lang w:eastAsia="zh-CN"/>
        </w:rPr>
        <w:t>The Committee welcomes the submission of the combined fourth and fifth periodic report</w:t>
      </w:r>
      <w:r w:rsidR="00EF23F4">
        <w:rPr>
          <w:rFonts w:eastAsia="Malgun Gothic"/>
          <w:color w:val="000000"/>
          <w:lang w:eastAsia="zh-CN"/>
        </w:rPr>
        <w:t>s</w:t>
      </w:r>
      <w:r w:rsidRPr="001569A1">
        <w:rPr>
          <w:rFonts w:eastAsia="Malgun Gothic"/>
          <w:color w:val="000000"/>
          <w:lang w:eastAsia="zh-CN"/>
        </w:rPr>
        <w:t xml:space="preserve"> of the State party and the written replies to the list of issues (</w:t>
      </w:r>
      <w:r w:rsidRPr="0066177D">
        <w:rPr>
          <w:rFonts w:eastAsia="Malgun Gothic"/>
          <w:color w:val="000000"/>
          <w:lang w:eastAsia="zh-CN"/>
        </w:rPr>
        <w:t>CRC/C/MDV/Q/4</w:t>
      </w:r>
      <w:r w:rsidR="00A66CF9">
        <w:rPr>
          <w:rFonts w:eastAsia="Malgun Gothic"/>
          <w:color w:val="000000"/>
          <w:lang w:eastAsia="zh-CN"/>
        </w:rPr>
        <w:noBreakHyphen/>
      </w:r>
      <w:r w:rsidRPr="0066177D">
        <w:rPr>
          <w:rFonts w:eastAsia="Malgun Gothic"/>
          <w:color w:val="000000"/>
          <w:lang w:eastAsia="zh-CN"/>
        </w:rPr>
        <w:t>5/Add.1),</w:t>
      </w:r>
      <w:r w:rsidRPr="001569A1">
        <w:rPr>
          <w:rFonts w:eastAsia="Malgun Gothic"/>
          <w:color w:val="000000"/>
          <w:lang w:eastAsia="zh-CN"/>
        </w:rPr>
        <w:t xml:space="preserve"> which</w:t>
      </w:r>
      <w:r w:rsidRPr="00AF66A1">
        <w:rPr>
          <w:rFonts w:eastAsia="Malgun Gothic"/>
          <w:lang w:eastAsia="zh-CN"/>
        </w:rPr>
        <w:t xml:space="preserve"> allowed for a better understanding of the situation of children’s rights in the State party. The Committee expresses appreciation for the constructive dialogue held with the </w:t>
      </w:r>
      <w:r w:rsidRPr="00CA49F7">
        <w:rPr>
          <w:rFonts w:eastAsia="Malgun Gothic"/>
          <w:lang w:eastAsia="zh-CN"/>
        </w:rPr>
        <w:t>high-level and multisectoral</w:t>
      </w:r>
      <w:r w:rsidRPr="00AF66A1">
        <w:rPr>
          <w:rFonts w:eastAsia="Malgun Gothic"/>
          <w:lang w:eastAsia="zh-CN"/>
        </w:rPr>
        <w:t xml:space="preserve"> delegation of the State party. </w:t>
      </w:r>
    </w:p>
    <w:p w:rsidR="009704EB" w:rsidRPr="00EF4C80" w:rsidRDefault="009704EB">
      <w:pPr>
        <w:pStyle w:val="HChG"/>
        <w:rPr>
          <w:rFonts w:eastAsia="Malgun Gothic"/>
          <w:lang w:eastAsia="zh-CN"/>
        </w:rPr>
      </w:pPr>
      <w:r w:rsidRPr="00EF4C80">
        <w:rPr>
          <w:rFonts w:eastAsia="Malgun Gothic"/>
          <w:lang w:eastAsia="zh-CN"/>
        </w:rPr>
        <w:tab/>
        <w:t>II.</w:t>
      </w:r>
      <w:r w:rsidRPr="00EF4C80">
        <w:rPr>
          <w:rFonts w:eastAsia="Malgun Gothic"/>
          <w:lang w:eastAsia="zh-CN"/>
        </w:rPr>
        <w:tab/>
        <w:t>Follow-up measures taken and progress achieved by the State party</w:t>
      </w:r>
    </w:p>
    <w:p w:rsidR="009704EB" w:rsidRDefault="009704EB" w:rsidP="009704EB">
      <w:pPr>
        <w:pStyle w:val="SingleTxtG"/>
        <w:numPr>
          <w:ilvl w:val="0"/>
          <w:numId w:val="13"/>
        </w:numPr>
        <w:spacing w:line="240" w:lineRule="exact"/>
        <w:ind w:left="1134" w:firstLine="0"/>
        <w:rPr>
          <w:rFonts w:eastAsia="Malgun Gothic"/>
          <w:lang w:eastAsia="zh-CN"/>
        </w:rPr>
      </w:pPr>
      <w:r w:rsidRPr="00EF4C80">
        <w:rPr>
          <w:rFonts w:eastAsia="Malgun Gothic"/>
          <w:lang w:eastAsia="zh-CN"/>
        </w:rPr>
        <w:t>The Committee welcomes</w:t>
      </w:r>
      <w:r>
        <w:rPr>
          <w:rFonts w:eastAsia="Malgun Gothic"/>
          <w:lang w:eastAsia="zh-CN"/>
        </w:rPr>
        <w:t xml:space="preserve"> </w:t>
      </w:r>
      <w:r w:rsidRPr="00EF4C80">
        <w:rPr>
          <w:rFonts w:eastAsia="Malgun Gothic"/>
          <w:lang w:eastAsia="zh-CN"/>
        </w:rPr>
        <w:t>the ratification of</w:t>
      </w:r>
      <w:r>
        <w:rPr>
          <w:rFonts w:eastAsia="Malgun Gothic"/>
          <w:lang w:eastAsia="zh-CN"/>
        </w:rPr>
        <w:t xml:space="preserve"> or accession to the following instruments:</w:t>
      </w:r>
    </w:p>
    <w:p w:rsidR="009704EB" w:rsidRPr="009704EB" w:rsidRDefault="009704EB">
      <w:pPr>
        <w:pStyle w:val="SingleTxtG"/>
      </w:pPr>
      <w:r>
        <w:tab/>
        <w:t>(a)</w:t>
      </w:r>
      <w:r>
        <w:tab/>
      </w:r>
      <w:r w:rsidRPr="009704EB">
        <w:t>Convention on the Rights of Persons with Disabilities, in April 2010;</w:t>
      </w:r>
    </w:p>
    <w:p w:rsidR="009704EB" w:rsidRPr="009704EB" w:rsidRDefault="009704EB" w:rsidP="009045EB">
      <w:pPr>
        <w:pStyle w:val="SingleTxtG"/>
      </w:pPr>
      <w:r w:rsidRPr="009704EB">
        <w:rPr>
          <w:rFonts w:eastAsia="Malgun Gothic"/>
          <w:lang w:eastAsia="zh-CN"/>
        </w:rPr>
        <w:tab/>
      </w:r>
      <w:r w:rsidRPr="009045EB">
        <w:rPr>
          <w:rFonts w:eastAsia="Malgun Gothic"/>
          <w:lang w:eastAsia="zh-CN"/>
        </w:rPr>
        <w:t>(b)</w:t>
      </w:r>
      <w:r w:rsidRPr="009045EB">
        <w:rPr>
          <w:rFonts w:eastAsia="Malgun Gothic"/>
          <w:lang w:eastAsia="zh-CN"/>
        </w:rPr>
        <w:tab/>
        <w:t>International Labour Organi</w:t>
      </w:r>
      <w:r w:rsidR="009045EB" w:rsidRPr="009F61FF">
        <w:rPr>
          <w:rFonts w:eastAsia="Malgun Gothic"/>
          <w:lang w:eastAsia="zh-CN"/>
        </w:rPr>
        <w:t>z</w:t>
      </w:r>
      <w:r w:rsidRPr="009045EB">
        <w:rPr>
          <w:rFonts w:eastAsia="Malgun Gothic"/>
          <w:lang w:eastAsia="zh-CN"/>
        </w:rPr>
        <w:t xml:space="preserve">ation Forced Labour </w:t>
      </w:r>
      <w:r w:rsidR="009045EB" w:rsidRPr="009F61FF">
        <w:rPr>
          <w:rFonts w:eastAsia="Malgun Gothic"/>
          <w:lang w:eastAsia="zh-CN"/>
        </w:rPr>
        <w:t xml:space="preserve">Convention, 1930 </w:t>
      </w:r>
      <w:r w:rsidRPr="009045EB">
        <w:rPr>
          <w:rFonts w:eastAsia="Malgun Gothic"/>
          <w:lang w:eastAsia="zh-CN"/>
        </w:rPr>
        <w:t>(No.</w:t>
      </w:r>
      <w:r w:rsidR="009045EB" w:rsidRPr="009F61FF">
        <w:t> </w:t>
      </w:r>
      <w:r w:rsidRPr="009045EB">
        <w:t>29)</w:t>
      </w:r>
      <w:r w:rsidR="009045EB" w:rsidRPr="009F61FF">
        <w:t>;</w:t>
      </w:r>
      <w:r w:rsidRPr="009045EB">
        <w:t xml:space="preserve"> Abolition of Forced Labour </w:t>
      </w:r>
      <w:r w:rsidR="009045EB" w:rsidRPr="009F61FF">
        <w:t xml:space="preserve">Convention, 1957 </w:t>
      </w:r>
      <w:r w:rsidRPr="009045EB">
        <w:t>(No. 105)</w:t>
      </w:r>
      <w:r w:rsidR="009045EB" w:rsidRPr="009F61FF">
        <w:t>;</w:t>
      </w:r>
      <w:r w:rsidRPr="009045EB">
        <w:t xml:space="preserve"> Minimum Age </w:t>
      </w:r>
      <w:r w:rsidR="009045EB" w:rsidRPr="009F61FF">
        <w:t xml:space="preserve">Convention, 1973 </w:t>
      </w:r>
      <w:r w:rsidRPr="009045EB">
        <w:t>(No. 138)</w:t>
      </w:r>
      <w:r w:rsidR="009045EB" w:rsidRPr="009F61FF">
        <w:t>; and</w:t>
      </w:r>
      <w:r w:rsidRPr="009045EB">
        <w:t xml:space="preserve"> Worst Forms of Child Labour </w:t>
      </w:r>
      <w:r w:rsidR="009045EB" w:rsidRPr="009F61FF">
        <w:t xml:space="preserve">Convention, 1999 </w:t>
      </w:r>
      <w:r w:rsidRPr="009045EB">
        <w:t>(No.</w:t>
      </w:r>
      <w:r w:rsidR="009045EB" w:rsidRPr="009F61FF">
        <w:t> </w:t>
      </w:r>
      <w:r w:rsidRPr="009045EB">
        <w:t>182), in January 2013;</w:t>
      </w:r>
    </w:p>
    <w:p w:rsidR="009704EB" w:rsidRPr="009704EB" w:rsidRDefault="009704EB">
      <w:pPr>
        <w:pStyle w:val="SingleTxtG"/>
      </w:pPr>
      <w:r>
        <w:tab/>
        <w:t>(c)</w:t>
      </w:r>
      <w:r>
        <w:tab/>
      </w:r>
      <w:r w:rsidRPr="009704EB">
        <w:t>Rome Statute of the International Criminal Court, in September 2011.</w:t>
      </w:r>
    </w:p>
    <w:p w:rsidR="009704EB" w:rsidRDefault="009704EB" w:rsidP="00A365CD">
      <w:pPr>
        <w:pStyle w:val="SingleTxtG"/>
        <w:keepNext/>
        <w:numPr>
          <w:ilvl w:val="0"/>
          <w:numId w:val="13"/>
        </w:numPr>
        <w:ind w:left="1134" w:firstLine="0"/>
        <w:rPr>
          <w:rFonts w:eastAsia="Malgun Gothic"/>
          <w:lang w:eastAsia="zh-CN"/>
        </w:rPr>
      </w:pPr>
      <w:r w:rsidRPr="00EF4C80">
        <w:rPr>
          <w:rFonts w:eastAsia="Malgun Gothic"/>
          <w:lang w:eastAsia="zh-CN"/>
        </w:rPr>
        <w:lastRenderedPageBreak/>
        <w:t xml:space="preserve">The Committee </w:t>
      </w:r>
      <w:r>
        <w:rPr>
          <w:rFonts w:eastAsia="Malgun Gothic"/>
          <w:lang w:eastAsia="zh-CN"/>
        </w:rPr>
        <w:t>notes with appreciation</w:t>
      </w:r>
      <w:r w:rsidRPr="00EF4C80">
        <w:rPr>
          <w:rFonts w:eastAsia="Malgun Gothic"/>
          <w:lang w:eastAsia="zh-CN"/>
        </w:rPr>
        <w:t xml:space="preserve"> the adoption of the following legislative </w:t>
      </w:r>
      <w:r>
        <w:rPr>
          <w:rFonts w:eastAsia="Malgun Gothic"/>
          <w:lang w:eastAsia="zh-CN"/>
        </w:rPr>
        <w:t>m</w:t>
      </w:r>
      <w:r w:rsidRPr="00EF4C80">
        <w:rPr>
          <w:rFonts w:eastAsia="Malgun Gothic"/>
          <w:lang w:eastAsia="zh-CN"/>
        </w:rPr>
        <w:t>easures:</w:t>
      </w:r>
    </w:p>
    <w:p w:rsidR="009704EB" w:rsidRPr="009704EB" w:rsidRDefault="009704EB" w:rsidP="00A365CD">
      <w:pPr>
        <w:pStyle w:val="SingleTxtG"/>
        <w:keepNext/>
        <w:rPr>
          <w:rFonts w:eastAsia="Malgun Gothic"/>
        </w:rPr>
      </w:pPr>
      <w:r>
        <w:rPr>
          <w:rFonts w:eastAsia="Malgun Gothic"/>
        </w:rPr>
        <w:tab/>
        <w:t>(a)</w:t>
      </w:r>
      <w:r>
        <w:rPr>
          <w:rFonts w:eastAsia="Malgun Gothic"/>
        </w:rPr>
        <w:tab/>
      </w:r>
      <w:r w:rsidRPr="009704EB">
        <w:rPr>
          <w:rFonts w:eastAsia="Malgun Gothic"/>
        </w:rPr>
        <w:t>Prevention of Sexual Harassment and Abuse Act of 2014;</w:t>
      </w:r>
    </w:p>
    <w:p w:rsidR="009704EB" w:rsidRPr="009704EB" w:rsidRDefault="009704EB">
      <w:pPr>
        <w:pStyle w:val="SingleTxtG"/>
        <w:rPr>
          <w:rFonts w:eastAsia="Malgun Gothic"/>
        </w:rPr>
      </w:pPr>
      <w:r>
        <w:rPr>
          <w:rFonts w:eastAsia="Malgun Gothic"/>
        </w:rPr>
        <w:tab/>
        <w:t>(b)</w:t>
      </w:r>
      <w:r>
        <w:rPr>
          <w:rFonts w:eastAsia="Malgun Gothic"/>
        </w:rPr>
        <w:tab/>
      </w:r>
      <w:r w:rsidRPr="009704EB">
        <w:rPr>
          <w:rFonts w:eastAsia="Malgun Gothic"/>
        </w:rPr>
        <w:t>Sexual Offences Act of 2014;</w:t>
      </w:r>
    </w:p>
    <w:p w:rsidR="009704EB" w:rsidRPr="009704EB" w:rsidRDefault="009704EB">
      <w:pPr>
        <w:pStyle w:val="SingleTxtG"/>
        <w:rPr>
          <w:rFonts w:eastAsia="Malgun Gothic"/>
        </w:rPr>
      </w:pPr>
      <w:r>
        <w:rPr>
          <w:rFonts w:eastAsia="Malgun Gothic"/>
        </w:rPr>
        <w:tab/>
        <w:t>(c)</w:t>
      </w:r>
      <w:r>
        <w:rPr>
          <w:rFonts w:eastAsia="Malgun Gothic"/>
        </w:rPr>
        <w:tab/>
      </w:r>
      <w:r w:rsidRPr="009704EB">
        <w:rPr>
          <w:rFonts w:eastAsia="Malgun Gothic"/>
        </w:rPr>
        <w:t>Prevention of Human Trafficking Act of 2013;</w:t>
      </w:r>
    </w:p>
    <w:p w:rsidR="009704EB" w:rsidRPr="009704EB" w:rsidRDefault="009704EB" w:rsidP="009704EB">
      <w:pPr>
        <w:pStyle w:val="SingleTxtG"/>
        <w:rPr>
          <w:rFonts w:eastAsia="Malgun Gothic"/>
        </w:rPr>
      </w:pPr>
      <w:r>
        <w:rPr>
          <w:rFonts w:eastAsia="Malgun Gothic"/>
        </w:rPr>
        <w:tab/>
        <w:t>(d)</w:t>
      </w:r>
      <w:r>
        <w:rPr>
          <w:rFonts w:eastAsia="Malgun Gothic"/>
        </w:rPr>
        <w:tab/>
      </w:r>
      <w:r w:rsidRPr="009704EB">
        <w:rPr>
          <w:rFonts w:eastAsia="Malgun Gothic"/>
        </w:rPr>
        <w:t>Domestic Violence Act of 2012;</w:t>
      </w:r>
    </w:p>
    <w:p w:rsidR="009704EB" w:rsidRPr="009704EB" w:rsidRDefault="009704EB">
      <w:pPr>
        <w:pStyle w:val="SingleTxtG"/>
        <w:rPr>
          <w:rFonts w:eastAsia="Malgun Gothic"/>
        </w:rPr>
      </w:pPr>
      <w:r>
        <w:rPr>
          <w:rFonts w:eastAsia="Malgun Gothic"/>
        </w:rPr>
        <w:tab/>
        <w:t>(e)</w:t>
      </w:r>
      <w:r>
        <w:rPr>
          <w:rFonts w:eastAsia="Malgun Gothic"/>
        </w:rPr>
        <w:tab/>
      </w:r>
      <w:r w:rsidRPr="009704EB">
        <w:rPr>
          <w:rFonts w:eastAsia="Malgun Gothic"/>
        </w:rPr>
        <w:t>Pre</w:t>
      </w:r>
      <w:r w:rsidR="009E5A68">
        <w:rPr>
          <w:rFonts w:eastAsia="Malgun Gothic"/>
        </w:rPr>
        <w:t>s</w:t>
      </w:r>
      <w:r w:rsidRPr="009704EB">
        <w:rPr>
          <w:rFonts w:eastAsia="Malgun Gothic"/>
        </w:rPr>
        <w:t>chools Act of 2012;</w:t>
      </w:r>
    </w:p>
    <w:p w:rsidR="009704EB" w:rsidRPr="009704EB" w:rsidRDefault="009704EB">
      <w:pPr>
        <w:pStyle w:val="SingleTxtG"/>
        <w:rPr>
          <w:rFonts w:eastAsia="Malgun Gothic"/>
        </w:rPr>
      </w:pPr>
      <w:r>
        <w:rPr>
          <w:rFonts w:eastAsia="Malgun Gothic"/>
        </w:rPr>
        <w:tab/>
        <w:t>(f)</w:t>
      </w:r>
      <w:r>
        <w:rPr>
          <w:rFonts w:eastAsia="Malgun Gothic"/>
        </w:rPr>
        <w:tab/>
      </w:r>
      <w:r w:rsidRPr="009704EB">
        <w:rPr>
          <w:rFonts w:eastAsia="Malgun Gothic"/>
        </w:rPr>
        <w:t>Protection and Financial Assistance to Persons with Disabilities Act of 2010;</w:t>
      </w:r>
    </w:p>
    <w:p w:rsidR="009704EB" w:rsidRPr="009704EB" w:rsidRDefault="009704EB">
      <w:pPr>
        <w:pStyle w:val="SingleTxtG"/>
        <w:rPr>
          <w:rFonts w:eastAsia="Malgun Gothic"/>
        </w:rPr>
      </w:pPr>
      <w:r>
        <w:rPr>
          <w:rFonts w:eastAsia="Malgun Gothic"/>
        </w:rPr>
        <w:tab/>
        <w:t>(g)</w:t>
      </w:r>
      <w:r>
        <w:rPr>
          <w:rFonts w:eastAsia="Malgun Gothic"/>
        </w:rPr>
        <w:tab/>
      </w:r>
      <w:r w:rsidRPr="009704EB">
        <w:rPr>
          <w:rFonts w:eastAsia="Malgun Gothic"/>
        </w:rPr>
        <w:t>Special Measures for Perpetrators of Child Sexual Abuse Act of 2009.</w:t>
      </w:r>
    </w:p>
    <w:p w:rsidR="009704EB" w:rsidRPr="009704EB" w:rsidRDefault="009704EB" w:rsidP="009704EB">
      <w:pPr>
        <w:pStyle w:val="SingleTxtG"/>
        <w:numPr>
          <w:ilvl w:val="0"/>
          <w:numId w:val="13"/>
        </w:numPr>
        <w:ind w:left="1134" w:firstLine="0"/>
        <w:rPr>
          <w:rFonts w:eastAsia="Malgun Gothic"/>
          <w:lang w:eastAsia="zh-CN"/>
        </w:rPr>
      </w:pPr>
      <w:r w:rsidRPr="00BA722B">
        <w:rPr>
          <w:rFonts w:eastAsia="Malgun Gothic"/>
          <w:lang w:eastAsia="zh-CN"/>
        </w:rPr>
        <w:t>The Committee wel</w:t>
      </w:r>
      <w:r>
        <w:rPr>
          <w:rFonts w:eastAsia="Malgun Gothic"/>
          <w:lang w:eastAsia="zh-CN"/>
        </w:rPr>
        <w:t>comes t</w:t>
      </w:r>
      <w:r w:rsidRPr="009704EB">
        <w:rPr>
          <w:rFonts w:eastAsia="Malgun Gothic"/>
          <w:lang w:eastAsia="zh-CN"/>
        </w:rPr>
        <w:t>he following institutional and policy measures:</w:t>
      </w:r>
    </w:p>
    <w:p w:rsidR="009704EB" w:rsidRPr="009704EB" w:rsidRDefault="009704EB" w:rsidP="009045EB">
      <w:pPr>
        <w:pStyle w:val="SingleTxtG"/>
      </w:pPr>
      <w:r>
        <w:tab/>
      </w:r>
      <w:r w:rsidRPr="009704EB">
        <w:t>(a)</w:t>
      </w:r>
      <w:r w:rsidRPr="009704EB">
        <w:tab/>
      </w:r>
      <w:r w:rsidR="009045EB">
        <w:t>A</w:t>
      </w:r>
      <w:r w:rsidRPr="009704EB">
        <w:t xml:space="preserve">doption of the </w:t>
      </w:r>
      <w:r w:rsidRPr="009704EB">
        <w:rPr>
          <w:rFonts w:eastAsia="Malgun Gothic"/>
        </w:rPr>
        <w:t xml:space="preserve">child protection policy for children </w:t>
      </w:r>
      <w:r w:rsidRPr="009704EB">
        <w:t>attending educational establishments in 2015;</w:t>
      </w:r>
    </w:p>
    <w:p w:rsidR="009704EB" w:rsidRPr="009704EB" w:rsidRDefault="009704EB" w:rsidP="009045EB">
      <w:pPr>
        <w:pStyle w:val="SingleTxtG"/>
      </w:pPr>
      <w:r>
        <w:tab/>
      </w:r>
      <w:r w:rsidRPr="009704EB">
        <w:t>(b)</w:t>
      </w:r>
      <w:r w:rsidRPr="009704EB">
        <w:tab/>
      </w:r>
      <w:r w:rsidR="009045EB">
        <w:t>A</w:t>
      </w:r>
      <w:r w:rsidRPr="009704EB">
        <w:t>doption of the “no child left behind policy” in 2014;</w:t>
      </w:r>
    </w:p>
    <w:p w:rsidR="009704EB" w:rsidRPr="009704EB" w:rsidRDefault="009704EB" w:rsidP="00A365CD">
      <w:pPr>
        <w:pStyle w:val="SingleTxtG"/>
      </w:pPr>
      <w:r>
        <w:tab/>
      </w:r>
      <w:r w:rsidRPr="009704EB">
        <w:t>(c)</w:t>
      </w:r>
      <w:r w:rsidRPr="009704EB">
        <w:tab/>
      </w:r>
      <w:r w:rsidR="009045EB">
        <w:t>E</w:t>
      </w:r>
      <w:r w:rsidRPr="009704EB">
        <w:t xml:space="preserve">stablishment of one </w:t>
      </w:r>
      <w:r w:rsidRPr="009E5A68">
        <w:t>safe home in Mal</w:t>
      </w:r>
      <w:r w:rsidR="009E5A68" w:rsidRPr="009F61FF">
        <w:t>é</w:t>
      </w:r>
      <w:r w:rsidRPr="009E5A68">
        <w:t xml:space="preserve"> and four safe homes in the atolls in</w:t>
      </w:r>
      <w:r w:rsidR="00A365CD">
        <w:t> </w:t>
      </w:r>
      <w:r w:rsidRPr="009E5A68">
        <w:t>2014;</w:t>
      </w:r>
    </w:p>
    <w:p w:rsidR="009704EB" w:rsidRPr="009704EB" w:rsidRDefault="009704EB" w:rsidP="009045EB">
      <w:pPr>
        <w:pStyle w:val="SingleTxtG"/>
        <w:rPr>
          <w:rFonts w:eastAsia="Malgun Gothic"/>
        </w:rPr>
      </w:pPr>
      <w:r>
        <w:tab/>
      </w:r>
      <w:r w:rsidRPr="009704EB">
        <w:t>(d)</w:t>
      </w:r>
      <w:r w:rsidRPr="009704EB">
        <w:tab/>
      </w:r>
      <w:r w:rsidR="009045EB">
        <w:t>A</w:t>
      </w:r>
      <w:r w:rsidRPr="009704EB">
        <w:t>doption of</w:t>
      </w:r>
      <w:r w:rsidRPr="009704EB">
        <w:rPr>
          <w:rFonts w:eastAsia="Malgun Gothic"/>
        </w:rPr>
        <w:t xml:space="preserve"> </w:t>
      </w:r>
      <w:r w:rsidRPr="009704EB">
        <w:t>t</w:t>
      </w:r>
      <w:r w:rsidRPr="009704EB">
        <w:rPr>
          <w:rFonts w:eastAsia="Malgun Gothic"/>
        </w:rPr>
        <w:t xml:space="preserve">he inclusive education policy, </w:t>
      </w:r>
      <w:r w:rsidRPr="009704EB">
        <w:t>in 2012</w:t>
      </w:r>
      <w:r w:rsidRPr="009704EB">
        <w:rPr>
          <w:rFonts w:eastAsia="Malgun Gothic"/>
        </w:rPr>
        <w:t>.</w:t>
      </w:r>
    </w:p>
    <w:p w:rsidR="009704EB" w:rsidRPr="009704EB" w:rsidRDefault="009704EB" w:rsidP="009435A0">
      <w:pPr>
        <w:pStyle w:val="HChG"/>
        <w:rPr>
          <w:rFonts w:eastAsia="Malgun Gothic"/>
        </w:rPr>
      </w:pPr>
      <w:r w:rsidRPr="009704EB">
        <w:rPr>
          <w:rFonts w:eastAsia="Malgun Gothic"/>
        </w:rPr>
        <w:tab/>
        <w:t>I</w:t>
      </w:r>
      <w:r w:rsidR="009435A0">
        <w:rPr>
          <w:rFonts w:eastAsia="Malgun Gothic"/>
        </w:rPr>
        <w:t>II</w:t>
      </w:r>
      <w:r w:rsidRPr="009704EB">
        <w:rPr>
          <w:rFonts w:eastAsia="Malgun Gothic"/>
        </w:rPr>
        <w:t>.</w:t>
      </w:r>
      <w:r w:rsidRPr="009704EB">
        <w:rPr>
          <w:rFonts w:eastAsia="Malgun Gothic"/>
        </w:rPr>
        <w:tab/>
        <w:t>Main areas of concern and recommendations</w:t>
      </w:r>
    </w:p>
    <w:p w:rsidR="009704EB" w:rsidRPr="00EF4C80" w:rsidRDefault="009704EB" w:rsidP="009704EB">
      <w:pPr>
        <w:pStyle w:val="H1G"/>
      </w:pPr>
      <w:r w:rsidRPr="00EF4C80">
        <w:tab/>
        <w:t>A.</w:t>
      </w:r>
      <w:r w:rsidRPr="00EF4C80">
        <w:tab/>
        <w:t>General measures of implementation (arts. 4, 42 and 44</w:t>
      </w:r>
      <w:r>
        <w:t xml:space="preserve"> (</w:t>
      </w:r>
      <w:r w:rsidRPr="00EF4C80">
        <w:t>6)</w:t>
      </w:r>
      <w:r>
        <w:t>)</w:t>
      </w:r>
    </w:p>
    <w:p w:rsidR="009704EB" w:rsidRPr="006B3341" w:rsidRDefault="009704EB">
      <w:pPr>
        <w:pStyle w:val="H23G"/>
      </w:pPr>
      <w:r w:rsidRPr="00EF4C80">
        <w:tab/>
      </w:r>
      <w:r w:rsidRPr="00EF4C80">
        <w:tab/>
      </w:r>
      <w:r w:rsidRPr="0075240A">
        <w:t>Committee’s previous recommendations</w:t>
      </w:r>
    </w:p>
    <w:p w:rsidR="009704EB" w:rsidRPr="009704EB" w:rsidRDefault="009704EB" w:rsidP="009F61FF">
      <w:pPr>
        <w:pStyle w:val="SingleTxtG"/>
        <w:numPr>
          <w:ilvl w:val="0"/>
          <w:numId w:val="13"/>
        </w:numPr>
        <w:ind w:left="1134" w:firstLine="0"/>
        <w:rPr>
          <w:rFonts w:eastAsia="Malgun Gothic"/>
          <w:b/>
          <w:lang w:eastAsia="zh-CN"/>
        </w:rPr>
      </w:pPr>
      <w:r w:rsidRPr="009704EB">
        <w:rPr>
          <w:rFonts w:eastAsia="Malgun Gothic"/>
          <w:b/>
          <w:lang w:eastAsia="zh-CN"/>
        </w:rPr>
        <w:t xml:space="preserve">The Committee recommends that the State party take all measures necessary to address </w:t>
      </w:r>
      <w:r w:rsidR="001A2DB1">
        <w:rPr>
          <w:rFonts w:eastAsia="Malgun Gothic"/>
          <w:b/>
          <w:lang w:eastAsia="zh-CN"/>
        </w:rPr>
        <w:t xml:space="preserve">the recommendations made in its concluding observations of 2007 </w:t>
      </w:r>
      <w:r w:rsidRPr="009704EB">
        <w:rPr>
          <w:rFonts w:eastAsia="Malgun Gothic"/>
          <w:b/>
          <w:lang w:eastAsia="zh-CN"/>
        </w:rPr>
        <w:t xml:space="preserve">(CRC/C/MDV/CO/3) </w:t>
      </w:r>
      <w:r w:rsidR="001A2DB1">
        <w:rPr>
          <w:rFonts w:eastAsia="Malgun Gothic"/>
          <w:b/>
          <w:lang w:eastAsia="zh-CN"/>
        </w:rPr>
        <w:t xml:space="preserve">that </w:t>
      </w:r>
      <w:r w:rsidRPr="009704EB">
        <w:rPr>
          <w:rFonts w:eastAsia="Malgun Gothic"/>
          <w:b/>
          <w:lang w:eastAsia="zh-CN"/>
        </w:rPr>
        <w:t>have not been implemented or sufficiently implemented and, in particular, those related to reservations (para. 10), legislation (para. 12), comprehensive policy and strategy (para. 15)</w:t>
      </w:r>
      <w:r w:rsidR="00614794">
        <w:rPr>
          <w:rFonts w:eastAsia="Malgun Gothic"/>
          <w:b/>
          <w:lang w:eastAsia="zh-CN"/>
        </w:rPr>
        <w:t>,</w:t>
      </w:r>
      <w:r w:rsidRPr="009704EB">
        <w:rPr>
          <w:rFonts w:eastAsia="Malgun Gothic"/>
          <w:b/>
          <w:lang w:eastAsia="zh-CN"/>
        </w:rPr>
        <w:t xml:space="preserve"> coordination (para. 17)</w:t>
      </w:r>
      <w:r w:rsidR="00614794">
        <w:rPr>
          <w:rFonts w:eastAsia="Malgun Gothic"/>
          <w:b/>
          <w:lang w:eastAsia="zh-CN"/>
        </w:rPr>
        <w:t>,</w:t>
      </w:r>
      <w:r w:rsidRPr="009704EB">
        <w:rPr>
          <w:rFonts w:eastAsia="Malgun Gothic"/>
          <w:b/>
          <w:lang w:eastAsia="zh-CN"/>
        </w:rPr>
        <w:t xml:space="preserve"> allocation of resources (para. 22)</w:t>
      </w:r>
      <w:r w:rsidR="00614794">
        <w:rPr>
          <w:rFonts w:eastAsia="Malgun Gothic"/>
          <w:b/>
          <w:lang w:eastAsia="zh-CN"/>
        </w:rPr>
        <w:t xml:space="preserve"> and</w:t>
      </w:r>
      <w:r w:rsidRPr="009704EB">
        <w:rPr>
          <w:rFonts w:eastAsia="Malgun Gothic"/>
          <w:b/>
          <w:lang w:eastAsia="zh-CN"/>
        </w:rPr>
        <w:t xml:space="preserve"> a national data collection system (para. 23).</w:t>
      </w:r>
    </w:p>
    <w:p w:rsidR="009704EB" w:rsidRPr="009704EB" w:rsidRDefault="009704EB" w:rsidP="009704EB">
      <w:pPr>
        <w:pStyle w:val="H23G"/>
      </w:pPr>
      <w:r>
        <w:tab/>
      </w:r>
      <w:r>
        <w:tab/>
      </w:r>
      <w:r w:rsidRPr="00AA72C4">
        <w:t>Reservations</w:t>
      </w:r>
    </w:p>
    <w:p w:rsidR="009704EB" w:rsidRPr="00733163" w:rsidRDefault="009704EB" w:rsidP="009F61FF">
      <w:pPr>
        <w:pStyle w:val="SingleTxtG"/>
        <w:numPr>
          <w:ilvl w:val="0"/>
          <w:numId w:val="13"/>
        </w:numPr>
        <w:ind w:left="1134" w:firstLine="0"/>
        <w:rPr>
          <w:rFonts w:eastAsia="Malgun Gothic"/>
          <w:b/>
          <w:lang w:eastAsia="zh-CN"/>
        </w:rPr>
      </w:pPr>
      <w:r w:rsidRPr="00CD3B64">
        <w:rPr>
          <w:rFonts w:eastAsia="Malgun Gothic"/>
          <w:b/>
          <w:lang w:eastAsia="zh-CN"/>
        </w:rPr>
        <w:t xml:space="preserve">The Committee </w:t>
      </w:r>
      <w:r w:rsidR="00B362C1">
        <w:rPr>
          <w:rFonts w:eastAsia="Malgun Gothic"/>
          <w:b/>
          <w:lang w:eastAsia="zh-CN"/>
        </w:rPr>
        <w:t xml:space="preserve">reiterates </w:t>
      </w:r>
      <w:r w:rsidRPr="00CD3B64">
        <w:rPr>
          <w:rFonts w:eastAsia="Malgun Gothic"/>
          <w:b/>
          <w:lang w:eastAsia="zh-CN"/>
        </w:rPr>
        <w:t>its previous recommendation (</w:t>
      </w:r>
      <w:r w:rsidR="00614794">
        <w:rPr>
          <w:rFonts w:eastAsia="Malgun Gothic"/>
          <w:b/>
          <w:lang w:eastAsia="zh-CN"/>
        </w:rPr>
        <w:t>see</w:t>
      </w:r>
      <w:r w:rsidR="009045EB">
        <w:rPr>
          <w:rFonts w:eastAsia="Malgun Gothic"/>
          <w:b/>
          <w:lang w:eastAsia="zh-CN"/>
        </w:rPr>
        <w:t> </w:t>
      </w:r>
      <w:r w:rsidRPr="009704EB">
        <w:rPr>
          <w:rFonts w:eastAsia="Malgun Gothic"/>
          <w:b/>
          <w:lang w:eastAsia="zh-CN"/>
        </w:rPr>
        <w:t>CRC/C/MDV/CO/3</w:t>
      </w:r>
      <w:r>
        <w:rPr>
          <w:rFonts w:eastAsia="Malgun Gothic"/>
          <w:b/>
          <w:lang w:eastAsia="zh-CN"/>
        </w:rPr>
        <w:t>, para. 10)</w:t>
      </w:r>
      <w:r w:rsidR="00EF45C0">
        <w:rPr>
          <w:rFonts w:eastAsia="Malgun Gothic"/>
          <w:b/>
          <w:lang w:eastAsia="zh-CN"/>
        </w:rPr>
        <w:t xml:space="preserve"> and</w:t>
      </w:r>
      <w:r w:rsidRPr="00CD3B64">
        <w:rPr>
          <w:rFonts w:eastAsia="Malgun Gothic"/>
          <w:b/>
          <w:lang w:eastAsia="zh-CN"/>
        </w:rPr>
        <w:t xml:space="preserve"> encourages the State party to </w:t>
      </w:r>
      <w:r>
        <w:rPr>
          <w:rFonts w:eastAsia="Malgun Gothic"/>
          <w:b/>
          <w:lang w:eastAsia="zh-CN"/>
        </w:rPr>
        <w:t xml:space="preserve">consider </w:t>
      </w:r>
      <w:r w:rsidRPr="009704EB">
        <w:rPr>
          <w:rFonts w:eastAsia="Malgun Gothic"/>
          <w:b/>
          <w:lang w:eastAsia="zh-CN"/>
        </w:rPr>
        <w:t>withdrawing its reservations to articles 14</w:t>
      </w:r>
      <w:r w:rsidR="00614794">
        <w:rPr>
          <w:rFonts w:eastAsia="Malgun Gothic"/>
          <w:b/>
          <w:lang w:eastAsia="zh-CN"/>
        </w:rPr>
        <w:t> </w:t>
      </w:r>
      <w:r w:rsidRPr="009704EB">
        <w:rPr>
          <w:rFonts w:eastAsia="Malgun Gothic"/>
          <w:b/>
          <w:lang w:eastAsia="zh-CN"/>
        </w:rPr>
        <w:t>(1) and 21 of the Convention</w:t>
      </w:r>
      <w:r>
        <w:rPr>
          <w:rFonts w:eastAsia="Malgun Gothic"/>
          <w:b/>
          <w:lang w:eastAsia="zh-CN"/>
        </w:rPr>
        <w:t>.</w:t>
      </w:r>
    </w:p>
    <w:p w:rsidR="009704EB" w:rsidRPr="009704EB" w:rsidRDefault="009704EB" w:rsidP="009704EB">
      <w:pPr>
        <w:pStyle w:val="H23G"/>
      </w:pPr>
      <w:r w:rsidRPr="009704EB">
        <w:rPr>
          <w:rFonts w:eastAsia="Malgun Gothic"/>
        </w:rPr>
        <w:tab/>
      </w:r>
      <w:r w:rsidRPr="009704EB">
        <w:rPr>
          <w:rFonts w:eastAsia="Malgun Gothic"/>
        </w:rPr>
        <w:tab/>
        <w:t>Legislation</w:t>
      </w:r>
      <w:r w:rsidRPr="009704EB">
        <w:t xml:space="preserve"> </w:t>
      </w:r>
    </w:p>
    <w:p w:rsidR="009704EB" w:rsidRPr="008E6010" w:rsidRDefault="009704EB" w:rsidP="009F61FF">
      <w:pPr>
        <w:pStyle w:val="SingleTxtG"/>
        <w:numPr>
          <w:ilvl w:val="0"/>
          <w:numId w:val="13"/>
        </w:numPr>
        <w:ind w:left="1134" w:firstLine="0"/>
      </w:pPr>
      <w:r w:rsidRPr="009704EB">
        <w:rPr>
          <w:rFonts w:eastAsia="Malgun Gothic"/>
          <w:b/>
          <w:lang w:eastAsia="zh-CN"/>
        </w:rPr>
        <w:t>The Committee reiterates its previous recommendation (</w:t>
      </w:r>
      <w:r w:rsidR="009E5A68">
        <w:rPr>
          <w:rFonts w:eastAsia="Malgun Gothic"/>
          <w:b/>
          <w:lang w:eastAsia="zh-CN"/>
        </w:rPr>
        <w:t>see </w:t>
      </w:r>
      <w:r w:rsidRPr="009704EB">
        <w:rPr>
          <w:rFonts w:eastAsia="Malgun Gothic"/>
          <w:b/>
          <w:lang w:eastAsia="zh-CN"/>
        </w:rPr>
        <w:t>CRC/C/MDV/CO/3, para. 12) and recommends</w:t>
      </w:r>
      <w:r>
        <w:rPr>
          <w:rFonts w:eastAsia="Malgun Gothic"/>
          <w:b/>
          <w:lang w:eastAsia="zh-CN"/>
        </w:rPr>
        <w:t xml:space="preserve"> </w:t>
      </w:r>
      <w:r w:rsidRPr="009704EB">
        <w:rPr>
          <w:rFonts w:eastAsia="Malgun Gothic"/>
          <w:b/>
          <w:lang w:eastAsia="zh-CN"/>
        </w:rPr>
        <w:t>that the State party take immediate measures to adopt the draft Child Rights Bill</w:t>
      </w:r>
      <w:r w:rsidR="009E5A68">
        <w:rPr>
          <w:rFonts w:eastAsia="Malgun Gothic"/>
          <w:b/>
          <w:lang w:eastAsia="zh-CN"/>
        </w:rPr>
        <w:t>,</w:t>
      </w:r>
      <w:r w:rsidRPr="009704EB">
        <w:rPr>
          <w:rFonts w:eastAsia="Malgun Gothic"/>
          <w:b/>
          <w:lang w:eastAsia="zh-CN"/>
        </w:rPr>
        <w:t xml:space="preserve"> ensuring its full compliance with the Convention, including in areas related to shared parental responsibility, removal of children from their families, coordination of child protection, and </w:t>
      </w:r>
      <w:r w:rsidR="009045EB">
        <w:rPr>
          <w:rFonts w:eastAsia="Malgun Gothic"/>
          <w:b/>
          <w:lang w:eastAsia="zh-CN"/>
        </w:rPr>
        <w:t xml:space="preserve">the </w:t>
      </w:r>
      <w:r w:rsidRPr="009704EB">
        <w:rPr>
          <w:rFonts w:eastAsia="Malgun Gothic"/>
          <w:b/>
          <w:lang w:eastAsia="zh-CN"/>
        </w:rPr>
        <w:t>rights of children of expatriates.</w:t>
      </w:r>
    </w:p>
    <w:p w:rsidR="009704EB" w:rsidRPr="008E6010" w:rsidRDefault="009704EB" w:rsidP="009704EB">
      <w:pPr>
        <w:pStyle w:val="H23G"/>
      </w:pPr>
      <w:r w:rsidRPr="00EF4C80">
        <w:lastRenderedPageBreak/>
        <w:tab/>
      </w:r>
      <w:r w:rsidRPr="00EF4C80">
        <w:tab/>
      </w:r>
      <w:r w:rsidRPr="00B002B9">
        <w:t>Comprehensive policy and strategy</w:t>
      </w:r>
      <w:r>
        <w:t xml:space="preserve"> </w:t>
      </w:r>
    </w:p>
    <w:p w:rsidR="009704EB" w:rsidRPr="009704EB" w:rsidRDefault="009704EB" w:rsidP="009704EB">
      <w:pPr>
        <w:pStyle w:val="SingleTxtG"/>
        <w:numPr>
          <w:ilvl w:val="0"/>
          <w:numId w:val="13"/>
        </w:numPr>
        <w:ind w:left="1134" w:firstLine="0"/>
        <w:rPr>
          <w:rFonts w:eastAsia="Malgun Gothic"/>
          <w:lang w:eastAsia="zh-CN"/>
        </w:rPr>
      </w:pPr>
      <w:r w:rsidRPr="009704EB">
        <w:rPr>
          <w:rFonts w:eastAsia="Malgun Gothic"/>
          <w:lang w:eastAsia="zh-CN"/>
        </w:rPr>
        <w:t>While noting that relevant policies, for example on inclusive education and protection for children attending educational establishments, have recently been adopted, the Committee is concerned that the State party has not yet developed a comprehensive policy on children.</w:t>
      </w:r>
    </w:p>
    <w:p w:rsidR="009704EB" w:rsidRPr="009704EB" w:rsidRDefault="009704EB" w:rsidP="009F61FF">
      <w:pPr>
        <w:pStyle w:val="SingleTxtG"/>
        <w:numPr>
          <w:ilvl w:val="0"/>
          <w:numId w:val="13"/>
        </w:numPr>
        <w:ind w:left="1134" w:firstLine="0"/>
        <w:rPr>
          <w:rFonts w:eastAsia="Malgun Gothic"/>
          <w:b/>
          <w:lang w:eastAsia="zh-CN"/>
        </w:rPr>
      </w:pPr>
      <w:r w:rsidRPr="009704EB">
        <w:rPr>
          <w:rFonts w:eastAsia="Malgun Gothic"/>
          <w:b/>
          <w:lang w:eastAsia="zh-CN"/>
        </w:rPr>
        <w:t xml:space="preserve">The Committee encourages the State party to prepare a comprehensive policy on children that encompasses all areas covered by the Convention and its Optional Protocols and, on the basis of the policy, to develop a strategy with the elements for its application, supported by sufficient human, technical and financial resources. The strategy should clarify the child rights mandates of </w:t>
      </w:r>
      <w:r w:rsidR="00614794">
        <w:rPr>
          <w:rFonts w:eastAsia="Malgun Gothic"/>
          <w:b/>
          <w:lang w:eastAsia="zh-CN"/>
        </w:rPr>
        <w:t>S</w:t>
      </w:r>
      <w:r w:rsidRPr="009704EB">
        <w:rPr>
          <w:rFonts w:eastAsia="Malgun Gothic"/>
          <w:b/>
          <w:lang w:eastAsia="zh-CN"/>
        </w:rPr>
        <w:t>tate institutions and set</w:t>
      </w:r>
      <w:r w:rsidR="00614794">
        <w:rPr>
          <w:rFonts w:eastAsia="Malgun Gothic"/>
          <w:b/>
          <w:lang w:eastAsia="zh-CN"/>
        </w:rPr>
        <w:t xml:space="preserve"> </w:t>
      </w:r>
      <w:r w:rsidRPr="009704EB">
        <w:rPr>
          <w:rFonts w:eastAsia="Malgun Gothic"/>
          <w:b/>
          <w:lang w:eastAsia="zh-CN"/>
        </w:rPr>
        <w:t>up a clear monitoring and evaluation framework.</w:t>
      </w:r>
    </w:p>
    <w:p w:rsidR="009704EB" w:rsidRPr="009704EB" w:rsidRDefault="009704EB" w:rsidP="009704EB">
      <w:pPr>
        <w:pStyle w:val="H23G"/>
        <w:rPr>
          <w:rFonts w:eastAsia="Malgun Gothic"/>
        </w:rPr>
      </w:pPr>
      <w:r>
        <w:rPr>
          <w:rFonts w:eastAsia="Malgun Gothic"/>
        </w:rPr>
        <w:tab/>
      </w:r>
      <w:r>
        <w:rPr>
          <w:rFonts w:eastAsia="Malgun Gothic"/>
        </w:rPr>
        <w:tab/>
      </w:r>
      <w:r w:rsidRPr="009704EB">
        <w:rPr>
          <w:rFonts w:eastAsia="Malgun Gothic"/>
        </w:rPr>
        <w:t>Coordination</w:t>
      </w:r>
    </w:p>
    <w:p w:rsidR="009704EB" w:rsidRPr="009E5A68" w:rsidRDefault="009704EB" w:rsidP="009F61FF">
      <w:pPr>
        <w:pStyle w:val="SingleTxtG"/>
        <w:numPr>
          <w:ilvl w:val="0"/>
          <w:numId w:val="13"/>
        </w:numPr>
        <w:ind w:left="1134" w:firstLine="0"/>
        <w:rPr>
          <w:rFonts w:eastAsia="Malgun Gothic"/>
          <w:b/>
          <w:lang w:eastAsia="zh-CN"/>
        </w:rPr>
      </w:pPr>
      <w:r w:rsidRPr="000865BC">
        <w:rPr>
          <w:rFonts w:eastAsia="Malgun Gothic"/>
          <w:b/>
          <w:lang w:eastAsia="zh-CN"/>
        </w:rPr>
        <w:t xml:space="preserve">The Committee </w:t>
      </w:r>
      <w:r>
        <w:rPr>
          <w:rFonts w:eastAsia="Malgun Gothic"/>
          <w:b/>
          <w:lang w:eastAsia="zh-CN"/>
        </w:rPr>
        <w:t xml:space="preserve">reiterates </w:t>
      </w:r>
      <w:r w:rsidRPr="009704EB">
        <w:rPr>
          <w:rFonts w:eastAsia="Malgun Gothic"/>
          <w:b/>
          <w:lang w:eastAsia="zh-CN"/>
        </w:rPr>
        <w:t xml:space="preserve">its previous </w:t>
      </w:r>
      <w:r w:rsidRPr="009E5A68">
        <w:rPr>
          <w:rFonts w:eastAsia="Malgun Gothic"/>
          <w:b/>
          <w:lang w:eastAsia="zh-CN"/>
        </w:rPr>
        <w:t>recommendation (</w:t>
      </w:r>
      <w:r w:rsidR="00614794" w:rsidRPr="009E5A68">
        <w:rPr>
          <w:rFonts w:eastAsia="Malgun Gothic"/>
          <w:b/>
          <w:lang w:eastAsia="zh-CN"/>
        </w:rPr>
        <w:t>see</w:t>
      </w:r>
      <w:r w:rsidR="00CB6EF4">
        <w:rPr>
          <w:rFonts w:eastAsia="Malgun Gothic"/>
          <w:b/>
          <w:lang w:eastAsia="zh-CN"/>
        </w:rPr>
        <w:t> </w:t>
      </w:r>
      <w:r w:rsidRPr="009E5A68">
        <w:rPr>
          <w:rFonts w:eastAsia="Malgun Gothic"/>
          <w:b/>
          <w:lang w:eastAsia="zh-CN"/>
        </w:rPr>
        <w:t xml:space="preserve">CRC/C/MDV/CO/3, para. 17) and urges the State party to establish an appropriate body at a high interministerial level with a clear mandate and sufficient authority to coordinate all activities related to the implementation of the Convention at </w:t>
      </w:r>
      <w:r w:rsidR="00614794" w:rsidRPr="009E5A68">
        <w:rPr>
          <w:rFonts w:eastAsia="Malgun Gothic"/>
          <w:b/>
          <w:lang w:eastAsia="zh-CN"/>
        </w:rPr>
        <w:t xml:space="preserve">the </w:t>
      </w:r>
      <w:r w:rsidRPr="009E5A68">
        <w:rPr>
          <w:rFonts w:eastAsia="Malgun Gothic"/>
          <w:b/>
          <w:lang w:eastAsia="zh-CN"/>
        </w:rPr>
        <w:t>cross</w:t>
      </w:r>
      <w:r w:rsidR="009E5A68">
        <w:rPr>
          <w:rFonts w:eastAsia="Malgun Gothic"/>
          <w:b/>
          <w:lang w:eastAsia="zh-CN"/>
        </w:rPr>
        <w:noBreakHyphen/>
      </w:r>
      <w:r w:rsidRPr="009E5A68">
        <w:rPr>
          <w:rFonts w:eastAsia="Malgun Gothic"/>
          <w:b/>
          <w:lang w:eastAsia="zh-CN"/>
        </w:rPr>
        <w:t>sectoral, national and local levels. The State party should ensure that the coordinating body is provided with the necessary human, technical and financial resources for its effective operation.</w:t>
      </w:r>
    </w:p>
    <w:p w:rsidR="009704EB" w:rsidRPr="009704EB" w:rsidRDefault="009704EB" w:rsidP="009704EB">
      <w:pPr>
        <w:pStyle w:val="H23G"/>
        <w:rPr>
          <w:rFonts w:eastAsia="Malgun Gothic"/>
        </w:rPr>
      </w:pPr>
      <w:r w:rsidRPr="009704EB">
        <w:rPr>
          <w:rFonts w:eastAsia="Malgun Gothic"/>
        </w:rPr>
        <w:tab/>
      </w:r>
      <w:r w:rsidRPr="009704EB">
        <w:rPr>
          <w:rFonts w:eastAsia="Malgun Gothic"/>
        </w:rPr>
        <w:tab/>
        <w:t>Allocation of resources</w:t>
      </w:r>
    </w:p>
    <w:p w:rsidR="009704EB" w:rsidRPr="009704EB" w:rsidRDefault="009704EB" w:rsidP="009704EB">
      <w:pPr>
        <w:pStyle w:val="SingleTxtG"/>
        <w:numPr>
          <w:ilvl w:val="0"/>
          <w:numId w:val="13"/>
        </w:numPr>
        <w:ind w:left="1134" w:firstLine="0"/>
        <w:rPr>
          <w:rFonts w:eastAsia="Malgun Gothic"/>
          <w:lang w:eastAsia="zh-CN"/>
        </w:rPr>
      </w:pPr>
      <w:r>
        <w:rPr>
          <w:rFonts w:eastAsia="Malgun Gothic"/>
          <w:lang w:eastAsia="zh-CN"/>
        </w:rPr>
        <w:t>While welcoming the increased resource allocation in the social sector, the Committee is concerned at the lack of specific budget lines allocated for implementing the obligations under the Convention</w:t>
      </w:r>
      <w:r w:rsidR="00614794">
        <w:rPr>
          <w:rFonts w:eastAsia="Malgun Gothic"/>
          <w:lang w:eastAsia="zh-CN"/>
        </w:rPr>
        <w:t>,</w:t>
      </w:r>
      <w:r>
        <w:rPr>
          <w:rFonts w:eastAsia="Malgun Gothic"/>
          <w:lang w:eastAsia="zh-CN"/>
        </w:rPr>
        <w:t xml:space="preserve"> as well as </w:t>
      </w:r>
      <w:r w:rsidR="00837D80">
        <w:rPr>
          <w:rFonts w:eastAsia="Malgun Gothic"/>
          <w:lang w:eastAsia="zh-CN"/>
        </w:rPr>
        <w:t xml:space="preserve">the </w:t>
      </w:r>
      <w:r>
        <w:rPr>
          <w:rFonts w:eastAsia="Malgun Gothic"/>
          <w:lang w:eastAsia="zh-CN"/>
        </w:rPr>
        <w:t>lack of monitoring and evaluation mechanisms to assess the distribution of resources to implement these obligations.</w:t>
      </w:r>
    </w:p>
    <w:p w:rsidR="009704EB" w:rsidRDefault="009704EB" w:rsidP="009F61FF">
      <w:pPr>
        <w:pStyle w:val="SingleTxtG"/>
        <w:numPr>
          <w:ilvl w:val="0"/>
          <w:numId w:val="13"/>
        </w:numPr>
        <w:ind w:left="1134" w:firstLine="0"/>
        <w:rPr>
          <w:rFonts w:eastAsia="Malgun Gothic"/>
          <w:b/>
          <w:lang w:eastAsia="zh-CN"/>
        </w:rPr>
      </w:pPr>
      <w:r w:rsidRPr="009704EB">
        <w:rPr>
          <w:rFonts w:eastAsia="Malgun Gothic"/>
          <w:b/>
          <w:lang w:eastAsia="zh-CN"/>
        </w:rPr>
        <w:t xml:space="preserve">In the light of its </w:t>
      </w:r>
      <w:r w:rsidR="00837D80">
        <w:rPr>
          <w:rFonts w:eastAsia="Malgun Gothic"/>
          <w:b/>
          <w:lang w:eastAsia="zh-CN"/>
        </w:rPr>
        <w:t>d</w:t>
      </w:r>
      <w:r w:rsidRPr="009704EB">
        <w:rPr>
          <w:rFonts w:eastAsia="Malgun Gothic"/>
          <w:b/>
          <w:lang w:eastAsia="zh-CN"/>
        </w:rPr>
        <w:t xml:space="preserve">ay of </w:t>
      </w:r>
      <w:r w:rsidR="00837D80">
        <w:rPr>
          <w:rFonts w:eastAsia="Malgun Gothic"/>
          <w:b/>
          <w:lang w:eastAsia="zh-CN"/>
        </w:rPr>
        <w:t>g</w:t>
      </w:r>
      <w:r w:rsidRPr="009704EB">
        <w:rPr>
          <w:rFonts w:eastAsia="Malgun Gothic"/>
          <w:b/>
          <w:lang w:eastAsia="zh-CN"/>
        </w:rPr>
        <w:t xml:space="preserve">eneral </w:t>
      </w:r>
      <w:r w:rsidR="00837D80">
        <w:rPr>
          <w:rFonts w:eastAsia="Malgun Gothic"/>
          <w:b/>
          <w:lang w:eastAsia="zh-CN"/>
        </w:rPr>
        <w:t>d</w:t>
      </w:r>
      <w:r w:rsidRPr="009704EB">
        <w:rPr>
          <w:rFonts w:eastAsia="Malgun Gothic"/>
          <w:b/>
          <w:lang w:eastAsia="zh-CN"/>
        </w:rPr>
        <w:t>iscussion in 2007 on “Resources for the rights of the child</w:t>
      </w:r>
      <w:r w:rsidR="00D22B67">
        <w:rPr>
          <w:rFonts w:eastAsia="Malgun Gothic"/>
          <w:b/>
          <w:lang w:eastAsia="zh-CN"/>
        </w:rPr>
        <w:t>:</w:t>
      </w:r>
      <w:r w:rsidRPr="009704EB">
        <w:rPr>
          <w:rFonts w:eastAsia="Malgun Gothic"/>
          <w:b/>
          <w:lang w:eastAsia="zh-CN"/>
        </w:rPr>
        <w:t xml:space="preserve"> responsibility of States”, the Committee recommends that the State party</w:t>
      </w:r>
      <w:r w:rsidRPr="009857C4">
        <w:rPr>
          <w:rFonts w:eastAsia="Malgun Gothic"/>
          <w:b/>
          <w:lang w:eastAsia="zh-CN"/>
        </w:rPr>
        <w:t>:</w:t>
      </w:r>
    </w:p>
    <w:p w:rsidR="009704EB" w:rsidRPr="001419E1" w:rsidRDefault="009704EB" w:rsidP="00CB6EF4">
      <w:pPr>
        <w:pStyle w:val="SingleTxtG"/>
        <w:rPr>
          <w:b/>
        </w:rPr>
      </w:pPr>
      <w:r w:rsidRPr="001419E1">
        <w:rPr>
          <w:b/>
        </w:rPr>
        <w:tab/>
      </w:r>
      <w:r w:rsidRPr="009F61FF">
        <w:rPr>
          <w:bCs/>
        </w:rPr>
        <w:t>(a)</w:t>
      </w:r>
      <w:r w:rsidRPr="001419E1">
        <w:rPr>
          <w:b/>
        </w:rPr>
        <w:tab/>
        <w:t>Conduct a comprehensive assessment of the budget needs of children</w:t>
      </w:r>
      <w:r w:rsidR="00CB6EF4">
        <w:rPr>
          <w:b/>
        </w:rPr>
        <w:t>,</w:t>
      </w:r>
      <w:r w:rsidRPr="001419E1">
        <w:rPr>
          <w:b/>
        </w:rPr>
        <w:t xml:space="preserve"> allocate adequate budgetary resources for the implementation of children’s rights and, in particular, address disparities on the basis of indicators related to children’s rights;</w:t>
      </w:r>
    </w:p>
    <w:p w:rsidR="009704EB" w:rsidRPr="001419E1" w:rsidRDefault="009704EB" w:rsidP="009704EB">
      <w:pPr>
        <w:pStyle w:val="SingleTxtG"/>
        <w:rPr>
          <w:b/>
        </w:rPr>
      </w:pPr>
      <w:r w:rsidRPr="001419E1">
        <w:rPr>
          <w:b/>
        </w:rPr>
        <w:tab/>
      </w:r>
      <w:r w:rsidRPr="009F61FF">
        <w:rPr>
          <w:bCs/>
        </w:rPr>
        <w:t>(b)</w:t>
      </w:r>
      <w:r w:rsidRPr="001419E1">
        <w:rPr>
          <w:b/>
        </w:rPr>
        <w:tab/>
      </w:r>
      <w:r w:rsidRPr="001419E1">
        <w:rPr>
          <w:rFonts w:eastAsia="Malgun Gothic"/>
          <w:b/>
        </w:rPr>
        <w:t>Establish mechanisms to monitor and evaluate the adequacy, efficacy and equitability of the distribution of resources allocated to the implementation of the Convention.</w:t>
      </w:r>
    </w:p>
    <w:p w:rsidR="009704EB" w:rsidRPr="009704EB" w:rsidRDefault="009704EB" w:rsidP="009704EB">
      <w:pPr>
        <w:pStyle w:val="H23G"/>
      </w:pPr>
      <w:r w:rsidRPr="009704EB">
        <w:tab/>
      </w:r>
      <w:r w:rsidRPr="009704EB">
        <w:tab/>
        <w:t>Data collection</w:t>
      </w:r>
    </w:p>
    <w:p w:rsidR="009704EB" w:rsidRPr="001823FD" w:rsidRDefault="009704EB" w:rsidP="009F61FF">
      <w:pPr>
        <w:pStyle w:val="SingleTxtG"/>
        <w:numPr>
          <w:ilvl w:val="0"/>
          <w:numId w:val="13"/>
        </w:numPr>
        <w:ind w:left="1134" w:firstLine="0"/>
        <w:rPr>
          <w:rFonts w:eastAsia="Malgun Gothic"/>
          <w:lang w:eastAsia="zh-CN"/>
        </w:rPr>
      </w:pPr>
      <w:r w:rsidRPr="00DE7775">
        <w:rPr>
          <w:rFonts w:eastAsia="Malgun Gothic"/>
          <w:lang w:eastAsia="zh-CN"/>
        </w:rPr>
        <w:t xml:space="preserve">While welcoming the </w:t>
      </w:r>
      <w:r w:rsidRPr="009704EB">
        <w:rPr>
          <w:rFonts w:eastAsia="Malgun Gothic"/>
          <w:lang w:eastAsia="zh-CN"/>
        </w:rPr>
        <w:t xml:space="preserve">establishment in 2010 of </w:t>
      </w:r>
      <w:r w:rsidRPr="009E5A68">
        <w:rPr>
          <w:rFonts w:eastAsia="Malgun Gothic"/>
          <w:lang w:eastAsia="zh-CN"/>
        </w:rPr>
        <w:t>the Maldives Child Protection Database, the Committee is concerned that adequate budget</w:t>
      </w:r>
      <w:r w:rsidR="00614794" w:rsidRPr="009E5A68">
        <w:rPr>
          <w:rFonts w:eastAsia="Malgun Gothic"/>
          <w:lang w:eastAsia="zh-CN"/>
        </w:rPr>
        <w:t>ary resources</w:t>
      </w:r>
      <w:r w:rsidRPr="009E5A68">
        <w:rPr>
          <w:rFonts w:eastAsia="Malgun Gothic"/>
          <w:lang w:eastAsia="zh-CN"/>
        </w:rPr>
        <w:t xml:space="preserve"> ha</w:t>
      </w:r>
      <w:r w:rsidR="00614794" w:rsidRPr="009E5A68">
        <w:rPr>
          <w:rFonts w:eastAsia="Malgun Gothic"/>
          <w:lang w:eastAsia="zh-CN"/>
        </w:rPr>
        <w:t>ve</w:t>
      </w:r>
      <w:r w:rsidRPr="009E5A68">
        <w:rPr>
          <w:rFonts w:eastAsia="Malgun Gothic"/>
          <w:lang w:eastAsia="zh-CN"/>
        </w:rPr>
        <w:t xml:space="preserve"> not been allocated to its operationalization in order to </w:t>
      </w:r>
      <w:r w:rsidRPr="001823FD">
        <w:rPr>
          <w:rFonts w:eastAsia="Malgun Gothic"/>
          <w:lang w:eastAsia="zh-CN"/>
        </w:rPr>
        <w:t xml:space="preserve">enable the collection of disaggregated data which can be used for the formulation, monitoring and evaluation of policies, programmes and projects for the effective implementation of the Convention. </w:t>
      </w:r>
    </w:p>
    <w:p w:rsidR="009704EB" w:rsidRDefault="009704EB" w:rsidP="009F61FF">
      <w:pPr>
        <w:pStyle w:val="SingleTxtG"/>
        <w:numPr>
          <w:ilvl w:val="0"/>
          <w:numId w:val="13"/>
        </w:numPr>
        <w:ind w:left="1134" w:firstLine="0"/>
        <w:rPr>
          <w:rFonts w:eastAsia="Malgun Gothic"/>
          <w:b/>
          <w:lang w:eastAsia="zh-CN"/>
        </w:rPr>
      </w:pPr>
      <w:r w:rsidRPr="001823FD">
        <w:rPr>
          <w:rFonts w:eastAsia="Malgun Gothic"/>
          <w:b/>
          <w:lang w:eastAsia="zh-CN"/>
        </w:rPr>
        <w:t xml:space="preserve">In the light of </w:t>
      </w:r>
      <w:r w:rsidR="0061672D">
        <w:rPr>
          <w:rFonts w:eastAsia="Malgun Gothic"/>
          <w:b/>
          <w:lang w:eastAsia="zh-CN"/>
        </w:rPr>
        <w:t xml:space="preserve">its </w:t>
      </w:r>
      <w:r w:rsidR="00614794" w:rsidRPr="001823FD">
        <w:rPr>
          <w:rFonts w:eastAsia="Malgun Gothic"/>
          <w:b/>
          <w:lang w:eastAsia="zh-CN"/>
        </w:rPr>
        <w:t>g</w:t>
      </w:r>
      <w:r w:rsidRPr="001823FD">
        <w:rPr>
          <w:rFonts w:eastAsia="Malgun Gothic"/>
          <w:b/>
          <w:lang w:eastAsia="zh-CN"/>
        </w:rPr>
        <w:t xml:space="preserve">eneral </w:t>
      </w:r>
      <w:r w:rsidR="00614794" w:rsidRPr="001823FD">
        <w:rPr>
          <w:rFonts w:eastAsia="Malgun Gothic"/>
          <w:b/>
          <w:lang w:eastAsia="zh-CN"/>
        </w:rPr>
        <w:t>c</w:t>
      </w:r>
      <w:r w:rsidRPr="001823FD">
        <w:rPr>
          <w:rFonts w:eastAsia="Malgun Gothic"/>
          <w:b/>
          <w:lang w:eastAsia="zh-CN"/>
        </w:rPr>
        <w:t>omment No. 5 (2003) on general measures of implementation</w:t>
      </w:r>
      <w:r w:rsidR="001A2DB1" w:rsidRPr="001823FD">
        <w:rPr>
          <w:rFonts w:eastAsia="Malgun Gothic"/>
          <w:b/>
          <w:lang w:eastAsia="zh-CN"/>
        </w:rPr>
        <w:t xml:space="preserve"> of the Convention</w:t>
      </w:r>
      <w:r w:rsidRPr="001823FD">
        <w:rPr>
          <w:rFonts w:eastAsia="Malgun Gothic"/>
          <w:b/>
          <w:lang w:eastAsia="zh-CN"/>
        </w:rPr>
        <w:t>, the Committee urges the State party to expeditiously improve its data collection system. The data should cover all areas of the Convention and should be disaggregated by age, sex, disability, geographic</w:t>
      </w:r>
      <w:r w:rsidRPr="00803400">
        <w:rPr>
          <w:rFonts w:eastAsia="Malgun Gothic"/>
          <w:b/>
          <w:lang w:eastAsia="zh-CN"/>
        </w:rPr>
        <w:t xml:space="preserve"> location, ethnic orig</w:t>
      </w:r>
      <w:r>
        <w:rPr>
          <w:rFonts w:eastAsia="Malgun Gothic"/>
          <w:b/>
          <w:lang w:eastAsia="zh-CN"/>
        </w:rPr>
        <w:t xml:space="preserve">in and socioeconomic background in order </w:t>
      </w:r>
      <w:r w:rsidRPr="00803400">
        <w:rPr>
          <w:rFonts w:eastAsia="Malgun Gothic"/>
          <w:b/>
          <w:lang w:eastAsia="zh-CN"/>
        </w:rPr>
        <w:t xml:space="preserve">to facilitate analysis </w:t>
      </w:r>
      <w:r w:rsidR="00614794">
        <w:rPr>
          <w:rFonts w:eastAsia="Malgun Gothic"/>
          <w:b/>
          <w:lang w:eastAsia="zh-CN"/>
        </w:rPr>
        <w:t>relating to</w:t>
      </w:r>
      <w:r w:rsidRPr="00803400">
        <w:rPr>
          <w:rFonts w:eastAsia="Malgun Gothic"/>
          <w:b/>
          <w:lang w:eastAsia="zh-CN"/>
        </w:rPr>
        <w:t xml:space="preserve"> the situation of all children, particularly those in situations of vulnerability. Furthermore, the Committee recommends that</w:t>
      </w:r>
      <w:r>
        <w:rPr>
          <w:rFonts w:eastAsia="Malgun Gothic"/>
          <w:b/>
          <w:lang w:eastAsia="zh-CN"/>
        </w:rPr>
        <w:t>:</w:t>
      </w:r>
    </w:p>
    <w:p w:rsidR="009704EB" w:rsidRPr="001419E1" w:rsidRDefault="009704EB" w:rsidP="009704EB">
      <w:pPr>
        <w:pStyle w:val="SingleTxtG"/>
        <w:rPr>
          <w:rFonts w:eastAsia="Malgun Gothic"/>
          <w:b/>
        </w:rPr>
      </w:pPr>
      <w:r w:rsidRPr="001419E1">
        <w:rPr>
          <w:rFonts w:eastAsia="Malgun Gothic"/>
          <w:b/>
        </w:rPr>
        <w:tab/>
      </w:r>
      <w:r w:rsidRPr="009F61FF">
        <w:rPr>
          <w:rFonts w:eastAsia="Malgun Gothic"/>
          <w:bCs/>
        </w:rPr>
        <w:t>(a)</w:t>
      </w:r>
      <w:r w:rsidRPr="001419E1">
        <w:rPr>
          <w:rFonts w:eastAsia="Malgun Gothic"/>
          <w:b/>
        </w:rPr>
        <w:tab/>
        <w:t>The data and indicators be shared among the ministries concerned and used for the formulation, monitoring and evaluation of policies, programmes and projects for the effective implementation of the Convention;</w:t>
      </w:r>
    </w:p>
    <w:p w:rsidR="009704EB" w:rsidRPr="001419E1" w:rsidRDefault="009704EB">
      <w:pPr>
        <w:pStyle w:val="SingleTxtG"/>
        <w:rPr>
          <w:rFonts w:eastAsia="Malgun Gothic"/>
          <w:b/>
        </w:rPr>
      </w:pPr>
      <w:r w:rsidRPr="001419E1">
        <w:rPr>
          <w:rFonts w:eastAsia="Malgun Gothic"/>
          <w:b/>
        </w:rPr>
        <w:tab/>
      </w:r>
      <w:r w:rsidRPr="009F61FF">
        <w:rPr>
          <w:rFonts w:eastAsia="Malgun Gothic"/>
          <w:bCs/>
        </w:rPr>
        <w:t>(b)</w:t>
      </w:r>
      <w:r w:rsidRPr="001419E1">
        <w:rPr>
          <w:rFonts w:eastAsia="Malgun Gothic"/>
          <w:b/>
        </w:rPr>
        <w:tab/>
        <w:t xml:space="preserve">The State party take into account the conceptual and methodological framework set out in the report of </w:t>
      </w:r>
      <w:r w:rsidR="00614794">
        <w:rPr>
          <w:rFonts w:eastAsia="Malgun Gothic"/>
          <w:b/>
        </w:rPr>
        <w:t xml:space="preserve">the </w:t>
      </w:r>
      <w:r w:rsidRPr="001419E1">
        <w:rPr>
          <w:rFonts w:eastAsia="Malgun Gothic"/>
          <w:b/>
        </w:rPr>
        <w:t>Office of the</w:t>
      </w:r>
      <w:r w:rsidR="00614794">
        <w:rPr>
          <w:rFonts w:eastAsia="Malgun Gothic"/>
          <w:b/>
        </w:rPr>
        <w:t xml:space="preserve"> United Nations</w:t>
      </w:r>
      <w:r w:rsidRPr="001419E1">
        <w:rPr>
          <w:rFonts w:eastAsia="Malgun Gothic"/>
          <w:b/>
        </w:rPr>
        <w:t xml:space="preserve"> High Commissioner for Human Rights entitled </w:t>
      </w:r>
      <w:r w:rsidR="00F90802" w:rsidRPr="001A2DB1">
        <w:rPr>
          <w:rFonts w:eastAsia="Malgun Gothic"/>
          <w:b/>
        </w:rPr>
        <w:t>“</w:t>
      </w:r>
      <w:r w:rsidRPr="001A2DB1">
        <w:rPr>
          <w:rFonts w:eastAsia="Malgun Gothic"/>
          <w:b/>
        </w:rPr>
        <w:t>Human rights indicators: a guide to measurement and implementation</w:t>
      </w:r>
      <w:r w:rsidR="00F90802" w:rsidRPr="001A2DB1">
        <w:rPr>
          <w:rFonts w:eastAsia="Malgun Gothic"/>
          <w:b/>
        </w:rPr>
        <w:t>”</w:t>
      </w:r>
      <w:r w:rsidRPr="001A2DB1">
        <w:rPr>
          <w:rFonts w:eastAsia="Malgun Gothic"/>
          <w:b/>
        </w:rPr>
        <w:t xml:space="preserve"> when defining, collecting and disseminating statistical information;</w:t>
      </w:r>
    </w:p>
    <w:p w:rsidR="009704EB" w:rsidRPr="001419E1" w:rsidRDefault="009704EB" w:rsidP="009F61FF">
      <w:pPr>
        <w:pStyle w:val="SingleTxtG"/>
        <w:spacing w:before="240"/>
        <w:rPr>
          <w:rFonts w:eastAsia="Malgun Gothic"/>
          <w:b/>
        </w:rPr>
      </w:pPr>
      <w:r w:rsidRPr="001419E1">
        <w:rPr>
          <w:rFonts w:eastAsia="Malgun Gothic"/>
          <w:b/>
        </w:rPr>
        <w:tab/>
      </w:r>
      <w:r w:rsidRPr="009F61FF">
        <w:rPr>
          <w:rFonts w:eastAsia="Malgun Gothic"/>
          <w:bCs/>
        </w:rPr>
        <w:t>(c)</w:t>
      </w:r>
      <w:r w:rsidRPr="001419E1">
        <w:rPr>
          <w:rFonts w:eastAsia="Malgun Gothic"/>
          <w:b/>
        </w:rPr>
        <w:tab/>
        <w:t>The State party allocate budget</w:t>
      </w:r>
      <w:r w:rsidR="00614794">
        <w:rPr>
          <w:rFonts w:eastAsia="Malgun Gothic"/>
          <w:b/>
        </w:rPr>
        <w:t>ary resources</w:t>
      </w:r>
      <w:r w:rsidRPr="001419E1">
        <w:rPr>
          <w:rFonts w:eastAsia="Malgun Gothic"/>
          <w:b/>
        </w:rPr>
        <w:t xml:space="preserve"> towards </w:t>
      </w:r>
      <w:r w:rsidRPr="009E5A68">
        <w:rPr>
          <w:rFonts w:eastAsia="Malgun Gothic"/>
          <w:b/>
        </w:rPr>
        <w:t>multisectoral</w:t>
      </w:r>
      <w:r w:rsidRPr="001419E1">
        <w:rPr>
          <w:rFonts w:eastAsia="Malgun Gothic"/>
          <w:b/>
        </w:rPr>
        <w:t xml:space="preserve"> sharing and the full operation of the </w:t>
      </w:r>
      <w:r w:rsidR="0061672D">
        <w:rPr>
          <w:rFonts w:eastAsia="Malgun Gothic"/>
          <w:b/>
        </w:rPr>
        <w:t>c</w:t>
      </w:r>
      <w:r w:rsidRPr="001419E1">
        <w:rPr>
          <w:rFonts w:eastAsia="Malgun Gothic"/>
          <w:b/>
        </w:rPr>
        <w:t xml:space="preserve">hild </w:t>
      </w:r>
      <w:r w:rsidR="0061672D">
        <w:rPr>
          <w:rFonts w:eastAsia="Malgun Gothic"/>
          <w:b/>
        </w:rPr>
        <w:t>p</w:t>
      </w:r>
      <w:r w:rsidRPr="001419E1">
        <w:rPr>
          <w:rFonts w:eastAsia="Malgun Gothic"/>
          <w:b/>
        </w:rPr>
        <w:t xml:space="preserve">rotection database and strengthen its technical cooperation with </w:t>
      </w:r>
      <w:r w:rsidR="00614794">
        <w:rPr>
          <w:rFonts w:eastAsia="Malgun Gothic"/>
          <w:b/>
        </w:rPr>
        <w:t>the United Nations Children’s Fund (</w:t>
      </w:r>
      <w:r w:rsidRPr="001419E1">
        <w:rPr>
          <w:rFonts w:eastAsia="Malgun Gothic"/>
          <w:b/>
        </w:rPr>
        <w:t>UNICEF</w:t>
      </w:r>
      <w:r w:rsidR="00614794">
        <w:rPr>
          <w:rFonts w:eastAsia="Malgun Gothic"/>
          <w:b/>
        </w:rPr>
        <w:t>)</w:t>
      </w:r>
      <w:r w:rsidRPr="001419E1">
        <w:rPr>
          <w:rFonts w:eastAsia="Malgun Gothic"/>
          <w:b/>
        </w:rPr>
        <w:t xml:space="preserve"> and other appropriate organi</w:t>
      </w:r>
      <w:r w:rsidR="00837D80">
        <w:rPr>
          <w:rFonts w:eastAsia="Malgun Gothic"/>
          <w:b/>
        </w:rPr>
        <w:t>z</w:t>
      </w:r>
      <w:r w:rsidRPr="001419E1">
        <w:rPr>
          <w:rFonts w:eastAsia="Malgun Gothic"/>
          <w:b/>
        </w:rPr>
        <w:t>ations.</w:t>
      </w:r>
    </w:p>
    <w:p w:rsidR="009704EB" w:rsidRPr="00D21B27" w:rsidRDefault="009704EB" w:rsidP="009704EB">
      <w:pPr>
        <w:pStyle w:val="H23G"/>
      </w:pPr>
      <w:r w:rsidRPr="00EF4C80">
        <w:tab/>
      </w:r>
      <w:r w:rsidRPr="00EF4C80">
        <w:tab/>
      </w:r>
      <w:r w:rsidRPr="00FE2905">
        <w:t>Independent monitoring</w:t>
      </w:r>
      <w:r>
        <w:t xml:space="preserve"> </w:t>
      </w:r>
    </w:p>
    <w:p w:rsidR="009704EB" w:rsidRPr="001823FD" w:rsidRDefault="009704EB" w:rsidP="009F61FF">
      <w:pPr>
        <w:pStyle w:val="SingleTxtG"/>
        <w:numPr>
          <w:ilvl w:val="0"/>
          <w:numId w:val="13"/>
        </w:numPr>
        <w:ind w:left="1134" w:firstLine="0"/>
        <w:rPr>
          <w:rFonts w:eastAsia="Malgun Gothic"/>
          <w:lang w:eastAsia="zh-CN"/>
        </w:rPr>
      </w:pPr>
      <w:r w:rsidRPr="009704EB">
        <w:rPr>
          <w:rFonts w:eastAsia="Malgun Gothic"/>
          <w:lang w:eastAsia="zh-CN"/>
        </w:rPr>
        <w:t xml:space="preserve">The Committee welcomes </w:t>
      </w:r>
      <w:r w:rsidR="00837D80">
        <w:rPr>
          <w:rFonts w:eastAsia="Malgun Gothic"/>
          <w:lang w:eastAsia="zh-CN"/>
        </w:rPr>
        <w:t>the establishment of</w:t>
      </w:r>
      <w:r w:rsidR="00837D80" w:rsidRPr="009704EB">
        <w:rPr>
          <w:rFonts w:eastAsia="Malgun Gothic"/>
          <w:lang w:eastAsia="zh-CN"/>
        </w:rPr>
        <w:t xml:space="preserve"> </w:t>
      </w:r>
      <w:r w:rsidRPr="009704EB">
        <w:rPr>
          <w:rFonts w:eastAsia="Malgun Gothic"/>
          <w:lang w:eastAsia="zh-CN"/>
        </w:rPr>
        <w:t>the Child and Family Protection Service in Malé</w:t>
      </w:r>
      <w:r w:rsidR="0061672D">
        <w:rPr>
          <w:rFonts w:eastAsia="Malgun Gothic"/>
          <w:lang w:eastAsia="zh-CN"/>
        </w:rPr>
        <w:t>,</w:t>
      </w:r>
      <w:r w:rsidRPr="009704EB">
        <w:rPr>
          <w:rFonts w:eastAsia="Malgun Gothic"/>
          <w:lang w:eastAsia="zh-CN"/>
        </w:rPr>
        <w:t xml:space="preserve"> and </w:t>
      </w:r>
      <w:r w:rsidR="00837D80">
        <w:rPr>
          <w:rFonts w:eastAsia="Malgun Gothic"/>
          <w:lang w:eastAsia="zh-CN"/>
        </w:rPr>
        <w:t>f</w:t>
      </w:r>
      <w:r w:rsidRPr="009704EB">
        <w:rPr>
          <w:rFonts w:eastAsia="Malgun Gothic"/>
          <w:lang w:eastAsia="zh-CN"/>
        </w:rPr>
        <w:t xml:space="preserve">amily and </w:t>
      </w:r>
      <w:r w:rsidR="00837D80">
        <w:rPr>
          <w:rFonts w:eastAsia="Malgun Gothic"/>
          <w:lang w:eastAsia="zh-CN"/>
        </w:rPr>
        <w:t>c</w:t>
      </w:r>
      <w:r w:rsidRPr="009704EB">
        <w:rPr>
          <w:rFonts w:eastAsia="Malgun Gothic"/>
          <w:lang w:eastAsia="zh-CN"/>
        </w:rPr>
        <w:t xml:space="preserve">hildren’s </w:t>
      </w:r>
      <w:r w:rsidR="00837D80">
        <w:rPr>
          <w:rFonts w:eastAsia="Malgun Gothic"/>
          <w:lang w:eastAsia="zh-CN"/>
        </w:rPr>
        <w:t>s</w:t>
      </w:r>
      <w:r w:rsidRPr="009704EB">
        <w:rPr>
          <w:rFonts w:eastAsia="Malgun Gothic"/>
          <w:lang w:eastAsia="zh-CN"/>
        </w:rPr>
        <w:t xml:space="preserve">ervice </w:t>
      </w:r>
      <w:r w:rsidR="00837D80">
        <w:rPr>
          <w:rFonts w:eastAsia="Malgun Gothic"/>
          <w:lang w:eastAsia="zh-CN"/>
        </w:rPr>
        <w:t>c</w:t>
      </w:r>
      <w:r w:rsidRPr="009704EB">
        <w:rPr>
          <w:rFonts w:eastAsia="Malgun Gothic"/>
          <w:lang w:eastAsia="zh-CN"/>
        </w:rPr>
        <w:t>ent</w:t>
      </w:r>
      <w:r w:rsidR="00837D80">
        <w:rPr>
          <w:rFonts w:eastAsia="Malgun Gothic"/>
          <w:lang w:eastAsia="zh-CN"/>
        </w:rPr>
        <w:t>r</w:t>
      </w:r>
      <w:r w:rsidRPr="009704EB">
        <w:rPr>
          <w:rFonts w:eastAsia="Malgun Gothic"/>
          <w:lang w:eastAsia="zh-CN"/>
        </w:rPr>
        <w:t>es on 19 atolls</w:t>
      </w:r>
      <w:r w:rsidR="0061672D">
        <w:rPr>
          <w:rFonts w:eastAsia="Malgun Gothic"/>
          <w:lang w:eastAsia="zh-CN"/>
        </w:rPr>
        <w:t>,</w:t>
      </w:r>
      <w:r w:rsidRPr="009704EB">
        <w:rPr>
          <w:rFonts w:eastAsia="Malgun Gothic"/>
          <w:lang w:eastAsia="zh-CN"/>
        </w:rPr>
        <w:t xml:space="preserve"> to receive, monitor and investigate complaints of child rights violations. The Committee is concerned</w:t>
      </w:r>
      <w:r w:rsidR="00837D80">
        <w:rPr>
          <w:rFonts w:eastAsia="Malgun Gothic"/>
          <w:lang w:eastAsia="zh-CN"/>
        </w:rPr>
        <w:t>, however,</w:t>
      </w:r>
      <w:r w:rsidRPr="009704EB">
        <w:rPr>
          <w:rFonts w:eastAsia="Malgun Gothic"/>
          <w:lang w:eastAsia="zh-CN"/>
        </w:rPr>
        <w:t xml:space="preserve"> that the cent</w:t>
      </w:r>
      <w:r w:rsidR="009045EB">
        <w:rPr>
          <w:rFonts w:eastAsia="Malgun Gothic"/>
          <w:lang w:eastAsia="zh-CN"/>
        </w:rPr>
        <w:t>r</w:t>
      </w:r>
      <w:r w:rsidRPr="009704EB">
        <w:rPr>
          <w:rFonts w:eastAsia="Malgun Gothic"/>
          <w:lang w:eastAsia="zh-CN"/>
        </w:rPr>
        <w:t>es are understaffed and underfunded. It is further concerned that</w:t>
      </w:r>
      <w:r w:rsidR="00837D80">
        <w:rPr>
          <w:rFonts w:eastAsia="Malgun Gothic"/>
          <w:lang w:eastAsia="zh-CN"/>
        </w:rPr>
        <w:t>,</w:t>
      </w:r>
      <w:r w:rsidRPr="009704EB">
        <w:rPr>
          <w:rFonts w:eastAsia="Malgun Gothic"/>
          <w:lang w:eastAsia="zh-CN"/>
        </w:rPr>
        <w:t xml:space="preserve"> following an investigative report </w:t>
      </w:r>
      <w:r w:rsidR="0061672D">
        <w:rPr>
          <w:rFonts w:eastAsia="Malgun Gothic"/>
          <w:lang w:eastAsia="zh-CN"/>
        </w:rPr>
        <w:t xml:space="preserve">published in April 2014 by </w:t>
      </w:r>
      <w:r w:rsidRPr="009704EB">
        <w:rPr>
          <w:rFonts w:eastAsia="Malgun Gothic"/>
          <w:lang w:eastAsia="zh-CN"/>
        </w:rPr>
        <w:t>the Human Rights Commission of the Maldives on the case of a 15-year</w:t>
      </w:r>
      <w:r w:rsidR="00837D80">
        <w:rPr>
          <w:rFonts w:eastAsia="Malgun Gothic"/>
          <w:lang w:eastAsia="zh-CN"/>
        </w:rPr>
        <w:t>-</w:t>
      </w:r>
      <w:r w:rsidRPr="009704EB">
        <w:rPr>
          <w:rFonts w:eastAsia="Malgun Gothic"/>
          <w:lang w:eastAsia="zh-CN"/>
        </w:rPr>
        <w:t>old girl</w:t>
      </w:r>
      <w:r w:rsidR="0061672D">
        <w:rPr>
          <w:rFonts w:eastAsia="Malgun Gothic"/>
          <w:lang w:eastAsia="zh-CN"/>
        </w:rPr>
        <w:t xml:space="preserve"> </w:t>
      </w:r>
      <w:r w:rsidRPr="009704EB">
        <w:rPr>
          <w:rFonts w:eastAsia="Malgun Gothic"/>
          <w:lang w:eastAsia="zh-CN"/>
        </w:rPr>
        <w:t xml:space="preserve">and the submission of a report to the Human Rights Council’s </w:t>
      </w:r>
      <w:r w:rsidR="00837D80">
        <w:rPr>
          <w:rFonts w:eastAsia="Malgun Gothic"/>
          <w:lang w:eastAsia="zh-CN"/>
        </w:rPr>
        <w:t>u</w:t>
      </w:r>
      <w:r w:rsidRPr="009704EB">
        <w:rPr>
          <w:rFonts w:eastAsia="Malgun Gothic"/>
          <w:lang w:eastAsia="zh-CN"/>
        </w:rPr>
        <w:t xml:space="preserve">niversal </w:t>
      </w:r>
      <w:r w:rsidR="00837D80">
        <w:rPr>
          <w:rFonts w:eastAsia="Malgun Gothic"/>
          <w:lang w:eastAsia="zh-CN"/>
        </w:rPr>
        <w:t>p</w:t>
      </w:r>
      <w:r w:rsidRPr="009704EB">
        <w:rPr>
          <w:rFonts w:eastAsia="Malgun Gothic"/>
          <w:lang w:eastAsia="zh-CN"/>
        </w:rPr>
        <w:t xml:space="preserve">eriodic </w:t>
      </w:r>
      <w:r w:rsidR="00837D80">
        <w:rPr>
          <w:rFonts w:eastAsia="Malgun Gothic"/>
          <w:lang w:eastAsia="zh-CN"/>
        </w:rPr>
        <w:t>r</w:t>
      </w:r>
      <w:r w:rsidRPr="009704EB">
        <w:rPr>
          <w:rFonts w:eastAsia="Malgun Gothic"/>
          <w:lang w:eastAsia="zh-CN"/>
        </w:rPr>
        <w:t xml:space="preserve">eview process in 2014, the Supreme Court of the Maldives initiated </w:t>
      </w:r>
      <w:r w:rsidRPr="0018102D">
        <w:rPr>
          <w:rFonts w:eastAsia="Malgun Gothic"/>
          <w:i/>
          <w:lang w:eastAsia="zh-CN"/>
        </w:rPr>
        <w:t>suo motu</w:t>
      </w:r>
      <w:r w:rsidRPr="009704EB">
        <w:rPr>
          <w:rFonts w:eastAsia="Malgun Gothic"/>
          <w:lang w:eastAsia="zh-CN"/>
        </w:rPr>
        <w:t xml:space="preserve"> proceedings against </w:t>
      </w:r>
      <w:r w:rsidR="00837D80">
        <w:rPr>
          <w:rFonts w:eastAsia="Malgun Gothic"/>
          <w:lang w:eastAsia="zh-CN"/>
        </w:rPr>
        <w:t xml:space="preserve">the Commission </w:t>
      </w:r>
      <w:r w:rsidRPr="009704EB">
        <w:rPr>
          <w:rFonts w:eastAsia="Malgun Gothic"/>
          <w:lang w:eastAsia="zh-CN"/>
        </w:rPr>
        <w:t xml:space="preserve">for its criticism of the Supreme Court’s powers. The Committee is also concerned that the 2016 budget of </w:t>
      </w:r>
      <w:r w:rsidR="00837D80">
        <w:rPr>
          <w:rFonts w:eastAsia="Malgun Gothic"/>
          <w:lang w:eastAsia="zh-CN"/>
        </w:rPr>
        <w:t xml:space="preserve">the Commission, </w:t>
      </w:r>
      <w:r w:rsidRPr="009704EB">
        <w:rPr>
          <w:rFonts w:eastAsia="Malgun Gothic"/>
          <w:lang w:eastAsia="zh-CN"/>
        </w:rPr>
        <w:t xml:space="preserve">which also acts as the </w:t>
      </w:r>
      <w:r w:rsidR="00837D80">
        <w:rPr>
          <w:rFonts w:eastAsia="Malgun Gothic"/>
          <w:lang w:eastAsia="zh-CN"/>
        </w:rPr>
        <w:t>n</w:t>
      </w:r>
      <w:r w:rsidRPr="009704EB">
        <w:rPr>
          <w:rFonts w:eastAsia="Malgun Gothic"/>
          <w:lang w:eastAsia="zh-CN"/>
        </w:rPr>
        <w:t xml:space="preserve">ational </w:t>
      </w:r>
      <w:r w:rsidR="00837D80">
        <w:rPr>
          <w:rFonts w:eastAsia="Malgun Gothic"/>
          <w:lang w:eastAsia="zh-CN"/>
        </w:rPr>
        <w:t>p</w:t>
      </w:r>
      <w:r w:rsidRPr="009704EB">
        <w:rPr>
          <w:rFonts w:eastAsia="Malgun Gothic"/>
          <w:lang w:eastAsia="zh-CN"/>
        </w:rPr>
        <w:t xml:space="preserve">reventive </w:t>
      </w:r>
      <w:r w:rsidR="00837D80">
        <w:rPr>
          <w:rFonts w:eastAsia="Malgun Gothic"/>
          <w:lang w:eastAsia="zh-CN"/>
        </w:rPr>
        <w:t>m</w:t>
      </w:r>
      <w:r w:rsidRPr="009704EB">
        <w:rPr>
          <w:rFonts w:eastAsia="Malgun Gothic"/>
          <w:lang w:eastAsia="zh-CN"/>
        </w:rPr>
        <w:t>echanism</w:t>
      </w:r>
      <w:r w:rsidR="00837D80">
        <w:rPr>
          <w:rFonts w:eastAsia="Malgun Gothic"/>
          <w:lang w:eastAsia="zh-CN"/>
        </w:rPr>
        <w:t>,</w:t>
      </w:r>
      <w:r w:rsidRPr="009704EB">
        <w:rPr>
          <w:rFonts w:eastAsia="Malgun Gothic"/>
          <w:lang w:eastAsia="zh-CN"/>
        </w:rPr>
        <w:t xml:space="preserve"> has been significantly reduced, which </w:t>
      </w:r>
      <w:r w:rsidR="00837D80">
        <w:rPr>
          <w:rFonts w:eastAsia="Malgun Gothic"/>
          <w:lang w:eastAsia="zh-CN"/>
        </w:rPr>
        <w:t xml:space="preserve">has a </w:t>
      </w:r>
      <w:r w:rsidRPr="009704EB">
        <w:rPr>
          <w:rFonts w:eastAsia="Malgun Gothic"/>
          <w:lang w:eastAsia="zh-CN"/>
        </w:rPr>
        <w:t>negative impact</w:t>
      </w:r>
      <w:r w:rsidR="00837D80">
        <w:rPr>
          <w:rFonts w:eastAsia="Malgun Gothic"/>
          <w:lang w:eastAsia="zh-CN"/>
        </w:rPr>
        <w:t xml:space="preserve"> on</w:t>
      </w:r>
      <w:r w:rsidRPr="009704EB">
        <w:rPr>
          <w:rFonts w:eastAsia="Malgun Gothic"/>
          <w:lang w:eastAsia="zh-CN"/>
        </w:rPr>
        <w:t xml:space="preserve"> its functioning and in particular its ability to </w:t>
      </w:r>
      <w:r w:rsidRPr="001823FD">
        <w:rPr>
          <w:rFonts w:eastAsia="Malgun Gothic"/>
          <w:lang w:eastAsia="zh-CN"/>
        </w:rPr>
        <w:t>monitor juvenile detention cent</w:t>
      </w:r>
      <w:r w:rsidR="00837D80" w:rsidRPr="001823FD">
        <w:rPr>
          <w:rFonts w:eastAsia="Malgun Gothic"/>
          <w:lang w:eastAsia="zh-CN"/>
        </w:rPr>
        <w:t>r</w:t>
      </w:r>
      <w:r w:rsidRPr="001823FD">
        <w:rPr>
          <w:rFonts w:eastAsia="Malgun Gothic"/>
          <w:lang w:eastAsia="zh-CN"/>
        </w:rPr>
        <w:t>es.</w:t>
      </w:r>
    </w:p>
    <w:p w:rsidR="009704EB" w:rsidRPr="00A827DE" w:rsidRDefault="009704EB" w:rsidP="009F61FF">
      <w:pPr>
        <w:pStyle w:val="SingleTxtG"/>
        <w:numPr>
          <w:ilvl w:val="0"/>
          <w:numId w:val="13"/>
        </w:numPr>
        <w:ind w:left="1134" w:firstLine="0"/>
        <w:rPr>
          <w:rFonts w:eastAsia="Malgun Gothic"/>
          <w:b/>
          <w:lang w:eastAsia="zh-CN"/>
        </w:rPr>
      </w:pPr>
      <w:r w:rsidRPr="001823FD">
        <w:rPr>
          <w:rFonts w:eastAsia="Malgun Gothic"/>
          <w:b/>
          <w:lang w:eastAsia="zh-CN"/>
        </w:rPr>
        <w:t xml:space="preserve">In the light of </w:t>
      </w:r>
      <w:r w:rsidR="00F7171D" w:rsidRPr="001823FD">
        <w:rPr>
          <w:rFonts w:eastAsia="Malgun Gothic"/>
          <w:b/>
          <w:lang w:eastAsia="zh-CN"/>
        </w:rPr>
        <w:t>its g</w:t>
      </w:r>
      <w:r w:rsidRPr="001823FD">
        <w:rPr>
          <w:rFonts w:eastAsia="Malgun Gothic"/>
          <w:b/>
          <w:lang w:eastAsia="zh-CN"/>
        </w:rPr>
        <w:t xml:space="preserve">eneral </w:t>
      </w:r>
      <w:r w:rsidR="00F7171D" w:rsidRPr="009F61FF">
        <w:rPr>
          <w:rFonts w:eastAsia="Malgun Gothic"/>
          <w:b/>
          <w:lang w:eastAsia="zh-CN"/>
        </w:rPr>
        <w:t>c</w:t>
      </w:r>
      <w:r w:rsidRPr="001823FD">
        <w:rPr>
          <w:rFonts w:eastAsia="Malgun Gothic"/>
          <w:b/>
          <w:lang w:eastAsia="zh-CN"/>
        </w:rPr>
        <w:t>omment No. 2 (2002) on the role of independent human rights institutions</w:t>
      </w:r>
      <w:r w:rsidR="00F7171D" w:rsidRPr="001823FD">
        <w:rPr>
          <w:rFonts w:eastAsia="Malgun Gothic"/>
          <w:b/>
          <w:lang w:eastAsia="zh-CN"/>
        </w:rPr>
        <w:t xml:space="preserve"> in the promotion and protection of the rights of the child</w:t>
      </w:r>
      <w:r w:rsidRPr="001823FD">
        <w:rPr>
          <w:rFonts w:eastAsia="Malgun Gothic"/>
          <w:b/>
          <w:lang w:eastAsia="zh-CN"/>
        </w:rPr>
        <w:t xml:space="preserve">, the Committee urges the State party to immediately cease all actions of reprisal against the Human Rights Commission of the Maldives for its cooperation with United </w:t>
      </w:r>
      <w:r w:rsidRPr="009F61FF">
        <w:rPr>
          <w:rFonts w:eastAsia="Malgun Gothic"/>
          <w:lang w:eastAsia="zh-CN"/>
        </w:rPr>
        <w:t>Nations</w:t>
      </w:r>
      <w:r w:rsidRPr="001823FD">
        <w:rPr>
          <w:rFonts w:eastAsia="Malgun Gothic"/>
          <w:b/>
          <w:lang w:eastAsia="zh-CN"/>
        </w:rPr>
        <w:t xml:space="preserve"> bodies and ensure the independence of this monitoring mechanism, including with regards to its funding, mandate</w:t>
      </w:r>
      <w:r w:rsidRPr="00F7171D">
        <w:rPr>
          <w:rFonts w:eastAsia="Malgun Gothic"/>
          <w:b/>
          <w:lang w:eastAsia="zh-CN"/>
        </w:rPr>
        <w:t xml:space="preserve"> and immunities, so as to ensure full compliance with the</w:t>
      </w:r>
      <w:r w:rsidR="009E5A68" w:rsidRPr="009F61FF">
        <w:rPr>
          <w:rFonts w:eastAsia="Malgun Gothic"/>
          <w:b/>
          <w:lang w:eastAsia="zh-CN"/>
        </w:rPr>
        <w:t xml:space="preserve"> principles relating to the status of national institutions for the promotion and protection of human rights</w:t>
      </w:r>
      <w:r w:rsidRPr="00F7171D">
        <w:rPr>
          <w:rFonts w:eastAsia="Malgun Gothic"/>
          <w:b/>
          <w:lang w:eastAsia="zh-CN"/>
        </w:rPr>
        <w:t xml:space="preserve"> </w:t>
      </w:r>
      <w:r w:rsidR="009E5A68" w:rsidRPr="009F61FF">
        <w:rPr>
          <w:rFonts w:eastAsia="Malgun Gothic"/>
          <w:b/>
          <w:lang w:eastAsia="zh-CN"/>
        </w:rPr>
        <w:t>(</w:t>
      </w:r>
      <w:r w:rsidRPr="00F7171D">
        <w:rPr>
          <w:rFonts w:eastAsia="Malgun Gothic"/>
          <w:b/>
          <w:lang w:eastAsia="zh-CN"/>
        </w:rPr>
        <w:t>Paris Principles</w:t>
      </w:r>
      <w:r w:rsidR="009E5A68" w:rsidRPr="00F7171D">
        <w:rPr>
          <w:rFonts w:eastAsia="Malgun Gothic"/>
          <w:b/>
          <w:lang w:eastAsia="zh-CN"/>
        </w:rPr>
        <w:t>)</w:t>
      </w:r>
      <w:r w:rsidRPr="00F7171D">
        <w:rPr>
          <w:rFonts w:eastAsia="Malgun Gothic"/>
          <w:b/>
          <w:lang w:eastAsia="zh-CN"/>
        </w:rPr>
        <w:t xml:space="preserve">. </w:t>
      </w:r>
      <w:r w:rsidR="0061672D">
        <w:rPr>
          <w:rFonts w:eastAsia="Malgun Gothic"/>
          <w:b/>
          <w:lang w:eastAsia="zh-CN"/>
        </w:rPr>
        <w:t>With</w:t>
      </w:r>
      <w:r w:rsidR="0061672D" w:rsidRPr="00F7171D">
        <w:rPr>
          <w:rFonts w:eastAsia="Malgun Gothic"/>
          <w:b/>
          <w:lang w:eastAsia="zh-CN"/>
        </w:rPr>
        <w:t xml:space="preserve"> </w:t>
      </w:r>
      <w:r w:rsidRPr="00F7171D">
        <w:rPr>
          <w:rFonts w:eastAsia="Malgun Gothic"/>
          <w:b/>
          <w:lang w:eastAsia="zh-CN"/>
        </w:rPr>
        <w:t>respect to the latter, the Committee recommends</w:t>
      </w:r>
      <w:r w:rsidRPr="00803400">
        <w:rPr>
          <w:rFonts w:eastAsia="Malgun Gothic"/>
          <w:b/>
          <w:lang w:eastAsia="zh-CN"/>
        </w:rPr>
        <w:t xml:space="preserve"> that the State party seek technical cooperation from, among others, the Office of the United Nations High Commissioner for Human Rights</w:t>
      </w:r>
      <w:r>
        <w:rPr>
          <w:rFonts w:eastAsia="Malgun Gothic"/>
          <w:b/>
          <w:lang w:eastAsia="zh-CN"/>
        </w:rPr>
        <w:t xml:space="preserve"> (OHCHR)</w:t>
      </w:r>
      <w:r w:rsidRPr="00803400">
        <w:rPr>
          <w:rFonts w:eastAsia="Malgun Gothic"/>
          <w:b/>
          <w:lang w:eastAsia="zh-CN"/>
        </w:rPr>
        <w:t xml:space="preserve">, </w:t>
      </w:r>
      <w:r>
        <w:rPr>
          <w:rFonts w:eastAsia="Malgun Gothic"/>
          <w:b/>
          <w:lang w:eastAsia="zh-CN"/>
        </w:rPr>
        <w:t>UNICEF</w:t>
      </w:r>
      <w:r w:rsidRPr="00803400">
        <w:rPr>
          <w:rFonts w:eastAsia="Malgun Gothic"/>
          <w:b/>
          <w:lang w:eastAsia="zh-CN"/>
        </w:rPr>
        <w:t xml:space="preserve"> and </w:t>
      </w:r>
      <w:r>
        <w:rPr>
          <w:rFonts w:eastAsia="Malgun Gothic"/>
          <w:b/>
          <w:lang w:eastAsia="zh-CN"/>
        </w:rPr>
        <w:t xml:space="preserve">the </w:t>
      </w:r>
      <w:r w:rsidRPr="00803400">
        <w:rPr>
          <w:rFonts w:eastAsia="Malgun Gothic"/>
          <w:b/>
          <w:lang w:eastAsia="zh-CN"/>
        </w:rPr>
        <w:t>United Nations Development Programme.</w:t>
      </w:r>
    </w:p>
    <w:p w:rsidR="009704EB" w:rsidRDefault="009704EB" w:rsidP="009704EB">
      <w:pPr>
        <w:pStyle w:val="H23G"/>
        <w:rPr>
          <w:rFonts w:eastAsia="Malgun Gothic"/>
          <w:lang w:eastAsia="zh-CN"/>
        </w:rPr>
      </w:pPr>
      <w:r w:rsidRPr="00EF4C80">
        <w:rPr>
          <w:rFonts w:eastAsia="Malgun Gothic"/>
          <w:lang w:eastAsia="zh-CN"/>
        </w:rPr>
        <w:tab/>
      </w:r>
      <w:r w:rsidRPr="00EF4C80">
        <w:rPr>
          <w:rFonts w:eastAsia="Malgun Gothic"/>
          <w:lang w:eastAsia="zh-CN"/>
        </w:rPr>
        <w:tab/>
      </w:r>
      <w:r w:rsidRPr="005451EB">
        <w:rPr>
          <w:rFonts w:eastAsia="Malgun Gothic"/>
          <w:lang w:eastAsia="zh-CN"/>
        </w:rPr>
        <w:t>Dissemination, awareness-raising and training</w:t>
      </w:r>
    </w:p>
    <w:p w:rsidR="009704EB" w:rsidRPr="009704EB" w:rsidRDefault="009704EB" w:rsidP="009F61FF">
      <w:pPr>
        <w:pStyle w:val="SingleTxtG"/>
        <w:numPr>
          <w:ilvl w:val="0"/>
          <w:numId w:val="13"/>
        </w:numPr>
        <w:ind w:left="1134" w:firstLine="0"/>
        <w:rPr>
          <w:rFonts w:eastAsia="Malgun Gothic"/>
          <w:lang w:eastAsia="zh-CN"/>
        </w:rPr>
      </w:pPr>
      <w:r w:rsidRPr="009704EB">
        <w:rPr>
          <w:rFonts w:eastAsia="Malgun Gothic"/>
          <w:lang w:eastAsia="zh-CN"/>
        </w:rPr>
        <w:t xml:space="preserve">The Committee notes the State party’s efforts to raise awareness about the Convention, including through several </w:t>
      </w:r>
      <w:r w:rsidR="00A6214A">
        <w:rPr>
          <w:rFonts w:eastAsia="Malgun Gothic"/>
          <w:lang w:eastAsia="zh-CN"/>
        </w:rPr>
        <w:t>television</w:t>
      </w:r>
      <w:r w:rsidRPr="009704EB">
        <w:rPr>
          <w:rFonts w:eastAsia="Malgun Gothic"/>
          <w:lang w:eastAsia="zh-CN"/>
        </w:rPr>
        <w:t xml:space="preserve"> and radio program</w:t>
      </w:r>
      <w:r w:rsidR="00A6214A">
        <w:rPr>
          <w:rFonts w:eastAsia="Malgun Gothic"/>
          <w:lang w:eastAsia="zh-CN"/>
        </w:rPr>
        <w:t>me</w:t>
      </w:r>
      <w:r w:rsidRPr="009704EB">
        <w:rPr>
          <w:rFonts w:eastAsia="Malgun Gothic"/>
          <w:lang w:eastAsia="zh-CN"/>
        </w:rPr>
        <w:t>s on child rights issues</w:t>
      </w:r>
      <w:r w:rsidR="00A6214A">
        <w:rPr>
          <w:rFonts w:eastAsia="Malgun Gothic"/>
          <w:lang w:eastAsia="zh-CN"/>
        </w:rPr>
        <w:t>,</w:t>
      </w:r>
      <w:r w:rsidRPr="009704EB">
        <w:rPr>
          <w:rFonts w:eastAsia="Malgun Gothic"/>
          <w:lang w:eastAsia="zh-CN"/>
        </w:rPr>
        <w:t xml:space="preserve"> as well as its efforts to conduct training</w:t>
      </w:r>
      <w:r w:rsidR="00A6214A">
        <w:rPr>
          <w:rFonts w:eastAsia="Malgun Gothic"/>
          <w:lang w:eastAsia="zh-CN"/>
        </w:rPr>
        <w:t xml:space="preserve"> session</w:t>
      </w:r>
      <w:r w:rsidRPr="009704EB">
        <w:rPr>
          <w:rFonts w:eastAsia="Malgun Gothic"/>
          <w:lang w:eastAsia="zh-CN"/>
        </w:rPr>
        <w:t>s for persons working with and for children. The Committee is concerned</w:t>
      </w:r>
      <w:r w:rsidR="00A6214A">
        <w:rPr>
          <w:rFonts w:eastAsia="Malgun Gothic"/>
          <w:lang w:eastAsia="zh-CN"/>
        </w:rPr>
        <w:t>, however,</w:t>
      </w:r>
      <w:r w:rsidRPr="009704EB">
        <w:rPr>
          <w:rFonts w:eastAsia="Malgun Gothic"/>
          <w:lang w:eastAsia="zh-CN"/>
        </w:rPr>
        <w:t xml:space="preserve"> that:</w:t>
      </w:r>
    </w:p>
    <w:p w:rsidR="009704EB" w:rsidRDefault="009704EB" w:rsidP="009704EB">
      <w:pPr>
        <w:pStyle w:val="SingleTxtG"/>
        <w:rPr>
          <w:rFonts w:eastAsia="Malgun Gothic"/>
          <w:lang w:eastAsia="zh-CN"/>
        </w:rPr>
      </w:pPr>
      <w:r>
        <w:tab/>
        <w:t>(a)</w:t>
      </w:r>
      <w:r>
        <w:tab/>
        <w:t>T</w:t>
      </w:r>
      <w:r w:rsidRPr="00FE2905">
        <w:t>here is no official</w:t>
      </w:r>
      <w:r>
        <w:t>ly</w:t>
      </w:r>
      <w:r w:rsidRPr="00FE2905">
        <w:t xml:space="preserve"> translated v</w:t>
      </w:r>
      <w:r>
        <w:t xml:space="preserve">ersion of the Convention </w:t>
      </w:r>
      <w:r w:rsidRPr="00FE2905">
        <w:t>and there have no</w:t>
      </w:r>
      <w:r>
        <w:t xml:space="preserve">t been </w:t>
      </w:r>
      <w:r w:rsidR="002E09B6">
        <w:t>adequate</w:t>
      </w:r>
      <w:r w:rsidR="00E610A7">
        <w:t xml:space="preserve"> </w:t>
      </w:r>
      <w:r>
        <w:t>efforts to disseminate</w:t>
      </w:r>
      <w:r w:rsidRPr="00FE2905">
        <w:t xml:space="preserve"> </w:t>
      </w:r>
      <w:r>
        <w:t>the State party reports;</w:t>
      </w:r>
      <w:r>
        <w:rPr>
          <w:rFonts w:eastAsia="Malgun Gothic"/>
          <w:lang w:eastAsia="zh-CN"/>
        </w:rPr>
        <w:t xml:space="preserve"> </w:t>
      </w:r>
    </w:p>
    <w:p w:rsidR="00600AE9" w:rsidRPr="00181547" w:rsidRDefault="009704EB" w:rsidP="0061672D">
      <w:pPr>
        <w:pStyle w:val="SingleTxtG"/>
        <w:rPr>
          <w:lang w:val="en-US"/>
        </w:rPr>
      </w:pPr>
      <w:r>
        <w:rPr>
          <w:rFonts w:eastAsia="Malgun Gothic"/>
          <w:lang w:eastAsia="zh-CN"/>
        </w:rPr>
        <w:tab/>
        <w:t>(b)</w:t>
      </w:r>
      <w:r>
        <w:rPr>
          <w:rFonts w:eastAsia="Malgun Gothic"/>
          <w:lang w:eastAsia="zh-CN"/>
        </w:rPr>
        <w:tab/>
      </w:r>
      <w:r w:rsidR="0061672D">
        <w:rPr>
          <w:rFonts w:eastAsia="Malgun Gothic"/>
          <w:lang w:eastAsia="zh-CN"/>
        </w:rPr>
        <w:t>There exists among</w:t>
      </w:r>
      <w:r w:rsidR="0061672D" w:rsidRPr="002E09B6">
        <w:rPr>
          <w:rFonts w:eastAsia="Malgun Gothic"/>
          <w:lang w:eastAsia="zh-CN"/>
        </w:rPr>
        <w:t xml:space="preserve"> some members of </w:t>
      </w:r>
      <w:r w:rsidR="0061672D">
        <w:t>t</w:t>
      </w:r>
      <w:r w:rsidR="0061672D" w:rsidRPr="00FE2905">
        <w:rPr>
          <w:lang w:val="en-US"/>
        </w:rPr>
        <w:t>he general public</w:t>
      </w:r>
      <w:r w:rsidR="0061672D">
        <w:rPr>
          <w:lang w:val="en-US"/>
        </w:rPr>
        <w:t xml:space="preserve">, and especially children, </w:t>
      </w:r>
      <w:r w:rsidR="0061672D">
        <w:rPr>
          <w:rFonts w:eastAsia="Malgun Gothic"/>
          <w:lang w:eastAsia="zh-CN"/>
        </w:rPr>
        <w:t xml:space="preserve">a </w:t>
      </w:r>
      <w:r w:rsidR="002E09B6" w:rsidRPr="002E09B6">
        <w:rPr>
          <w:rFonts w:eastAsia="Malgun Gothic"/>
          <w:lang w:eastAsia="zh-CN"/>
        </w:rPr>
        <w:t xml:space="preserve">misconception about the </w:t>
      </w:r>
      <w:r w:rsidR="0057425F">
        <w:rPr>
          <w:rFonts w:eastAsia="Malgun Gothic"/>
          <w:lang w:eastAsia="zh-CN"/>
        </w:rPr>
        <w:t>“</w:t>
      </w:r>
      <w:r w:rsidR="002E09B6" w:rsidRPr="002E09B6">
        <w:rPr>
          <w:rFonts w:eastAsia="Malgun Gothic"/>
          <w:lang w:eastAsia="zh-CN"/>
        </w:rPr>
        <w:t>incompatibility</w:t>
      </w:r>
      <w:r w:rsidR="0057425F">
        <w:rPr>
          <w:rFonts w:eastAsia="Malgun Gothic"/>
          <w:lang w:eastAsia="zh-CN"/>
        </w:rPr>
        <w:t>”</w:t>
      </w:r>
      <w:r w:rsidR="002E09B6" w:rsidRPr="002E09B6">
        <w:rPr>
          <w:rFonts w:eastAsia="Malgun Gothic"/>
          <w:lang w:eastAsia="zh-CN"/>
        </w:rPr>
        <w:t xml:space="preserve"> </w:t>
      </w:r>
      <w:r w:rsidR="0061672D">
        <w:rPr>
          <w:rFonts w:eastAsia="Malgun Gothic"/>
          <w:lang w:eastAsia="zh-CN"/>
        </w:rPr>
        <w:t xml:space="preserve">of </w:t>
      </w:r>
      <w:r w:rsidR="002E09B6" w:rsidRPr="002E09B6">
        <w:rPr>
          <w:rFonts w:eastAsia="Malgun Gothic"/>
          <w:lang w:eastAsia="zh-CN"/>
        </w:rPr>
        <w:t xml:space="preserve">Islam </w:t>
      </w:r>
      <w:r w:rsidR="0061672D">
        <w:rPr>
          <w:rFonts w:eastAsia="Malgun Gothic"/>
          <w:lang w:eastAsia="zh-CN"/>
        </w:rPr>
        <w:t>and</w:t>
      </w:r>
      <w:r w:rsidR="002E09B6" w:rsidRPr="002E09B6">
        <w:rPr>
          <w:rFonts w:eastAsia="Malgun Gothic"/>
          <w:lang w:eastAsia="zh-CN"/>
        </w:rPr>
        <w:t xml:space="preserve"> children’s rights</w:t>
      </w:r>
      <w:r w:rsidR="0061672D">
        <w:rPr>
          <w:rFonts w:eastAsia="Malgun Gothic"/>
          <w:lang w:eastAsia="zh-CN"/>
        </w:rPr>
        <w:t>,</w:t>
      </w:r>
      <w:r w:rsidR="002E09B6" w:rsidRPr="002E09B6">
        <w:rPr>
          <w:rFonts w:eastAsia="Malgun Gothic"/>
          <w:lang w:eastAsia="zh-CN"/>
        </w:rPr>
        <w:t xml:space="preserve"> </w:t>
      </w:r>
      <w:r w:rsidR="002E09B6">
        <w:rPr>
          <w:lang w:val="en-US"/>
        </w:rPr>
        <w:t>in part as a result of the limited knowledge o</w:t>
      </w:r>
      <w:r w:rsidR="00A6214A">
        <w:rPr>
          <w:lang w:val="en-US"/>
        </w:rPr>
        <w:t>f</w:t>
      </w:r>
      <w:r w:rsidR="002E09B6">
        <w:rPr>
          <w:lang w:val="en-US"/>
        </w:rPr>
        <w:t xml:space="preserve"> </w:t>
      </w:r>
      <w:r w:rsidRPr="00FE2905">
        <w:rPr>
          <w:lang w:val="en-US"/>
        </w:rPr>
        <w:t>the Convention</w:t>
      </w:r>
      <w:r>
        <w:rPr>
          <w:lang w:val="en-US"/>
        </w:rPr>
        <w:t>.</w:t>
      </w:r>
      <w:r w:rsidRPr="00FE2905">
        <w:rPr>
          <w:lang w:val="en-US"/>
        </w:rPr>
        <w:t xml:space="preserve"> </w:t>
      </w:r>
    </w:p>
    <w:p w:rsidR="009704EB" w:rsidRPr="009704EB" w:rsidRDefault="009704EB" w:rsidP="009704EB">
      <w:pPr>
        <w:pStyle w:val="SingleTxtG"/>
        <w:numPr>
          <w:ilvl w:val="0"/>
          <w:numId w:val="13"/>
        </w:numPr>
        <w:ind w:left="1134" w:firstLine="0"/>
        <w:rPr>
          <w:rFonts w:eastAsia="Malgun Gothic"/>
          <w:b/>
          <w:lang w:eastAsia="zh-CN"/>
        </w:rPr>
      </w:pPr>
      <w:r w:rsidRPr="009704EB">
        <w:rPr>
          <w:rFonts w:eastAsia="Malgun Gothic"/>
          <w:b/>
          <w:lang w:eastAsia="zh-CN"/>
        </w:rPr>
        <w:t>The Committee recommends that the State party:</w:t>
      </w:r>
    </w:p>
    <w:p w:rsidR="009704EB" w:rsidRPr="001419E1" w:rsidRDefault="009704EB">
      <w:pPr>
        <w:pStyle w:val="SingleTxtG"/>
        <w:rPr>
          <w:b/>
        </w:rPr>
      </w:pPr>
      <w:r w:rsidRPr="001419E1">
        <w:rPr>
          <w:b/>
        </w:rPr>
        <w:tab/>
      </w:r>
      <w:r w:rsidRPr="009F61FF">
        <w:rPr>
          <w:bCs/>
        </w:rPr>
        <w:t>(a)</w:t>
      </w:r>
      <w:r w:rsidRPr="001419E1">
        <w:rPr>
          <w:b/>
        </w:rPr>
        <w:tab/>
      </w:r>
      <w:r w:rsidR="00600AE9">
        <w:rPr>
          <w:b/>
        </w:rPr>
        <w:t>Provide an official t</w:t>
      </w:r>
      <w:r w:rsidRPr="001419E1">
        <w:rPr>
          <w:b/>
        </w:rPr>
        <w:t>ranslat</w:t>
      </w:r>
      <w:r w:rsidR="00600AE9">
        <w:rPr>
          <w:b/>
        </w:rPr>
        <w:t>ion of</w:t>
      </w:r>
      <w:r w:rsidRPr="001419E1">
        <w:rPr>
          <w:b/>
        </w:rPr>
        <w:t xml:space="preserve"> the Convention </w:t>
      </w:r>
      <w:r w:rsidR="00600AE9">
        <w:rPr>
          <w:b/>
        </w:rPr>
        <w:t xml:space="preserve">and its child-friendly version </w:t>
      </w:r>
      <w:r w:rsidRPr="001419E1">
        <w:rPr>
          <w:b/>
        </w:rPr>
        <w:t xml:space="preserve">into local languages, and widely disseminate these </w:t>
      </w:r>
      <w:r w:rsidR="00600AE9">
        <w:rPr>
          <w:b/>
        </w:rPr>
        <w:t>translations</w:t>
      </w:r>
      <w:r w:rsidR="00A6214A">
        <w:rPr>
          <w:b/>
        </w:rPr>
        <w:t>,</w:t>
      </w:r>
      <w:r w:rsidR="00600AE9">
        <w:rPr>
          <w:b/>
        </w:rPr>
        <w:t xml:space="preserve"> </w:t>
      </w:r>
      <w:r w:rsidRPr="001419E1">
        <w:rPr>
          <w:b/>
        </w:rPr>
        <w:t xml:space="preserve">as well as </w:t>
      </w:r>
      <w:r w:rsidR="00600AE9" w:rsidRPr="00600AE9">
        <w:rPr>
          <w:b/>
        </w:rPr>
        <w:t xml:space="preserve">the State party reports </w:t>
      </w:r>
      <w:r w:rsidR="00600AE9">
        <w:rPr>
          <w:b/>
        </w:rPr>
        <w:t xml:space="preserve">and </w:t>
      </w:r>
      <w:r w:rsidRPr="001419E1">
        <w:rPr>
          <w:b/>
        </w:rPr>
        <w:t>the concluding observations of the Committee;</w:t>
      </w:r>
    </w:p>
    <w:p w:rsidR="009704EB" w:rsidRPr="001419E1" w:rsidRDefault="009704EB" w:rsidP="009704EB">
      <w:pPr>
        <w:pStyle w:val="SingleTxtG"/>
        <w:rPr>
          <w:b/>
        </w:rPr>
      </w:pPr>
      <w:r w:rsidRPr="001419E1">
        <w:rPr>
          <w:b/>
        </w:rPr>
        <w:tab/>
      </w:r>
      <w:r w:rsidRPr="009F61FF">
        <w:rPr>
          <w:bCs/>
        </w:rPr>
        <w:t>(b)</w:t>
      </w:r>
      <w:r w:rsidRPr="001419E1">
        <w:rPr>
          <w:b/>
        </w:rPr>
        <w:tab/>
        <w:t>Strengthen its efforts to provide professionals with targeted and regular training on the provisions and principles of the Convention and to systematically disseminate information about the Convention among children, their parents and other caregivers and all relevant professional groups working with and for children;</w:t>
      </w:r>
    </w:p>
    <w:p w:rsidR="009704EB" w:rsidRPr="001419E1" w:rsidRDefault="009704EB" w:rsidP="008870E0">
      <w:pPr>
        <w:pStyle w:val="SingleTxtG"/>
        <w:rPr>
          <w:b/>
        </w:rPr>
      </w:pPr>
      <w:r w:rsidRPr="001419E1">
        <w:rPr>
          <w:b/>
        </w:rPr>
        <w:tab/>
      </w:r>
      <w:r w:rsidRPr="009F61FF">
        <w:rPr>
          <w:bCs/>
        </w:rPr>
        <w:t>(c)</w:t>
      </w:r>
      <w:r w:rsidRPr="001419E1">
        <w:rPr>
          <w:b/>
        </w:rPr>
        <w:tab/>
        <w:t>Integrate the teaching of the Convention in</w:t>
      </w:r>
      <w:r w:rsidR="0061672D">
        <w:rPr>
          <w:b/>
        </w:rPr>
        <w:t>to</w:t>
      </w:r>
      <w:r w:rsidRPr="001419E1">
        <w:rPr>
          <w:b/>
        </w:rPr>
        <w:t xml:space="preserve"> school curricula up to </w:t>
      </w:r>
      <w:r w:rsidR="005B19C3">
        <w:rPr>
          <w:b/>
        </w:rPr>
        <w:t xml:space="preserve">the </w:t>
      </w:r>
      <w:r w:rsidRPr="001419E1">
        <w:rPr>
          <w:b/>
        </w:rPr>
        <w:t xml:space="preserve">tertiary </w:t>
      </w:r>
      <w:r w:rsidR="005B19C3">
        <w:rPr>
          <w:b/>
        </w:rPr>
        <w:t>level</w:t>
      </w:r>
      <w:r w:rsidRPr="001419E1">
        <w:rPr>
          <w:b/>
        </w:rPr>
        <w:t xml:space="preserve">, and regularly broadcast the content of the Convention </w:t>
      </w:r>
      <w:r w:rsidR="00A6214A">
        <w:rPr>
          <w:b/>
        </w:rPr>
        <w:t>o</w:t>
      </w:r>
      <w:r w:rsidRPr="001419E1">
        <w:rPr>
          <w:b/>
        </w:rPr>
        <w:t xml:space="preserve">n radio and </w:t>
      </w:r>
      <w:r w:rsidR="00A6214A">
        <w:rPr>
          <w:b/>
        </w:rPr>
        <w:t xml:space="preserve">on television, </w:t>
      </w:r>
      <w:r w:rsidRPr="001419E1">
        <w:rPr>
          <w:b/>
        </w:rPr>
        <w:t>as well as through the Internet;</w:t>
      </w:r>
    </w:p>
    <w:p w:rsidR="009704EB" w:rsidRPr="001419E1" w:rsidRDefault="009704EB">
      <w:pPr>
        <w:pStyle w:val="SingleTxtG"/>
        <w:rPr>
          <w:b/>
        </w:rPr>
      </w:pPr>
      <w:r w:rsidRPr="001419E1">
        <w:rPr>
          <w:b/>
        </w:rPr>
        <w:tab/>
      </w:r>
      <w:r w:rsidRPr="009F61FF">
        <w:rPr>
          <w:bCs/>
        </w:rPr>
        <w:t>(d)</w:t>
      </w:r>
      <w:r w:rsidRPr="001419E1">
        <w:rPr>
          <w:b/>
        </w:rPr>
        <w:tab/>
        <w:t>Develop, in cooperation with UNICEF and civil society, targeted awareness</w:t>
      </w:r>
      <w:r w:rsidR="00A6214A">
        <w:rPr>
          <w:b/>
        </w:rPr>
        <w:t>-</w:t>
      </w:r>
      <w:r w:rsidRPr="001419E1">
        <w:rPr>
          <w:b/>
        </w:rPr>
        <w:t xml:space="preserve">raising programmes, including campaigns, to address the </w:t>
      </w:r>
      <w:r w:rsidRPr="001419E1">
        <w:rPr>
          <w:b/>
          <w:lang w:val="en-US"/>
        </w:rPr>
        <w:t>misconception among the public about the incompatibility of Islam and children’s rights.</w:t>
      </w:r>
    </w:p>
    <w:p w:rsidR="009704EB" w:rsidRPr="009704EB" w:rsidRDefault="009704EB" w:rsidP="009704EB">
      <w:pPr>
        <w:pStyle w:val="H23G"/>
        <w:rPr>
          <w:rFonts w:eastAsia="Malgun Gothic"/>
        </w:rPr>
      </w:pPr>
      <w:r w:rsidRPr="009704EB">
        <w:rPr>
          <w:rFonts w:eastAsia="Malgun Gothic"/>
        </w:rPr>
        <w:tab/>
      </w:r>
      <w:r w:rsidRPr="009704EB">
        <w:rPr>
          <w:rFonts w:eastAsia="Malgun Gothic"/>
        </w:rPr>
        <w:tab/>
        <w:t>Children’s rights and the business sector</w:t>
      </w:r>
    </w:p>
    <w:p w:rsidR="009704EB" w:rsidRPr="001823FD" w:rsidRDefault="009704EB" w:rsidP="009704EB">
      <w:pPr>
        <w:pStyle w:val="SingleTxtG"/>
        <w:numPr>
          <w:ilvl w:val="0"/>
          <w:numId w:val="13"/>
        </w:numPr>
        <w:ind w:left="1134" w:firstLine="0"/>
        <w:rPr>
          <w:rFonts w:eastAsia="Malgun Gothic"/>
          <w:lang w:eastAsia="zh-CN"/>
        </w:rPr>
      </w:pPr>
      <w:r w:rsidRPr="00C973F9">
        <w:rPr>
          <w:rFonts w:eastAsia="Malgun Gothic"/>
          <w:lang w:eastAsia="zh-CN"/>
        </w:rPr>
        <w:t>The Committee is co</w:t>
      </w:r>
      <w:r>
        <w:rPr>
          <w:rFonts w:eastAsia="Malgun Gothic"/>
          <w:lang w:eastAsia="zh-CN"/>
        </w:rPr>
        <w:t>ncerned that</w:t>
      </w:r>
      <w:r w:rsidR="005B19C3">
        <w:rPr>
          <w:rFonts w:eastAsia="Malgun Gothic"/>
          <w:lang w:eastAsia="zh-CN"/>
        </w:rPr>
        <w:t>,</w:t>
      </w:r>
      <w:r w:rsidRPr="00C973F9">
        <w:rPr>
          <w:rFonts w:eastAsia="Malgun Gothic"/>
          <w:lang w:eastAsia="zh-CN"/>
        </w:rPr>
        <w:t xml:space="preserve"> whil</w:t>
      </w:r>
      <w:r>
        <w:rPr>
          <w:rFonts w:eastAsia="Malgun Gothic"/>
          <w:lang w:eastAsia="zh-CN"/>
        </w:rPr>
        <w:t>e tourism constitutes the main pillar</w:t>
      </w:r>
      <w:r w:rsidRPr="00C973F9">
        <w:rPr>
          <w:rFonts w:eastAsia="Malgun Gothic"/>
          <w:lang w:eastAsia="zh-CN"/>
        </w:rPr>
        <w:t xml:space="preserve"> of the State party’s economy</w:t>
      </w:r>
      <w:r>
        <w:rPr>
          <w:rFonts w:eastAsia="Malgun Gothic"/>
          <w:lang w:eastAsia="zh-CN"/>
        </w:rPr>
        <w:t>, and c</w:t>
      </w:r>
      <w:r w:rsidRPr="004A73C5">
        <w:rPr>
          <w:rFonts w:eastAsia="Malgun Gothic"/>
          <w:lang w:eastAsia="zh-CN"/>
        </w:rPr>
        <w:t xml:space="preserve">hild prostitution </w:t>
      </w:r>
      <w:r>
        <w:rPr>
          <w:rFonts w:eastAsia="Malgun Gothic"/>
          <w:lang w:eastAsia="zh-CN"/>
        </w:rPr>
        <w:t>is reported to take</w:t>
      </w:r>
      <w:r w:rsidRPr="004A73C5">
        <w:rPr>
          <w:rFonts w:eastAsia="Malgun Gothic"/>
          <w:lang w:eastAsia="zh-CN"/>
        </w:rPr>
        <w:t xml:space="preserve"> place </w:t>
      </w:r>
      <w:r>
        <w:rPr>
          <w:rFonts w:eastAsia="Malgun Gothic"/>
          <w:lang w:eastAsia="zh-CN"/>
        </w:rPr>
        <w:t xml:space="preserve">in the tourist environment of </w:t>
      </w:r>
      <w:r w:rsidRPr="004A73C5">
        <w:rPr>
          <w:rFonts w:eastAsia="Malgun Gothic"/>
          <w:lang w:eastAsia="zh-CN"/>
        </w:rPr>
        <w:t>beaches</w:t>
      </w:r>
      <w:r>
        <w:rPr>
          <w:rFonts w:eastAsia="Malgun Gothic"/>
          <w:lang w:eastAsia="zh-CN"/>
        </w:rPr>
        <w:t>, safari boats and guesthouses</w:t>
      </w:r>
      <w:r w:rsidRPr="00C973F9">
        <w:rPr>
          <w:rFonts w:eastAsia="Malgun Gothic"/>
          <w:lang w:eastAsia="zh-CN"/>
        </w:rPr>
        <w:t xml:space="preserve">, the State party has not yet adopted measures to protect children </w:t>
      </w:r>
      <w:r w:rsidRPr="001823FD">
        <w:rPr>
          <w:rFonts w:eastAsia="Malgun Gothic"/>
          <w:lang w:eastAsia="zh-CN"/>
        </w:rPr>
        <w:t xml:space="preserve">from violations of their rights that may arise from tourism activities, especially child sex tourism. </w:t>
      </w:r>
    </w:p>
    <w:p w:rsidR="009704EB" w:rsidRPr="001823FD" w:rsidRDefault="009704EB" w:rsidP="009F61FF">
      <w:pPr>
        <w:pStyle w:val="SingleTxtG"/>
        <w:numPr>
          <w:ilvl w:val="0"/>
          <w:numId w:val="13"/>
        </w:numPr>
        <w:ind w:left="1134" w:firstLine="0"/>
        <w:rPr>
          <w:rFonts w:eastAsia="Malgun Gothic"/>
          <w:b/>
          <w:lang w:eastAsia="zh-CN"/>
        </w:rPr>
      </w:pPr>
      <w:r w:rsidRPr="001823FD">
        <w:rPr>
          <w:rFonts w:eastAsia="Malgun Gothic"/>
          <w:b/>
          <w:lang w:eastAsia="zh-CN"/>
        </w:rPr>
        <w:t xml:space="preserve">In the light of </w:t>
      </w:r>
      <w:r w:rsidR="00964C0D">
        <w:rPr>
          <w:rFonts w:eastAsia="Malgun Gothic"/>
          <w:b/>
          <w:lang w:eastAsia="zh-CN"/>
        </w:rPr>
        <w:t xml:space="preserve">its </w:t>
      </w:r>
      <w:r w:rsidR="001A2DB1" w:rsidRPr="001823FD">
        <w:rPr>
          <w:rFonts w:eastAsia="Malgun Gothic"/>
          <w:b/>
          <w:lang w:eastAsia="zh-CN"/>
        </w:rPr>
        <w:t>g</w:t>
      </w:r>
      <w:r w:rsidRPr="001823FD">
        <w:rPr>
          <w:rFonts w:eastAsia="Malgun Gothic"/>
          <w:b/>
          <w:lang w:eastAsia="zh-CN"/>
        </w:rPr>
        <w:t xml:space="preserve">eneral </w:t>
      </w:r>
      <w:r w:rsidR="001A2DB1" w:rsidRPr="001823FD">
        <w:rPr>
          <w:rFonts w:eastAsia="Malgun Gothic"/>
          <w:b/>
          <w:lang w:eastAsia="zh-CN"/>
        </w:rPr>
        <w:t>c</w:t>
      </w:r>
      <w:r w:rsidRPr="001823FD">
        <w:rPr>
          <w:rFonts w:eastAsia="Malgun Gothic"/>
          <w:b/>
          <w:lang w:eastAsia="zh-CN"/>
        </w:rPr>
        <w:t>omment No. 16 (2013) on State obligations regarding the impact of the business sector on children’s rights, the Committee recommends that the State party:</w:t>
      </w:r>
    </w:p>
    <w:p w:rsidR="009704EB" w:rsidRPr="001419E1" w:rsidRDefault="009704EB" w:rsidP="008870E0">
      <w:pPr>
        <w:pStyle w:val="SingleTxtG"/>
        <w:rPr>
          <w:b/>
        </w:rPr>
      </w:pPr>
      <w:r w:rsidRPr="001823FD">
        <w:rPr>
          <w:b/>
        </w:rPr>
        <w:tab/>
      </w:r>
      <w:r w:rsidRPr="009F61FF">
        <w:rPr>
          <w:bCs/>
        </w:rPr>
        <w:t>(a)</w:t>
      </w:r>
      <w:r w:rsidRPr="001823FD">
        <w:rPr>
          <w:b/>
        </w:rPr>
        <w:tab/>
        <w:t>Examine and adapt its legislative framework (civil, criminal and administrative) to ensure the legal accountability of business enterprises and their subsidiaries operating in or managed from the State party</w:t>
      </w:r>
      <w:r w:rsidR="0037705F" w:rsidRPr="001823FD">
        <w:rPr>
          <w:b/>
        </w:rPr>
        <w:t>’</w:t>
      </w:r>
      <w:r w:rsidRPr="001419E1">
        <w:rPr>
          <w:b/>
        </w:rPr>
        <w:t>s territory, especially in the tourism industry;</w:t>
      </w:r>
    </w:p>
    <w:p w:rsidR="009704EB" w:rsidRPr="001419E1" w:rsidRDefault="009704EB" w:rsidP="00E903BE">
      <w:pPr>
        <w:pStyle w:val="SingleTxtG"/>
        <w:rPr>
          <w:b/>
        </w:rPr>
      </w:pPr>
      <w:r w:rsidRPr="001419E1">
        <w:rPr>
          <w:b/>
        </w:rPr>
        <w:tab/>
      </w:r>
      <w:r w:rsidRPr="009F61FF">
        <w:rPr>
          <w:bCs/>
        </w:rPr>
        <w:t>(b)</w:t>
      </w:r>
      <w:r w:rsidRPr="00F7171D">
        <w:rPr>
          <w:b/>
        </w:rPr>
        <w:tab/>
        <w:t xml:space="preserve">Undertake awareness-raising campaigns with the tourism industry and the public at large on the prevention of child sex tourism and widely disseminate the charter of honour for tourism and the World Tourism Organization </w:t>
      </w:r>
      <w:r w:rsidR="00F7171D" w:rsidRPr="009F61FF">
        <w:rPr>
          <w:b/>
        </w:rPr>
        <w:t>G</w:t>
      </w:r>
      <w:r w:rsidRPr="00F7171D">
        <w:rPr>
          <w:b/>
        </w:rPr>
        <w:t xml:space="preserve">lobal </w:t>
      </w:r>
      <w:r w:rsidR="00F7171D" w:rsidRPr="009F61FF">
        <w:rPr>
          <w:b/>
        </w:rPr>
        <w:t>C</w:t>
      </w:r>
      <w:r w:rsidRPr="00F7171D">
        <w:rPr>
          <w:b/>
        </w:rPr>
        <w:t xml:space="preserve">ode of </w:t>
      </w:r>
      <w:r w:rsidR="00F7171D" w:rsidRPr="009F61FF">
        <w:rPr>
          <w:b/>
        </w:rPr>
        <w:t>E</w:t>
      </w:r>
      <w:r w:rsidRPr="00F7171D">
        <w:rPr>
          <w:b/>
        </w:rPr>
        <w:t xml:space="preserve">thics for </w:t>
      </w:r>
      <w:r w:rsidR="00F7171D" w:rsidRPr="00F7171D">
        <w:rPr>
          <w:b/>
        </w:rPr>
        <w:t>T</w:t>
      </w:r>
      <w:r w:rsidRPr="00F7171D">
        <w:rPr>
          <w:b/>
        </w:rPr>
        <w:t xml:space="preserve">ourism among travel agents and </w:t>
      </w:r>
      <w:r w:rsidR="00E903BE">
        <w:rPr>
          <w:b/>
        </w:rPr>
        <w:t xml:space="preserve">other members of </w:t>
      </w:r>
      <w:r w:rsidRPr="00F7171D">
        <w:rPr>
          <w:b/>
        </w:rPr>
        <w:t xml:space="preserve">the tourism industry; </w:t>
      </w:r>
    </w:p>
    <w:p w:rsidR="009704EB" w:rsidRPr="001419E1" w:rsidRDefault="009704EB" w:rsidP="00E903BE">
      <w:pPr>
        <w:pStyle w:val="SingleTxtG"/>
        <w:rPr>
          <w:b/>
        </w:rPr>
      </w:pPr>
      <w:r w:rsidRPr="001419E1">
        <w:rPr>
          <w:b/>
        </w:rPr>
        <w:tab/>
      </w:r>
      <w:r w:rsidRPr="009F61FF">
        <w:rPr>
          <w:bCs/>
        </w:rPr>
        <w:t>(c)</w:t>
      </w:r>
      <w:r w:rsidRPr="009F61FF">
        <w:rPr>
          <w:bCs/>
        </w:rPr>
        <w:tab/>
      </w:r>
      <w:r w:rsidRPr="001419E1">
        <w:rPr>
          <w:b/>
        </w:rPr>
        <w:t xml:space="preserve">Strengthen its cooperation </w:t>
      </w:r>
      <w:r w:rsidR="0037705F">
        <w:rPr>
          <w:b/>
        </w:rPr>
        <w:t xml:space="preserve">at the international level </w:t>
      </w:r>
      <w:r w:rsidRPr="001419E1">
        <w:rPr>
          <w:b/>
        </w:rPr>
        <w:t xml:space="preserve">against child sex tourism through multilateral, regional and bilateral arrangements for its prevention and elimination, including </w:t>
      </w:r>
      <w:r w:rsidR="0037705F">
        <w:rPr>
          <w:b/>
        </w:rPr>
        <w:t xml:space="preserve">by </w:t>
      </w:r>
      <w:r w:rsidRPr="001419E1">
        <w:rPr>
          <w:b/>
        </w:rPr>
        <w:t>executing international information exchange agreements so that sex offenders can be identified wh</w:t>
      </w:r>
      <w:r w:rsidR="00E903BE">
        <w:rPr>
          <w:b/>
        </w:rPr>
        <w:t>en</w:t>
      </w:r>
      <w:r w:rsidRPr="001419E1">
        <w:rPr>
          <w:b/>
        </w:rPr>
        <w:t xml:space="preserve"> crossing borders.</w:t>
      </w:r>
    </w:p>
    <w:p w:rsidR="009704EB" w:rsidRDefault="009704EB" w:rsidP="009704EB">
      <w:pPr>
        <w:pStyle w:val="H23G"/>
        <w:rPr>
          <w:rFonts w:eastAsia="Malgun Gothic"/>
          <w:lang w:eastAsia="zh-CN"/>
        </w:rPr>
      </w:pPr>
      <w:r>
        <w:rPr>
          <w:rFonts w:eastAsia="Malgun Gothic"/>
          <w:lang w:eastAsia="zh-CN"/>
        </w:rPr>
        <w:tab/>
      </w:r>
      <w:r>
        <w:rPr>
          <w:rFonts w:eastAsia="Malgun Gothic"/>
          <w:lang w:eastAsia="zh-CN"/>
        </w:rPr>
        <w:tab/>
      </w:r>
      <w:r w:rsidRPr="009A09CB">
        <w:rPr>
          <w:rFonts w:eastAsia="Malgun Gothic"/>
          <w:lang w:eastAsia="zh-CN"/>
        </w:rPr>
        <w:t>Cooperation with civil society</w:t>
      </w:r>
    </w:p>
    <w:p w:rsidR="009704EB" w:rsidRPr="009704EB" w:rsidRDefault="009704EB" w:rsidP="009704EB">
      <w:pPr>
        <w:pStyle w:val="SingleTxtG"/>
        <w:numPr>
          <w:ilvl w:val="0"/>
          <w:numId w:val="13"/>
        </w:numPr>
        <w:ind w:left="1134" w:firstLine="0"/>
        <w:rPr>
          <w:rFonts w:eastAsia="Malgun Gothic"/>
          <w:lang w:eastAsia="zh-CN"/>
        </w:rPr>
      </w:pPr>
      <w:r w:rsidRPr="009704EB">
        <w:rPr>
          <w:rFonts w:eastAsia="Malgun Gothic"/>
          <w:lang w:eastAsia="zh-CN"/>
        </w:rPr>
        <w:t xml:space="preserve">The Committee is concerned about reports that some </w:t>
      </w:r>
      <w:r w:rsidR="00A94374">
        <w:rPr>
          <w:rFonts w:eastAsia="Malgun Gothic"/>
          <w:lang w:eastAsia="zh-CN"/>
        </w:rPr>
        <w:t>non-governmental organizations (</w:t>
      </w:r>
      <w:r w:rsidRPr="009704EB">
        <w:rPr>
          <w:rFonts w:eastAsia="Malgun Gothic"/>
          <w:lang w:eastAsia="zh-CN"/>
        </w:rPr>
        <w:t>NGOs</w:t>
      </w:r>
      <w:r w:rsidR="00A94374">
        <w:rPr>
          <w:rFonts w:eastAsia="Malgun Gothic"/>
          <w:lang w:eastAsia="zh-CN"/>
        </w:rPr>
        <w:t>)</w:t>
      </w:r>
      <w:r w:rsidRPr="009704EB">
        <w:rPr>
          <w:rFonts w:eastAsia="Malgun Gothic"/>
          <w:lang w:eastAsia="zh-CN"/>
        </w:rPr>
        <w:t xml:space="preserve"> advocating for human rights have been subjected to intimidation by State actors. </w:t>
      </w:r>
    </w:p>
    <w:p w:rsidR="009704EB" w:rsidRPr="009704EB" w:rsidRDefault="009704EB" w:rsidP="00E903BE">
      <w:pPr>
        <w:pStyle w:val="SingleTxtG"/>
        <w:numPr>
          <w:ilvl w:val="0"/>
          <w:numId w:val="13"/>
        </w:numPr>
        <w:ind w:left="1134" w:firstLine="0"/>
        <w:rPr>
          <w:rFonts w:eastAsia="Malgun Gothic"/>
          <w:b/>
          <w:lang w:eastAsia="zh-CN"/>
        </w:rPr>
      </w:pPr>
      <w:r w:rsidRPr="009704EB">
        <w:rPr>
          <w:rFonts w:eastAsia="Malgun Gothic"/>
          <w:b/>
          <w:lang w:eastAsia="zh-CN"/>
        </w:rPr>
        <w:t>The Committee reminds the State party that human rights defenders deserve special protection</w:t>
      </w:r>
      <w:r w:rsidR="009C1572">
        <w:rPr>
          <w:rFonts w:eastAsia="Malgun Gothic"/>
          <w:b/>
          <w:lang w:eastAsia="zh-CN"/>
        </w:rPr>
        <w:t>,</w:t>
      </w:r>
      <w:r w:rsidRPr="009704EB">
        <w:rPr>
          <w:rFonts w:eastAsia="Malgun Gothic"/>
          <w:b/>
          <w:lang w:eastAsia="zh-CN"/>
        </w:rPr>
        <w:t xml:space="preserve"> as their work is critical for promoting human rights for all, including children, and thus strongly recommends that the State party take immediate action to allow journalists, human rights defenders and all NGOs to exercise their right to freedom of expression and opinion without threat and harassment. The Committee also urges the State party </w:t>
      </w:r>
      <w:r w:rsidR="00E903BE">
        <w:rPr>
          <w:rFonts w:eastAsia="Malgun Gothic"/>
          <w:b/>
          <w:lang w:eastAsia="zh-CN"/>
        </w:rPr>
        <w:t xml:space="preserve">to </w:t>
      </w:r>
      <w:r w:rsidRPr="009704EB">
        <w:rPr>
          <w:rFonts w:eastAsia="Malgun Gothic"/>
          <w:b/>
          <w:lang w:eastAsia="zh-CN"/>
        </w:rPr>
        <w:t xml:space="preserve">ensure, as indicated in the dialogue, that reported instances of intimidation and harassment of NGOs, human rights defenders and civil society activists are promptly and independently investigated, and those responsible for such abuses are held accountable. The Committee further recommends that the State party systematically involve all NGOs working in the field of children’s rights in the development, implementation, monitoring and evaluation of laws, policies and programmes related to children. </w:t>
      </w:r>
    </w:p>
    <w:p w:rsidR="009704EB" w:rsidRPr="009704EB" w:rsidRDefault="009704EB">
      <w:pPr>
        <w:pStyle w:val="H1G"/>
      </w:pPr>
      <w:r w:rsidRPr="009704EB">
        <w:tab/>
        <w:t>B.</w:t>
      </w:r>
      <w:r w:rsidRPr="009704EB">
        <w:tab/>
        <w:t xml:space="preserve">Definition of the child (art. 1) </w:t>
      </w:r>
    </w:p>
    <w:p w:rsidR="009704EB" w:rsidRPr="009704EB" w:rsidRDefault="009704EB" w:rsidP="00E903BE">
      <w:pPr>
        <w:pStyle w:val="SingleTxtG"/>
        <w:numPr>
          <w:ilvl w:val="0"/>
          <w:numId w:val="13"/>
        </w:numPr>
        <w:ind w:left="1134" w:firstLine="0"/>
        <w:rPr>
          <w:rFonts w:eastAsia="Malgun Gothic"/>
          <w:lang w:eastAsia="zh-CN"/>
        </w:rPr>
      </w:pPr>
      <w:r w:rsidRPr="009704EB">
        <w:rPr>
          <w:rFonts w:eastAsia="Malgun Gothic"/>
          <w:lang w:eastAsia="zh-CN"/>
        </w:rPr>
        <w:t xml:space="preserve">The Committee is concerned that </w:t>
      </w:r>
      <w:r w:rsidR="009C1572">
        <w:rPr>
          <w:rFonts w:eastAsia="Malgun Gothic"/>
          <w:lang w:eastAsia="zh-CN"/>
        </w:rPr>
        <w:t>a</w:t>
      </w:r>
      <w:r w:rsidRPr="009704EB">
        <w:rPr>
          <w:rFonts w:eastAsia="Malgun Gothic"/>
          <w:lang w:eastAsia="zh-CN"/>
        </w:rPr>
        <w:t>rticle 28 of the Law on the Protection of the Rights of the Child (Law No. 9/91) provides</w:t>
      </w:r>
      <w:r w:rsidR="00E903BE">
        <w:rPr>
          <w:rFonts w:eastAsia="Malgun Gothic"/>
          <w:lang w:eastAsia="zh-CN"/>
        </w:rPr>
        <w:t xml:space="preserve"> for</w:t>
      </w:r>
      <w:r w:rsidRPr="009704EB">
        <w:rPr>
          <w:rFonts w:eastAsia="Malgun Gothic"/>
          <w:lang w:eastAsia="zh-CN"/>
        </w:rPr>
        <w:t xml:space="preserve"> three exceptions </w:t>
      </w:r>
      <w:r w:rsidR="00E903BE">
        <w:rPr>
          <w:rFonts w:eastAsia="Malgun Gothic"/>
          <w:lang w:eastAsia="zh-CN"/>
        </w:rPr>
        <w:t>under</w:t>
      </w:r>
      <w:r w:rsidR="00E903BE" w:rsidRPr="009704EB">
        <w:rPr>
          <w:rFonts w:eastAsia="Malgun Gothic"/>
          <w:lang w:eastAsia="zh-CN"/>
        </w:rPr>
        <w:t xml:space="preserve"> </w:t>
      </w:r>
      <w:r w:rsidRPr="009704EB">
        <w:rPr>
          <w:rFonts w:eastAsia="Malgun Gothic"/>
          <w:lang w:eastAsia="zh-CN"/>
        </w:rPr>
        <w:t>which a child is not entitled to any rights provided by this law: a child who enters into a contract of marriage</w:t>
      </w:r>
      <w:r w:rsidR="009C1572">
        <w:rPr>
          <w:rFonts w:eastAsia="Malgun Gothic"/>
          <w:lang w:eastAsia="zh-CN"/>
        </w:rPr>
        <w:t>;</w:t>
      </w:r>
      <w:r w:rsidRPr="009704EB">
        <w:rPr>
          <w:rFonts w:eastAsia="Malgun Gothic"/>
          <w:lang w:eastAsia="zh-CN"/>
        </w:rPr>
        <w:t xml:space="preserve"> a child who becomes a parent</w:t>
      </w:r>
      <w:r w:rsidR="009C1572">
        <w:rPr>
          <w:rFonts w:eastAsia="Malgun Gothic"/>
          <w:lang w:eastAsia="zh-CN"/>
        </w:rPr>
        <w:t>;</w:t>
      </w:r>
      <w:r w:rsidRPr="009704EB">
        <w:rPr>
          <w:rFonts w:eastAsia="Malgun Gothic"/>
          <w:lang w:eastAsia="zh-CN"/>
        </w:rPr>
        <w:t xml:space="preserve"> and a child who is employed.</w:t>
      </w:r>
      <w:r w:rsidR="00886BF3">
        <w:rPr>
          <w:rFonts w:eastAsia="Malgun Gothic"/>
          <w:lang w:eastAsia="zh-CN"/>
        </w:rPr>
        <w:t xml:space="preserve"> </w:t>
      </w:r>
    </w:p>
    <w:p w:rsidR="009704EB" w:rsidRPr="009704EB" w:rsidRDefault="009704EB" w:rsidP="008870E0">
      <w:pPr>
        <w:pStyle w:val="SingleTxtG"/>
        <w:numPr>
          <w:ilvl w:val="0"/>
          <w:numId w:val="13"/>
        </w:numPr>
        <w:ind w:left="1134" w:firstLine="0"/>
        <w:rPr>
          <w:rFonts w:eastAsia="Malgun Gothic"/>
          <w:b/>
          <w:lang w:eastAsia="zh-CN"/>
        </w:rPr>
      </w:pPr>
      <w:r w:rsidRPr="009704EB">
        <w:rPr>
          <w:rFonts w:eastAsia="Malgun Gothic"/>
          <w:b/>
          <w:lang w:eastAsia="zh-CN"/>
        </w:rPr>
        <w:t>The Committee urges the State party to repeal article 28 of the Law on the Protection of the Rights of the Child and ensure that its legislation offers full and equal protection to all persons under the age of 18 without any exception.</w:t>
      </w:r>
    </w:p>
    <w:p w:rsidR="009704EB" w:rsidRPr="009704EB" w:rsidRDefault="009704EB">
      <w:pPr>
        <w:pStyle w:val="H1G"/>
      </w:pPr>
      <w:r w:rsidRPr="009704EB">
        <w:tab/>
        <w:t>C.</w:t>
      </w:r>
      <w:r w:rsidRPr="009704EB">
        <w:tab/>
        <w:t>General principles (arts. 2</w:t>
      </w:r>
      <w:r w:rsidR="00F7171D">
        <w:t>-</w:t>
      </w:r>
      <w:r w:rsidRPr="009704EB">
        <w:t>3, 6 and 12)</w:t>
      </w:r>
    </w:p>
    <w:p w:rsidR="009704EB" w:rsidRPr="00987967" w:rsidRDefault="009704EB" w:rsidP="009704EB">
      <w:pPr>
        <w:pStyle w:val="H23G"/>
      </w:pPr>
      <w:r w:rsidRPr="00EF4C80">
        <w:tab/>
      </w:r>
      <w:r w:rsidRPr="00EF4C80">
        <w:tab/>
      </w:r>
      <w:r w:rsidRPr="00987967">
        <w:t>Non-discrimination</w:t>
      </w:r>
    </w:p>
    <w:p w:rsidR="009704EB" w:rsidRPr="009704EB" w:rsidRDefault="009704EB" w:rsidP="009F61FF">
      <w:pPr>
        <w:pStyle w:val="SingleTxtG"/>
        <w:numPr>
          <w:ilvl w:val="0"/>
          <w:numId w:val="13"/>
        </w:numPr>
        <w:ind w:left="1134" w:firstLine="0"/>
        <w:rPr>
          <w:rFonts w:eastAsia="Malgun Gothic"/>
          <w:lang w:eastAsia="zh-CN"/>
        </w:rPr>
      </w:pPr>
      <w:r w:rsidRPr="009704EB">
        <w:rPr>
          <w:rFonts w:eastAsia="Malgun Gothic"/>
          <w:lang w:eastAsia="zh-CN"/>
        </w:rPr>
        <w:t>The Committee is concerned</w:t>
      </w:r>
      <w:r w:rsidR="00510B0C">
        <w:rPr>
          <w:rFonts w:eastAsia="Malgun Gothic"/>
          <w:lang w:eastAsia="zh-CN"/>
        </w:rPr>
        <w:t xml:space="preserve"> about</w:t>
      </w:r>
      <w:r w:rsidRPr="009704EB">
        <w:rPr>
          <w:rFonts w:eastAsia="Malgun Gothic"/>
          <w:lang w:eastAsia="zh-CN"/>
        </w:rPr>
        <w:t>:</w:t>
      </w:r>
    </w:p>
    <w:p w:rsidR="009704EB" w:rsidRDefault="009704EB" w:rsidP="00510B0C">
      <w:pPr>
        <w:pStyle w:val="SingleTxtG"/>
        <w:rPr>
          <w:lang w:val="en-US"/>
        </w:rPr>
      </w:pPr>
      <w:r>
        <w:rPr>
          <w:lang w:val="en-US"/>
        </w:rPr>
        <w:tab/>
        <w:t>(a)</w:t>
      </w:r>
      <w:r>
        <w:rPr>
          <w:lang w:val="en-US"/>
        </w:rPr>
        <w:tab/>
      </w:r>
      <w:r w:rsidR="00510B0C">
        <w:rPr>
          <w:lang w:val="en-US"/>
        </w:rPr>
        <w:t>T</w:t>
      </w:r>
      <w:r>
        <w:rPr>
          <w:lang w:val="en-US"/>
        </w:rPr>
        <w:t xml:space="preserve">he discrepancy between </w:t>
      </w:r>
      <w:r w:rsidR="009C1572">
        <w:rPr>
          <w:lang w:val="en-US"/>
        </w:rPr>
        <w:t>a</w:t>
      </w:r>
      <w:r>
        <w:rPr>
          <w:lang w:val="en-US"/>
        </w:rPr>
        <w:t xml:space="preserve">rticle 20 </w:t>
      </w:r>
      <w:r w:rsidRPr="00F7171D">
        <w:rPr>
          <w:lang w:val="en-US"/>
        </w:rPr>
        <w:t>of the Constitution</w:t>
      </w:r>
      <w:r w:rsidR="00F7171D" w:rsidRPr="00F7171D">
        <w:rPr>
          <w:lang w:val="en-US"/>
        </w:rPr>
        <w:t>,</w:t>
      </w:r>
      <w:r w:rsidRPr="00F7171D">
        <w:rPr>
          <w:lang w:val="en-US"/>
        </w:rPr>
        <w:t xml:space="preserve"> on equality of all citizens</w:t>
      </w:r>
      <w:r w:rsidR="00F7171D" w:rsidRPr="00F7171D">
        <w:rPr>
          <w:lang w:val="en-US"/>
        </w:rPr>
        <w:t>,</w:t>
      </w:r>
      <w:r w:rsidRPr="00F7171D">
        <w:rPr>
          <w:lang w:val="en-US"/>
        </w:rPr>
        <w:t xml:space="preserve"> and article 9</w:t>
      </w:r>
      <w:r w:rsidR="009C1572" w:rsidRPr="00F7171D">
        <w:rPr>
          <w:lang w:val="en-US"/>
        </w:rPr>
        <w:t> </w:t>
      </w:r>
      <w:r w:rsidRPr="00F7171D">
        <w:rPr>
          <w:lang w:val="en-US"/>
        </w:rPr>
        <w:t>(b)</w:t>
      </w:r>
      <w:r w:rsidR="009C1572" w:rsidRPr="00F7171D">
        <w:rPr>
          <w:lang w:val="en-US"/>
        </w:rPr>
        <w:t>,</w:t>
      </w:r>
      <w:r w:rsidRPr="00F7171D">
        <w:rPr>
          <w:lang w:val="en-US"/>
        </w:rPr>
        <w:t xml:space="preserve"> </w:t>
      </w:r>
      <w:r w:rsidR="009C1572" w:rsidRPr="00F7171D">
        <w:rPr>
          <w:lang w:val="en-US"/>
        </w:rPr>
        <w:t xml:space="preserve">which requires </w:t>
      </w:r>
      <w:r w:rsidRPr="00F7171D">
        <w:rPr>
          <w:lang w:val="en-US"/>
        </w:rPr>
        <w:t>citizens to be Muslims and provides that non</w:t>
      </w:r>
      <w:r w:rsidR="00F7171D" w:rsidRPr="00F7171D">
        <w:rPr>
          <w:lang w:val="en-US"/>
        </w:rPr>
        <w:noBreakHyphen/>
      </w:r>
      <w:r w:rsidRPr="00F7171D">
        <w:rPr>
          <w:lang w:val="en-US"/>
        </w:rPr>
        <w:t>Muslims are excluded from obtaining citizenship;</w:t>
      </w:r>
    </w:p>
    <w:p w:rsidR="00882E99" w:rsidRDefault="009704EB" w:rsidP="00510B0C">
      <w:pPr>
        <w:pStyle w:val="SingleTxtG"/>
        <w:rPr>
          <w:lang w:val="en-US"/>
        </w:rPr>
      </w:pPr>
      <w:r>
        <w:rPr>
          <w:lang w:val="en-US"/>
        </w:rPr>
        <w:tab/>
        <w:t>(b)</w:t>
      </w:r>
      <w:r>
        <w:rPr>
          <w:lang w:val="en-US"/>
        </w:rPr>
        <w:tab/>
      </w:r>
      <w:r w:rsidR="00510B0C">
        <w:rPr>
          <w:lang w:val="en-US"/>
        </w:rPr>
        <w:t>C</w:t>
      </w:r>
      <w:r>
        <w:rPr>
          <w:lang w:val="en-US"/>
        </w:rPr>
        <w:t xml:space="preserve">ontinued </w:t>
      </w:r>
      <w:r w:rsidRPr="009A09CB">
        <w:rPr>
          <w:lang w:val="en-US"/>
        </w:rPr>
        <w:t xml:space="preserve">discrimination </w:t>
      </w:r>
      <w:r>
        <w:rPr>
          <w:lang w:val="en-US"/>
        </w:rPr>
        <w:t xml:space="preserve">against girls </w:t>
      </w:r>
      <w:r w:rsidRPr="009A09CB">
        <w:rPr>
          <w:lang w:val="en-US"/>
        </w:rPr>
        <w:t>in law and practice</w:t>
      </w:r>
      <w:r>
        <w:rPr>
          <w:lang w:val="en-US"/>
        </w:rPr>
        <w:t xml:space="preserve">, including subjecting them to </w:t>
      </w:r>
      <w:r w:rsidRPr="002E6217">
        <w:rPr>
          <w:lang w:val="en-US"/>
        </w:rPr>
        <w:t xml:space="preserve">the will of their paternal </w:t>
      </w:r>
      <w:r w:rsidRPr="003D32D5">
        <w:rPr>
          <w:lang w:val="en-US"/>
        </w:rPr>
        <w:t>guardians u</w:t>
      </w:r>
      <w:r>
        <w:rPr>
          <w:lang w:val="en-US"/>
        </w:rPr>
        <w:t xml:space="preserve">nder the Family Law and the denial of inheritance; </w:t>
      </w:r>
    </w:p>
    <w:p w:rsidR="009704EB" w:rsidRPr="00D22B67" w:rsidRDefault="009704EB" w:rsidP="00510B0C">
      <w:pPr>
        <w:pStyle w:val="SingleTxtG"/>
        <w:rPr>
          <w:lang w:val="en-US"/>
        </w:rPr>
      </w:pPr>
      <w:r>
        <w:rPr>
          <w:lang w:val="en-US"/>
        </w:rPr>
        <w:tab/>
        <w:t>(c)</w:t>
      </w:r>
      <w:r>
        <w:rPr>
          <w:lang w:val="en-US"/>
        </w:rPr>
        <w:tab/>
      </w:r>
      <w:r w:rsidR="00510B0C">
        <w:rPr>
          <w:lang w:val="en-US"/>
        </w:rPr>
        <w:t>Reports t</w:t>
      </w:r>
      <w:r>
        <w:rPr>
          <w:lang w:val="en-US"/>
        </w:rPr>
        <w:t xml:space="preserve">hat </w:t>
      </w:r>
      <w:r w:rsidR="00882E99">
        <w:rPr>
          <w:lang w:val="en-US"/>
        </w:rPr>
        <w:t xml:space="preserve">some </w:t>
      </w:r>
      <w:r w:rsidRPr="009A09CB">
        <w:rPr>
          <w:lang w:val="en-US"/>
        </w:rPr>
        <w:t xml:space="preserve">political figures and religious leaders have </w:t>
      </w:r>
      <w:r>
        <w:rPr>
          <w:lang w:val="en-US"/>
        </w:rPr>
        <w:t>ma</w:t>
      </w:r>
      <w:r w:rsidR="00882E99">
        <w:rPr>
          <w:lang w:val="en-US"/>
        </w:rPr>
        <w:t>de</w:t>
      </w:r>
      <w:r>
        <w:rPr>
          <w:lang w:val="en-US"/>
        </w:rPr>
        <w:t xml:space="preserve"> remarks that are</w:t>
      </w:r>
      <w:r w:rsidRPr="009A09CB">
        <w:rPr>
          <w:lang w:val="en-US"/>
        </w:rPr>
        <w:t xml:space="preserve"> </w:t>
      </w:r>
      <w:r w:rsidR="00882E99">
        <w:rPr>
          <w:lang w:val="en-US"/>
        </w:rPr>
        <w:t xml:space="preserve">considered to be </w:t>
      </w:r>
      <w:r w:rsidRPr="009A09CB">
        <w:rPr>
          <w:lang w:val="en-US"/>
        </w:rPr>
        <w:t>deme</w:t>
      </w:r>
      <w:r>
        <w:rPr>
          <w:lang w:val="en-US"/>
        </w:rPr>
        <w:t xml:space="preserve">aning to </w:t>
      </w:r>
      <w:r w:rsidRPr="00D22B67">
        <w:rPr>
          <w:lang w:val="en-US"/>
        </w:rPr>
        <w:t xml:space="preserve">girls and promote gender-based discrimination; </w:t>
      </w:r>
    </w:p>
    <w:p w:rsidR="009704EB" w:rsidRPr="00D22B67" w:rsidRDefault="009704EB" w:rsidP="00510B0C">
      <w:pPr>
        <w:pStyle w:val="SingleTxtG"/>
        <w:rPr>
          <w:lang w:val="en-US"/>
        </w:rPr>
      </w:pPr>
      <w:r w:rsidRPr="00D22B67">
        <w:rPr>
          <w:lang w:val="en-US"/>
        </w:rPr>
        <w:tab/>
        <w:t>(d)</w:t>
      </w:r>
      <w:r w:rsidRPr="00D22B67">
        <w:rPr>
          <w:lang w:val="en-US"/>
        </w:rPr>
        <w:tab/>
      </w:r>
      <w:r w:rsidR="00510B0C" w:rsidRPr="00D22B67">
        <w:rPr>
          <w:lang w:val="en-US"/>
        </w:rPr>
        <w:t>C</w:t>
      </w:r>
      <w:r w:rsidRPr="00D22B67">
        <w:rPr>
          <w:lang w:val="en-US"/>
        </w:rPr>
        <w:t xml:space="preserve">ontinued discrimination against children born out of wedlock or </w:t>
      </w:r>
      <w:r w:rsidR="00A65B14" w:rsidRPr="00D22B67">
        <w:rPr>
          <w:lang w:val="en-US"/>
        </w:rPr>
        <w:t xml:space="preserve">following </w:t>
      </w:r>
      <w:r w:rsidRPr="00D22B67">
        <w:rPr>
          <w:lang w:val="en-US"/>
        </w:rPr>
        <w:t xml:space="preserve">out-of-court marriages, including denial </w:t>
      </w:r>
      <w:r w:rsidR="001823FD" w:rsidRPr="009F61FF">
        <w:rPr>
          <w:lang w:val="en-US"/>
        </w:rPr>
        <w:t xml:space="preserve">of the right to establish a </w:t>
      </w:r>
      <w:r w:rsidRPr="00D22B67">
        <w:rPr>
          <w:lang w:val="en-US"/>
        </w:rPr>
        <w:t>legal relation with their biological father and to carry their biological father’s surnames</w:t>
      </w:r>
      <w:r w:rsidR="00A65B14" w:rsidRPr="009F61FF">
        <w:rPr>
          <w:lang w:val="en-US"/>
        </w:rPr>
        <w:t>,</w:t>
      </w:r>
      <w:r w:rsidRPr="00D22B67">
        <w:rPr>
          <w:lang w:val="en-US"/>
        </w:rPr>
        <w:t xml:space="preserve"> as well as denial of inheritance; </w:t>
      </w:r>
    </w:p>
    <w:p w:rsidR="009704EB" w:rsidRPr="00D22B67" w:rsidRDefault="009704EB" w:rsidP="00510B0C">
      <w:pPr>
        <w:pStyle w:val="SingleTxtG"/>
        <w:rPr>
          <w:lang w:val="en-US"/>
        </w:rPr>
      </w:pPr>
      <w:r w:rsidRPr="00D22B67">
        <w:rPr>
          <w:lang w:val="en-US"/>
        </w:rPr>
        <w:tab/>
        <w:t>(e)</w:t>
      </w:r>
      <w:r w:rsidRPr="00D22B67">
        <w:rPr>
          <w:lang w:val="en-US"/>
        </w:rPr>
        <w:tab/>
        <w:t xml:space="preserve">That children who are or are perceived to be </w:t>
      </w:r>
      <w:r w:rsidR="00037103" w:rsidRPr="00D22B67">
        <w:rPr>
          <w:lang w:val="en-US"/>
        </w:rPr>
        <w:t xml:space="preserve">lesbian, gay, bisexual, </w:t>
      </w:r>
      <w:r w:rsidR="00510B0C" w:rsidRPr="00D22B67">
        <w:rPr>
          <w:lang w:val="en-US"/>
        </w:rPr>
        <w:t>transgender</w:t>
      </w:r>
      <w:r w:rsidR="00037103" w:rsidRPr="00D22B67">
        <w:rPr>
          <w:lang w:val="en-US"/>
        </w:rPr>
        <w:t xml:space="preserve"> or intersex </w:t>
      </w:r>
      <w:r w:rsidRPr="00D22B67">
        <w:rPr>
          <w:lang w:val="en-US"/>
        </w:rPr>
        <w:t xml:space="preserve">are stigmatized and marginalized in the society. </w:t>
      </w:r>
    </w:p>
    <w:p w:rsidR="009704EB" w:rsidRPr="00D22B67" w:rsidRDefault="009704EB" w:rsidP="00970755">
      <w:pPr>
        <w:pStyle w:val="SingleTxtG"/>
        <w:numPr>
          <w:ilvl w:val="0"/>
          <w:numId w:val="13"/>
        </w:numPr>
        <w:ind w:left="1134" w:firstLine="0"/>
        <w:rPr>
          <w:rFonts w:eastAsia="Malgun Gothic"/>
          <w:b/>
          <w:lang w:eastAsia="zh-CN"/>
        </w:rPr>
      </w:pPr>
      <w:r w:rsidRPr="00D22B67">
        <w:rPr>
          <w:rFonts w:eastAsia="Malgun Gothic"/>
          <w:b/>
          <w:lang w:eastAsia="zh-CN"/>
        </w:rPr>
        <w:t xml:space="preserve">The Committee urges the State party to make greater efforts to ensure that all children within its jurisdiction enjoy all the rights enshrined in the Convention without discrimination. The Committee </w:t>
      </w:r>
      <w:r w:rsidR="00970755" w:rsidRPr="00D22B67">
        <w:rPr>
          <w:rFonts w:eastAsia="Malgun Gothic"/>
          <w:b/>
          <w:lang w:eastAsia="zh-CN"/>
        </w:rPr>
        <w:t xml:space="preserve">also </w:t>
      </w:r>
      <w:r w:rsidRPr="00D22B67">
        <w:rPr>
          <w:rFonts w:eastAsia="Malgun Gothic"/>
          <w:b/>
          <w:lang w:eastAsia="zh-CN"/>
        </w:rPr>
        <w:t xml:space="preserve">urges the State party to amend its legislation in order to eliminate any discrimination against girls, children born out of wedlock or </w:t>
      </w:r>
      <w:r w:rsidR="00A65B14" w:rsidRPr="00D22B67">
        <w:rPr>
          <w:rFonts w:eastAsia="Malgun Gothic"/>
          <w:b/>
          <w:lang w:eastAsia="zh-CN"/>
        </w:rPr>
        <w:t xml:space="preserve">following </w:t>
      </w:r>
      <w:r w:rsidRPr="00D22B67">
        <w:rPr>
          <w:rFonts w:eastAsia="Malgun Gothic"/>
          <w:b/>
          <w:lang w:eastAsia="zh-CN"/>
        </w:rPr>
        <w:t xml:space="preserve">out-of-court marriages, and </w:t>
      </w:r>
      <w:r w:rsidR="00037103" w:rsidRPr="009F61FF">
        <w:rPr>
          <w:b/>
          <w:lang w:val="en-US"/>
        </w:rPr>
        <w:t xml:space="preserve">lesbian, gay, bisexual, </w:t>
      </w:r>
      <w:r w:rsidR="00510B0C" w:rsidRPr="00D22B67">
        <w:rPr>
          <w:b/>
          <w:lang w:val="en-US"/>
        </w:rPr>
        <w:t>transgender</w:t>
      </w:r>
      <w:r w:rsidR="00037103" w:rsidRPr="009F61FF">
        <w:rPr>
          <w:b/>
          <w:lang w:val="en-US"/>
        </w:rPr>
        <w:t xml:space="preserve"> or intersex </w:t>
      </w:r>
      <w:r w:rsidRPr="00D22B67">
        <w:rPr>
          <w:rFonts w:eastAsia="Malgun Gothic"/>
          <w:b/>
          <w:lang w:eastAsia="zh-CN"/>
        </w:rPr>
        <w:t xml:space="preserve">children. The Committee </w:t>
      </w:r>
      <w:r w:rsidR="00970755" w:rsidRPr="00D22B67">
        <w:rPr>
          <w:rFonts w:eastAsia="Malgun Gothic"/>
          <w:b/>
          <w:lang w:eastAsia="zh-CN"/>
        </w:rPr>
        <w:t xml:space="preserve">further </w:t>
      </w:r>
      <w:r w:rsidRPr="00D22B67">
        <w:rPr>
          <w:rFonts w:eastAsia="Malgun Gothic"/>
          <w:b/>
          <w:lang w:eastAsia="zh-CN"/>
        </w:rPr>
        <w:t xml:space="preserve">urges the State party to investigate and punish all cases of political figures and religious leaders making remarks that are demeaning to girls and that promote gender-based discrimination and violence. The Committee encourages the State party to use legislative, policy and educational measures, including sensitization and awareness-raising, to end stigmatization of girls, </w:t>
      </w:r>
      <w:r w:rsidR="00970755" w:rsidRPr="00D22B67">
        <w:rPr>
          <w:rFonts w:eastAsia="Malgun Gothic"/>
          <w:b/>
          <w:lang w:eastAsia="zh-CN"/>
        </w:rPr>
        <w:t xml:space="preserve">of </w:t>
      </w:r>
      <w:r w:rsidRPr="00D22B67">
        <w:rPr>
          <w:rFonts w:eastAsia="Malgun Gothic"/>
          <w:b/>
          <w:lang w:eastAsia="zh-CN"/>
        </w:rPr>
        <w:t xml:space="preserve">children born out of wedlock or </w:t>
      </w:r>
      <w:r w:rsidR="00A65B14" w:rsidRPr="009F61FF">
        <w:rPr>
          <w:rFonts w:eastAsia="Malgun Gothic"/>
          <w:b/>
          <w:lang w:eastAsia="zh-CN"/>
        </w:rPr>
        <w:t xml:space="preserve">following </w:t>
      </w:r>
      <w:r w:rsidRPr="00D22B67">
        <w:rPr>
          <w:rFonts w:eastAsia="Malgun Gothic"/>
          <w:b/>
          <w:lang w:eastAsia="zh-CN"/>
        </w:rPr>
        <w:t xml:space="preserve">out-of-court marriages, and of </w:t>
      </w:r>
      <w:r w:rsidR="00037103" w:rsidRPr="009F61FF">
        <w:rPr>
          <w:b/>
          <w:lang w:val="en-US"/>
        </w:rPr>
        <w:t xml:space="preserve">lesbian, gay, bisexual, </w:t>
      </w:r>
      <w:r w:rsidR="00510B0C" w:rsidRPr="00D22B67">
        <w:rPr>
          <w:b/>
          <w:lang w:val="en-US"/>
        </w:rPr>
        <w:t>transgender</w:t>
      </w:r>
      <w:r w:rsidR="00037103" w:rsidRPr="009F61FF">
        <w:rPr>
          <w:b/>
          <w:lang w:val="en-US"/>
        </w:rPr>
        <w:t xml:space="preserve"> or intersex </w:t>
      </w:r>
      <w:r w:rsidRPr="00D22B67">
        <w:rPr>
          <w:rFonts w:eastAsia="Malgun Gothic"/>
          <w:b/>
          <w:lang w:eastAsia="zh-CN"/>
        </w:rPr>
        <w:t>children.</w:t>
      </w:r>
    </w:p>
    <w:p w:rsidR="009704EB" w:rsidRPr="00D22B67" w:rsidRDefault="009704EB" w:rsidP="009704EB">
      <w:pPr>
        <w:pStyle w:val="H23G"/>
      </w:pPr>
      <w:r w:rsidRPr="00D22B67">
        <w:tab/>
      </w:r>
      <w:r w:rsidRPr="00D22B67">
        <w:tab/>
        <w:t>Best interests of the child</w:t>
      </w:r>
    </w:p>
    <w:p w:rsidR="009704EB" w:rsidRPr="00D22B67" w:rsidRDefault="009704EB" w:rsidP="0015166F">
      <w:pPr>
        <w:pStyle w:val="SingleTxtG"/>
        <w:numPr>
          <w:ilvl w:val="0"/>
          <w:numId w:val="13"/>
        </w:numPr>
        <w:ind w:left="1134" w:firstLine="0"/>
        <w:rPr>
          <w:rFonts w:eastAsia="Malgun Gothic"/>
          <w:lang w:eastAsia="zh-CN"/>
        </w:rPr>
      </w:pPr>
      <w:r w:rsidRPr="00D22B67">
        <w:rPr>
          <w:rFonts w:eastAsia="Malgun Gothic"/>
          <w:lang w:eastAsia="zh-CN"/>
        </w:rPr>
        <w:t xml:space="preserve">The Committee is concerned that customary and religious interpretations of the best interests of the child that are not in conformity with the Convention prevail in the State party and lead to serious violations of children’s rights. The Committee notes with serious concern that </w:t>
      </w:r>
      <w:r w:rsidR="009D126D" w:rsidRPr="00D22B67">
        <w:rPr>
          <w:rFonts w:eastAsia="Malgun Gothic"/>
          <w:lang w:eastAsia="zh-CN"/>
        </w:rPr>
        <w:t xml:space="preserve">the </w:t>
      </w:r>
      <w:r w:rsidRPr="00D22B67">
        <w:rPr>
          <w:rFonts w:eastAsia="Malgun Gothic"/>
          <w:lang w:eastAsia="zh-CN"/>
        </w:rPr>
        <w:t>non-reporting of child sexual abuse is considered as preserving the so</w:t>
      </w:r>
      <w:r w:rsidR="0015166F">
        <w:rPr>
          <w:rFonts w:eastAsia="Malgun Gothic"/>
          <w:lang w:eastAsia="zh-CN"/>
        </w:rPr>
        <w:noBreakHyphen/>
      </w:r>
      <w:r w:rsidRPr="00D22B67">
        <w:rPr>
          <w:rFonts w:eastAsia="Malgun Gothic"/>
          <w:lang w:eastAsia="zh-CN"/>
        </w:rPr>
        <w:t>called “honour” of the child and therefore serving his</w:t>
      </w:r>
      <w:r w:rsidR="009D126D" w:rsidRPr="00D22B67">
        <w:rPr>
          <w:rFonts w:eastAsia="Malgun Gothic"/>
          <w:lang w:eastAsia="zh-CN"/>
        </w:rPr>
        <w:t xml:space="preserve"> or </w:t>
      </w:r>
      <w:r w:rsidRPr="00D22B67">
        <w:rPr>
          <w:rFonts w:eastAsia="Malgun Gothic"/>
          <w:lang w:eastAsia="zh-CN"/>
        </w:rPr>
        <w:t>her best interest</w:t>
      </w:r>
      <w:r w:rsidR="009D126D" w:rsidRPr="00D22B67">
        <w:rPr>
          <w:rFonts w:eastAsia="Malgun Gothic"/>
          <w:lang w:eastAsia="zh-CN"/>
        </w:rPr>
        <w:t>s</w:t>
      </w:r>
      <w:r w:rsidRPr="00D22B67">
        <w:rPr>
          <w:rFonts w:eastAsia="Malgun Gothic"/>
          <w:lang w:eastAsia="zh-CN"/>
        </w:rPr>
        <w:t xml:space="preserve">. </w:t>
      </w:r>
    </w:p>
    <w:p w:rsidR="009704EB" w:rsidRPr="009704EB" w:rsidRDefault="009704EB" w:rsidP="009F61FF">
      <w:pPr>
        <w:pStyle w:val="SingleTxtG"/>
        <w:numPr>
          <w:ilvl w:val="0"/>
          <w:numId w:val="13"/>
        </w:numPr>
        <w:ind w:left="1134" w:firstLine="0"/>
        <w:rPr>
          <w:rFonts w:eastAsia="Malgun Gothic"/>
          <w:b/>
          <w:lang w:eastAsia="zh-CN"/>
        </w:rPr>
      </w:pPr>
      <w:r w:rsidRPr="001823FD">
        <w:rPr>
          <w:rFonts w:eastAsia="Malgun Gothic"/>
          <w:b/>
          <w:lang w:eastAsia="zh-CN"/>
        </w:rPr>
        <w:t xml:space="preserve">In the light of </w:t>
      </w:r>
      <w:r w:rsidR="00934084" w:rsidRPr="001823FD">
        <w:rPr>
          <w:rFonts w:eastAsia="Malgun Gothic"/>
          <w:b/>
          <w:lang w:eastAsia="zh-CN"/>
        </w:rPr>
        <w:t>its g</w:t>
      </w:r>
      <w:r w:rsidRPr="001823FD">
        <w:rPr>
          <w:rFonts w:eastAsia="Malgun Gothic"/>
          <w:b/>
          <w:lang w:eastAsia="zh-CN"/>
        </w:rPr>
        <w:t xml:space="preserve">eneral </w:t>
      </w:r>
      <w:r w:rsidR="00934084" w:rsidRPr="001823FD">
        <w:rPr>
          <w:rFonts w:eastAsia="Malgun Gothic"/>
          <w:b/>
          <w:lang w:eastAsia="zh-CN"/>
        </w:rPr>
        <w:t>c</w:t>
      </w:r>
      <w:r w:rsidRPr="001823FD">
        <w:rPr>
          <w:rFonts w:eastAsia="Malgun Gothic"/>
          <w:b/>
          <w:lang w:eastAsia="zh-CN"/>
        </w:rPr>
        <w:t>omment No</w:t>
      </w:r>
      <w:r w:rsidR="000218FB" w:rsidRPr="001823FD">
        <w:rPr>
          <w:rFonts w:eastAsia="Malgun Gothic"/>
          <w:b/>
          <w:lang w:eastAsia="zh-CN"/>
        </w:rPr>
        <w:t>.</w:t>
      </w:r>
      <w:r w:rsidRPr="001823FD">
        <w:rPr>
          <w:rFonts w:eastAsia="Malgun Gothic"/>
          <w:b/>
          <w:lang w:eastAsia="zh-CN"/>
        </w:rPr>
        <w:t xml:space="preserve"> 14 (2013) on the right of the child to have his or her best interests taken as a primary consideration, the Committee recommends that the State party explicitly define and enshrine in its legislation the principle of </w:t>
      </w:r>
      <w:r w:rsidR="00970755">
        <w:rPr>
          <w:rFonts w:eastAsia="Malgun Gothic"/>
          <w:b/>
          <w:lang w:eastAsia="zh-CN"/>
        </w:rPr>
        <w:t xml:space="preserve">the </w:t>
      </w:r>
      <w:r w:rsidRPr="001823FD">
        <w:rPr>
          <w:rFonts w:eastAsia="Malgun Gothic"/>
          <w:b/>
          <w:lang w:eastAsia="zh-CN"/>
        </w:rPr>
        <w:t>best interest</w:t>
      </w:r>
      <w:r w:rsidR="009D126D" w:rsidRPr="001823FD">
        <w:rPr>
          <w:rFonts w:eastAsia="Malgun Gothic"/>
          <w:b/>
          <w:lang w:eastAsia="zh-CN"/>
        </w:rPr>
        <w:t>s</w:t>
      </w:r>
      <w:r w:rsidRPr="001823FD">
        <w:rPr>
          <w:rFonts w:eastAsia="Malgun Gothic"/>
          <w:b/>
          <w:lang w:eastAsia="zh-CN"/>
        </w:rPr>
        <w:t xml:space="preserve"> of the child, in compliance with </w:t>
      </w:r>
      <w:r w:rsidR="009D126D" w:rsidRPr="001823FD">
        <w:rPr>
          <w:rFonts w:eastAsia="Malgun Gothic"/>
          <w:b/>
          <w:lang w:eastAsia="zh-CN"/>
        </w:rPr>
        <w:t>a</w:t>
      </w:r>
      <w:r w:rsidRPr="001823FD">
        <w:rPr>
          <w:rFonts w:eastAsia="Malgun Gothic"/>
          <w:b/>
          <w:lang w:eastAsia="zh-CN"/>
        </w:rPr>
        <w:t>rticle 3 of the Convention. In this regard, the State party is encouraged to develop procedures and criteria to provide guidance to all relevant persons in authority</w:t>
      </w:r>
      <w:r w:rsidRPr="00934084">
        <w:rPr>
          <w:rFonts w:eastAsia="Malgun Gothic"/>
          <w:b/>
          <w:lang w:eastAsia="zh-CN"/>
        </w:rPr>
        <w:t>, and especially those working in law enforcement,</w:t>
      </w:r>
      <w:r w:rsidR="00886BF3" w:rsidRPr="00934084">
        <w:rPr>
          <w:rFonts w:eastAsia="Malgun Gothic"/>
          <w:b/>
          <w:lang w:eastAsia="zh-CN"/>
        </w:rPr>
        <w:t xml:space="preserve"> </w:t>
      </w:r>
      <w:r w:rsidRPr="00934084">
        <w:rPr>
          <w:rFonts w:eastAsia="Malgun Gothic"/>
          <w:b/>
          <w:lang w:eastAsia="zh-CN"/>
        </w:rPr>
        <w:t xml:space="preserve">for determining the best interests of the child in every area and for giving </w:t>
      </w:r>
      <w:r w:rsidR="00970755">
        <w:rPr>
          <w:rFonts w:eastAsia="Malgun Gothic"/>
          <w:b/>
          <w:lang w:eastAsia="zh-CN"/>
        </w:rPr>
        <w:t xml:space="preserve">those interests </w:t>
      </w:r>
      <w:r w:rsidRPr="00934084">
        <w:rPr>
          <w:rFonts w:eastAsia="Malgun Gothic"/>
          <w:b/>
          <w:lang w:eastAsia="zh-CN"/>
        </w:rPr>
        <w:t>due weight as a primary consideration. The State party should conduct</w:t>
      </w:r>
      <w:r w:rsidRPr="009704EB">
        <w:rPr>
          <w:rFonts w:eastAsia="Malgun Gothic"/>
          <w:b/>
          <w:lang w:eastAsia="zh-CN"/>
        </w:rPr>
        <w:t xml:space="preserve"> awareness</w:t>
      </w:r>
      <w:r w:rsidR="009D126D">
        <w:rPr>
          <w:rFonts w:eastAsia="Malgun Gothic"/>
          <w:b/>
          <w:lang w:eastAsia="zh-CN"/>
        </w:rPr>
        <w:t>-</w:t>
      </w:r>
      <w:r w:rsidRPr="009704EB">
        <w:rPr>
          <w:rFonts w:eastAsia="Malgun Gothic"/>
          <w:b/>
          <w:lang w:eastAsia="zh-CN"/>
        </w:rPr>
        <w:t>raising campaigns that challenge religious and customary interpretations which lead people to think that impunity for perpetrators of child sexual abuse is in the best interests of the child.</w:t>
      </w:r>
    </w:p>
    <w:p w:rsidR="009704EB" w:rsidRPr="009704EB" w:rsidRDefault="009704EB" w:rsidP="009704EB">
      <w:pPr>
        <w:pStyle w:val="H23G"/>
        <w:rPr>
          <w:rFonts w:eastAsia="Malgun Gothic"/>
        </w:rPr>
      </w:pPr>
      <w:r w:rsidRPr="009704EB">
        <w:rPr>
          <w:rFonts w:eastAsia="Malgun Gothic"/>
        </w:rPr>
        <w:tab/>
      </w:r>
      <w:r w:rsidRPr="009704EB">
        <w:rPr>
          <w:rFonts w:eastAsia="Malgun Gothic"/>
        </w:rPr>
        <w:tab/>
        <w:t>Right to life, survival and development</w:t>
      </w:r>
    </w:p>
    <w:p w:rsidR="009704EB" w:rsidRPr="009704EB" w:rsidRDefault="009704EB" w:rsidP="009704EB">
      <w:pPr>
        <w:pStyle w:val="SingleTxtG"/>
        <w:numPr>
          <w:ilvl w:val="0"/>
          <w:numId w:val="13"/>
        </w:numPr>
        <w:ind w:left="1134" w:firstLine="0"/>
        <w:rPr>
          <w:rFonts w:eastAsia="Malgun Gothic"/>
          <w:lang w:eastAsia="zh-CN"/>
        </w:rPr>
      </w:pPr>
      <w:r w:rsidRPr="009704EB">
        <w:rPr>
          <w:rFonts w:eastAsia="Malgun Gothic"/>
          <w:lang w:eastAsia="zh-CN"/>
        </w:rPr>
        <w:t>The Committee is gravely concerned that:</w:t>
      </w:r>
    </w:p>
    <w:p w:rsidR="009704EB" w:rsidRDefault="009704EB" w:rsidP="008870E0">
      <w:pPr>
        <w:pStyle w:val="SingleTxtG"/>
      </w:pPr>
      <w:r>
        <w:tab/>
        <w:t>(a)</w:t>
      </w:r>
      <w:r>
        <w:tab/>
      </w:r>
      <w:r w:rsidRPr="005457F7">
        <w:t xml:space="preserve">The Juvenile Court sentenced five children to death in three separate cases (one </w:t>
      </w:r>
      <w:r w:rsidR="00970755">
        <w:t xml:space="preserve">case </w:t>
      </w:r>
      <w:r w:rsidRPr="005457F7">
        <w:t xml:space="preserve">in 2013 and two </w:t>
      </w:r>
      <w:r w:rsidR="00970755">
        <w:t xml:space="preserve">cases </w:t>
      </w:r>
      <w:r w:rsidRPr="005457F7">
        <w:t>in 2015</w:t>
      </w:r>
      <w:r>
        <w:t>);</w:t>
      </w:r>
    </w:p>
    <w:p w:rsidR="009704EB" w:rsidRDefault="009704EB" w:rsidP="008870E0">
      <w:pPr>
        <w:pStyle w:val="SingleTxtG"/>
      </w:pPr>
      <w:r>
        <w:tab/>
        <w:t>(b)</w:t>
      </w:r>
      <w:r>
        <w:tab/>
      </w:r>
      <w:r w:rsidRPr="00426D5B">
        <w:t xml:space="preserve">Reports indicate that most of the children facing death sentences have been sentenced under </w:t>
      </w:r>
      <w:r w:rsidRPr="00426D5B">
        <w:rPr>
          <w:i/>
        </w:rPr>
        <w:t>qisas</w:t>
      </w:r>
      <w:r w:rsidRPr="00426D5B">
        <w:t xml:space="preserve"> (retaliation in kind) cases and that</w:t>
      </w:r>
      <w:r w:rsidR="00B901C1">
        <w:t>,</w:t>
      </w:r>
      <w:r w:rsidRPr="00426D5B">
        <w:t xml:space="preserve"> based on the </w:t>
      </w:r>
      <w:r w:rsidRPr="00934084">
        <w:t xml:space="preserve">30 November </w:t>
      </w:r>
      <w:r w:rsidR="00D22B67">
        <w:t xml:space="preserve">2015 </w:t>
      </w:r>
      <w:r w:rsidRPr="00934084">
        <w:t>High</w:t>
      </w:r>
      <w:r w:rsidRPr="00426D5B">
        <w:t xml:space="preserve"> Court ruling</w:t>
      </w:r>
      <w:r w:rsidR="00B901C1">
        <w:t>,</w:t>
      </w:r>
      <w:r w:rsidRPr="00426D5B">
        <w:t xml:space="preserve"> the President may no longer commute a death sentence to life imprisonment for the offen</w:t>
      </w:r>
      <w:r w:rsidR="00B901C1">
        <w:t>c</w:t>
      </w:r>
      <w:r w:rsidRPr="00426D5B">
        <w:t xml:space="preserve">e of intentional murder if all heirs of the victim want to impose the Sharia punishment of </w:t>
      </w:r>
      <w:r w:rsidRPr="00426D5B">
        <w:rPr>
          <w:i/>
        </w:rPr>
        <w:t>qisas</w:t>
      </w:r>
      <w:r w:rsidRPr="00426D5B">
        <w:t xml:space="preserve"> and demand </w:t>
      </w:r>
      <w:r w:rsidR="00B901C1">
        <w:t xml:space="preserve">the implementation of </w:t>
      </w:r>
      <w:r w:rsidRPr="00426D5B">
        <w:t>capital punishment on the convicted killer</w:t>
      </w:r>
      <w:r>
        <w:t>;</w:t>
      </w:r>
      <w:r w:rsidRPr="00426D5B">
        <w:t xml:space="preserve"> </w:t>
      </w:r>
    </w:p>
    <w:p w:rsidR="009704EB" w:rsidRPr="00934084" w:rsidRDefault="009704EB" w:rsidP="00970755">
      <w:pPr>
        <w:pStyle w:val="SingleTxtG"/>
      </w:pPr>
      <w:r>
        <w:tab/>
      </w:r>
      <w:r w:rsidRPr="00934084">
        <w:t>(c)</w:t>
      </w:r>
      <w:r w:rsidRPr="00934084">
        <w:tab/>
        <w:t xml:space="preserve">The 2014 </w:t>
      </w:r>
      <w:r w:rsidRPr="009162D5">
        <w:t xml:space="preserve">Regulation on Investigation and Execution of Sentence for Wilful Murder </w:t>
      </w:r>
      <w:r w:rsidRPr="00934084">
        <w:t xml:space="preserve">allows for children as young as 7 </w:t>
      </w:r>
      <w:r w:rsidR="00970755">
        <w:t xml:space="preserve">years of age </w:t>
      </w:r>
      <w:r w:rsidRPr="00934084">
        <w:t>to be sentenced to death for the offence of intentional murder;</w:t>
      </w:r>
    </w:p>
    <w:p w:rsidR="009704EB" w:rsidRDefault="009704EB" w:rsidP="009162D5">
      <w:pPr>
        <w:pStyle w:val="SingleTxtG"/>
      </w:pPr>
      <w:r w:rsidRPr="00934084">
        <w:tab/>
        <w:t>(d)</w:t>
      </w:r>
      <w:r w:rsidRPr="00934084">
        <w:tab/>
        <w:t xml:space="preserve">The 2014 </w:t>
      </w:r>
      <w:r w:rsidR="009162D5">
        <w:t>R</w:t>
      </w:r>
      <w:r w:rsidRPr="00934084">
        <w:t xml:space="preserve">egulation on </w:t>
      </w:r>
      <w:r w:rsidRPr="009162D5">
        <w:t>Implementation of Death Penalty</w:t>
      </w:r>
      <w:r w:rsidRPr="00934084">
        <w:t>, which is currently being expanded into a death penalty bill, allows for the implementation of the death penalty on minors who are on death row once they turn 18;</w:t>
      </w:r>
      <w:r w:rsidRPr="009404D5">
        <w:t xml:space="preserve"> </w:t>
      </w:r>
    </w:p>
    <w:p w:rsidR="009704EB" w:rsidRPr="009404D5" w:rsidRDefault="009704EB" w:rsidP="008870E0">
      <w:pPr>
        <w:pStyle w:val="SingleTxtG"/>
      </w:pPr>
      <w:r>
        <w:tab/>
        <w:t>(e)</w:t>
      </w:r>
      <w:r>
        <w:tab/>
      </w:r>
      <w:r w:rsidRPr="009404D5">
        <w:t xml:space="preserve">The </w:t>
      </w:r>
      <w:r>
        <w:t xml:space="preserve">November 2015 </w:t>
      </w:r>
      <w:r w:rsidRPr="009404D5">
        <w:t>circulars establishing automatic appeal for death pena</w:t>
      </w:r>
      <w:r>
        <w:t xml:space="preserve">lty and flogging cases, while positive in general, are not adequately disseminated among those </w:t>
      </w:r>
      <w:r w:rsidR="00B901C1">
        <w:t xml:space="preserve">who </w:t>
      </w:r>
      <w:r>
        <w:t>can benefit from them, and also reduce the period of appeal to</w:t>
      </w:r>
      <w:r w:rsidRPr="009404D5">
        <w:t xml:space="preserve"> the Suprem</w:t>
      </w:r>
      <w:r>
        <w:t>e Court from 60 days to 30 days.</w:t>
      </w:r>
      <w:r w:rsidRPr="009404D5">
        <w:t xml:space="preserve"> </w:t>
      </w:r>
    </w:p>
    <w:p w:rsidR="009704EB" w:rsidRPr="009704EB" w:rsidRDefault="009704EB" w:rsidP="008870E0">
      <w:pPr>
        <w:pStyle w:val="SingleTxtG"/>
        <w:numPr>
          <w:ilvl w:val="0"/>
          <w:numId w:val="13"/>
        </w:numPr>
        <w:ind w:left="1134" w:firstLine="0"/>
        <w:rPr>
          <w:rFonts w:eastAsia="Malgun Gothic"/>
          <w:b/>
          <w:lang w:eastAsia="zh-CN"/>
        </w:rPr>
      </w:pPr>
      <w:r w:rsidRPr="009704EB">
        <w:rPr>
          <w:rFonts w:eastAsia="Malgun Gothic"/>
          <w:b/>
          <w:lang w:eastAsia="zh-CN"/>
        </w:rPr>
        <w:t>The Committee urges the State party</w:t>
      </w:r>
      <w:r w:rsidR="00B901C1">
        <w:rPr>
          <w:rFonts w:eastAsia="Malgun Gothic"/>
          <w:b/>
          <w:lang w:eastAsia="zh-CN"/>
        </w:rPr>
        <w:t xml:space="preserve"> to,</w:t>
      </w:r>
      <w:r w:rsidRPr="009704EB">
        <w:rPr>
          <w:rFonts w:eastAsia="Malgun Gothic"/>
          <w:b/>
          <w:lang w:eastAsia="zh-CN"/>
        </w:rPr>
        <w:t xml:space="preserve"> with the utmost priority:</w:t>
      </w:r>
    </w:p>
    <w:p w:rsidR="009704EB" w:rsidRPr="001419E1" w:rsidRDefault="009704EB" w:rsidP="008870E0">
      <w:pPr>
        <w:pStyle w:val="SingleTxtG"/>
        <w:rPr>
          <w:b/>
        </w:rPr>
      </w:pPr>
      <w:r w:rsidRPr="001419E1">
        <w:rPr>
          <w:b/>
        </w:rPr>
        <w:tab/>
      </w:r>
      <w:r w:rsidRPr="009F61FF">
        <w:rPr>
          <w:bCs/>
        </w:rPr>
        <w:t>(a)</w:t>
      </w:r>
      <w:r w:rsidRPr="009F61FF">
        <w:rPr>
          <w:bCs/>
        </w:rPr>
        <w:tab/>
      </w:r>
      <w:r w:rsidR="00AB3EE0" w:rsidRPr="001419E1">
        <w:rPr>
          <w:b/>
        </w:rPr>
        <w:t>Repe</w:t>
      </w:r>
      <w:r w:rsidR="00365675" w:rsidRPr="001419E1">
        <w:rPr>
          <w:b/>
        </w:rPr>
        <w:t>a</w:t>
      </w:r>
      <w:r w:rsidR="00AB3EE0" w:rsidRPr="001419E1">
        <w:rPr>
          <w:b/>
        </w:rPr>
        <w:t xml:space="preserve">l all legal provisions </w:t>
      </w:r>
      <w:r w:rsidR="00B901C1" w:rsidRPr="001419E1">
        <w:rPr>
          <w:b/>
        </w:rPr>
        <w:t>in domestic legislation</w:t>
      </w:r>
      <w:r w:rsidR="00B901C1">
        <w:rPr>
          <w:b/>
        </w:rPr>
        <w:t xml:space="preserve"> </w:t>
      </w:r>
      <w:r w:rsidR="00AB3EE0" w:rsidRPr="001419E1">
        <w:rPr>
          <w:b/>
        </w:rPr>
        <w:t xml:space="preserve">that provide for </w:t>
      </w:r>
      <w:r w:rsidRPr="001419E1">
        <w:rPr>
          <w:b/>
        </w:rPr>
        <w:t>the death penalty for persons under the age of 18;</w:t>
      </w:r>
    </w:p>
    <w:p w:rsidR="009704EB" w:rsidRDefault="009704EB" w:rsidP="008870E0">
      <w:pPr>
        <w:pStyle w:val="SingleTxtG"/>
      </w:pPr>
      <w:r w:rsidRPr="001419E1">
        <w:rPr>
          <w:b/>
        </w:rPr>
        <w:tab/>
      </w:r>
      <w:r w:rsidRPr="009F61FF">
        <w:rPr>
          <w:bCs/>
        </w:rPr>
        <w:t>(b)</w:t>
      </w:r>
      <w:r w:rsidRPr="001419E1">
        <w:rPr>
          <w:b/>
        </w:rPr>
        <w:tab/>
        <w:t>Ensure that the death penalty is not carried out on persons under the age of 18 years or on persons who were under the age of 18 at the time of the commission of the crime, includ</w:t>
      </w:r>
      <w:r w:rsidR="00B901C1">
        <w:rPr>
          <w:b/>
        </w:rPr>
        <w:t>ing</w:t>
      </w:r>
      <w:r w:rsidRPr="001419E1">
        <w:rPr>
          <w:b/>
        </w:rPr>
        <w:t xml:space="preserve"> for </w:t>
      </w:r>
      <w:r w:rsidRPr="001419E1">
        <w:rPr>
          <w:b/>
          <w:i/>
        </w:rPr>
        <w:t>hadood</w:t>
      </w:r>
      <w:r w:rsidRPr="001419E1">
        <w:rPr>
          <w:b/>
        </w:rPr>
        <w:t xml:space="preserve"> offences and </w:t>
      </w:r>
      <w:r w:rsidRPr="001419E1">
        <w:rPr>
          <w:b/>
          <w:i/>
        </w:rPr>
        <w:t>qisas</w:t>
      </w:r>
      <w:r w:rsidRPr="001419E1">
        <w:rPr>
          <w:b/>
        </w:rPr>
        <w:t xml:space="preserve"> cases, to replace any such death sentences with an appropriate alternative sanction and to work with families of murder victims to encourage pardons for </w:t>
      </w:r>
      <w:r w:rsidRPr="001419E1">
        <w:rPr>
          <w:b/>
          <w:i/>
        </w:rPr>
        <w:t>qisas</w:t>
      </w:r>
      <w:r w:rsidRPr="001419E1">
        <w:rPr>
          <w:b/>
        </w:rPr>
        <w:t xml:space="preserve"> cases.</w:t>
      </w:r>
    </w:p>
    <w:p w:rsidR="009704EB" w:rsidRDefault="009704EB" w:rsidP="009704EB">
      <w:pPr>
        <w:pStyle w:val="H23G"/>
      </w:pPr>
      <w:r>
        <w:tab/>
      </w:r>
      <w:r>
        <w:tab/>
        <w:t>Respect for the views of the child</w:t>
      </w:r>
    </w:p>
    <w:p w:rsidR="009704EB" w:rsidRPr="009704EB" w:rsidRDefault="009704EB" w:rsidP="009F61FF">
      <w:pPr>
        <w:pStyle w:val="SingleTxtG"/>
        <w:numPr>
          <w:ilvl w:val="0"/>
          <w:numId w:val="13"/>
        </w:numPr>
        <w:ind w:left="1134" w:firstLine="0"/>
        <w:rPr>
          <w:rFonts w:eastAsia="Malgun Gothic"/>
          <w:lang w:eastAsia="zh-CN"/>
        </w:rPr>
      </w:pPr>
      <w:r w:rsidRPr="009704EB">
        <w:rPr>
          <w:rFonts w:eastAsia="Malgun Gothic"/>
          <w:lang w:eastAsia="zh-CN"/>
        </w:rPr>
        <w:t xml:space="preserve">The Committee is concerned that </w:t>
      </w:r>
      <w:r w:rsidR="00DA615F">
        <w:rPr>
          <w:rFonts w:eastAsia="Malgun Gothic"/>
          <w:lang w:eastAsia="zh-CN"/>
        </w:rPr>
        <w:t xml:space="preserve">children are rarely heard by </w:t>
      </w:r>
      <w:r w:rsidR="00AB3EE0" w:rsidRPr="00AB3EE0">
        <w:rPr>
          <w:rFonts w:eastAsia="Malgun Gothic"/>
          <w:lang w:eastAsia="zh-CN"/>
        </w:rPr>
        <w:t xml:space="preserve">social welfare institutions, courts of law and </w:t>
      </w:r>
      <w:r w:rsidR="00AB3EE0" w:rsidRPr="009162D5">
        <w:rPr>
          <w:rFonts w:eastAsia="Malgun Gothic"/>
          <w:lang w:eastAsia="zh-CN"/>
        </w:rPr>
        <w:t>administrative authorities</w:t>
      </w:r>
      <w:r w:rsidR="0076311A" w:rsidRPr="009162D5">
        <w:rPr>
          <w:rFonts w:eastAsia="Malgun Gothic"/>
          <w:lang w:eastAsia="zh-CN"/>
        </w:rPr>
        <w:t>,</w:t>
      </w:r>
      <w:r w:rsidR="00AB3EE0" w:rsidRPr="009162D5">
        <w:rPr>
          <w:rFonts w:eastAsia="Malgun Gothic"/>
          <w:lang w:eastAsia="zh-CN"/>
        </w:rPr>
        <w:t xml:space="preserve"> </w:t>
      </w:r>
      <w:r w:rsidR="00DA615F" w:rsidRPr="009162D5">
        <w:rPr>
          <w:rFonts w:eastAsia="Malgun Gothic"/>
          <w:lang w:eastAsia="zh-CN"/>
        </w:rPr>
        <w:t xml:space="preserve">and that </w:t>
      </w:r>
      <w:r w:rsidRPr="009162D5">
        <w:rPr>
          <w:rFonts w:eastAsia="Malgun Gothic"/>
          <w:lang w:eastAsia="zh-CN"/>
        </w:rPr>
        <w:t>children under the age of 16 or who have not attained puberty</w:t>
      </w:r>
      <w:r w:rsidRPr="009704EB">
        <w:rPr>
          <w:rFonts w:eastAsia="Malgun Gothic"/>
          <w:lang w:eastAsia="zh-CN"/>
        </w:rPr>
        <w:t xml:space="preserve"> are not permitted to give testimony in court.</w:t>
      </w:r>
    </w:p>
    <w:p w:rsidR="009704EB" w:rsidRPr="009704EB" w:rsidRDefault="009704EB" w:rsidP="00354FFC">
      <w:pPr>
        <w:pStyle w:val="SingleTxtG"/>
        <w:numPr>
          <w:ilvl w:val="0"/>
          <w:numId w:val="13"/>
        </w:numPr>
        <w:ind w:left="1134" w:firstLine="0"/>
        <w:rPr>
          <w:rFonts w:eastAsia="Malgun Gothic"/>
          <w:b/>
          <w:lang w:eastAsia="zh-CN"/>
        </w:rPr>
      </w:pPr>
      <w:r w:rsidRPr="009704EB">
        <w:rPr>
          <w:rFonts w:eastAsia="Malgun Gothic"/>
          <w:b/>
          <w:lang w:eastAsia="zh-CN"/>
        </w:rPr>
        <w:t xml:space="preserve">The Committee </w:t>
      </w:r>
      <w:r w:rsidR="00AB3EE0">
        <w:rPr>
          <w:rFonts w:eastAsia="Malgun Gothic"/>
          <w:b/>
          <w:lang w:eastAsia="zh-CN"/>
        </w:rPr>
        <w:t xml:space="preserve">reiterates its previous recommendation </w:t>
      </w:r>
      <w:r w:rsidR="00AB3EE0" w:rsidRPr="009704EB">
        <w:rPr>
          <w:rFonts w:eastAsia="Malgun Gothic"/>
          <w:b/>
          <w:lang w:eastAsia="zh-CN"/>
        </w:rPr>
        <w:t>(</w:t>
      </w:r>
      <w:r w:rsidR="0076311A">
        <w:rPr>
          <w:rFonts w:eastAsia="Malgun Gothic"/>
          <w:b/>
          <w:lang w:eastAsia="zh-CN"/>
        </w:rPr>
        <w:t>see</w:t>
      </w:r>
      <w:r w:rsidR="00354FFC">
        <w:rPr>
          <w:rFonts w:eastAsia="Malgun Gothic"/>
          <w:b/>
          <w:lang w:eastAsia="zh-CN"/>
        </w:rPr>
        <w:t> </w:t>
      </w:r>
      <w:r w:rsidR="00AB3EE0">
        <w:rPr>
          <w:rFonts w:eastAsia="Malgun Gothic"/>
          <w:b/>
          <w:lang w:eastAsia="zh-CN"/>
        </w:rPr>
        <w:t>CRC/C/MDV/CO/3, para. 45</w:t>
      </w:r>
      <w:r w:rsidR="00AB3EE0" w:rsidRPr="009704EB">
        <w:rPr>
          <w:rFonts w:eastAsia="Malgun Gothic"/>
          <w:b/>
          <w:lang w:eastAsia="zh-CN"/>
        </w:rPr>
        <w:t>)</w:t>
      </w:r>
      <w:r w:rsidR="00AB3EE0">
        <w:rPr>
          <w:rFonts w:eastAsia="Malgun Gothic"/>
          <w:b/>
          <w:lang w:eastAsia="zh-CN"/>
        </w:rPr>
        <w:t xml:space="preserve"> and </w:t>
      </w:r>
      <w:r w:rsidRPr="009704EB">
        <w:rPr>
          <w:rFonts w:eastAsia="Malgun Gothic"/>
          <w:b/>
          <w:lang w:eastAsia="zh-CN"/>
        </w:rPr>
        <w:t xml:space="preserve">urges the State party to ensure that the right </w:t>
      </w:r>
      <w:r w:rsidR="00C15F03">
        <w:rPr>
          <w:rFonts w:eastAsia="Malgun Gothic"/>
          <w:b/>
          <w:lang w:eastAsia="zh-CN"/>
        </w:rPr>
        <w:t xml:space="preserve">of children </w:t>
      </w:r>
      <w:r w:rsidRPr="009704EB">
        <w:rPr>
          <w:rFonts w:eastAsia="Malgun Gothic"/>
          <w:b/>
          <w:lang w:eastAsia="zh-CN"/>
        </w:rPr>
        <w:t>to be heard</w:t>
      </w:r>
      <w:r w:rsidR="00515924">
        <w:rPr>
          <w:rFonts w:eastAsia="Malgun Gothic"/>
          <w:b/>
          <w:lang w:eastAsia="zh-CN"/>
        </w:rPr>
        <w:t xml:space="preserve"> is respected</w:t>
      </w:r>
      <w:r w:rsidRPr="009704EB">
        <w:rPr>
          <w:rFonts w:eastAsia="Malgun Gothic"/>
          <w:b/>
          <w:lang w:eastAsia="zh-CN"/>
        </w:rPr>
        <w:t xml:space="preserve">, in accordance with </w:t>
      </w:r>
      <w:r w:rsidR="00C15F03">
        <w:rPr>
          <w:rFonts w:eastAsia="Malgun Gothic"/>
          <w:b/>
          <w:lang w:eastAsia="zh-CN"/>
        </w:rPr>
        <w:t xml:space="preserve">their </w:t>
      </w:r>
      <w:r w:rsidRPr="009704EB">
        <w:rPr>
          <w:rFonts w:eastAsia="Malgun Gothic"/>
          <w:b/>
          <w:lang w:eastAsia="zh-CN"/>
        </w:rPr>
        <w:t xml:space="preserve">age and maturity, at any proceeding </w:t>
      </w:r>
      <w:r w:rsidR="0076311A">
        <w:rPr>
          <w:rFonts w:eastAsia="Malgun Gothic"/>
          <w:b/>
          <w:lang w:eastAsia="zh-CN"/>
        </w:rPr>
        <w:t>that</w:t>
      </w:r>
      <w:r w:rsidR="0076311A" w:rsidRPr="009704EB">
        <w:rPr>
          <w:rFonts w:eastAsia="Malgun Gothic"/>
          <w:b/>
          <w:lang w:eastAsia="zh-CN"/>
        </w:rPr>
        <w:t xml:space="preserve"> </w:t>
      </w:r>
      <w:r w:rsidRPr="009704EB">
        <w:rPr>
          <w:rFonts w:eastAsia="Malgun Gothic"/>
          <w:b/>
          <w:lang w:eastAsia="zh-CN"/>
        </w:rPr>
        <w:t xml:space="preserve">may </w:t>
      </w:r>
      <w:r w:rsidR="0076311A">
        <w:rPr>
          <w:rFonts w:eastAsia="Malgun Gothic"/>
          <w:b/>
          <w:lang w:eastAsia="zh-CN"/>
        </w:rPr>
        <w:t xml:space="preserve">have an </w:t>
      </w:r>
      <w:r w:rsidRPr="009704EB">
        <w:rPr>
          <w:rFonts w:eastAsia="Malgun Gothic"/>
          <w:b/>
          <w:lang w:eastAsia="zh-CN"/>
        </w:rPr>
        <w:t xml:space="preserve">impact </w:t>
      </w:r>
      <w:r w:rsidR="0076311A">
        <w:rPr>
          <w:rFonts w:eastAsia="Malgun Gothic"/>
          <w:b/>
          <w:lang w:eastAsia="zh-CN"/>
        </w:rPr>
        <w:t xml:space="preserve">on </w:t>
      </w:r>
      <w:r w:rsidRPr="009704EB">
        <w:rPr>
          <w:rFonts w:eastAsia="Malgun Gothic"/>
          <w:b/>
          <w:lang w:eastAsia="zh-CN"/>
        </w:rPr>
        <w:t xml:space="preserve">their rights, particularly in actions taken by social welfare institutions, courts of law and administrative authorities, including at the local level and in relation to giving testimony in court. </w:t>
      </w:r>
    </w:p>
    <w:p w:rsidR="009704EB" w:rsidRPr="00267087" w:rsidRDefault="009704EB" w:rsidP="00267087">
      <w:pPr>
        <w:pStyle w:val="H1G"/>
        <w:rPr>
          <w:rFonts w:eastAsia="Malgun Gothic"/>
        </w:rPr>
      </w:pPr>
      <w:r w:rsidRPr="00404B0A">
        <w:rPr>
          <w:rFonts w:eastAsia="Malgun Gothic"/>
          <w:lang w:eastAsia="zh-CN"/>
        </w:rPr>
        <w:tab/>
      </w:r>
      <w:r w:rsidRPr="00267087">
        <w:rPr>
          <w:rFonts w:eastAsia="Malgun Gothic"/>
        </w:rPr>
        <w:t>D.</w:t>
      </w:r>
      <w:r w:rsidR="00267087">
        <w:rPr>
          <w:rFonts w:eastAsia="Malgun Gothic"/>
        </w:rPr>
        <w:tab/>
      </w:r>
      <w:r w:rsidRPr="00267087">
        <w:rPr>
          <w:rFonts w:eastAsia="Malgun Gothic"/>
        </w:rPr>
        <w:t>Civil rights and freedoms (arts. 7, 8, and 13-17)</w:t>
      </w:r>
    </w:p>
    <w:p w:rsidR="009704EB" w:rsidRDefault="00267087" w:rsidP="00267087">
      <w:pPr>
        <w:pStyle w:val="H23G"/>
      </w:pPr>
      <w:r>
        <w:tab/>
      </w:r>
      <w:r>
        <w:tab/>
      </w:r>
      <w:r w:rsidR="009704EB" w:rsidRPr="00E478A6">
        <w:t>Freedom of thought, conscience and religion</w:t>
      </w:r>
    </w:p>
    <w:p w:rsidR="009704EB" w:rsidRPr="00267087" w:rsidRDefault="009704EB" w:rsidP="009F61FF">
      <w:pPr>
        <w:pStyle w:val="SingleTxtG"/>
        <w:numPr>
          <w:ilvl w:val="0"/>
          <w:numId w:val="13"/>
        </w:numPr>
        <w:ind w:left="1134" w:firstLine="0"/>
        <w:rPr>
          <w:rFonts w:eastAsia="Malgun Gothic"/>
          <w:lang w:eastAsia="zh-CN"/>
        </w:rPr>
      </w:pPr>
      <w:r w:rsidRPr="00267087">
        <w:rPr>
          <w:rFonts w:eastAsia="Malgun Gothic"/>
          <w:lang w:eastAsia="zh-CN"/>
        </w:rPr>
        <w:t xml:space="preserve">The Committee is </w:t>
      </w:r>
      <w:r w:rsidR="003F7C16">
        <w:rPr>
          <w:rFonts w:eastAsia="Malgun Gothic"/>
          <w:lang w:eastAsia="zh-CN"/>
        </w:rPr>
        <w:t xml:space="preserve">seriously </w:t>
      </w:r>
      <w:r w:rsidRPr="00267087">
        <w:rPr>
          <w:rFonts w:eastAsia="Malgun Gothic"/>
          <w:lang w:eastAsia="zh-CN"/>
        </w:rPr>
        <w:t>concerned about reports of religious intolerance towards non-Muslims and non-believers</w:t>
      </w:r>
      <w:r w:rsidR="0076311A">
        <w:rPr>
          <w:rFonts w:eastAsia="Malgun Gothic"/>
          <w:lang w:eastAsia="zh-CN"/>
        </w:rPr>
        <w:t>,</w:t>
      </w:r>
      <w:r w:rsidRPr="00267087">
        <w:rPr>
          <w:rFonts w:eastAsia="Malgun Gothic"/>
          <w:lang w:eastAsia="zh-CN"/>
        </w:rPr>
        <w:t xml:space="preserve"> and </w:t>
      </w:r>
      <w:r w:rsidR="008870E0">
        <w:rPr>
          <w:rFonts w:eastAsia="Malgun Gothic"/>
          <w:lang w:eastAsia="zh-CN"/>
        </w:rPr>
        <w:t xml:space="preserve">the </w:t>
      </w:r>
      <w:r w:rsidRPr="00267087">
        <w:rPr>
          <w:rFonts w:eastAsia="Malgun Gothic"/>
          <w:lang w:eastAsia="zh-CN"/>
        </w:rPr>
        <w:t xml:space="preserve">general impunity enjoyed by those who commit violence against </w:t>
      </w:r>
      <w:r w:rsidR="00D22B67">
        <w:rPr>
          <w:rFonts w:eastAsia="Malgun Gothic"/>
          <w:lang w:eastAsia="zh-CN"/>
        </w:rPr>
        <w:t>adults</w:t>
      </w:r>
      <w:r w:rsidR="00D22B67" w:rsidRPr="00267087">
        <w:rPr>
          <w:rFonts w:eastAsia="Malgun Gothic"/>
          <w:lang w:eastAsia="zh-CN"/>
        </w:rPr>
        <w:t xml:space="preserve"> </w:t>
      </w:r>
      <w:r w:rsidRPr="00267087">
        <w:rPr>
          <w:rFonts w:eastAsia="Malgun Gothic"/>
          <w:lang w:eastAsia="zh-CN"/>
        </w:rPr>
        <w:t xml:space="preserve">and children promoting religious tolerance. The Committee is also concerned about reports that religious extremism is on the rise in the State party and </w:t>
      </w:r>
      <w:r w:rsidR="0076311A">
        <w:rPr>
          <w:rFonts w:eastAsia="Malgun Gothic"/>
          <w:lang w:eastAsia="zh-CN"/>
        </w:rPr>
        <w:t xml:space="preserve">that it has a </w:t>
      </w:r>
      <w:r w:rsidRPr="00267087">
        <w:rPr>
          <w:rFonts w:eastAsia="Malgun Gothic"/>
          <w:lang w:eastAsia="zh-CN"/>
        </w:rPr>
        <w:t>severe impact on the rights of children to freedom of thought, conscience and religion.</w:t>
      </w:r>
    </w:p>
    <w:p w:rsidR="009704EB" w:rsidRPr="00267087" w:rsidRDefault="009704EB" w:rsidP="00D96C90">
      <w:pPr>
        <w:pStyle w:val="SingleTxtG"/>
        <w:numPr>
          <w:ilvl w:val="0"/>
          <w:numId w:val="13"/>
        </w:numPr>
        <w:ind w:left="1134" w:firstLine="0"/>
        <w:rPr>
          <w:rFonts w:eastAsia="Malgun Gothic"/>
          <w:b/>
          <w:lang w:eastAsia="zh-CN"/>
        </w:rPr>
      </w:pPr>
      <w:r w:rsidRPr="00267087">
        <w:rPr>
          <w:rFonts w:eastAsia="Malgun Gothic"/>
          <w:b/>
          <w:lang w:eastAsia="zh-CN"/>
        </w:rPr>
        <w:t>The Committee reiterates its previous recommendation (</w:t>
      </w:r>
      <w:r w:rsidR="0076311A">
        <w:rPr>
          <w:rFonts w:eastAsia="Malgun Gothic"/>
          <w:b/>
          <w:lang w:eastAsia="zh-CN"/>
        </w:rPr>
        <w:t>see</w:t>
      </w:r>
      <w:r w:rsidR="00D96C90">
        <w:rPr>
          <w:rFonts w:eastAsia="Malgun Gothic"/>
          <w:b/>
          <w:lang w:eastAsia="zh-CN"/>
        </w:rPr>
        <w:t> </w:t>
      </w:r>
      <w:r w:rsidRPr="00267087">
        <w:rPr>
          <w:rFonts w:eastAsia="Malgun Gothic"/>
          <w:b/>
          <w:lang w:eastAsia="zh-CN"/>
        </w:rPr>
        <w:t>CRC/C/MDV/CO/3, para. 48) that the State party respect the right of the child to freedom of thought, conscience and religion by taking effective measures, including legislative</w:t>
      </w:r>
      <w:r w:rsidR="0076311A">
        <w:rPr>
          <w:rFonts w:eastAsia="Malgun Gothic"/>
          <w:b/>
          <w:lang w:eastAsia="zh-CN"/>
        </w:rPr>
        <w:t xml:space="preserve"> measures</w:t>
      </w:r>
      <w:r w:rsidRPr="00267087">
        <w:rPr>
          <w:rFonts w:eastAsia="Malgun Gothic"/>
          <w:b/>
          <w:lang w:eastAsia="zh-CN"/>
        </w:rPr>
        <w:t>, to prevent and eliminate all forms of religious intolerance and of discrimination on the grounds of religion or belief and by promoting religious tolerance and dialogue in society, including through facilitating an open public debate on religious issues. The State party should ensure that those committing violence in the name of religion are held accountable.</w:t>
      </w:r>
    </w:p>
    <w:p w:rsidR="009704EB" w:rsidRDefault="00267087" w:rsidP="00267087">
      <w:pPr>
        <w:pStyle w:val="H23G"/>
      </w:pPr>
      <w:r>
        <w:tab/>
      </w:r>
      <w:r>
        <w:tab/>
      </w:r>
      <w:r w:rsidR="009704EB" w:rsidRPr="0064292F">
        <w:t>Freedom of association and peaceful assembly</w:t>
      </w:r>
    </w:p>
    <w:p w:rsidR="009704EB" w:rsidRPr="00267087" w:rsidRDefault="009704EB" w:rsidP="008870E0">
      <w:pPr>
        <w:pStyle w:val="SingleTxtG"/>
        <w:numPr>
          <w:ilvl w:val="0"/>
          <w:numId w:val="13"/>
        </w:numPr>
        <w:ind w:left="1134" w:firstLine="0"/>
        <w:rPr>
          <w:rFonts w:eastAsia="Malgun Gothic"/>
          <w:lang w:eastAsia="zh-CN"/>
        </w:rPr>
      </w:pPr>
      <w:r w:rsidRPr="00267087">
        <w:rPr>
          <w:rFonts w:eastAsia="Malgun Gothic"/>
          <w:lang w:eastAsia="zh-CN"/>
        </w:rPr>
        <w:t xml:space="preserve">While welcoming </w:t>
      </w:r>
      <w:r w:rsidR="008870E0">
        <w:rPr>
          <w:rFonts w:eastAsia="Malgun Gothic"/>
          <w:lang w:eastAsia="zh-CN"/>
        </w:rPr>
        <w:t xml:space="preserve">the recent establishment of </w:t>
      </w:r>
      <w:r w:rsidRPr="00267087">
        <w:rPr>
          <w:rFonts w:eastAsia="Malgun Gothic"/>
          <w:lang w:eastAsia="zh-CN"/>
        </w:rPr>
        <w:t>human rights clubs in 18 schools, the Committee is concerned that the Association Act 1/2003 prohibits all children from forming associations.</w:t>
      </w:r>
    </w:p>
    <w:p w:rsidR="009704EB" w:rsidRPr="00267087" w:rsidRDefault="009704EB" w:rsidP="00D96C90">
      <w:pPr>
        <w:pStyle w:val="SingleTxtG"/>
        <w:numPr>
          <w:ilvl w:val="0"/>
          <w:numId w:val="13"/>
        </w:numPr>
        <w:ind w:left="1134" w:firstLine="0"/>
        <w:rPr>
          <w:rFonts w:eastAsia="Malgun Gothic"/>
          <w:b/>
          <w:lang w:eastAsia="zh-CN"/>
        </w:rPr>
      </w:pPr>
      <w:r w:rsidRPr="00267087">
        <w:rPr>
          <w:rFonts w:eastAsia="Malgun Gothic"/>
          <w:b/>
          <w:lang w:eastAsia="zh-CN"/>
        </w:rPr>
        <w:t>The Committee reiterates its previous recommendation (</w:t>
      </w:r>
      <w:r w:rsidR="008870E0">
        <w:rPr>
          <w:rFonts w:eastAsia="Malgun Gothic"/>
          <w:b/>
          <w:lang w:eastAsia="zh-CN"/>
        </w:rPr>
        <w:t>see </w:t>
      </w:r>
      <w:r w:rsidRPr="00267087">
        <w:rPr>
          <w:rFonts w:eastAsia="Malgun Gothic"/>
          <w:b/>
          <w:lang w:eastAsia="zh-CN"/>
        </w:rPr>
        <w:t>CRC/C/MDV/CO/3, para. 51) and recommends that, as indicated during the dialogue, the State party amend the Association Act to allow children to form associations, encourage children to form associations and create opportunities for their involvement in the formulation of policies and decisions that affect them.</w:t>
      </w:r>
    </w:p>
    <w:p w:rsidR="009704EB" w:rsidRDefault="00267087" w:rsidP="00267087">
      <w:pPr>
        <w:pStyle w:val="H23G"/>
      </w:pPr>
      <w:r>
        <w:tab/>
      </w:r>
      <w:r>
        <w:tab/>
      </w:r>
      <w:r w:rsidR="009704EB" w:rsidRPr="002D6FFE">
        <w:t>Access to appropriate information</w:t>
      </w:r>
      <w:r w:rsidR="009704EB">
        <w:t xml:space="preserve"> </w:t>
      </w:r>
    </w:p>
    <w:p w:rsidR="009704EB" w:rsidRPr="009C40A1" w:rsidRDefault="009704EB" w:rsidP="009F61FF">
      <w:pPr>
        <w:pStyle w:val="SingleTxtG"/>
        <w:numPr>
          <w:ilvl w:val="0"/>
          <w:numId w:val="13"/>
        </w:numPr>
        <w:ind w:left="1134" w:firstLine="0"/>
        <w:rPr>
          <w:rFonts w:eastAsia="Malgun Gothic"/>
          <w:lang w:eastAsia="zh-CN"/>
        </w:rPr>
      </w:pPr>
      <w:r w:rsidRPr="009C40A1">
        <w:rPr>
          <w:rFonts w:eastAsia="Malgun Gothic"/>
          <w:lang w:eastAsia="zh-CN"/>
        </w:rPr>
        <w:t>While noting that most children between 14</w:t>
      </w:r>
      <w:r w:rsidR="008870E0">
        <w:rPr>
          <w:rFonts w:eastAsia="Malgun Gothic"/>
          <w:lang w:eastAsia="zh-CN"/>
        </w:rPr>
        <w:t xml:space="preserve"> and </w:t>
      </w:r>
      <w:r w:rsidRPr="009C40A1">
        <w:rPr>
          <w:rFonts w:eastAsia="Malgun Gothic"/>
          <w:lang w:eastAsia="zh-CN"/>
        </w:rPr>
        <w:t xml:space="preserve">18 years </w:t>
      </w:r>
      <w:r w:rsidR="00D96C90">
        <w:rPr>
          <w:rFonts w:eastAsia="Malgun Gothic"/>
          <w:lang w:eastAsia="zh-CN"/>
        </w:rPr>
        <w:t xml:space="preserve">of age </w:t>
      </w:r>
      <w:r w:rsidRPr="009C40A1">
        <w:rPr>
          <w:rFonts w:eastAsia="Malgun Gothic"/>
          <w:lang w:eastAsia="zh-CN"/>
        </w:rPr>
        <w:t xml:space="preserve">in the State party have access to </w:t>
      </w:r>
      <w:r w:rsidR="008870E0">
        <w:rPr>
          <w:rFonts w:eastAsia="Malgun Gothic"/>
          <w:lang w:eastAsia="zh-CN"/>
        </w:rPr>
        <w:t>the I</w:t>
      </w:r>
      <w:r w:rsidRPr="009C40A1">
        <w:rPr>
          <w:rFonts w:eastAsia="Malgun Gothic"/>
          <w:lang w:eastAsia="zh-CN"/>
        </w:rPr>
        <w:t xml:space="preserve">nternet and that the </w:t>
      </w:r>
      <w:r w:rsidRPr="009162D5">
        <w:rPr>
          <w:rFonts w:eastAsia="Malgun Gothic"/>
          <w:lang w:eastAsia="zh-CN"/>
        </w:rPr>
        <w:t>State party has recently started to conduct awareness</w:t>
      </w:r>
      <w:r w:rsidR="008870E0" w:rsidRPr="009162D5">
        <w:rPr>
          <w:rFonts w:eastAsia="Malgun Gothic"/>
          <w:lang w:eastAsia="zh-CN"/>
        </w:rPr>
        <w:noBreakHyphen/>
      </w:r>
      <w:r w:rsidRPr="009162D5">
        <w:rPr>
          <w:rFonts w:eastAsia="Malgun Gothic"/>
          <w:lang w:eastAsia="zh-CN"/>
        </w:rPr>
        <w:t xml:space="preserve">raising activities on cyberbullying and </w:t>
      </w:r>
      <w:r w:rsidR="008870E0" w:rsidRPr="009162D5">
        <w:rPr>
          <w:rFonts w:eastAsia="Malgun Gothic"/>
          <w:lang w:eastAsia="zh-CN"/>
        </w:rPr>
        <w:t>I</w:t>
      </w:r>
      <w:r w:rsidRPr="009162D5">
        <w:rPr>
          <w:rFonts w:eastAsia="Malgun Gothic"/>
          <w:lang w:eastAsia="zh-CN"/>
        </w:rPr>
        <w:t>nternet</w:t>
      </w:r>
      <w:r w:rsidRPr="009C40A1">
        <w:rPr>
          <w:rFonts w:eastAsia="Malgun Gothic"/>
          <w:lang w:eastAsia="zh-CN"/>
        </w:rPr>
        <w:t xml:space="preserve"> safety for children and their parents, the Committee is concerned that these measures have been insufficient to ensure that children are not exposed to age</w:t>
      </w:r>
      <w:r w:rsidR="008870E0">
        <w:rPr>
          <w:rFonts w:eastAsia="Malgun Gothic"/>
          <w:lang w:eastAsia="zh-CN"/>
        </w:rPr>
        <w:t>-</w:t>
      </w:r>
      <w:r w:rsidRPr="009C40A1">
        <w:rPr>
          <w:rFonts w:eastAsia="Malgun Gothic"/>
          <w:lang w:eastAsia="zh-CN"/>
        </w:rPr>
        <w:t>inappropriate information and pornography and to cyberbullying.</w:t>
      </w:r>
    </w:p>
    <w:p w:rsidR="009704EB" w:rsidRPr="007A0C44" w:rsidRDefault="009704EB" w:rsidP="008870E0">
      <w:pPr>
        <w:pStyle w:val="SingleTxtG"/>
        <w:numPr>
          <w:ilvl w:val="0"/>
          <w:numId w:val="13"/>
        </w:numPr>
        <w:ind w:left="1134" w:firstLine="0"/>
        <w:rPr>
          <w:rFonts w:eastAsia="Malgun Gothic"/>
          <w:b/>
          <w:lang w:eastAsia="zh-CN"/>
        </w:rPr>
      </w:pPr>
      <w:r w:rsidRPr="00267087">
        <w:rPr>
          <w:rFonts w:eastAsia="Malgun Gothic"/>
          <w:b/>
          <w:lang w:eastAsia="zh-CN"/>
        </w:rPr>
        <w:t>The Committee reiterates its previous recommendation (</w:t>
      </w:r>
      <w:r w:rsidR="008870E0">
        <w:rPr>
          <w:rFonts w:eastAsia="Malgun Gothic"/>
          <w:b/>
          <w:lang w:eastAsia="zh-CN"/>
        </w:rPr>
        <w:t>see </w:t>
      </w:r>
      <w:r w:rsidRPr="00267087">
        <w:rPr>
          <w:rFonts w:eastAsia="Malgun Gothic"/>
          <w:b/>
          <w:lang w:eastAsia="zh-CN"/>
        </w:rPr>
        <w:t>CRC/C/MDV/CO/3, paras. 53</w:t>
      </w:r>
      <w:r w:rsidR="008870E0">
        <w:rPr>
          <w:rFonts w:eastAsia="Malgun Gothic"/>
          <w:b/>
          <w:lang w:eastAsia="zh-CN"/>
        </w:rPr>
        <w:t>-</w:t>
      </w:r>
      <w:r w:rsidRPr="00267087">
        <w:rPr>
          <w:rFonts w:eastAsia="Malgun Gothic"/>
          <w:b/>
          <w:lang w:eastAsia="zh-CN"/>
        </w:rPr>
        <w:t>54) and recommends that the State party further improve children’s access to appropriate information from a diversity of sources, especially those aimed at the promotion of the child’s social, spiritual and moral well-being and physical and mental health</w:t>
      </w:r>
      <w:r w:rsidR="008870E0">
        <w:rPr>
          <w:rFonts w:eastAsia="Malgun Gothic"/>
          <w:b/>
          <w:lang w:eastAsia="zh-CN"/>
        </w:rPr>
        <w:t>,</w:t>
      </w:r>
      <w:r w:rsidRPr="00267087">
        <w:rPr>
          <w:rFonts w:eastAsia="Malgun Gothic"/>
          <w:b/>
          <w:lang w:eastAsia="zh-CN"/>
        </w:rPr>
        <w:t xml:space="preserve"> and strengthen awareness programmes for children</w:t>
      </w:r>
      <w:r w:rsidR="008870E0">
        <w:rPr>
          <w:rFonts w:eastAsia="Malgun Gothic"/>
          <w:b/>
          <w:lang w:eastAsia="zh-CN"/>
        </w:rPr>
        <w:t>,</w:t>
      </w:r>
      <w:r w:rsidRPr="00267087">
        <w:rPr>
          <w:rFonts w:eastAsia="Malgun Gothic"/>
          <w:b/>
          <w:lang w:eastAsia="zh-CN"/>
        </w:rPr>
        <w:t xml:space="preserve"> as well as parents and teachers</w:t>
      </w:r>
      <w:r w:rsidR="008870E0">
        <w:rPr>
          <w:rFonts w:eastAsia="Malgun Gothic"/>
          <w:b/>
          <w:lang w:eastAsia="zh-CN"/>
        </w:rPr>
        <w:t>,</w:t>
      </w:r>
      <w:r w:rsidRPr="00267087">
        <w:rPr>
          <w:rFonts w:eastAsia="Malgun Gothic"/>
          <w:b/>
          <w:lang w:eastAsia="zh-CN"/>
        </w:rPr>
        <w:t xml:space="preserve"> on safety on the Internet and addressing</w:t>
      </w:r>
      <w:r w:rsidR="008870E0">
        <w:rPr>
          <w:rFonts w:eastAsia="Malgun Gothic"/>
          <w:b/>
          <w:lang w:eastAsia="zh-CN"/>
        </w:rPr>
        <w:t>,</w:t>
      </w:r>
      <w:r w:rsidRPr="00267087">
        <w:rPr>
          <w:rFonts w:eastAsia="Malgun Gothic"/>
          <w:b/>
          <w:lang w:eastAsia="zh-CN"/>
        </w:rPr>
        <w:t xml:space="preserve"> inter alia</w:t>
      </w:r>
      <w:r w:rsidR="008870E0">
        <w:rPr>
          <w:rFonts w:eastAsia="Malgun Gothic"/>
          <w:b/>
          <w:lang w:eastAsia="zh-CN"/>
        </w:rPr>
        <w:t>,</w:t>
      </w:r>
      <w:r w:rsidRPr="00267087">
        <w:rPr>
          <w:rFonts w:eastAsia="Malgun Gothic"/>
          <w:b/>
          <w:lang w:eastAsia="zh-CN"/>
        </w:rPr>
        <w:t xml:space="preserve"> the issues of pornography and cyberbullying. </w:t>
      </w:r>
    </w:p>
    <w:p w:rsidR="009704EB" w:rsidRPr="009C40A1" w:rsidRDefault="009C40A1" w:rsidP="008870E0">
      <w:pPr>
        <w:pStyle w:val="H1G"/>
      </w:pPr>
      <w:r>
        <w:tab/>
      </w:r>
      <w:r w:rsidR="009704EB" w:rsidRPr="009C40A1">
        <w:t>E.</w:t>
      </w:r>
      <w:r w:rsidR="009704EB" w:rsidRPr="009C40A1">
        <w:tab/>
        <w:t>Violence against children (arts. 19, 24</w:t>
      </w:r>
      <w:r w:rsidR="008870E0">
        <w:t xml:space="preserve"> (</w:t>
      </w:r>
      <w:r w:rsidR="009704EB" w:rsidRPr="009C40A1">
        <w:t>3</w:t>
      </w:r>
      <w:r w:rsidR="008870E0">
        <w:t>)</w:t>
      </w:r>
      <w:r w:rsidR="009704EB" w:rsidRPr="009C40A1">
        <w:t xml:space="preserve">, 28 </w:t>
      </w:r>
      <w:r w:rsidR="008870E0">
        <w:t>(</w:t>
      </w:r>
      <w:r w:rsidR="009704EB" w:rsidRPr="009C40A1">
        <w:t>2</w:t>
      </w:r>
      <w:r w:rsidR="008870E0">
        <w:t>)</w:t>
      </w:r>
      <w:r w:rsidR="009704EB" w:rsidRPr="009C40A1">
        <w:t>, 34, 37 (a) and</w:t>
      </w:r>
      <w:r w:rsidR="009435A0">
        <w:t> </w:t>
      </w:r>
      <w:r w:rsidR="009704EB" w:rsidRPr="009C40A1">
        <w:t>39)</w:t>
      </w:r>
    </w:p>
    <w:p w:rsidR="009704EB" w:rsidRDefault="009704EB" w:rsidP="009704EB">
      <w:pPr>
        <w:pStyle w:val="H23G"/>
        <w:rPr>
          <w:rFonts w:eastAsia="Malgun Gothic"/>
          <w:lang w:eastAsia="zh-CN"/>
        </w:rPr>
      </w:pPr>
      <w:r w:rsidRPr="00CF1F46">
        <w:rPr>
          <w:rFonts w:eastAsia="Malgun Gothic"/>
          <w:lang w:eastAsia="zh-CN"/>
        </w:rPr>
        <w:tab/>
      </w:r>
      <w:r w:rsidRPr="00CF1F46">
        <w:rPr>
          <w:rFonts w:eastAsia="Malgun Gothic"/>
          <w:lang w:eastAsia="zh-CN"/>
        </w:rPr>
        <w:tab/>
        <w:t>Torture and other cruel or degrading treatment or punishment</w:t>
      </w:r>
    </w:p>
    <w:p w:rsidR="009704EB" w:rsidRPr="00D2394C" w:rsidRDefault="009704EB" w:rsidP="009F61FF">
      <w:pPr>
        <w:pStyle w:val="SingleTxtG"/>
        <w:numPr>
          <w:ilvl w:val="0"/>
          <w:numId w:val="13"/>
        </w:numPr>
        <w:ind w:left="1134" w:firstLine="0"/>
        <w:rPr>
          <w:rFonts w:eastAsia="Malgun Gothic"/>
          <w:lang w:eastAsia="zh-CN"/>
        </w:rPr>
      </w:pPr>
      <w:r w:rsidRPr="00D2394C">
        <w:rPr>
          <w:rFonts w:eastAsia="Malgun Gothic"/>
          <w:lang w:eastAsia="zh-CN"/>
        </w:rPr>
        <w:t xml:space="preserve">While noting that </w:t>
      </w:r>
      <w:r w:rsidR="008870E0" w:rsidRPr="00D2394C">
        <w:rPr>
          <w:rFonts w:eastAsia="Malgun Gothic"/>
          <w:lang w:eastAsia="zh-CN"/>
        </w:rPr>
        <w:t>a</w:t>
      </w:r>
      <w:r w:rsidRPr="00D2394C">
        <w:rPr>
          <w:rFonts w:eastAsia="Malgun Gothic"/>
          <w:lang w:eastAsia="zh-CN"/>
        </w:rPr>
        <w:t>rticle 54 of the Constitution prohibits torture, the Committee is concerned that</w:t>
      </w:r>
      <w:r w:rsidR="008870E0" w:rsidRPr="00D2394C">
        <w:rPr>
          <w:rFonts w:eastAsia="Malgun Gothic"/>
          <w:lang w:eastAsia="zh-CN"/>
        </w:rPr>
        <w:t>,</w:t>
      </w:r>
      <w:r w:rsidRPr="00D2394C">
        <w:rPr>
          <w:rFonts w:eastAsia="Malgun Gothic"/>
          <w:lang w:eastAsia="zh-CN"/>
        </w:rPr>
        <w:t xml:space="preserve"> under the 2014 Regulation on Conducting Trials, Investigations and Sentencing Fairly for Offences Committed by Minors (arts</w:t>
      </w:r>
      <w:r w:rsidR="009162D5" w:rsidRPr="009F61FF">
        <w:rPr>
          <w:rFonts w:eastAsia="Malgun Gothic"/>
          <w:lang w:eastAsia="zh-CN"/>
        </w:rPr>
        <w:t>.</w:t>
      </w:r>
      <w:r w:rsidRPr="00D2394C">
        <w:rPr>
          <w:rFonts w:eastAsia="Malgun Gothic"/>
          <w:lang w:eastAsia="zh-CN"/>
        </w:rPr>
        <w:t xml:space="preserve"> 4 and 5)</w:t>
      </w:r>
      <w:r w:rsidR="008870E0" w:rsidRPr="00D2394C">
        <w:rPr>
          <w:rFonts w:eastAsia="Malgun Gothic"/>
          <w:lang w:eastAsia="zh-CN"/>
        </w:rPr>
        <w:t>,</w:t>
      </w:r>
      <w:r w:rsidRPr="00D2394C">
        <w:rPr>
          <w:rFonts w:eastAsia="Malgun Gothic"/>
          <w:lang w:eastAsia="zh-CN"/>
        </w:rPr>
        <w:t xml:space="preserve"> children who have reached puberty may be punished by flogging for committing certain </w:t>
      </w:r>
      <w:r w:rsidRPr="00D2394C">
        <w:rPr>
          <w:rFonts w:eastAsia="Malgun Gothic"/>
          <w:i/>
          <w:lang w:eastAsia="zh-CN"/>
        </w:rPr>
        <w:t>had</w:t>
      </w:r>
      <w:r w:rsidR="00D22B67" w:rsidRPr="009F61FF">
        <w:rPr>
          <w:rFonts w:eastAsia="Malgun Gothic"/>
          <w:i/>
          <w:lang w:eastAsia="zh-CN"/>
        </w:rPr>
        <w:t>oo</w:t>
      </w:r>
      <w:r w:rsidRPr="00D2394C">
        <w:rPr>
          <w:rFonts w:eastAsia="Malgun Gothic"/>
          <w:i/>
          <w:lang w:eastAsia="zh-CN"/>
        </w:rPr>
        <w:t>d</w:t>
      </w:r>
      <w:r w:rsidRPr="00D2394C">
        <w:rPr>
          <w:rFonts w:eastAsia="Malgun Gothic"/>
          <w:lang w:eastAsia="zh-CN"/>
        </w:rPr>
        <w:t xml:space="preserve"> offences. The Committee is seriously concerned that minors continue </w:t>
      </w:r>
      <w:r w:rsidR="00D96C90" w:rsidRPr="00D2394C">
        <w:rPr>
          <w:rFonts w:eastAsia="Malgun Gothic"/>
          <w:lang w:eastAsia="zh-CN"/>
        </w:rPr>
        <w:t xml:space="preserve">to be </w:t>
      </w:r>
      <w:r w:rsidRPr="00D2394C">
        <w:rPr>
          <w:rFonts w:eastAsia="Malgun Gothic"/>
          <w:lang w:eastAsia="zh-CN"/>
        </w:rPr>
        <w:t>flogged or sentenced to flogging and that there is a gender bias in the application of this punishment as</w:t>
      </w:r>
      <w:r w:rsidR="00D96C90" w:rsidRPr="00D2394C">
        <w:rPr>
          <w:rFonts w:eastAsia="Malgun Gothic"/>
          <w:lang w:eastAsia="zh-CN"/>
        </w:rPr>
        <w:t>,</w:t>
      </w:r>
      <w:r w:rsidRPr="00D2394C">
        <w:rPr>
          <w:rFonts w:eastAsia="Malgun Gothic"/>
          <w:lang w:eastAsia="zh-CN"/>
        </w:rPr>
        <w:t xml:space="preserve"> in the majority of cases</w:t>
      </w:r>
      <w:r w:rsidR="00D96C90" w:rsidRPr="00D2394C">
        <w:rPr>
          <w:rFonts w:eastAsia="Malgun Gothic"/>
          <w:lang w:eastAsia="zh-CN"/>
        </w:rPr>
        <w:t>,</w:t>
      </w:r>
      <w:r w:rsidRPr="00D2394C">
        <w:rPr>
          <w:rFonts w:eastAsia="Malgun Gothic"/>
          <w:lang w:eastAsia="zh-CN"/>
        </w:rPr>
        <w:t xml:space="preserve"> only women and girls </w:t>
      </w:r>
      <w:r w:rsidR="00601A84" w:rsidRPr="00D2394C">
        <w:rPr>
          <w:rFonts w:eastAsia="Malgun Gothic"/>
          <w:lang w:eastAsia="zh-CN"/>
        </w:rPr>
        <w:t xml:space="preserve">who </w:t>
      </w:r>
      <w:r w:rsidRPr="00D2394C">
        <w:rPr>
          <w:rFonts w:eastAsia="Malgun Gothic"/>
          <w:lang w:eastAsia="zh-CN"/>
        </w:rPr>
        <w:t>have been convicted for sex out</w:t>
      </w:r>
      <w:r w:rsidR="008870E0" w:rsidRPr="00D2394C">
        <w:rPr>
          <w:rFonts w:eastAsia="Malgun Gothic"/>
          <w:lang w:eastAsia="zh-CN"/>
        </w:rPr>
        <w:t>side</w:t>
      </w:r>
      <w:r w:rsidRPr="00D2394C">
        <w:rPr>
          <w:rFonts w:eastAsia="Malgun Gothic"/>
          <w:lang w:eastAsia="zh-CN"/>
        </w:rPr>
        <w:t xml:space="preserve"> of marriage </w:t>
      </w:r>
      <w:r w:rsidR="00601A84" w:rsidRPr="00D2394C">
        <w:rPr>
          <w:rFonts w:eastAsia="Malgun Gothic"/>
          <w:lang w:eastAsia="zh-CN"/>
        </w:rPr>
        <w:t xml:space="preserve">are </w:t>
      </w:r>
      <w:r w:rsidRPr="00D2394C">
        <w:rPr>
          <w:rFonts w:eastAsia="Malgun Gothic"/>
          <w:lang w:eastAsia="zh-CN"/>
        </w:rPr>
        <w:t>sentenced to flogging. The Committee is further concerned that child offenders may also be lawfully sentenced to life imprisonment, banishment or flogging for consensual same-sex relations.</w:t>
      </w:r>
    </w:p>
    <w:p w:rsidR="005C144F" w:rsidRPr="001823FD" w:rsidRDefault="009704EB" w:rsidP="009F61FF">
      <w:pPr>
        <w:pStyle w:val="SingleTxtG"/>
        <w:numPr>
          <w:ilvl w:val="0"/>
          <w:numId w:val="13"/>
        </w:numPr>
        <w:ind w:left="1134" w:firstLine="0"/>
        <w:rPr>
          <w:rFonts w:eastAsia="Malgun Gothic"/>
          <w:b/>
          <w:lang w:eastAsia="zh-CN"/>
        </w:rPr>
      </w:pPr>
      <w:r w:rsidRPr="001823FD">
        <w:rPr>
          <w:rFonts w:eastAsia="Malgun Gothic"/>
          <w:b/>
          <w:lang w:eastAsia="zh-CN"/>
        </w:rPr>
        <w:t>The Committee reiterates its previous recommendation (</w:t>
      </w:r>
      <w:r w:rsidR="008870E0" w:rsidRPr="001823FD">
        <w:rPr>
          <w:rFonts w:eastAsia="Malgun Gothic"/>
          <w:b/>
          <w:lang w:eastAsia="zh-CN"/>
        </w:rPr>
        <w:t>see</w:t>
      </w:r>
      <w:r w:rsidR="00D96C90">
        <w:rPr>
          <w:rFonts w:eastAsia="Malgun Gothic"/>
          <w:b/>
          <w:lang w:eastAsia="zh-CN"/>
        </w:rPr>
        <w:t> </w:t>
      </w:r>
      <w:r w:rsidRPr="001823FD">
        <w:rPr>
          <w:rFonts w:eastAsia="Malgun Gothic"/>
          <w:b/>
          <w:lang w:eastAsia="zh-CN"/>
        </w:rPr>
        <w:t>CRC/C/MDV/CO/3, para. 56) and</w:t>
      </w:r>
      <w:r w:rsidR="008870E0" w:rsidRPr="001823FD">
        <w:rPr>
          <w:rFonts w:eastAsia="Malgun Gothic"/>
          <w:b/>
          <w:lang w:eastAsia="zh-CN"/>
        </w:rPr>
        <w:t>,</w:t>
      </w:r>
      <w:r w:rsidRPr="001823FD">
        <w:rPr>
          <w:rFonts w:eastAsia="Malgun Gothic"/>
          <w:b/>
          <w:lang w:eastAsia="zh-CN"/>
        </w:rPr>
        <w:t xml:space="preserve"> with reference to </w:t>
      </w:r>
      <w:r w:rsidR="00D96C90">
        <w:rPr>
          <w:rFonts w:eastAsia="Malgun Gothic"/>
          <w:b/>
          <w:lang w:eastAsia="zh-CN"/>
        </w:rPr>
        <w:t xml:space="preserve">its </w:t>
      </w:r>
      <w:r w:rsidR="00A06BF3" w:rsidRPr="001823FD">
        <w:rPr>
          <w:rFonts w:eastAsia="Malgun Gothic"/>
          <w:b/>
          <w:lang w:eastAsia="zh-CN"/>
        </w:rPr>
        <w:t>g</w:t>
      </w:r>
      <w:r w:rsidRPr="001823FD">
        <w:rPr>
          <w:rFonts w:eastAsia="Malgun Gothic"/>
          <w:b/>
          <w:lang w:eastAsia="zh-CN"/>
        </w:rPr>
        <w:t xml:space="preserve">eneral </w:t>
      </w:r>
      <w:r w:rsidR="00A06BF3" w:rsidRPr="001823FD">
        <w:rPr>
          <w:rFonts w:eastAsia="Malgun Gothic"/>
          <w:b/>
          <w:lang w:eastAsia="zh-CN"/>
        </w:rPr>
        <w:t>c</w:t>
      </w:r>
      <w:r w:rsidRPr="001823FD">
        <w:rPr>
          <w:rFonts w:eastAsia="Malgun Gothic"/>
          <w:b/>
          <w:lang w:eastAsia="zh-CN"/>
        </w:rPr>
        <w:t xml:space="preserve">omment No. 8 (2006) on </w:t>
      </w:r>
      <w:r w:rsidR="00A06BF3" w:rsidRPr="001823FD">
        <w:rPr>
          <w:rFonts w:eastAsia="Malgun Gothic"/>
          <w:b/>
          <w:lang w:eastAsia="zh-CN"/>
        </w:rPr>
        <w:t xml:space="preserve">the right of the child to protection from </w:t>
      </w:r>
      <w:r w:rsidRPr="001823FD">
        <w:rPr>
          <w:rFonts w:eastAsia="Malgun Gothic"/>
          <w:b/>
          <w:lang w:eastAsia="zh-CN"/>
        </w:rPr>
        <w:t>corporal punishment</w:t>
      </w:r>
      <w:r w:rsidR="008870E0" w:rsidRPr="001823FD">
        <w:rPr>
          <w:rFonts w:eastAsia="Malgun Gothic"/>
          <w:b/>
          <w:lang w:eastAsia="zh-CN"/>
        </w:rPr>
        <w:t>,</w:t>
      </w:r>
      <w:r w:rsidRPr="001823FD">
        <w:rPr>
          <w:rFonts w:eastAsia="Malgun Gothic"/>
          <w:b/>
          <w:lang w:eastAsia="zh-CN"/>
        </w:rPr>
        <w:t xml:space="preserve"> it urges the State party</w:t>
      </w:r>
      <w:r w:rsidR="005C144F" w:rsidRPr="001823FD">
        <w:rPr>
          <w:rFonts w:eastAsia="Malgun Gothic"/>
          <w:b/>
          <w:lang w:eastAsia="zh-CN"/>
        </w:rPr>
        <w:t>:</w:t>
      </w:r>
    </w:p>
    <w:p w:rsidR="005C144F" w:rsidRDefault="000F33F4" w:rsidP="009F61FF">
      <w:pPr>
        <w:pStyle w:val="SingleTxtG"/>
        <w:ind w:firstLine="567"/>
        <w:rPr>
          <w:rFonts w:eastAsia="Malgun Gothic"/>
          <w:b/>
          <w:lang w:eastAsia="zh-CN"/>
        </w:rPr>
      </w:pPr>
      <w:r w:rsidRPr="009F61FF">
        <w:rPr>
          <w:rFonts w:eastAsia="Malgun Gothic"/>
          <w:bCs/>
          <w:lang w:eastAsia="zh-CN"/>
        </w:rPr>
        <w:t>(a)</w:t>
      </w:r>
      <w:r>
        <w:rPr>
          <w:rFonts w:eastAsia="Malgun Gothic"/>
          <w:b/>
          <w:lang w:eastAsia="zh-CN"/>
        </w:rPr>
        <w:tab/>
      </w:r>
      <w:r w:rsidR="005C144F">
        <w:rPr>
          <w:rFonts w:eastAsia="Malgun Gothic"/>
          <w:b/>
          <w:lang w:eastAsia="zh-CN"/>
        </w:rPr>
        <w:t>T</w:t>
      </w:r>
      <w:r w:rsidR="009704EB" w:rsidRPr="009C40A1">
        <w:rPr>
          <w:rFonts w:eastAsia="Malgun Gothic"/>
          <w:b/>
          <w:lang w:eastAsia="zh-CN"/>
        </w:rPr>
        <w:t xml:space="preserve">o take all </w:t>
      </w:r>
      <w:r w:rsidR="008870E0" w:rsidRPr="009C40A1">
        <w:rPr>
          <w:rFonts w:eastAsia="Malgun Gothic"/>
          <w:b/>
          <w:lang w:eastAsia="zh-CN"/>
        </w:rPr>
        <w:t xml:space="preserve">measures </w:t>
      </w:r>
      <w:r w:rsidR="009704EB" w:rsidRPr="009C40A1">
        <w:rPr>
          <w:rFonts w:eastAsia="Malgun Gothic"/>
          <w:b/>
          <w:lang w:eastAsia="zh-CN"/>
        </w:rPr>
        <w:t>necessary to ensure that persons who committed crimes while under the age of 18 are not subjected to any form of torture, including corporal punishment, and that corporal punishment as a disciplinary measure is prohibited by law in the home, alternative care settings, justice institutions, schools and workplace settings</w:t>
      </w:r>
      <w:r w:rsidR="005C144F">
        <w:rPr>
          <w:rFonts w:eastAsia="Malgun Gothic"/>
          <w:b/>
          <w:lang w:eastAsia="zh-CN"/>
        </w:rPr>
        <w:t>;</w:t>
      </w:r>
      <w:r w:rsidR="009704EB" w:rsidRPr="009C40A1">
        <w:rPr>
          <w:rFonts w:eastAsia="Malgun Gothic"/>
          <w:b/>
          <w:lang w:eastAsia="zh-CN"/>
        </w:rPr>
        <w:t xml:space="preserve"> </w:t>
      </w:r>
    </w:p>
    <w:p w:rsidR="005C144F" w:rsidRDefault="000F33F4" w:rsidP="009F61FF">
      <w:pPr>
        <w:pStyle w:val="SingleTxtG"/>
        <w:ind w:firstLine="567"/>
        <w:rPr>
          <w:rFonts w:eastAsia="Malgun Gothic"/>
          <w:b/>
          <w:lang w:eastAsia="zh-CN"/>
        </w:rPr>
      </w:pPr>
      <w:r w:rsidRPr="009F61FF">
        <w:rPr>
          <w:rFonts w:eastAsia="Malgun Gothic"/>
          <w:bCs/>
          <w:lang w:eastAsia="zh-CN"/>
        </w:rPr>
        <w:t>(b)</w:t>
      </w:r>
      <w:r>
        <w:rPr>
          <w:rFonts w:eastAsia="Malgun Gothic"/>
          <w:b/>
          <w:lang w:eastAsia="zh-CN"/>
        </w:rPr>
        <w:tab/>
      </w:r>
      <w:r w:rsidR="005C144F">
        <w:rPr>
          <w:rFonts w:eastAsia="Malgun Gothic"/>
          <w:b/>
          <w:lang w:eastAsia="zh-CN"/>
        </w:rPr>
        <w:t>T</w:t>
      </w:r>
      <w:r w:rsidR="009704EB" w:rsidRPr="009C40A1">
        <w:rPr>
          <w:rFonts w:eastAsia="Malgun Gothic"/>
          <w:b/>
          <w:lang w:eastAsia="zh-CN"/>
        </w:rPr>
        <w:t xml:space="preserve">o amend </w:t>
      </w:r>
      <w:r w:rsidR="009704EB" w:rsidRPr="009162D5">
        <w:rPr>
          <w:rFonts w:eastAsia="Malgun Gothic"/>
          <w:b/>
          <w:lang w:eastAsia="zh-CN"/>
        </w:rPr>
        <w:t>the 2014 Regulation on Conducting Trials, Investigations and Sentencing Fairly for Offences Committed by Minors (arts</w:t>
      </w:r>
      <w:r w:rsidR="009162D5" w:rsidRPr="009F61FF">
        <w:rPr>
          <w:rFonts w:eastAsia="Malgun Gothic"/>
          <w:b/>
          <w:lang w:eastAsia="zh-CN"/>
        </w:rPr>
        <w:t>.</w:t>
      </w:r>
      <w:r w:rsidR="009704EB" w:rsidRPr="009162D5">
        <w:rPr>
          <w:rFonts w:eastAsia="Malgun Gothic"/>
          <w:b/>
          <w:lang w:eastAsia="zh-CN"/>
        </w:rPr>
        <w:t xml:space="preserve"> 4 and 5) to prohibit flogging</w:t>
      </w:r>
      <w:r w:rsidR="005C144F" w:rsidRPr="009162D5">
        <w:rPr>
          <w:rFonts w:eastAsia="Malgun Gothic"/>
          <w:b/>
          <w:lang w:eastAsia="zh-CN"/>
        </w:rPr>
        <w:t>;</w:t>
      </w:r>
      <w:r w:rsidR="009704EB" w:rsidRPr="009C40A1">
        <w:rPr>
          <w:rFonts w:eastAsia="Malgun Gothic"/>
          <w:b/>
          <w:lang w:eastAsia="zh-CN"/>
        </w:rPr>
        <w:t xml:space="preserve"> </w:t>
      </w:r>
    </w:p>
    <w:p w:rsidR="009704EB" w:rsidRPr="009C40A1" w:rsidRDefault="000F33F4" w:rsidP="009F61FF">
      <w:pPr>
        <w:pStyle w:val="SingleTxtG"/>
        <w:ind w:firstLine="567"/>
        <w:rPr>
          <w:rFonts w:eastAsia="Malgun Gothic"/>
          <w:b/>
          <w:lang w:eastAsia="zh-CN"/>
        </w:rPr>
      </w:pPr>
      <w:r w:rsidRPr="009F61FF">
        <w:rPr>
          <w:rFonts w:eastAsia="Malgun Gothic"/>
          <w:bCs/>
          <w:lang w:eastAsia="zh-CN"/>
        </w:rPr>
        <w:t>(c)</w:t>
      </w:r>
      <w:r>
        <w:rPr>
          <w:rFonts w:eastAsia="Malgun Gothic"/>
          <w:b/>
          <w:lang w:eastAsia="zh-CN"/>
        </w:rPr>
        <w:tab/>
      </w:r>
      <w:r w:rsidR="005C144F">
        <w:rPr>
          <w:rFonts w:eastAsia="Malgun Gothic"/>
          <w:b/>
          <w:lang w:eastAsia="zh-CN"/>
        </w:rPr>
        <w:t>T</w:t>
      </w:r>
      <w:r w:rsidR="009704EB" w:rsidRPr="009C40A1">
        <w:rPr>
          <w:rFonts w:eastAsia="Malgun Gothic"/>
          <w:b/>
          <w:lang w:eastAsia="zh-CN"/>
        </w:rPr>
        <w:t xml:space="preserve">o explicitly prohibit life imprisonment of persons under the age of 18. </w:t>
      </w:r>
    </w:p>
    <w:p w:rsidR="009704EB" w:rsidRPr="009C40A1" w:rsidRDefault="009C40A1" w:rsidP="009C40A1">
      <w:pPr>
        <w:pStyle w:val="H23G"/>
      </w:pPr>
      <w:r>
        <w:tab/>
      </w:r>
      <w:r>
        <w:tab/>
      </w:r>
      <w:r w:rsidR="009704EB" w:rsidRPr="009C40A1">
        <w:t>Freedom of the child from all forms of violence</w:t>
      </w:r>
    </w:p>
    <w:p w:rsidR="009704EB" w:rsidRPr="009C40A1" w:rsidRDefault="009704EB" w:rsidP="009C40A1">
      <w:pPr>
        <w:pStyle w:val="SingleTxtG"/>
        <w:numPr>
          <w:ilvl w:val="0"/>
          <w:numId w:val="13"/>
        </w:numPr>
        <w:ind w:left="1134" w:firstLine="0"/>
        <w:rPr>
          <w:rFonts w:eastAsia="Malgun Gothic"/>
          <w:lang w:eastAsia="zh-CN"/>
        </w:rPr>
      </w:pPr>
      <w:r w:rsidRPr="009C40A1">
        <w:rPr>
          <w:rFonts w:eastAsia="Malgun Gothic"/>
          <w:lang w:eastAsia="zh-CN"/>
        </w:rPr>
        <w:t>While welcoming the adoption in 2012 of the Domestic Violence Act and the activities carried out to raise awareness about its provisions, the Committee is concerned that the Act is not interpreted as prohibiting corporal punishment of children. The Committee is particularly concerned that:</w:t>
      </w:r>
    </w:p>
    <w:p w:rsidR="009704EB" w:rsidRPr="009162D5" w:rsidRDefault="009C40A1" w:rsidP="008870E0">
      <w:pPr>
        <w:pStyle w:val="SingleTxtG"/>
      </w:pPr>
      <w:r>
        <w:rPr>
          <w:lang w:val="en-US"/>
        </w:rPr>
        <w:tab/>
        <w:t>(a)</w:t>
      </w:r>
      <w:r>
        <w:rPr>
          <w:lang w:val="en-US"/>
        </w:rPr>
        <w:tab/>
      </w:r>
      <w:r w:rsidR="009704EB" w:rsidRPr="003C662B">
        <w:rPr>
          <w:lang w:val="en-US"/>
        </w:rPr>
        <w:t xml:space="preserve">Violence </w:t>
      </w:r>
      <w:r w:rsidR="009704EB" w:rsidRPr="009162D5">
        <w:rPr>
          <w:lang w:val="en-US"/>
        </w:rPr>
        <w:t xml:space="preserve">against children, abuse and neglect are widespread </w:t>
      </w:r>
      <w:r w:rsidR="009704EB" w:rsidRPr="009162D5">
        <w:t>at home, at school and in the community;</w:t>
      </w:r>
    </w:p>
    <w:p w:rsidR="009704EB" w:rsidRDefault="009C40A1" w:rsidP="00D22B67">
      <w:pPr>
        <w:pStyle w:val="SingleTxtG"/>
        <w:rPr>
          <w:lang w:val="en-US"/>
        </w:rPr>
      </w:pPr>
      <w:r w:rsidRPr="009162D5">
        <w:tab/>
        <w:t>(b)</w:t>
      </w:r>
      <w:r w:rsidRPr="009162D5">
        <w:tab/>
      </w:r>
      <w:r w:rsidR="008870E0" w:rsidRPr="009162D5">
        <w:t xml:space="preserve">The </w:t>
      </w:r>
      <w:r w:rsidR="009162D5" w:rsidRPr="009F61FF">
        <w:t xml:space="preserve">level of </w:t>
      </w:r>
      <w:r w:rsidR="008870E0" w:rsidRPr="009162D5">
        <w:t>r</w:t>
      </w:r>
      <w:r w:rsidR="009704EB" w:rsidRPr="009162D5">
        <w:rPr>
          <w:lang w:val="en-US"/>
        </w:rPr>
        <w:t>eporting of cases of domestic violence is low, and law enforcement officers are often reluctant to take action</w:t>
      </w:r>
      <w:r w:rsidR="009704EB">
        <w:rPr>
          <w:lang w:val="en-US"/>
        </w:rPr>
        <w:t xml:space="preserve"> and arrest perpetrators of domestic violence</w:t>
      </w:r>
      <w:r w:rsidR="009704EB" w:rsidRPr="003C662B">
        <w:rPr>
          <w:lang w:val="en-US"/>
        </w:rPr>
        <w:t>, believing such violence is justified in Islam</w:t>
      </w:r>
      <w:r w:rsidR="009704EB">
        <w:rPr>
          <w:lang w:val="en-US"/>
        </w:rPr>
        <w:t>;</w:t>
      </w:r>
    </w:p>
    <w:p w:rsidR="009704EB" w:rsidRDefault="009C40A1" w:rsidP="009C40A1">
      <w:pPr>
        <w:pStyle w:val="SingleTxtG"/>
        <w:rPr>
          <w:lang w:val="en-US"/>
        </w:rPr>
      </w:pPr>
      <w:r>
        <w:rPr>
          <w:lang w:val="en-US"/>
        </w:rPr>
        <w:tab/>
      </w:r>
      <w:r w:rsidR="009704EB">
        <w:rPr>
          <w:lang w:val="en-US"/>
        </w:rPr>
        <w:t>(c)</w:t>
      </w:r>
      <w:r w:rsidR="009704EB">
        <w:rPr>
          <w:lang w:val="en-US"/>
        </w:rPr>
        <w:tab/>
        <w:t xml:space="preserve">Shelters required under the 2012 Act </w:t>
      </w:r>
      <w:r w:rsidR="009704EB" w:rsidRPr="003C662B">
        <w:rPr>
          <w:lang w:val="en-US"/>
        </w:rPr>
        <w:t xml:space="preserve">are yet to be established and family and protection services centers and safe houses are underfunded and </w:t>
      </w:r>
      <w:r w:rsidR="009704EB">
        <w:rPr>
          <w:lang w:val="en-US"/>
        </w:rPr>
        <w:t>unavailable;</w:t>
      </w:r>
    </w:p>
    <w:p w:rsidR="009704EB" w:rsidRDefault="009C40A1" w:rsidP="009C40A1">
      <w:pPr>
        <w:pStyle w:val="SingleTxtG"/>
        <w:rPr>
          <w:lang w:eastAsia="en-GB"/>
        </w:rPr>
      </w:pPr>
      <w:r>
        <w:rPr>
          <w:lang w:val="en-US"/>
        </w:rPr>
        <w:tab/>
      </w:r>
      <w:r w:rsidR="009704EB">
        <w:rPr>
          <w:lang w:val="en-US"/>
        </w:rPr>
        <w:t>(d)</w:t>
      </w:r>
      <w:r w:rsidR="009704EB">
        <w:rPr>
          <w:lang w:val="en-US"/>
        </w:rPr>
        <w:tab/>
      </w:r>
      <w:r w:rsidR="009704EB" w:rsidRPr="005579C8">
        <w:rPr>
          <w:lang w:val="en-US"/>
        </w:rPr>
        <w:t>While gang-related violence</w:t>
      </w:r>
      <w:r w:rsidR="009704EB">
        <w:rPr>
          <w:lang w:val="en-US"/>
        </w:rPr>
        <w:t xml:space="preserve"> is escalating</w:t>
      </w:r>
      <w:r w:rsidR="009704EB" w:rsidRPr="005579C8">
        <w:rPr>
          <w:lang w:val="en-US"/>
        </w:rPr>
        <w:t xml:space="preserve">, especially in Malé, </w:t>
      </w:r>
      <w:r w:rsidR="009704EB">
        <w:rPr>
          <w:lang w:val="en-US"/>
        </w:rPr>
        <w:t xml:space="preserve">limited measures have been taken </w:t>
      </w:r>
      <w:r w:rsidR="009704EB" w:rsidRPr="005579C8">
        <w:rPr>
          <w:lang w:eastAsia="en-GB"/>
        </w:rPr>
        <w:t>to protect children from gang-related violence and deaths and from involvem</w:t>
      </w:r>
      <w:r w:rsidR="009704EB">
        <w:rPr>
          <w:lang w:eastAsia="en-GB"/>
        </w:rPr>
        <w:t>ent in gang-related activities;</w:t>
      </w:r>
    </w:p>
    <w:p w:rsidR="009704EB" w:rsidRDefault="009C40A1" w:rsidP="008F2F5E">
      <w:pPr>
        <w:pStyle w:val="SingleTxtG"/>
        <w:rPr>
          <w:lang w:val="en-US"/>
        </w:rPr>
      </w:pPr>
      <w:r>
        <w:rPr>
          <w:lang w:val="en-US"/>
        </w:rPr>
        <w:tab/>
      </w:r>
      <w:r w:rsidR="009704EB">
        <w:rPr>
          <w:lang w:val="en-US"/>
        </w:rPr>
        <w:t>(e)</w:t>
      </w:r>
      <w:r w:rsidR="009704EB">
        <w:rPr>
          <w:lang w:val="en-US"/>
        </w:rPr>
        <w:tab/>
      </w:r>
      <w:r w:rsidR="009704EB">
        <w:rPr>
          <w:lang w:eastAsia="en-GB"/>
        </w:rPr>
        <w:t xml:space="preserve">Children have been exposed to violence during </w:t>
      </w:r>
      <w:r w:rsidR="009704EB" w:rsidRPr="000B6B98">
        <w:rPr>
          <w:lang w:eastAsia="en-GB"/>
        </w:rPr>
        <w:t>protests that ensued after 7</w:t>
      </w:r>
      <w:r w:rsidR="008F2F5E">
        <w:rPr>
          <w:lang w:eastAsia="en-GB"/>
        </w:rPr>
        <w:t> </w:t>
      </w:r>
      <w:r w:rsidR="009704EB" w:rsidRPr="000B6B98">
        <w:rPr>
          <w:lang w:eastAsia="en-GB"/>
        </w:rPr>
        <w:t>February 2012</w:t>
      </w:r>
      <w:r w:rsidR="009704EB">
        <w:rPr>
          <w:lang w:eastAsia="en-GB"/>
        </w:rPr>
        <w:t>;</w:t>
      </w:r>
    </w:p>
    <w:p w:rsidR="009704EB" w:rsidRPr="00376C7B" w:rsidRDefault="009C40A1" w:rsidP="008870E0">
      <w:pPr>
        <w:pStyle w:val="SingleTxtG"/>
        <w:rPr>
          <w:lang w:val="en-US"/>
        </w:rPr>
      </w:pPr>
      <w:r>
        <w:rPr>
          <w:lang w:val="en-US"/>
        </w:rPr>
        <w:tab/>
      </w:r>
      <w:r w:rsidR="009704EB">
        <w:rPr>
          <w:lang w:val="en-US"/>
        </w:rPr>
        <w:t>(f)</w:t>
      </w:r>
      <w:r w:rsidR="009704EB">
        <w:rPr>
          <w:lang w:val="en-US"/>
        </w:rPr>
        <w:tab/>
        <w:t>C</w:t>
      </w:r>
      <w:r w:rsidR="009704EB" w:rsidRPr="009A09CB">
        <w:rPr>
          <w:lang w:val="en-US"/>
        </w:rPr>
        <w:t>hildren</w:t>
      </w:r>
      <w:r w:rsidR="009704EB">
        <w:rPr>
          <w:lang w:val="en-US"/>
        </w:rPr>
        <w:t xml:space="preserve"> who are or</w:t>
      </w:r>
      <w:r w:rsidR="009704EB" w:rsidRPr="009A09CB">
        <w:rPr>
          <w:lang w:val="en-US"/>
        </w:rPr>
        <w:t xml:space="preserve"> </w:t>
      </w:r>
      <w:r w:rsidR="009704EB">
        <w:rPr>
          <w:lang w:val="en-US"/>
        </w:rPr>
        <w:t xml:space="preserve">are </w:t>
      </w:r>
      <w:r w:rsidR="009704EB" w:rsidRPr="009A09CB">
        <w:rPr>
          <w:lang w:val="en-US"/>
        </w:rPr>
        <w:t xml:space="preserve">perceived to be </w:t>
      </w:r>
      <w:r w:rsidR="008870E0">
        <w:rPr>
          <w:lang w:val="en-US"/>
        </w:rPr>
        <w:t>lesbian, gay, bisexual, transgender or intersex</w:t>
      </w:r>
      <w:r w:rsidR="008870E0" w:rsidRPr="009A09CB">
        <w:rPr>
          <w:lang w:val="en-US"/>
        </w:rPr>
        <w:t xml:space="preserve"> </w:t>
      </w:r>
      <w:r w:rsidR="009704EB" w:rsidRPr="009A09CB">
        <w:rPr>
          <w:lang w:val="en-US"/>
        </w:rPr>
        <w:t>face intimidation and overt threats</w:t>
      </w:r>
      <w:r w:rsidR="009704EB">
        <w:rPr>
          <w:lang w:val="en-US"/>
        </w:rPr>
        <w:t>.</w:t>
      </w:r>
      <w:r w:rsidR="00886BF3">
        <w:rPr>
          <w:lang w:val="en-US"/>
        </w:rPr>
        <w:t xml:space="preserve"> </w:t>
      </w:r>
    </w:p>
    <w:p w:rsidR="009704EB" w:rsidRPr="001823FD" w:rsidRDefault="009704EB" w:rsidP="009F61FF">
      <w:pPr>
        <w:pStyle w:val="SingleTxtG"/>
        <w:numPr>
          <w:ilvl w:val="0"/>
          <w:numId w:val="13"/>
        </w:numPr>
        <w:ind w:left="1134" w:firstLine="0"/>
        <w:rPr>
          <w:rFonts w:eastAsia="Malgun Gothic"/>
          <w:b/>
          <w:lang w:eastAsia="zh-CN"/>
        </w:rPr>
      </w:pPr>
      <w:r w:rsidRPr="001823FD">
        <w:rPr>
          <w:rFonts w:eastAsia="Malgun Gothic"/>
          <w:b/>
          <w:lang w:eastAsia="zh-CN"/>
        </w:rPr>
        <w:t xml:space="preserve">With reference to </w:t>
      </w:r>
      <w:r w:rsidR="00A06BF3" w:rsidRPr="001823FD">
        <w:rPr>
          <w:rFonts w:eastAsia="Malgun Gothic"/>
          <w:b/>
          <w:lang w:eastAsia="zh-CN"/>
        </w:rPr>
        <w:t>its g</w:t>
      </w:r>
      <w:r w:rsidRPr="001823FD">
        <w:rPr>
          <w:rFonts w:eastAsia="Malgun Gothic"/>
          <w:b/>
          <w:lang w:eastAsia="zh-CN"/>
        </w:rPr>
        <w:t xml:space="preserve">eneral </w:t>
      </w:r>
      <w:r w:rsidR="00A06BF3" w:rsidRPr="001823FD">
        <w:rPr>
          <w:rFonts w:eastAsia="Malgun Gothic"/>
          <w:b/>
          <w:lang w:eastAsia="zh-CN"/>
        </w:rPr>
        <w:t>c</w:t>
      </w:r>
      <w:r w:rsidRPr="001823FD">
        <w:rPr>
          <w:rFonts w:eastAsia="Malgun Gothic"/>
          <w:b/>
          <w:lang w:eastAsia="zh-CN"/>
        </w:rPr>
        <w:t>omment No. 13 (2011) on the right of the child to freedom from all forms of violence</w:t>
      </w:r>
      <w:r w:rsidR="008870E0" w:rsidRPr="001823FD">
        <w:rPr>
          <w:rFonts w:eastAsia="Malgun Gothic"/>
          <w:b/>
          <w:lang w:eastAsia="zh-CN"/>
        </w:rPr>
        <w:t>,</w:t>
      </w:r>
      <w:r w:rsidRPr="001823FD">
        <w:rPr>
          <w:rFonts w:eastAsia="Malgun Gothic"/>
          <w:b/>
          <w:lang w:eastAsia="zh-CN"/>
        </w:rPr>
        <w:t xml:space="preserve"> and Sustainable Development Goal </w:t>
      </w:r>
      <w:r w:rsidR="00A06BF3" w:rsidRPr="001823FD">
        <w:rPr>
          <w:rFonts w:eastAsia="Malgun Gothic"/>
          <w:b/>
          <w:lang w:eastAsia="zh-CN"/>
        </w:rPr>
        <w:t xml:space="preserve">16, target </w:t>
      </w:r>
      <w:r w:rsidRPr="001823FD">
        <w:rPr>
          <w:rFonts w:eastAsia="Malgun Gothic"/>
          <w:b/>
          <w:lang w:eastAsia="zh-CN"/>
        </w:rPr>
        <w:t>16.2</w:t>
      </w:r>
      <w:r w:rsidR="00A06BF3" w:rsidRPr="001823FD">
        <w:rPr>
          <w:rFonts w:eastAsia="Malgun Gothic"/>
          <w:b/>
          <w:lang w:eastAsia="zh-CN"/>
        </w:rPr>
        <w:t>,</w:t>
      </w:r>
      <w:r w:rsidRPr="001823FD">
        <w:rPr>
          <w:rFonts w:eastAsia="Malgun Gothic"/>
          <w:b/>
          <w:lang w:eastAsia="zh-CN"/>
        </w:rPr>
        <w:t xml:space="preserve"> </w:t>
      </w:r>
      <w:r w:rsidR="00A06BF3" w:rsidRPr="001823FD">
        <w:rPr>
          <w:rFonts w:eastAsia="Malgun Gothic"/>
          <w:b/>
          <w:lang w:eastAsia="zh-CN"/>
        </w:rPr>
        <w:t xml:space="preserve">on ending </w:t>
      </w:r>
      <w:r w:rsidRPr="001823FD">
        <w:rPr>
          <w:rFonts w:eastAsia="Malgun Gothic"/>
          <w:b/>
          <w:lang w:eastAsia="zh-CN"/>
        </w:rPr>
        <w:t>abuse, exploitation, trafficking and all forms of violence against and torture of children, the Committee recommends that the State party:</w:t>
      </w:r>
    </w:p>
    <w:p w:rsidR="00645229" w:rsidRPr="005B7E26" w:rsidRDefault="009C40A1" w:rsidP="009C40A1">
      <w:pPr>
        <w:pStyle w:val="SingleTxtG"/>
        <w:rPr>
          <w:rFonts w:eastAsia="Calibri"/>
          <w:b/>
        </w:rPr>
      </w:pPr>
      <w:r>
        <w:rPr>
          <w:rFonts w:eastAsia="Calibri"/>
        </w:rPr>
        <w:tab/>
      </w:r>
      <w:r w:rsidR="009704EB" w:rsidRPr="009F61FF">
        <w:rPr>
          <w:rFonts w:eastAsia="Calibri"/>
          <w:bCs/>
        </w:rPr>
        <w:t>(a)</w:t>
      </w:r>
      <w:r w:rsidR="009704EB" w:rsidRPr="009F61FF">
        <w:rPr>
          <w:rFonts w:eastAsia="Calibri"/>
          <w:bCs/>
        </w:rPr>
        <w:tab/>
      </w:r>
      <w:r w:rsidR="005B7E26" w:rsidRPr="005B7E26">
        <w:rPr>
          <w:rFonts w:eastAsia="Calibri"/>
          <w:b/>
        </w:rPr>
        <w:t>Ensure that corporal punishment is unambiguously prohibited under the Domestic Violence Act;</w:t>
      </w:r>
    </w:p>
    <w:p w:rsidR="009704EB" w:rsidRPr="009C40A1" w:rsidRDefault="00C83AFB" w:rsidP="008870E0">
      <w:pPr>
        <w:pStyle w:val="SingleTxtG"/>
        <w:ind w:firstLine="567"/>
        <w:rPr>
          <w:rFonts w:eastAsia="Calibri"/>
          <w:b/>
        </w:rPr>
      </w:pPr>
      <w:r w:rsidRPr="009F61FF">
        <w:rPr>
          <w:rFonts w:eastAsia="Calibri"/>
          <w:bCs/>
        </w:rPr>
        <w:t>(b)</w:t>
      </w:r>
      <w:r>
        <w:rPr>
          <w:rFonts w:eastAsia="Calibri"/>
          <w:b/>
        </w:rPr>
        <w:tab/>
      </w:r>
      <w:r w:rsidR="009704EB" w:rsidRPr="009C40A1">
        <w:rPr>
          <w:rFonts w:eastAsia="Calibri"/>
          <w:b/>
        </w:rPr>
        <w:t xml:space="preserve">Ensure the enforcement and implementation of the 2012 Domestic Violence Act, including by establishing the required shelters, adequately funding </w:t>
      </w:r>
      <w:r w:rsidR="009704EB" w:rsidRPr="009C40A1">
        <w:rPr>
          <w:b/>
          <w:lang w:val="en-US"/>
        </w:rPr>
        <w:t>protection services cent</w:t>
      </w:r>
      <w:r w:rsidR="008870E0">
        <w:rPr>
          <w:b/>
          <w:lang w:val="en-US"/>
        </w:rPr>
        <w:t>r</w:t>
      </w:r>
      <w:r w:rsidR="009704EB" w:rsidRPr="009C40A1">
        <w:rPr>
          <w:b/>
          <w:lang w:val="en-US"/>
        </w:rPr>
        <w:t>es and safe houses, providing adequate capacity-building for law enforcement officials</w:t>
      </w:r>
      <w:r w:rsidR="009704EB" w:rsidRPr="009C40A1">
        <w:rPr>
          <w:rFonts w:eastAsia="Calibri"/>
          <w:b/>
        </w:rPr>
        <w:t xml:space="preserve"> on violence against girls within the family, and increasing reporting through awareness-raising efforts; </w:t>
      </w:r>
    </w:p>
    <w:p w:rsidR="009704EB" w:rsidRPr="009C40A1" w:rsidRDefault="009C40A1" w:rsidP="009C40A1">
      <w:pPr>
        <w:pStyle w:val="SingleTxtG"/>
        <w:rPr>
          <w:rFonts w:eastAsia="Calibri"/>
          <w:b/>
        </w:rPr>
      </w:pPr>
      <w:r>
        <w:rPr>
          <w:rFonts w:eastAsia="Calibri"/>
        </w:rPr>
        <w:tab/>
      </w:r>
      <w:r w:rsidR="009704EB" w:rsidRPr="009F61FF">
        <w:rPr>
          <w:rFonts w:eastAsia="Calibri"/>
          <w:bCs/>
        </w:rPr>
        <w:t>(</w:t>
      </w:r>
      <w:r w:rsidR="00C83AFB" w:rsidRPr="009F61FF">
        <w:rPr>
          <w:rFonts w:eastAsia="Calibri"/>
          <w:bCs/>
        </w:rPr>
        <w:t>c</w:t>
      </w:r>
      <w:r w:rsidR="009704EB" w:rsidRPr="009F61FF">
        <w:rPr>
          <w:rFonts w:eastAsia="Calibri"/>
          <w:bCs/>
        </w:rPr>
        <w:t>)</w:t>
      </w:r>
      <w:r w:rsidR="009704EB" w:rsidRPr="00291C71">
        <w:rPr>
          <w:rFonts w:eastAsia="Calibri"/>
          <w:b/>
        </w:rPr>
        <w:tab/>
        <w:t>Establish</w:t>
      </w:r>
      <w:r w:rsidR="009704EB" w:rsidRPr="009C40A1">
        <w:rPr>
          <w:rFonts w:eastAsia="Calibri"/>
          <w:b/>
        </w:rPr>
        <w:t xml:space="preserve"> a national database on all cases of domestic violence against children, and undertake a comprehensive assessment of the extent, causes and nature of such violence; </w:t>
      </w:r>
    </w:p>
    <w:p w:rsidR="009704EB" w:rsidRPr="00291C71" w:rsidRDefault="009C40A1" w:rsidP="008A4CED">
      <w:pPr>
        <w:pStyle w:val="SingleTxtG"/>
        <w:rPr>
          <w:rFonts w:eastAsia="Calibri"/>
          <w:b/>
        </w:rPr>
      </w:pPr>
      <w:r>
        <w:rPr>
          <w:rFonts w:eastAsia="Calibri"/>
        </w:rPr>
        <w:tab/>
      </w:r>
      <w:r w:rsidR="009704EB" w:rsidRPr="009F61FF">
        <w:rPr>
          <w:rFonts w:eastAsia="Calibri"/>
          <w:bCs/>
        </w:rPr>
        <w:t>(</w:t>
      </w:r>
      <w:r w:rsidR="00C83AFB" w:rsidRPr="009F61FF">
        <w:rPr>
          <w:rFonts w:eastAsia="Calibri"/>
          <w:bCs/>
        </w:rPr>
        <w:t>d</w:t>
      </w:r>
      <w:r w:rsidR="009704EB" w:rsidRPr="009F61FF">
        <w:rPr>
          <w:rFonts w:eastAsia="Calibri"/>
          <w:bCs/>
        </w:rPr>
        <w:t>)</w:t>
      </w:r>
      <w:r w:rsidR="009704EB" w:rsidRPr="00291C71">
        <w:rPr>
          <w:rFonts w:eastAsia="Calibri"/>
          <w:b/>
        </w:rPr>
        <w:tab/>
        <w:t>I</w:t>
      </w:r>
      <w:r w:rsidR="009704EB" w:rsidRPr="00291C71">
        <w:rPr>
          <w:b/>
          <w:lang w:val="en-US"/>
        </w:rPr>
        <w:t xml:space="preserve">nstitutionalize, as also recommended </w:t>
      </w:r>
      <w:r w:rsidR="009704EB" w:rsidRPr="009162D5">
        <w:rPr>
          <w:b/>
          <w:lang w:val="en-US"/>
        </w:rPr>
        <w:t>by the Special Representative of the Secretary General on Violence against Children during her visit in</w:t>
      </w:r>
      <w:r w:rsidR="00886BF3" w:rsidRPr="009162D5">
        <w:rPr>
          <w:b/>
          <w:lang w:val="en-US"/>
        </w:rPr>
        <w:t xml:space="preserve"> </w:t>
      </w:r>
      <w:r w:rsidR="009704EB" w:rsidRPr="009162D5">
        <w:rPr>
          <w:b/>
          <w:lang w:val="en-US"/>
        </w:rPr>
        <w:t xml:space="preserve">May 2013, a high-level platform </w:t>
      </w:r>
      <w:r w:rsidR="00757F51">
        <w:rPr>
          <w:b/>
          <w:lang w:val="en-US"/>
        </w:rPr>
        <w:t xml:space="preserve">bringing together </w:t>
      </w:r>
      <w:r w:rsidR="009704EB" w:rsidRPr="009162D5">
        <w:rPr>
          <w:b/>
          <w:lang w:val="en-US"/>
        </w:rPr>
        <w:t xml:space="preserve">all leading departments and institutions responsible for child protection concerns </w:t>
      </w:r>
      <w:r w:rsidR="00757F51">
        <w:rPr>
          <w:b/>
          <w:lang w:val="en-US"/>
        </w:rPr>
        <w:t xml:space="preserve">to </w:t>
      </w:r>
      <w:r w:rsidR="009704EB" w:rsidRPr="009162D5">
        <w:rPr>
          <w:b/>
          <w:lang w:val="en-US"/>
        </w:rPr>
        <w:t>meet periodically</w:t>
      </w:r>
      <w:r w:rsidR="009704EB" w:rsidRPr="009162D5">
        <w:rPr>
          <w:rFonts w:eastAsia="Calibri"/>
          <w:b/>
        </w:rPr>
        <w:t xml:space="preserve"> and formulate a</w:t>
      </w:r>
      <w:r w:rsidR="009704EB" w:rsidRPr="00291C71">
        <w:rPr>
          <w:rFonts w:eastAsia="Calibri"/>
          <w:b/>
        </w:rPr>
        <w:t xml:space="preserve"> comprehensive strategy, stipulating concrete budgeted interventions, for preventing and combating violence against children and child abuse, including with </w:t>
      </w:r>
      <w:r w:rsidR="008870E0">
        <w:rPr>
          <w:rFonts w:eastAsia="Calibri"/>
          <w:b/>
        </w:rPr>
        <w:t xml:space="preserve">a </w:t>
      </w:r>
      <w:r w:rsidR="009704EB" w:rsidRPr="00291C71">
        <w:rPr>
          <w:rFonts w:eastAsia="Calibri"/>
          <w:b/>
        </w:rPr>
        <w:t xml:space="preserve">focus on </w:t>
      </w:r>
      <w:r w:rsidR="009704EB" w:rsidRPr="00291C71">
        <w:rPr>
          <w:b/>
          <w:lang w:val="en-US"/>
        </w:rPr>
        <w:t>gang-related violence</w:t>
      </w:r>
      <w:r w:rsidR="009704EB" w:rsidRPr="00291C71">
        <w:rPr>
          <w:rFonts w:eastAsia="Calibri"/>
          <w:b/>
        </w:rPr>
        <w:t>;</w:t>
      </w:r>
    </w:p>
    <w:p w:rsidR="009704EB" w:rsidRPr="00291C71" w:rsidRDefault="009C40A1" w:rsidP="008A4CED">
      <w:pPr>
        <w:pStyle w:val="SingleTxtG"/>
        <w:rPr>
          <w:rFonts w:eastAsia="Calibri"/>
          <w:b/>
        </w:rPr>
      </w:pPr>
      <w:r w:rsidRPr="00291C71">
        <w:rPr>
          <w:rFonts w:eastAsia="Calibri"/>
          <w:b/>
        </w:rPr>
        <w:tab/>
      </w:r>
      <w:r w:rsidR="009704EB" w:rsidRPr="009F61FF">
        <w:rPr>
          <w:rFonts w:eastAsia="Calibri"/>
          <w:bCs/>
        </w:rPr>
        <w:t>(</w:t>
      </w:r>
      <w:r w:rsidR="00C83AFB" w:rsidRPr="009F61FF">
        <w:rPr>
          <w:rFonts w:eastAsia="Calibri"/>
          <w:bCs/>
        </w:rPr>
        <w:t>e</w:t>
      </w:r>
      <w:r w:rsidR="009704EB" w:rsidRPr="009F61FF">
        <w:rPr>
          <w:rFonts w:eastAsia="Calibri"/>
          <w:bCs/>
        </w:rPr>
        <w:t>)</w:t>
      </w:r>
      <w:r w:rsidR="009704EB" w:rsidRPr="00291C71">
        <w:rPr>
          <w:rFonts w:eastAsia="Calibri"/>
          <w:b/>
        </w:rPr>
        <w:tab/>
        <w:t>Create a unified, coordinated and comprehensive child protection system;</w:t>
      </w:r>
    </w:p>
    <w:p w:rsidR="009704EB" w:rsidRPr="00291C71" w:rsidRDefault="009C40A1" w:rsidP="008870E0">
      <w:pPr>
        <w:pStyle w:val="SingleTxtG"/>
        <w:rPr>
          <w:b/>
          <w:color w:val="000000"/>
          <w:lang w:eastAsia="en-GB"/>
        </w:rPr>
      </w:pPr>
      <w:r w:rsidRPr="00291C71">
        <w:rPr>
          <w:b/>
          <w:color w:val="000000"/>
          <w:lang w:eastAsia="en-GB"/>
        </w:rPr>
        <w:tab/>
      </w:r>
      <w:r w:rsidR="009704EB" w:rsidRPr="009F61FF">
        <w:rPr>
          <w:bCs/>
          <w:color w:val="000000"/>
          <w:lang w:eastAsia="en-GB"/>
        </w:rPr>
        <w:t>(</w:t>
      </w:r>
      <w:r w:rsidR="00C83AFB" w:rsidRPr="009F61FF">
        <w:rPr>
          <w:bCs/>
          <w:color w:val="000000"/>
          <w:lang w:eastAsia="en-GB"/>
        </w:rPr>
        <w:t>f</w:t>
      </w:r>
      <w:r w:rsidR="009704EB" w:rsidRPr="009F61FF">
        <w:rPr>
          <w:bCs/>
          <w:color w:val="000000"/>
          <w:lang w:eastAsia="en-GB"/>
        </w:rPr>
        <w:t>)</w:t>
      </w:r>
      <w:r w:rsidR="009704EB" w:rsidRPr="00291C71">
        <w:rPr>
          <w:b/>
          <w:color w:val="000000"/>
          <w:lang w:eastAsia="en-GB"/>
        </w:rPr>
        <w:tab/>
        <w:t xml:space="preserve">Take all measures </w:t>
      </w:r>
      <w:r w:rsidR="008870E0" w:rsidRPr="00291C71">
        <w:rPr>
          <w:b/>
          <w:color w:val="000000"/>
          <w:lang w:eastAsia="en-GB"/>
        </w:rPr>
        <w:t xml:space="preserve">necessary </w:t>
      </w:r>
      <w:r w:rsidR="009704EB" w:rsidRPr="00291C71">
        <w:rPr>
          <w:b/>
          <w:color w:val="000000"/>
          <w:lang w:eastAsia="en-GB"/>
        </w:rPr>
        <w:t>to prevent violence against children</w:t>
      </w:r>
      <w:r w:rsidR="008870E0">
        <w:rPr>
          <w:b/>
          <w:color w:val="000000"/>
          <w:lang w:eastAsia="en-GB"/>
        </w:rPr>
        <w:t>,</w:t>
      </w:r>
      <w:r w:rsidR="009704EB" w:rsidRPr="00291C71">
        <w:rPr>
          <w:b/>
          <w:color w:val="000000"/>
          <w:lang w:eastAsia="en-GB"/>
        </w:rPr>
        <w:t xml:space="preserve"> as well as their exposure to violence during political protests;</w:t>
      </w:r>
    </w:p>
    <w:p w:rsidR="009704EB" w:rsidRPr="00373E53" w:rsidRDefault="009C40A1" w:rsidP="008870E0">
      <w:pPr>
        <w:pStyle w:val="SingleTxtG"/>
        <w:rPr>
          <w:bCs/>
        </w:rPr>
      </w:pPr>
      <w:r w:rsidRPr="00291C71">
        <w:rPr>
          <w:b/>
          <w:bCs/>
        </w:rPr>
        <w:tab/>
      </w:r>
      <w:r w:rsidR="009704EB" w:rsidRPr="009F61FF">
        <w:t>(</w:t>
      </w:r>
      <w:r w:rsidR="00C83AFB" w:rsidRPr="009F61FF">
        <w:t>g</w:t>
      </w:r>
      <w:r w:rsidR="009704EB" w:rsidRPr="009F61FF">
        <w:t>)</w:t>
      </w:r>
      <w:r w:rsidR="009704EB" w:rsidRPr="00291C71">
        <w:rPr>
          <w:b/>
          <w:bCs/>
        </w:rPr>
        <w:tab/>
        <w:t>Prevent intimidation</w:t>
      </w:r>
      <w:r w:rsidR="009704EB" w:rsidRPr="009C40A1">
        <w:rPr>
          <w:b/>
          <w:bCs/>
        </w:rPr>
        <w:t xml:space="preserve"> and threats directed towards </w:t>
      </w:r>
      <w:r w:rsidR="008870E0">
        <w:rPr>
          <w:b/>
          <w:bCs/>
        </w:rPr>
        <w:t xml:space="preserve">lesbian, gay, bisexual, transgender and intersex </w:t>
      </w:r>
      <w:r w:rsidR="009704EB" w:rsidRPr="009C40A1">
        <w:rPr>
          <w:b/>
          <w:bCs/>
        </w:rPr>
        <w:t>children.</w:t>
      </w:r>
    </w:p>
    <w:p w:rsidR="009704EB" w:rsidRPr="009C40A1" w:rsidRDefault="009704EB" w:rsidP="009C40A1">
      <w:pPr>
        <w:pStyle w:val="H23G"/>
      </w:pPr>
      <w:r w:rsidRPr="009C40A1">
        <w:tab/>
      </w:r>
      <w:r w:rsidRPr="009C40A1">
        <w:tab/>
        <w:t>Sexual exploitation and abuse</w:t>
      </w:r>
    </w:p>
    <w:p w:rsidR="009704EB" w:rsidRPr="009C40A1" w:rsidRDefault="009704EB" w:rsidP="008870E0">
      <w:pPr>
        <w:pStyle w:val="SingleTxtG"/>
        <w:numPr>
          <w:ilvl w:val="0"/>
          <w:numId w:val="13"/>
        </w:numPr>
        <w:ind w:left="1134" w:firstLine="0"/>
        <w:rPr>
          <w:rFonts w:eastAsia="Malgun Gothic"/>
          <w:lang w:eastAsia="zh-CN"/>
        </w:rPr>
      </w:pPr>
      <w:r w:rsidRPr="009C40A1">
        <w:rPr>
          <w:rFonts w:eastAsia="Malgun Gothic"/>
          <w:lang w:eastAsia="zh-CN"/>
        </w:rPr>
        <w:t>The Committee welcomes the enactment in 2009 of the Special Provisions Act to Deal with Child Sexual Abuse, the subsequent online publishing by the Ministry of Law and Gender in November 2015 of a registry of convicted sex offenders and the increase in reporting of child sexual abuse. The Committee is concerned</w:t>
      </w:r>
      <w:r w:rsidR="008870E0">
        <w:rPr>
          <w:rFonts w:eastAsia="Malgun Gothic"/>
          <w:lang w:eastAsia="zh-CN"/>
        </w:rPr>
        <w:t>, however,</w:t>
      </w:r>
      <w:r w:rsidRPr="009C40A1">
        <w:rPr>
          <w:rFonts w:eastAsia="Malgun Gothic"/>
          <w:lang w:eastAsia="zh-CN"/>
        </w:rPr>
        <w:t xml:space="preserve"> that:</w:t>
      </w:r>
    </w:p>
    <w:p w:rsidR="009704EB" w:rsidRDefault="009C40A1" w:rsidP="008870E0">
      <w:pPr>
        <w:pStyle w:val="SingleTxtG"/>
      </w:pPr>
      <w:r>
        <w:tab/>
      </w:r>
      <w:r w:rsidR="009704EB">
        <w:t>(a)</w:t>
      </w:r>
      <w:r w:rsidR="009704EB">
        <w:tab/>
      </w:r>
      <w:r w:rsidR="009704EB" w:rsidRPr="005D5FF3">
        <w:t>The legislation lacks a defini</w:t>
      </w:r>
      <w:r w:rsidR="009704EB">
        <w:t>tion of the term “sexual abuse”</w:t>
      </w:r>
      <w:r w:rsidR="006A5664">
        <w:t>,</w:t>
      </w:r>
      <w:r w:rsidR="009704EB">
        <w:t xml:space="preserve"> and </w:t>
      </w:r>
      <w:r w:rsidR="008870E0">
        <w:t>a</w:t>
      </w:r>
      <w:r w:rsidR="009704EB">
        <w:t>rticle 14 of the 2009</w:t>
      </w:r>
      <w:r w:rsidR="009704EB" w:rsidRPr="005D5FF3">
        <w:t xml:space="preserve"> Act allows for exemptions</w:t>
      </w:r>
      <w:r w:rsidR="009704EB">
        <w:t xml:space="preserve"> </w:t>
      </w:r>
      <w:r w:rsidR="009704EB" w:rsidRPr="005D5FF3">
        <w:t>in cases of sexual offences committed against married girls by their husbands;</w:t>
      </w:r>
    </w:p>
    <w:p w:rsidR="009704EB" w:rsidRPr="00EE6436" w:rsidRDefault="009C40A1" w:rsidP="009C40A1">
      <w:pPr>
        <w:pStyle w:val="SingleTxtG"/>
      </w:pPr>
      <w:r>
        <w:tab/>
      </w:r>
      <w:r w:rsidR="009704EB">
        <w:t>(b)</w:t>
      </w:r>
      <w:r w:rsidR="009704EB">
        <w:tab/>
      </w:r>
      <w:r w:rsidR="009704EB" w:rsidRPr="00B56E62">
        <w:t>T</w:t>
      </w:r>
      <w:r w:rsidR="009704EB">
        <w:t xml:space="preserve">he </w:t>
      </w:r>
      <w:r w:rsidR="009704EB" w:rsidRPr="00B56E62">
        <w:t xml:space="preserve">legal minimum age for sexual consent </w:t>
      </w:r>
      <w:r w:rsidR="009704EB">
        <w:t xml:space="preserve">is set </w:t>
      </w:r>
      <w:r w:rsidR="0018102D">
        <w:t>too low</w:t>
      </w:r>
      <w:r w:rsidR="008870E0">
        <w:t>,</w:t>
      </w:r>
      <w:r w:rsidR="0018102D">
        <w:t xml:space="preserve"> </w:t>
      </w:r>
      <w:r w:rsidR="009704EB">
        <w:t>at 13 years;</w:t>
      </w:r>
      <w:r w:rsidR="00886BF3">
        <w:t xml:space="preserve"> </w:t>
      </w:r>
    </w:p>
    <w:p w:rsidR="009704EB" w:rsidRPr="00107812" w:rsidRDefault="009C40A1" w:rsidP="008A4CED">
      <w:pPr>
        <w:pStyle w:val="SingleTxtG"/>
      </w:pPr>
      <w:r>
        <w:tab/>
      </w:r>
      <w:r w:rsidR="009704EB">
        <w:t>(c)</w:t>
      </w:r>
      <w:r w:rsidR="009704EB">
        <w:tab/>
      </w:r>
      <w:r w:rsidR="009704EB" w:rsidRPr="005D5FF3">
        <w:t>Child sexual abuse, especially of girls, remains common and largely unreported, conviction rates are extremely low</w:t>
      </w:r>
      <w:r w:rsidR="00C54359" w:rsidRPr="005D5FF3">
        <w:t xml:space="preserve"> </w:t>
      </w:r>
      <w:r w:rsidR="009704EB" w:rsidRPr="005D5FF3">
        <w:t xml:space="preserve">and perpetrators are often released early and back into their community; </w:t>
      </w:r>
    </w:p>
    <w:p w:rsidR="009704EB" w:rsidRPr="005D5FF3" w:rsidRDefault="009C40A1" w:rsidP="008870E0">
      <w:pPr>
        <w:pStyle w:val="SingleTxtG"/>
      </w:pPr>
      <w:r>
        <w:tab/>
      </w:r>
      <w:r w:rsidR="009704EB">
        <w:t>(d</w:t>
      </w:r>
      <w:r w:rsidR="009704EB" w:rsidRPr="005D5FF3">
        <w:t>)</w:t>
      </w:r>
      <w:r w:rsidR="009704EB" w:rsidRPr="005D5FF3">
        <w:tab/>
        <w:t>Secondary legislation</w:t>
      </w:r>
      <w:r w:rsidR="008870E0">
        <w:t>,</w:t>
      </w:r>
      <w:r w:rsidR="009704EB" w:rsidRPr="005D5FF3">
        <w:t xml:space="preserve"> such as the Evidence Bill</w:t>
      </w:r>
      <w:r w:rsidR="008870E0">
        <w:t>,</w:t>
      </w:r>
      <w:r w:rsidR="009704EB" w:rsidRPr="005D5FF3">
        <w:t xml:space="preserve"> necessary for effective implementation of the </w:t>
      </w:r>
      <w:r w:rsidR="009704EB">
        <w:t>2009 Act is yet to be finali</w:t>
      </w:r>
      <w:r w:rsidR="008870E0">
        <w:t>z</w:t>
      </w:r>
      <w:r w:rsidR="009704EB">
        <w:t>ed</w:t>
      </w:r>
      <w:r w:rsidR="009704EB" w:rsidRPr="005D5FF3">
        <w:t>;</w:t>
      </w:r>
    </w:p>
    <w:p w:rsidR="009704EB" w:rsidRDefault="009C40A1" w:rsidP="008A4CED">
      <w:pPr>
        <w:pStyle w:val="SingleTxtG"/>
      </w:pPr>
      <w:r>
        <w:tab/>
      </w:r>
      <w:r w:rsidR="009704EB" w:rsidRPr="005D5FF3">
        <w:t>(e)</w:t>
      </w:r>
      <w:r w:rsidR="009704EB" w:rsidRPr="005D5FF3">
        <w:tab/>
        <w:t>Judges are reported to hold discriminat</w:t>
      </w:r>
      <w:r w:rsidR="009704EB">
        <w:t>ory views relating to women</w:t>
      </w:r>
      <w:r w:rsidR="008870E0">
        <w:t>,</w:t>
      </w:r>
      <w:r w:rsidR="009704EB">
        <w:t xml:space="preserve"> </w:t>
      </w:r>
      <w:r w:rsidR="009704EB" w:rsidRPr="005D5FF3">
        <w:t>girls and sexuality</w:t>
      </w:r>
      <w:r w:rsidR="006A5664">
        <w:t>;</w:t>
      </w:r>
      <w:r w:rsidR="009704EB" w:rsidRPr="005D5FF3">
        <w:t xml:space="preserve"> have shown insensitivity towards victims of child sexual abuse</w:t>
      </w:r>
      <w:r w:rsidR="006A5664">
        <w:t>;</w:t>
      </w:r>
      <w:r w:rsidR="009704EB" w:rsidRPr="005D5FF3">
        <w:t xml:space="preserve"> and</w:t>
      </w:r>
      <w:r w:rsidR="006A5664">
        <w:t>,</w:t>
      </w:r>
      <w:r w:rsidR="009704EB" w:rsidRPr="005D5FF3">
        <w:t xml:space="preserve"> in some cases</w:t>
      </w:r>
      <w:r w:rsidR="006A5664">
        <w:t>,</w:t>
      </w:r>
      <w:r w:rsidR="009704EB" w:rsidRPr="005D5FF3">
        <w:t xml:space="preserve"> have themselves been convicted of sexual offences in the past</w:t>
      </w:r>
      <w:r w:rsidR="009704EB">
        <w:t>;</w:t>
      </w:r>
    </w:p>
    <w:p w:rsidR="009704EB" w:rsidRDefault="009C40A1" w:rsidP="008870E0">
      <w:pPr>
        <w:pStyle w:val="SingleTxtG"/>
      </w:pPr>
      <w:r>
        <w:tab/>
      </w:r>
      <w:r w:rsidR="009704EB">
        <w:t>(f)</w:t>
      </w:r>
      <w:r w:rsidR="009704EB">
        <w:tab/>
        <w:t>P</w:t>
      </w:r>
      <w:r w:rsidR="009704EB" w:rsidRPr="005D5FF3">
        <w:t xml:space="preserve">regnancy out of wedlock is criminalized under the Sexual Offences Act, including for girls </w:t>
      </w:r>
      <w:r w:rsidR="008870E0">
        <w:t xml:space="preserve">who become </w:t>
      </w:r>
      <w:r w:rsidR="009704EB" w:rsidRPr="005D5FF3">
        <w:t>pregnant as a result of abuse</w:t>
      </w:r>
      <w:r w:rsidR="009704EB">
        <w:t xml:space="preserve">; </w:t>
      </w:r>
    </w:p>
    <w:p w:rsidR="009704EB" w:rsidRPr="00AD2D09" w:rsidRDefault="009C40A1" w:rsidP="008A4CED">
      <w:pPr>
        <w:pStyle w:val="SingleTxtG"/>
      </w:pPr>
      <w:r>
        <w:tab/>
      </w:r>
      <w:r w:rsidR="009704EB">
        <w:t>(g)</w:t>
      </w:r>
      <w:r w:rsidR="009704EB">
        <w:tab/>
        <w:t>T</w:t>
      </w:r>
      <w:r w:rsidR="009704EB" w:rsidRPr="005D5FF3">
        <w:t xml:space="preserve">here have been a number of cases of sexually abused children </w:t>
      </w:r>
      <w:r w:rsidR="006A5664">
        <w:t xml:space="preserve">being </w:t>
      </w:r>
      <w:r w:rsidR="009704EB" w:rsidRPr="005D5FF3">
        <w:t>sentenced to flogging on charges of fornication.</w:t>
      </w:r>
    </w:p>
    <w:p w:rsidR="009704EB" w:rsidRPr="009C40A1" w:rsidRDefault="009704EB" w:rsidP="009C40A1">
      <w:pPr>
        <w:pStyle w:val="SingleTxtG"/>
        <w:numPr>
          <w:ilvl w:val="0"/>
          <w:numId w:val="13"/>
        </w:numPr>
        <w:ind w:left="1134" w:firstLine="0"/>
        <w:rPr>
          <w:rFonts w:eastAsia="Malgun Gothic"/>
          <w:b/>
          <w:lang w:eastAsia="zh-CN"/>
        </w:rPr>
      </w:pPr>
      <w:r w:rsidRPr="009C40A1">
        <w:rPr>
          <w:rFonts w:eastAsia="Malgun Gothic"/>
          <w:b/>
          <w:lang w:eastAsia="zh-CN"/>
        </w:rPr>
        <w:t>The Committee recommends that the State party:</w:t>
      </w:r>
    </w:p>
    <w:p w:rsidR="009704EB" w:rsidRPr="001419E1" w:rsidRDefault="009C40A1" w:rsidP="009C40A1">
      <w:pPr>
        <w:pStyle w:val="SingleTxtG"/>
        <w:rPr>
          <w:b/>
        </w:rPr>
      </w:pPr>
      <w:r w:rsidRPr="001419E1">
        <w:rPr>
          <w:b/>
        </w:rPr>
        <w:tab/>
      </w:r>
      <w:r w:rsidR="009704EB" w:rsidRPr="009F61FF">
        <w:rPr>
          <w:bCs/>
        </w:rPr>
        <w:t>(a)</w:t>
      </w:r>
      <w:r w:rsidR="009704EB" w:rsidRPr="001419E1">
        <w:rPr>
          <w:b/>
        </w:rPr>
        <w:tab/>
        <w:t xml:space="preserve">Raise the minimum age for sexual consent to an internationally acceptable standard; </w:t>
      </w:r>
    </w:p>
    <w:p w:rsidR="009704EB" w:rsidRPr="001419E1" w:rsidRDefault="009C40A1" w:rsidP="009C40A1">
      <w:pPr>
        <w:pStyle w:val="SingleTxtG"/>
        <w:rPr>
          <w:b/>
        </w:rPr>
      </w:pPr>
      <w:r w:rsidRPr="001419E1">
        <w:rPr>
          <w:b/>
        </w:rPr>
        <w:tab/>
      </w:r>
      <w:r w:rsidR="009704EB" w:rsidRPr="009F61FF">
        <w:rPr>
          <w:bCs/>
        </w:rPr>
        <w:t>(b)</w:t>
      </w:r>
      <w:r w:rsidR="009704EB" w:rsidRPr="001419E1">
        <w:rPr>
          <w:b/>
        </w:rPr>
        <w:tab/>
        <w:t>Amend legislation to define sexual abuse in conformity with the Convention and to ensure that all children subject to any form of sexual exploitation are treated as victims and not subject to criminal sanctions;</w:t>
      </w:r>
    </w:p>
    <w:p w:rsidR="009704EB" w:rsidRPr="001419E1" w:rsidRDefault="009C40A1" w:rsidP="00BF6371">
      <w:pPr>
        <w:pStyle w:val="SingleTxtG"/>
        <w:rPr>
          <w:b/>
        </w:rPr>
      </w:pPr>
      <w:r w:rsidRPr="001419E1">
        <w:rPr>
          <w:b/>
        </w:rPr>
        <w:tab/>
      </w:r>
      <w:r w:rsidR="009704EB" w:rsidRPr="009F61FF">
        <w:rPr>
          <w:bCs/>
        </w:rPr>
        <w:t>(c)</w:t>
      </w:r>
      <w:r w:rsidR="009704EB" w:rsidRPr="001419E1">
        <w:rPr>
          <w:b/>
        </w:rPr>
        <w:tab/>
        <w:t>Repeal article 14 of the 2009 Act</w:t>
      </w:r>
      <w:r w:rsidR="00BF6371">
        <w:rPr>
          <w:b/>
        </w:rPr>
        <w:t>,</w:t>
      </w:r>
      <w:r w:rsidR="009704EB" w:rsidRPr="001419E1">
        <w:rPr>
          <w:b/>
        </w:rPr>
        <w:t xml:space="preserve"> with </w:t>
      </w:r>
      <w:r w:rsidR="00BF6371">
        <w:rPr>
          <w:b/>
        </w:rPr>
        <w:t>a</w:t>
      </w:r>
      <w:r w:rsidR="009704EB" w:rsidRPr="001419E1">
        <w:rPr>
          <w:b/>
        </w:rPr>
        <w:t xml:space="preserve"> view to ensuring that all forms of sexual abuse, including marital rape</w:t>
      </w:r>
      <w:r w:rsidR="00BF6371">
        <w:rPr>
          <w:b/>
        </w:rPr>
        <w:t>,</w:t>
      </w:r>
      <w:r w:rsidR="009704EB" w:rsidRPr="001419E1">
        <w:rPr>
          <w:b/>
        </w:rPr>
        <w:t xml:space="preserve"> are criminalized and punished with penalties commensurate with the gravity of the offence, and finali</w:t>
      </w:r>
      <w:r w:rsidR="00BF6371">
        <w:rPr>
          <w:b/>
        </w:rPr>
        <w:t>z</w:t>
      </w:r>
      <w:r w:rsidR="009704EB" w:rsidRPr="001419E1">
        <w:rPr>
          <w:b/>
        </w:rPr>
        <w:t>e and enact the Evidence Bill;</w:t>
      </w:r>
    </w:p>
    <w:p w:rsidR="009704EB" w:rsidRPr="001419E1" w:rsidRDefault="009C40A1" w:rsidP="009C40A1">
      <w:pPr>
        <w:pStyle w:val="SingleTxtG"/>
        <w:rPr>
          <w:b/>
        </w:rPr>
      </w:pPr>
      <w:r w:rsidRPr="001419E1">
        <w:rPr>
          <w:b/>
        </w:rPr>
        <w:tab/>
      </w:r>
      <w:r w:rsidR="009704EB" w:rsidRPr="009F61FF">
        <w:rPr>
          <w:bCs/>
        </w:rPr>
        <w:t>(d)</w:t>
      </w:r>
      <w:r w:rsidR="009704EB" w:rsidRPr="001419E1">
        <w:rPr>
          <w:b/>
        </w:rPr>
        <w:tab/>
        <w:t xml:space="preserve">Establish mechanisms, procedures and guidelines to ensure the duty to report all cases of child sexual abuse and exploitation; </w:t>
      </w:r>
    </w:p>
    <w:p w:rsidR="009704EB" w:rsidRPr="001419E1" w:rsidRDefault="009C40A1" w:rsidP="009C40A1">
      <w:pPr>
        <w:pStyle w:val="SingleTxtG"/>
        <w:rPr>
          <w:b/>
        </w:rPr>
      </w:pPr>
      <w:r w:rsidRPr="001419E1">
        <w:rPr>
          <w:b/>
        </w:rPr>
        <w:tab/>
      </w:r>
      <w:r w:rsidR="009704EB" w:rsidRPr="009F61FF">
        <w:rPr>
          <w:bCs/>
        </w:rPr>
        <w:t>(e)</w:t>
      </w:r>
      <w:r w:rsidR="009704EB" w:rsidRPr="001419E1">
        <w:rPr>
          <w:b/>
        </w:rPr>
        <w:tab/>
        <w:t>Ensure effective prosecution against and commensurate sanctions for perpetrators of sexual exploitation and abuse, including through sensitization of judges regarding sexual abuse of girls;</w:t>
      </w:r>
    </w:p>
    <w:p w:rsidR="009704EB" w:rsidRPr="001419E1" w:rsidRDefault="009C40A1" w:rsidP="009C40A1">
      <w:pPr>
        <w:pStyle w:val="SingleTxtG"/>
        <w:rPr>
          <w:b/>
        </w:rPr>
      </w:pPr>
      <w:r w:rsidRPr="001419E1">
        <w:rPr>
          <w:b/>
        </w:rPr>
        <w:tab/>
      </w:r>
      <w:r w:rsidR="009704EB" w:rsidRPr="009F61FF">
        <w:rPr>
          <w:bCs/>
        </w:rPr>
        <w:t>(f)</w:t>
      </w:r>
      <w:r w:rsidR="009704EB" w:rsidRPr="001419E1">
        <w:rPr>
          <w:b/>
        </w:rPr>
        <w:tab/>
        <w:t>Conduct awareness-</w:t>
      </w:r>
      <w:r w:rsidR="009704EB" w:rsidRPr="001419E1">
        <w:rPr>
          <w:rFonts w:eastAsia="Malgun Gothic"/>
          <w:b/>
          <w:lang w:eastAsia="zh-CN"/>
        </w:rPr>
        <w:t>raising activities to combat the stigmatization of victims of sexual exploitation and abuse, including incest, and ensure accessible, confidential, child-friendly and effective reporting channels for such violations;</w:t>
      </w:r>
      <w:r w:rsidR="00886BF3" w:rsidRPr="001419E1">
        <w:rPr>
          <w:rFonts w:eastAsia="Malgun Gothic"/>
          <w:b/>
          <w:lang w:eastAsia="zh-CN"/>
        </w:rPr>
        <w:t xml:space="preserve"> </w:t>
      </w:r>
    </w:p>
    <w:p w:rsidR="009704EB" w:rsidRPr="001419E1" w:rsidRDefault="009C40A1">
      <w:pPr>
        <w:pStyle w:val="SingleTxtG"/>
        <w:rPr>
          <w:b/>
          <w:lang w:val="en-US" w:eastAsia="en-GB"/>
        </w:rPr>
      </w:pPr>
      <w:r w:rsidRPr="001419E1">
        <w:rPr>
          <w:b/>
        </w:rPr>
        <w:tab/>
      </w:r>
      <w:r w:rsidR="009704EB" w:rsidRPr="009F61FF">
        <w:rPr>
          <w:bCs/>
        </w:rPr>
        <w:t>(g)</w:t>
      </w:r>
      <w:r w:rsidR="009704EB" w:rsidRPr="00ED7ADD">
        <w:rPr>
          <w:b/>
        </w:rPr>
        <w:tab/>
        <w:t xml:space="preserve">Strengthen the development of programmes and policies for the prevention, recovery and social reintegration of child victims, including the provision of </w:t>
      </w:r>
      <w:r w:rsidR="009704EB" w:rsidRPr="00ED7ADD">
        <w:rPr>
          <w:b/>
          <w:bCs/>
          <w:lang w:val="en-US" w:eastAsia="en-GB"/>
        </w:rPr>
        <w:t xml:space="preserve">adequate shelter, </w:t>
      </w:r>
      <w:r w:rsidR="009704EB" w:rsidRPr="00ED7ADD">
        <w:rPr>
          <w:b/>
        </w:rPr>
        <w:t>in accordance with the outcome documents adopted at the World Congresses against Commercial Sexual Exploitation of Children.</w:t>
      </w:r>
      <w:r w:rsidR="009704EB" w:rsidRPr="001419E1">
        <w:rPr>
          <w:b/>
        </w:rPr>
        <w:t xml:space="preserve"> </w:t>
      </w:r>
    </w:p>
    <w:p w:rsidR="009704EB" w:rsidRPr="006C12B7" w:rsidRDefault="009704EB" w:rsidP="009704EB">
      <w:pPr>
        <w:pStyle w:val="H23G"/>
        <w:rPr>
          <w:rFonts w:eastAsia="Malgun Gothic"/>
          <w:lang w:eastAsia="zh-CN"/>
        </w:rPr>
      </w:pPr>
      <w:r w:rsidRPr="00EF4C80">
        <w:rPr>
          <w:rFonts w:eastAsia="Malgun Gothic"/>
          <w:lang w:eastAsia="zh-CN"/>
        </w:rPr>
        <w:tab/>
      </w:r>
      <w:r w:rsidRPr="00EF4C80">
        <w:rPr>
          <w:rFonts w:eastAsia="Malgun Gothic"/>
          <w:lang w:eastAsia="zh-CN"/>
        </w:rPr>
        <w:tab/>
      </w:r>
      <w:r w:rsidRPr="00096163">
        <w:rPr>
          <w:rFonts w:eastAsia="Malgun Gothic"/>
          <w:lang w:eastAsia="zh-CN"/>
        </w:rPr>
        <w:t>Harmful practices</w:t>
      </w:r>
    </w:p>
    <w:p w:rsidR="009704EB" w:rsidRPr="00ED7ADD" w:rsidRDefault="009704EB" w:rsidP="009F61FF">
      <w:pPr>
        <w:pStyle w:val="SingleTxtG"/>
        <w:numPr>
          <w:ilvl w:val="0"/>
          <w:numId w:val="13"/>
        </w:numPr>
        <w:ind w:left="1134" w:firstLine="0"/>
        <w:rPr>
          <w:rFonts w:eastAsia="Malgun Gothic"/>
          <w:lang w:eastAsia="zh-CN"/>
        </w:rPr>
      </w:pPr>
      <w:r w:rsidRPr="00ED7ADD">
        <w:rPr>
          <w:rFonts w:eastAsia="Malgun Gothic"/>
          <w:lang w:eastAsia="zh-CN"/>
        </w:rPr>
        <w:t>The Committee is concerned that</w:t>
      </w:r>
      <w:r w:rsidR="00BF6371" w:rsidRPr="00ED7ADD">
        <w:rPr>
          <w:rFonts w:eastAsia="Malgun Gothic"/>
          <w:lang w:eastAsia="zh-CN"/>
        </w:rPr>
        <w:t>,</w:t>
      </w:r>
      <w:r w:rsidRPr="00ED7ADD">
        <w:rPr>
          <w:rFonts w:eastAsia="Malgun Gothic"/>
          <w:lang w:eastAsia="zh-CN"/>
        </w:rPr>
        <w:t xml:space="preserve"> although the minimum age for marriage is 18, under </w:t>
      </w:r>
      <w:r w:rsidR="00BF6371" w:rsidRPr="00ED7ADD">
        <w:rPr>
          <w:rFonts w:eastAsia="Malgun Gothic"/>
          <w:lang w:eastAsia="zh-CN"/>
        </w:rPr>
        <w:t>a</w:t>
      </w:r>
      <w:r w:rsidRPr="00ED7ADD">
        <w:rPr>
          <w:rFonts w:eastAsia="Malgun Gothic"/>
          <w:lang w:eastAsia="zh-CN"/>
        </w:rPr>
        <w:t>rticle 4</w:t>
      </w:r>
      <w:r w:rsidR="00BF6371" w:rsidRPr="00ED7ADD">
        <w:rPr>
          <w:rFonts w:eastAsia="Malgun Gothic"/>
          <w:lang w:eastAsia="zh-CN"/>
        </w:rPr>
        <w:t> </w:t>
      </w:r>
      <w:r w:rsidRPr="00ED7ADD">
        <w:rPr>
          <w:rFonts w:eastAsia="Malgun Gothic"/>
          <w:lang w:eastAsia="zh-CN"/>
        </w:rPr>
        <w:t xml:space="preserve">(b) of the Family Act, the Family Court in Malé can </w:t>
      </w:r>
      <w:r w:rsidR="00BF6371" w:rsidRPr="00ED7ADD">
        <w:rPr>
          <w:rFonts w:eastAsia="Malgun Gothic"/>
          <w:lang w:eastAsia="zh-CN"/>
        </w:rPr>
        <w:t xml:space="preserve">authorize </w:t>
      </w:r>
      <w:r w:rsidRPr="00ED7ADD">
        <w:rPr>
          <w:rFonts w:eastAsia="Malgun Gothic"/>
          <w:lang w:eastAsia="zh-CN"/>
        </w:rPr>
        <w:t>marriage at an earlier age</w:t>
      </w:r>
      <w:r w:rsidR="00BF6371" w:rsidRPr="00ED7ADD">
        <w:rPr>
          <w:rFonts w:eastAsia="Malgun Gothic"/>
          <w:lang w:eastAsia="zh-CN"/>
        </w:rPr>
        <w:t>,</w:t>
      </w:r>
      <w:r w:rsidRPr="00ED7ADD">
        <w:rPr>
          <w:rFonts w:eastAsia="Malgun Gothic"/>
          <w:lang w:eastAsia="zh-CN"/>
        </w:rPr>
        <w:t xml:space="preserve"> provided that </w:t>
      </w:r>
      <w:r w:rsidR="006636E6">
        <w:rPr>
          <w:rFonts w:eastAsia="Malgun Gothic"/>
          <w:lang w:eastAsia="zh-CN"/>
        </w:rPr>
        <w:t>the</w:t>
      </w:r>
      <w:r w:rsidRPr="00ED7ADD">
        <w:rPr>
          <w:rFonts w:eastAsia="Malgun Gothic"/>
          <w:lang w:eastAsia="zh-CN"/>
        </w:rPr>
        <w:t xml:space="preserve"> child has attained puberty, is of sound physical and mental health and has the competency to maintain a livelihood. While noting that the State party has distributed information posters on the consequences of underage marriage and conducted other awareness-raising activities on the harmful consequences of child marriage and female genital mutilation, the Committee is concerned that child marriages</w:t>
      </w:r>
      <w:r w:rsidR="00C54359" w:rsidRPr="00ED7ADD">
        <w:rPr>
          <w:rFonts w:eastAsia="Malgun Gothic"/>
          <w:lang w:eastAsia="zh-CN"/>
        </w:rPr>
        <w:t xml:space="preserve"> </w:t>
      </w:r>
      <w:r w:rsidRPr="00ED7ADD">
        <w:rPr>
          <w:rFonts w:eastAsia="Malgun Gothic"/>
          <w:lang w:eastAsia="zh-CN"/>
        </w:rPr>
        <w:t>are reportedly increasing in the State party. The Committee is further concerned that there is no explicit legal protection against female genital mutilation</w:t>
      </w:r>
      <w:r w:rsidR="00F90802" w:rsidRPr="00ED7ADD">
        <w:rPr>
          <w:rFonts w:eastAsia="Malgun Gothic"/>
          <w:lang w:eastAsia="zh-CN"/>
        </w:rPr>
        <w:t xml:space="preserve"> </w:t>
      </w:r>
      <w:r w:rsidRPr="00ED7ADD">
        <w:rPr>
          <w:rFonts w:eastAsia="Malgun Gothic"/>
          <w:lang w:eastAsia="zh-CN"/>
        </w:rPr>
        <w:t xml:space="preserve">and that it has reportedly been endorsed by some religious leaders, including the </w:t>
      </w:r>
      <w:r w:rsidR="00ED7ADD" w:rsidRPr="009F61FF">
        <w:rPr>
          <w:rFonts w:eastAsia="Malgun Gothic"/>
          <w:lang w:eastAsia="zh-CN"/>
        </w:rPr>
        <w:t>v</w:t>
      </w:r>
      <w:r w:rsidRPr="00ED7ADD">
        <w:rPr>
          <w:rFonts w:eastAsia="Malgun Gothic"/>
          <w:lang w:eastAsia="zh-CN"/>
        </w:rPr>
        <w:t>ice-</w:t>
      </w:r>
      <w:r w:rsidR="00ED7ADD" w:rsidRPr="009F61FF">
        <w:rPr>
          <w:rFonts w:eastAsia="Malgun Gothic"/>
          <w:lang w:eastAsia="zh-CN"/>
        </w:rPr>
        <w:t>p</w:t>
      </w:r>
      <w:r w:rsidRPr="00ED7ADD">
        <w:rPr>
          <w:rFonts w:eastAsia="Malgun Gothic"/>
          <w:lang w:eastAsia="zh-CN"/>
        </w:rPr>
        <w:t>resident of the Fiqh Academy</w:t>
      </w:r>
      <w:r w:rsidR="00BF6371" w:rsidRPr="00ED7ADD">
        <w:rPr>
          <w:rFonts w:eastAsia="Malgun Gothic"/>
          <w:lang w:eastAsia="zh-CN"/>
        </w:rPr>
        <w:t>,</w:t>
      </w:r>
      <w:r w:rsidRPr="00ED7ADD">
        <w:rPr>
          <w:rFonts w:eastAsia="Malgun Gothic"/>
          <w:lang w:eastAsia="zh-CN"/>
        </w:rPr>
        <w:t xml:space="preserve"> as “a good Islamic practice”.</w:t>
      </w:r>
    </w:p>
    <w:p w:rsidR="009704EB" w:rsidRPr="00ED7ADD" w:rsidRDefault="009704EB" w:rsidP="009F61FF">
      <w:pPr>
        <w:pStyle w:val="SingleTxtG"/>
        <w:numPr>
          <w:ilvl w:val="0"/>
          <w:numId w:val="13"/>
        </w:numPr>
        <w:ind w:left="1134" w:firstLine="0"/>
        <w:rPr>
          <w:rFonts w:eastAsia="Malgun Gothic"/>
          <w:b/>
          <w:lang w:eastAsia="zh-CN"/>
        </w:rPr>
      </w:pPr>
      <w:r w:rsidRPr="00ED7ADD">
        <w:rPr>
          <w:rFonts w:eastAsia="Malgun Gothic"/>
          <w:b/>
          <w:lang w:eastAsia="zh-CN"/>
        </w:rPr>
        <w:t xml:space="preserve">In the light of </w:t>
      </w:r>
      <w:r w:rsidR="00A06BF3" w:rsidRPr="00ED7ADD">
        <w:rPr>
          <w:rFonts w:eastAsia="Malgun Gothic"/>
          <w:b/>
          <w:lang w:eastAsia="zh-CN"/>
        </w:rPr>
        <w:t xml:space="preserve">joint general recommendation No. 31 of the Committee on the Elimination of Discrimination against Women/general comment No. 18 </w:t>
      </w:r>
      <w:r w:rsidR="00A06BF3" w:rsidRPr="00ED7ADD">
        <w:rPr>
          <w:rFonts w:eastAsia="Malgun Gothic"/>
          <w:b/>
          <w:bCs/>
          <w:lang w:val="en-US" w:eastAsia="zh-CN"/>
        </w:rPr>
        <w:t xml:space="preserve">of the Committee on the Rights of the Child </w:t>
      </w:r>
      <w:r w:rsidR="00A06BF3" w:rsidRPr="00ED7ADD">
        <w:rPr>
          <w:rFonts w:eastAsia="Malgun Gothic"/>
          <w:b/>
          <w:lang w:eastAsia="zh-CN"/>
        </w:rPr>
        <w:t>on harmful practices (2014)</w:t>
      </w:r>
      <w:r w:rsidR="00365675" w:rsidRPr="00ED7ADD">
        <w:rPr>
          <w:b/>
          <w:bCs/>
          <w:color w:val="000000"/>
          <w:lang w:eastAsia="en-GB"/>
        </w:rPr>
        <w:t xml:space="preserve">, </w:t>
      </w:r>
      <w:r w:rsidR="00365675" w:rsidRPr="00ED7ADD">
        <w:rPr>
          <w:b/>
        </w:rPr>
        <w:t xml:space="preserve">the Committee urges the State party to </w:t>
      </w:r>
      <w:r w:rsidRPr="00ED7ADD">
        <w:rPr>
          <w:rFonts w:eastAsia="Malgun Gothic"/>
          <w:b/>
          <w:lang w:eastAsia="zh-CN"/>
        </w:rPr>
        <w:t xml:space="preserve">take active measures to put an end to harmful practices against children in the State party. </w:t>
      </w:r>
      <w:r w:rsidR="00365675" w:rsidRPr="00ED7ADD">
        <w:rPr>
          <w:rFonts w:eastAsia="Malgun Gothic"/>
          <w:b/>
          <w:lang w:eastAsia="zh-CN"/>
        </w:rPr>
        <w:t>In particular, t</w:t>
      </w:r>
      <w:r w:rsidRPr="00ED7ADD">
        <w:rPr>
          <w:rFonts w:eastAsia="Malgun Gothic"/>
          <w:b/>
          <w:lang w:eastAsia="zh-CN"/>
        </w:rPr>
        <w:t>he Committee urges the State party to:</w:t>
      </w:r>
    </w:p>
    <w:p w:rsidR="009704EB" w:rsidRPr="001419E1" w:rsidRDefault="009C40A1" w:rsidP="00BF6371">
      <w:pPr>
        <w:pStyle w:val="SingleTxtG"/>
        <w:rPr>
          <w:b/>
          <w:lang w:eastAsia="en-GB"/>
        </w:rPr>
      </w:pPr>
      <w:r w:rsidRPr="001419E1">
        <w:rPr>
          <w:b/>
          <w:lang w:eastAsia="en-GB"/>
        </w:rPr>
        <w:tab/>
      </w:r>
      <w:r w:rsidRPr="009F61FF">
        <w:rPr>
          <w:bCs/>
          <w:lang w:eastAsia="en-GB"/>
        </w:rPr>
        <w:t>(a)</w:t>
      </w:r>
      <w:r w:rsidRPr="001419E1">
        <w:rPr>
          <w:b/>
          <w:lang w:eastAsia="en-GB"/>
        </w:rPr>
        <w:tab/>
      </w:r>
      <w:r w:rsidR="009704EB" w:rsidRPr="001419E1">
        <w:rPr>
          <w:b/>
          <w:lang w:eastAsia="en-GB"/>
        </w:rPr>
        <w:t xml:space="preserve">Ensure that the minimum age of marriage set </w:t>
      </w:r>
      <w:r w:rsidR="001B1F88" w:rsidRPr="001419E1">
        <w:rPr>
          <w:b/>
          <w:lang w:eastAsia="en-GB"/>
        </w:rPr>
        <w:t xml:space="preserve">at 18 </w:t>
      </w:r>
      <w:r w:rsidR="009704EB" w:rsidRPr="001419E1">
        <w:rPr>
          <w:b/>
          <w:lang w:eastAsia="en-GB"/>
        </w:rPr>
        <w:t>in article 4</w:t>
      </w:r>
      <w:r w:rsidR="00BF6371">
        <w:rPr>
          <w:b/>
          <w:lang w:eastAsia="en-GB"/>
        </w:rPr>
        <w:t> </w:t>
      </w:r>
      <w:r w:rsidR="009704EB" w:rsidRPr="001419E1">
        <w:rPr>
          <w:b/>
          <w:lang w:eastAsia="en-GB"/>
        </w:rPr>
        <w:t>(a) of the Family Act Child is upheld;</w:t>
      </w:r>
    </w:p>
    <w:p w:rsidR="009704EB" w:rsidRPr="001419E1" w:rsidRDefault="009C40A1" w:rsidP="00BF6371">
      <w:pPr>
        <w:pStyle w:val="SingleTxtG"/>
        <w:rPr>
          <w:b/>
          <w:lang w:eastAsia="en-GB"/>
        </w:rPr>
      </w:pPr>
      <w:r w:rsidRPr="001419E1">
        <w:rPr>
          <w:b/>
          <w:lang w:eastAsia="en-GB"/>
        </w:rPr>
        <w:tab/>
      </w:r>
      <w:r w:rsidR="009704EB" w:rsidRPr="009F61FF">
        <w:rPr>
          <w:bCs/>
          <w:lang w:eastAsia="en-GB"/>
        </w:rPr>
        <w:t>(b)</w:t>
      </w:r>
      <w:r w:rsidR="009704EB" w:rsidRPr="001419E1">
        <w:rPr>
          <w:b/>
          <w:lang w:eastAsia="en-GB"/>
        </w:rPr>
        <w:tab/>
        <w:t xml:space="preserve">Enact legislation explicitly prohibiting female genital mutilation as a harmful practice and take measures to combat it, including through </w:t>
      </w:r>
      <w:r w:rsidR="009704EB" w:rsidRPr="001419E1">
        <w:rPr>
          <w:b/>
          <w:color w:val="333333"/>
        </w:rPr>
        <w:t xml:space="preserve">raising awareness of its harmful effects and </w:t>
      </w:r>
      <w:r w:rsidR="009704EB" w:rsidRPr="001419E1">
        <w:rPr>
          <w:b/>
          <w:lang w:eastAsia="en-GB"/>
        </w:rPr>
        <w:t>holding religious leaders who promote it</w:t>
      </w:r>
      <w:r w:rsidR="00BF6371">
        <w:rPr>
          <w:b/>
          <w:lang w:eastAsia="en-GB"/>
        </w:rPr>
        <w:t xml:space="preserve"> </w:t>
      </w:r>
      <w:r w:rsidR="00BF6371" w:rsidRPr="001419E1">
        <w:rPr>
          <w:b/>
          <w:lang w:eastAsia="en-GB"/>
        </w:rPr>
        <w:t>accountable</w:t>
      </w:r>
      <w:r w:rsidR="009704EB" w:rsidRPr="001419E1">
        <w:rPr>
          <w:b/>
          <w:lang w:eastAsia="en-GB"/>
        </w:rPr>
        <w:t>;</w:t>
      </w:r>
    </w:p>
    <w:p w:rsidR="009704EB" w:rsidRPr="001419E1" w:rsidRDefault="009C40A1" w:rsidP="009C40A1">
      <w:pPr>
        <w:pStyle w:val="SingleTxtG"/>
        <w:rPr>
          <w:b/>
          <w:lang w:eastAsia="en-GB"/>
        </w:rPr>
      </w:pPr>
      <w:r w:rsidRPr="001419E1">
        <w:rPr>
          <w:b/>
          <w:lang w:eastAsia="en-GB"/>
        </w:rPr>
        <w:tab/>
      </w:r>
      <w:r w:rsidR="009704EB" w:rsidRPr="009F61FF">
        <w:rPr>
          <w:bCs/>
          <w:lang w:eastAsia="en-GB"/>
        </w:rPr>
        <w:t>(c)</w:t>
      </w:r>
      <w:r w:rsidR="009704EB" w:rsidRPr="001419E1">
        <w:rPr>
          <w:b/>
          <w:lang w:eastAsia="en-GB"/>
        </w:rPr>
        <w:tab/>
        <w:t xml:space="preserve">Strengthen awareness-raising campaigns and programmes on the harmful effects of early marriage on the physical and mental health and well-being of girls, targeting households, local authorities, religious leaders, judges and prosecutors. </w:t>
      </w:r>
    </w:p>
    <w:p w:rsidR="009704EB" w:rsidRDefault="009C40A1" w:rsidP="009C40A1">
      <w:pPr>
        <w:pStyle w:val="H23G"/>
        <w:rPr>
          <w:lang w:eastAsia="en-GB"/>
        </w:rPr>
      </w:pPr>
      <w:r>
        <w:rPr>
          <w:lang w:eastAsia="en-GB"/>
        </w:rPr>
        <w:tab/>
      </w:r>
      <w:r>
        <w:rPr>
          <w:lang w:eastAsia="en-GB"/>
        </w:rPr>
        <w:tab/>
      </w:r>
      <w:r w:rsidR="009704EB">
        <w:rPr>
          <w:lang w:eastAsia="en-GB"/>
        </w:rPr>
        <w:t>Helpline</w:t>
      </w:r>
    </w:p>
    <w:p w:rsidR="009704EB" w:rsidRPr="00ED7ADD" w:rsidRDefault="009704EB" w:rsidP="009F61FF">
      <w:pPr>
        <w:pStyle w:val="SingleTxtG"/>
        <w:numPr>
          <w:ilvl w:val="0"/>
          <w:numId w:val="13"/>
        </w:numPr>
        <w:ind w:left="1134" w:firstLine="0"/>
        <w:rPr>
          <w:rFonts w:eastAsia="Malgun Gothic"/>
          <w:lang w:eastAsia="zh-CN"/>
        </w:rPr>
      </w:pPr>
      <w:r w:rsidRPr="009C40A1">
        <w:rPr>
          <w:rFonts w:eastAsia="Malgun Gothic"/>
          <w:lang w:eastAsia="zh-CN"/>
        </w:rPr>
        <w:t xml:space="preserve">The Committee welcomes the establishment in 2009 of a </w:t>
      </w:r>
      <w:r w:rsidRPr="00ED7ADD">
        <w:rPr>
          <w:rFonts w:eastAsia="Malgun Gothic"/>
          <w:lang w:eastAsia="zh-CN"/>
        </w:rPr>
        <w:t>free 24-hour helpline run by the Ministry of Law and Gender</w:t>
      </w:r>
      <w:r w:rsidR="00BF6371" w:rsidRPr="00ED7ADD">
        <w:rPr>
          <w:rFonts w:eastAsia="Malgun Gothic"/>
          <w:lang w:eastAsia="zh-CN"/>
        </w:rPr>
        <w:t>,</w:t>
      </w:r>
      <w:r w:rsidRPr="00ED7ADD">
        <w:rPr>
          <w:rFonts w:eastAsia="Malgun Gothic"/>
          <w:lang w:eastAsia="zh-CN"/>
        </w:rPr>
        <w:t xml:space="preserve"> </w:t>
      </w:r>
      <w:r w:rsidR="00BF6371" w:rsidRPr="00ED7ADD">
        <w:rPr>
          <w:rFonts w:eastAsia="Malgun Gothic"/>
          <w:lang w:eastAsia="zh-CN"/>
        </w:rPr>
        <w:t xml:space="preserve">which </w:t>
      </w:r>
      <w:r w:rsidRPr="00ED7ADD">
        <w:rPr>
          <w:rFonts w:eastAsia="Malgun Gothic"/>
          <w:lang w:eastAsia="zh-CN"/>
        </w:rPr>
        <w:t xml:space="preserve">victims or their families can </w:t>
      </w:r>
      <w:r w:rsidR="008A4CED">
        <w:rPr>
          <w:rFonts w:eastAsia="Malgun Gothic"/>
          <w:lang w:eastAsia="zh-CN"/>
        </w:rPr>
        <w:t xml:space="preserve">use to </w:t>
      </w:r>
      <w:r w:rsidRPr="00ED7ADD">
        <w:rPr>
          <w:rFonts w:eastAsia="Malgun Gothic"/>
          <w:lang w:eastAsia="zh-CN"/>
        </w:rPr>
        <w:t>report cases of abuse. The Committee is concerned</w:t>
      </w:r>
      <w:r w:rsidR="00BF6371" w:rsidRPr="00ED7ADD">
        <w:rPr>
          <w:rFonts w:eastAsia="Malgun Gothic"/>
          <w:lang w:eastAsia="zh-CN"/>
        </w:rPr>
        <w:t>, however,</w:t>
      </w:r>
      <w:r w:rsidRPr="00ED7ADD">
        <w:rPr>
          <w:rFonts w:eastAsia="Malgun Gothic"/>
          <w:lang w:eastAsia="zh-CN"/>
        </w:rPr>
        <w:t xml:space="preserve"> that there have been numerous complaints concerning the </w:t>
      </w:r>
      <w:r w:rsidR="00ED7ADD" w:rsidRPr="00ED7ADD">
        <w:rPr>
          <w:rFonts w:eastAsia="Malgun Gothic"/>
          <w:lang w:eastAsia="zh-CN"/>
        </w:rPr>
        <w:t>h</w:t>
      </w:r>
      <w:r w:rsidRPr="00ED7ADD">
        <w:rPr>
          <w:rFonts w:eastAsia="Malgun Gothic"/>
          <w:lang w:eastAsia="zh-CN"/>
        </w:rPr>
        <w:t xml:space="preserve">elpline, including regarding lack of awareness </w:t>
      </w:r>
      <w:r w:rsidR="008A4CED">
        <w:rPr>
          <w:rFonts w:eastAsia="Malgun Gothic"/>
          <w:lang w:eastAsia="zh-CN"/>
        </w:rPr>
        <w:t xml:space="preserve">of </w:t>
      </w:r>
      <w:r w:rsidRPr="00ED7ADD">
        <w:rPr>
          <w:rFonts w:eastAsia="Malgun Gothic"/>
          <w:lang w:eastAsia="zh-CN"/>
        </w:rPr>
        <w:t xml:space="preserve">its existence, weak access connection, lack of trained staff to respond to calls </w:t>
      </w:r>
      <w:r w:rsidR="00BF6371" w:rsidRPr="00ED7ADD">
        <w:rPr>
          <w:rFonts w:eastAsia="Malgun Gothic"/>
          <w:lang w:eastAsia="zh-CN"/>
        </w:rPr>
        <w:t xml:space="preserve">and </w:t>
      </w:r>
      <w:r w:rsidRPr="00ED7ADD">
        <w:rPr>
          <w:rFonts w:eastAsia="Malgun Gothic"/>
          <w:lang w:eastAsia="zh-CN"/>
        </w:rPr>
        <w:t>lack of follow</w:t>
      </w:r>
      <w:r w:rsidR="00ED7ADD" w:rsidRPr="00ED7ADD">
        <w:rPr>
          <w:rFonts w:eastAsia="Malgun Gothic"/>
          <w:lang w:eastAsia="zh-CN"/>
        </w:rPr>
        <w:t>-</w:t>
      </w:r>
      <w:r w:rsidRPr="00ED7ADD">
        <w:rPr>
          <w:rFonts w:eastAsia="Malgun Gothic"/>
          <w:lang w:eastAsia="zh-CN"/>
        </w:rPr>
        <w:t xml:space="preserve">up action, </w:t>
      </w:r>
      <w:r w:rsidR="008A4CED">
        <w:rPr>
          <w:rFonts w:eastAsia="Malgun Gothic"/>
          <w:lang w:eastAsia="zh-CN"/>
        </w:rPr>
        <w:t xml:space="preserve">all of </w:t>
      </w:r>
      <w:r w:rsidRPr="00ED7ADD">
        <w:rPr>
          <w:rFonts w:eastAsia="Malgun Gothic"/>
          <w:lang w:eastAsia="zh-CN"/>
        </w:rPr>
        <w:t>which ha</w:t>
      </w:r>
      <w:r w:rsidR="008A4CED">
        <w:rPr>
          <w:rFonts w:eastAsia="Malgun Gothic"/>
          <w:lang w:eastAsia="zh-CN"/>
        </w:rPr>
        <w:t>ve</w:t>
      </w:r>
      <w:r w:rsidRPr="00ED7ADD">
        <w:rPr>
          <w:rFonts w:eastAsia="Malgun Gothic"/>
          <w:lang w:eastAsia="zh-CN"/>
        </w:rPr>
        <w:t xml:space="preserve"> resulted in a lack of public confidence in the Helpline. </w:t>
      </w:r>
    </w:p>
    <w:p w:rsidR="009704EB" w:rsidRPr="00ED7ADD" w:rsidRDefault="009704EB" w:rsidP="009F61FF">
      <w:pPr>
        <w:pStyle w:val="SingleTxtG"/>
        <w:numPr>
          <w:ilvl w:val="0"/>
          <w:numId w:val="13"/>
        </w:numPr>
        <w:ind w:left="1134" w:firstLine="0"/>
        <w:rPr>
          <w:rFonts w:eastAsia="Malgun Gothic"/>
          <w:b/>
          <w:lang w:eastAsia="zh-CN"/>
        </w:rPr>
      </w:pPr>
      <w:r w:rsidRPr="00ED7ADD">
        <w:rPr>
          <w:rFonts w:eastAsia="Malgun Gothic"/>
          <w:b/>
          <w:lang w:eastAsia="zh-CN"/>
        </w:rPr>
        <w:t xml:space="preserve">The Committee recommends that the State party create standard operating procedures to manage the child helpline, provide adequate training for the staff responding to the calls and actively encourage the use of the </w:t>
      </w:r>
      <w:r w:rsidR="00ED7ADD" w:rsidRPr="00ED7ADD">
        <w:rPr>
          <w:rFonts w:eastAsia="Malgun Gothic"/>
          <w:b/>
          <w:lang w:eastAsia="zh-CN"/>
        </w:rPr>
        <w:t>h</w:t>
      </w:r>
      <w:r w:rsidRPr="00ED7ADD">
        <w:rPr>
          <w:rFonts w:eastAsia="Malgun Gothic"/>
          <w:b/>
          <w:lang w:eastAsia="zh-CN"/>
        </w:rPr>
        <w:t>elpline to report suspected cases of abuse.</w:t>
      </w:r>
    </w:p>
    <w:p w:rsidR="009704EB" w:rsidRPr="009C40A1" w:rsidRDefault="009704EB">
      <w:pPr>
        <w:pStyle w:val="H1G"/>
      </w:pPr>
      <w:r w:rsidRPr="00ED7ADD">
        <w:tab/>
        <w:t>F.</w:t>
      </w:r>
      <w:r w:rsidRPr="00ED7ADD">
        <w:tab/>
        <w:t>Family environment and alternative care (arts. 5, 9-11, 18 (1</w:t>
      </w:r>
      <w:r w:rsidR="00171DF6" w:rsidRPr="00ED7ADD">
        <w:t>)-</w:t>
      </w:r>
      <w:r w:rsidR="00171DF6">
        <w:t>(</w:t>
      </w:r>
      <w:r w:rsidRPr="009C40A1">
        <w:t>2), 20-21, 25 and 27 (4)</w:t>
      </w:r>
    </w:p>
    <w:p w:rsidR="009704EB" w:rsidRPr="009C40A1" w:rsidRDefault="009704EB" w:rsidP="009C40A1">
      <w:pPr>
        <w:pStyle w:val="H23G"/>
      </w:pPr>
      <w:r w:rsidRPr="009C40A1">
        <w:tab/>
      </w:r>
      <w:r w:rsidRPr="009C40A1">
        <w:tab/>
        <w:t>Family environment</w:t>
      </w:r>
    </w:p>
    <w:p w:rsidR="009704EB" w:rsidRPr="00114DC5" w:rsidRDefault="009704EB" w:rsidP="009F61FF">
      <w:pPr>
        <w:pStyle w:val="SingleTxtG"/>
        <w:numPr>
          <w:ilvl w:val="0"/>
          <w:numId w:val="13"/>
        </w:numPr>
        <w:ind w:left="1134" w:firstLine="0"/>
        <w:rPr>
          <w:rFonts w:eastAsia="Malgun Gothic"/>
          <w:lang w:eastAsia="zh-CN"/>
        </w:rPr>
      </w:pPr>
      <w:r w:rsidRPr="00114DC5">
        <w:rPr>
          <w:rFonts w:eastAsia="Malgun Gothic"/>
          <w:lang w:eastAsia="zh-CN"/>
        </w:rPr>
        <w:t>The Committee remains concerned, as underscored during the dialogue, about the very high rate of divorce in the State party</w:t>
      </w:r>
      <w:r w:rsidR="00171DF6" w:rsidRPr="00114DC5">
        <w:rPr>
          <w:rFonts w:eastAsia="Malgun Gothic"/>
          <w:lang w:eastAsia="zh-CN"/>
        </w:rPr>
        <w:t>,</w:t>
      </w:r>
      <w:r w:rsidRPr="00114DC5">
        <w:rPr>
          <w:rFonts w:eastAsia="Malgun Gothic"/>
          <w:lang w:eastAsia="zh-CN"/>
        </w:rPr>
        <w:t xml:space="preserve"> which continues to increase. The Committee is also concerned that there is only one childcare facility in the State party, despite the large </w:t>
      </w:r>
      <w:r w:rsidR="00171DF6" w:rsidRPr="00114DC5">
        <w:rPr>
          <w:rFonts w:eastAsia="Malgun Gothic"/>
          <w:lang w:eastAsia="zh-CN"/>
        </w:rPr>
        <w:t xml:space="preserve">number </w:t>
      </w:r>
      <w:r w:rsidRPr="00114DC5">
        <w:rPr>
          <w:rFonts w:eastAsia="Malgun Gothic"/>
          <w:lang w:eastAsia="zh-CN"/>
        </w:rPr>
        <w:t xml:space="preserve">of working mothers. The Committee is </w:t>
      </w:r>
      <w:r w:rsidR="00171DF6" w:rsidRPr="00114DC5">
        <w:rPr>
          <w:rFonts w:eastAsia="Malgun Gothic"/>
          <w:lang w:eastAsia="zh-CN"/>
        </w:rPr>
        <w:t xml:space="preserve">further </w:t>
      </w:r>
      <w:r w:rsidRPr="00114DC5">
        <w:rPr>
          <w:rFonts w:eastAsia="Malgun Gothic"/>
          <w:lang w:eastAsia="zh-CN"/>
        </w:rPr>
        <w:t>concerned at the lack of parenting awareness programmes and couples guidance services.</w:t>
      </w:r>
    </w:p>
    <w:p w:rsidR="009704EB" w:rsidRPr="009C40A1" w:rsidRDefault="009704EB" w:rsidP="009F61FF">
      <w:pPr>
        <w:pStyle w:val="SingleTxtG"/>
        <w:numPr>
          <w:ilvl w:val="0"/>
          <w:numId w:val="13"/>
        </w:numPr>
        <w:ind w:left="1134" w:firstLine="0"/>
        <w:rPr>
          <w:rFonts w:eastAsia="Malgun Gothic"/>
          <w:b/>
          <w:lang w:eastAsia="zh-CN"/>
        </w:rPr>
      </w:pPr>
      <w:r w:rsidRPr="009C40A1">
        <w:rPr>
          <w:rFonts w:eastAsia="Malgun Gothic"/>
          <w:b/>
          <w:lang w:eastAsia="zh-CN"/>
        </w:rPr>
        <w:t>The Committee recommends that the State party undertake a study into the reasons behind the high divorce rate and encourages the State party to increase its efforts to provide childcare facilities and to develop family education and awareness through, inter alia, providing support, including training</w:t>
      </w:r>
      <w:r w:rsidR="00F61E88">
        <w:rPr>
          <w:rFonts w:eastAsia="Malgun Gothic"/>
          <w:b/>
          <w:lang w:eastAsia="zh-CN"/>
        </w:rPr>
        <w:t>,</w:t>
      </w:r>
      <w:r w:rsidRPr="009C40A1">
        <w:rPr>
          <w:rFonts w:eastAsia="Malgun Gothic"/>
          <w:b/>
          <w:lang w:eastAsia="zh-CN"/>
        </w:rPr>
        <w:t xml:space="preserve"> for parents in parental guidance and joint parental responsibilities. </w:t>
      </w:r>
    </w:p>
    <w:p w:rsidR="009704EB" w:rsidRPr="009B70F8" w:rsidRDefault="009C40A1" w:rsidP="009C40A1">
      <w:pPr>
        <w:pStyle w:val="H23G"/>
      </w:pPr>
      <w:r>
        <w:tab/>
      </w:r>
      <w:r>
        <w:tab/>
      </w:r>
      <w:r w:rsidR="009704EB" w:rsidRPr="000471C3">
        <w:t>Children deprived of a family environment</w:t>
      </w:r>
    </w:p>
    <w:p w:rsidR="009704EB" w:rsidRPr="009C40A1" w:rsidRDefault="009704EB" w:rsidP="009C40A1">
      <w:pPr>
        <w:pStyle w:val="SingleTxtG"/>
        <w:numPr>
          <w:ilvl w:val="0"/>
          <w:numId w:val="13"/>
        </w:numPr>
        <w:ind w:left="1134" w:firstLine="0"/>
        <w:rPr>
          <w:rFonts w:eastAsia="Malgun Gothic"/>
          <w:lang w:eastAsia="zh-CN"/>
        </w:rPr>
      </w:pPr>
      <w:r w:rsidRPr="009C40A1">
        <w:rPr>
          <w:rFonts w:eastAsia="Malgun Gothic"/>
          <w:lang w:eastAsia="zh-CN"/>
        </w:rPr>
        <w:t>The Committee is seriously concerned about abuse, discrimination and violence against children within alternative care institutions and about the steady increase since 2010 in the number of children placed in the Home for People with Special Needs, an institution which is neither mandated nor set up to provide children with residential care or to provide child victims with the treatment and services they need. The Committee is particularly concerned that:</w:t>
      </w:r>
    </w:p>
    <w:p w:rsidR="009704EB" w:rsidRDefault="009C40A1" w:rsidP="00F61E88">
      <w:pPr>
        <w:pStyle w:val="SingleTxtG"/>
      </w:pPr>
      <w:r>
        <w:tab/>
        <w:t>(a)</w:t>
      </w:r>
      <w:r>
        <w:tab/>
      </w:r>
      <w:r w:rsidR="009704EB" w:rsidRPr="00B573C4">
        <w:t xml:space="preserve">There is currently no comprehensive legal </w:t>
      </w:r>
      <w:r w:rsidR="009704EB" w:rsidRPr="00862E38">
        <w:t>framework</w:t>
      </w:r>
      <w:r w:rsidR="008B67D5">
        <w:t>, nor are there</w:t>
      </w:r>
      <w:r w:rsidR="009704EB" w:rsidRPr="00862E38">
        <w:t xml:space="preserve"> </w:t>
      </w:r>
      <w:r w:rsidR="009704EB" w:rsidRPr="00B573C4">
        <w:t xml:space="preserve">guidelines </w:t>
      </w:r>
      <w:r w:rsidR="009704EB">
        <w:t xml:space="preserve">for the placement, care and reintegration of </w:t>
      </w:r>
      <w:r w:rsidR="009704EB" w:rsidRPr="00B573C4">
        <w:t xml:space="preserve">children in alternative care, </w:t>
      </w:r>
      <w:r w:rsidR="00F61E88">
        <w:t>nor</w:t>
      </w:r>
      <w:r w:rsidR="00F61E88" w:rsidRPr="00B573C4">
        <w:t xml:space="preserve"> </w:t>
      </w:r>
      <w:r w:rsidR="009704EB">
        <w:t>for the</w:t>
      </w:r>
      <w:r w:rsidR="009704EB" w:rsidRPr="00B573C4">
        <w:t xml:space="preserve"> over</w:t>
      </w:r>
      <w:r w:rsidR="009704EB">
        <w:t>sight of</w:t>
      </w:r>
      <w:r w:rsidR="009704EB" w:rsidRPr="00B573C4">
        <w:t xml:space="preserve"> the recruitment and conduct of staff at alternative care institutions;</w:t>
      </w:r>
    </w:p>
    <w:p w:rsidR="009704EB" w:rsidRDefault="009C40A1" w:rsidP="009C40A1">
      <w:pPr>
        <w:pStyle w:val="SingleTxtG"/>
      </w:pPr>
      <w:r>
        <w:rPr>
          <w:lang w:eastAsia="en-GB"/>
        </w:rPr>
        <w:tab/>
        <w:t>(b)</w:t>
      </w:r>
      <w:r>
        <w:rPr>
          <w:lang w:eastAsia="en-GB"/>
        </w:rPr>
        <w:tab/>
      </w:r>
      <w:r w:rsidR="009704EB" w:rsidRPr="006A0755">
        <w:rPr>
          <w:lang w:eastAsia="en-GB"/>
        </w:rPr>
        <w:t>There is a lack of plans, policies or procedures for children or adolescents leaving care;</w:t>
      </w:r>
    </w:p>
    <w:p w:rsidR="009704EB" w:rsidRPr="009C40A1" w:rsidRDefault="009C40A1">
      <w:pPr>
        <w:pStyle w:val="SingleTxtG"/>
      </w:pPr>
      <w:r>
        <w:rPr>
          <w:lang w:eastAsia="en-GB"/>
        </w:rPr>
        <w:tab/>
        <w:t>(c)</w:t>
      </w:r>
      <w:r>
        <w:rPr>
          <w:lang w:eastAsia="en-GB"/>
        </w:rPr>
        <w:tab/>
      </w:r>
      <w:r w:rsidR="009704EB" w:rsidRPr="006A0755">
        <w:rPr>
          <w:lang w:eastAsia="en-GB"/>
        </w:rPr>
        <w:t xml:space="preserve">No </w:t>
      </w:r>
      <w:r w:rsidR="009704EB">
        <w:rPr>
          <w:lang w:eastAsia="en-GB"/>
        </w:rPr>
        <w:t>adequate</w:t>
      </w:r>
      <w:r w:rsidR="009704EB" w:rsidRPr="006A0755">
        <w:rPr>
          <w:lang w:eastAsia="en-GB"/>
        </w:rPr>
        <w:t xml:space="preserve"> consideration has been given by the State party to the possibilities for</w:t>
      </w:r>
      <w:r w:rsidR="009704EB" w:rsidRPr="006A0755">
        <w:t xml:space="preserve"> the development of traditional foster care systems, such as family</w:t>
      </w:r>
      <w:r w:rsidR="008B67D5">
        <w:t xml:space="preserve">- </w:t>
      </w:r>
      <w:r w:rsidR="00D22B67">
        <w:t>and</w:t>
      </w:r>
      <w:r w:rsidR="008B67D5">
        <w:t xml:space="preserve"> </w:t>
      </w:r>
      <w:r w:rsidR="009704EB" w:rsidRPr="006A0755">
        <w:t>co</w:t>
      </w:r>
      <w:r>
        <w:t>mmunity-based alternative care.</w:t>
      </w:r>
    </w:p>
    <w:p w:rsidR="009704EB" w:rsidRPr="009C40A1" w:rsidRDefault="009704EB" w:rsidP="009F61FF">
      <w:pPr>
        <w:pStyle w:val="SingleTxtG"/>
        <w:numPr>
          <w:ilvl w:val="0"/>
          <w:numId w:val="13"/>
        </w:numPr>
        <w:ind w:left="1134" w:firstLine="0"/>
        <w:rPr>
          <w:rFonts w:eastAsia="Malgun Gothic"/>
          <w:b/>
          <w:lang w:eastAsia="zh-CN"/>
        </w:rPr>
      </w:pPr>
      <w:r w:rsidRPr="009C40A1">
        <w:rPr>
          <w:rFonts w:eastAsia="Malgun Gothic"/>
          <w:b/>
          <w:lang w:eastAsia="zh-CN"/>
        </w:rPr>
        <w:t>The Committee urges the State party to immediately remove children from the Home for People with Special Needs</w:t>
      </w:r>
      <w:r w:rsidR="008B67D5">
        <w:rPr>
          <w:rFonts w:eastAsia="Malgun Gothic"/>
          <w:b/>
          <w:lang w:eastAsia="zh-CN"/>
        </w:rPr>
        <w:t>,</w:t>
      </w:r>
      <w:r w:rsidRPr="009C40A1">
        <w:rPr>
          <w:rFonts w:eastAsia="Malgun Gothic"/>
          <w:b/>
          <w:lang w:eastAsia="zh-CN"/>
        </w:rPr>
        <w:t xml:space="preserve"> stop placing children in this institution and investigate all cases of abuse, discrimination and violence against children within alternative care institutions. Reiterating </w:t>
      </w:r>
      <w:r w:rsidRPr="004625F5">
        <w:rPr>
          <w:rFonts w:eastAsia="Malgun Gothic"/>
          <w:b/>
          <w:lang w:eastAsia="zh-CN"/>
        </w:rPr>
        <w:t>its previous recommendation (</w:t>
      </w:r>
      <w:r w:rsidR="008B67D5" w:rsidRPr="004625F5">
        <w:rPr>
          <w:rFonts w:eastAsia="Malgun Gothic"/>
          <w:b/>
          <w:lang w:eastAsia="zh-CN"/>
        </w:rPr>
        <w:t>see</w:t>
      </w:r>
      <w:r w:rsidR="00F61E88">
        <w:rPr>
          <w:rFonts w:eastAsia="Malgun Gothic"/>
          <w:b/>
          <w:lang w:eastAsia="zh-CN"/>
        </w:rPr>
        <w:t> </w:t>
      </w:r>
      <w:r w:rsidRPr="004625F5">
        <w:rPr>
          <w:rFonts w:eastAsia="Malgun Gothic"/>
          <w:b/>
          <w:lang w:eastAsia="zh-CN"/>
        </w:rPr>
        <w:t xml:space="preserve">CRC/C/MDV/CO/3, para. 60), the Committee further recommends </w:t>
      </w:r>
      <w:r w:rsidR="008B67D5" w:rsidRPr="004625F5">
        <w:rPr>
          <w:rFonts w:eastAsia="Malgun Gothic"/>
          <w:b/>
          <w:lang w:eastAsia="zh-CN"/>
        </w:rPr>
        <w:t xml:space="preserve">that </w:t>
      </w:r>
      <w:r w:rsidRPr="004625F5">
        <w:rPr>
          <w:rFonts w:eastAsia="Malgun Gothic"/>
          <w:b/>
          <w:lang w:eastAsia="zh-CN"/>
        </w:rPr>
        <w:t>the State party</w:t>
      </w:r>
      <w:r w:rsidR="00886BF3" w:rsidRPr="004625F5">
        <w:rPr>
          <w:rFonts w:eastAsia="Malgun Gothic"/>
          <w:b/>
          <w:lang w:eastAsia="zh-CN"/>
        </w:rPr>
        <w:t xml:space="preserve"> </w:t>
      </w:r>
      <w:r w:rsidRPr="004625F5">
        <w:rPr>
          <w:rFonts w:eastAsia="Malgun Gothic"/>
          <w:b/>
          <w:lang w:eastAsia="zh-CN"/>
        </w:rPr>
        <w:t xml:space="preserve">adopt expeditiously </w:t>
      </w:r>
      <w:r w:rsidR="008B67D5" w:rsidRPr="004625F5">
        <w:rPr>
          <w:rFonts w:eastAsia="Malgun Gothic"/>
          <w:b/>
          <w:lang w:eastAsia="zh-CN"/>
        </w:rPr>
        <w:t xml:space="preserve">the </w:t>
      </w:r>
      <w:r w:rsidRPr="004625F5">
        <w:rPr>
          <w:rFonts w:eastAsia="Malgun Gothic"/>
          <w:b/>
          <w:lang w:eastAsia="zh-CN"/>
        </w:rPr>
        <w:t xml:space="preserve">Regulations on Minimum Standards for Children’s Homes, </w:t>
      </w:r>
      <w:r w:rsidR="008B67D5" w:rsidRPr="004625F5">
        <w:rPr>
          <w:rFonts w:eastAsia="Malgun Gothic"/>
          <w:b/>
          <w:lang w:eastAsia="zh-CN"/>
        </w:rPr>
        <w:t xml:space="preserve">the </w:t>
      </w:r>
      <w:r w:rsidRPr="004625F5">
        <w:rPr>
          <w:rFonts w:eastAsia="Malgun Gothic"/>
          <w:b/>
          <w:lang w:eastAsia="zh-CN"/>
        </w:rPr>
        <w:t xml:space="preserve">Regulations on State Custody and </w:t>
      </w:r>
      <w:r w:rsidR="008B67D5" w:rsidRPr="004625F5">
        <w:rPr>
          <w:rFonts w:eastAsia="Malgun Gothic"/>
          <w:b/>
          <w:lang w:eastAsia="zh-CN"/>
        </w:rPr>
        <w:t xml:space="preserve">the </w:t>
      </w:r>
      <w:r w:rsidRPr="004625F5">
        <w:rPr>
          <w:rFonts w:eastAsia="Malgun Gothic"/>
          <w:b/>
          <w:lang w:eastAsia="zh-CN"/>
        </w:rPr>
        <w:t>Regulations on Foster Care, taking into account the Guidelines for the Alternative Care of Children of 20 December 2009, and to provide relevant training to staff to implement them in practice. The Committee also recommends that the State</w:t>
      </w:r>
      <w:r w:rsidRPr="009C40A1">
        <w:rPr>
          <w:rFonts w:eastAsia="Malgun Gothic"/>
          <w:b/>
          <w:lang w:eastAsia="zh-CN"/>
        </w:rPr>
        <w:t xml:space="preserve"> party urgently develop programmes for children and adolescents leaving care and explore without further delay possibilities for the development of traditional foster care systems, such as family</w:t>
      </w:r>
      <w:r w:rsidR="008B67D5">
        <w:rPr>
          <w:rFonts w:eastAsia="Malgun Gothic"/>
          <w:b/>
          <w:lang w:eastAsia="zh-CN"/>
        </w:rPr>
        <w:t xml:space="preserve">- and </w:t>
      </w:r>
      <w:r w:rsidRPr="009C40A1">
        <w:rPr>
          <w:rFonts w:eastAsia="Malgun Gothic"/>
          <w:b/>
          <w:lang w:eastAsia="zh-CN"/>
        </w:rPr>
        <w:t xml:space="preserve">community-based alternative care. </w:t>
      </w:r>
    </w:p>
    <w:p w:rsidR="009704EB" w:rsidRPr="009C40A1" w:rsidRDefault="009704EB">
      <w:pPr>
        <w:pStyle w:val="H1G"/>
      </w:pPr>
      <w:r w:rsidRPr="009C40A1">
        <w:tab/>
        <w:t>G.</w:t>
      </w:r>
      <w:r w:rsidRPr="009C40A1">
        <w:tab/>
        <w:t>Disability, basic health and welfare (arts. 6, 18 (3), 23</w:t>
      </w:r>
      <w:r w:rsidR="008B67D5">
        <w:t>-</w:t>
      </w:r>
      <w:r w:rsidRPr="009C40A1">
        <w:t>24, 26, 27 (1</w:t>
      </w:r>
      <w:r w:rsidR="008B67D5">
        <w:t>)</w:t>
      </w:r>
      <w:r w:rsidRPr="009C40A1">
        <w:t>-</w:t>
      </w:r>
      <w:r w:rsidR="008B67D5">
        <w:t>(</w:t>
      </w:r>
      <w:r w:rsidRPr="009C40A1">
        <w:t>3) and 33)</w:t>
      </w:r>
    </w:p>
    <w:p w:rsidR="009704EB" w:rsidRDefault="009704EB" w:rsidP="009C40A1">
      <w:pPr>
        <w:pStyle w:val="H23G"/>
      </w:pPr>
      <w:r w:rsidRPr="009C40A1">
        <w:tab/>
      </w:r>
      <w:r w:rsidRPr="009C40A1">
        <w:tab/>
        <w:t xml:space="preserve">Children with disabilities </w:t>
      </w:r>
    </w:p>
    <w:p w:rsidR="009704EB" w:rsidRPr="004625F5" w:rsidRDefault="009704EB" w:rsidP="009C40A1">
      <w:pPr>
        <w:pStyle w:val="SingleTxtG"/>
        <w:numPr>
          <w:ilvl w:val="0"/>
          <w:numId w:val="13"/>
        </w:numPr>
        <w:ind w:left="1134" w:firstLine="0"/>
        <w:rPr>
          <w:rFonts w:eastAsia="Malgun Gothic"/>
          <w:lang w:eastAsia="zh-CN"/>
        </w:rPr>
      </w:pPr>
      <w:r w:rsidRPr="009C40A1">
        <w:rPr>
          <w:rFonts w:eastAsia="Malgun Gothic"/>
          <w:lang w:eastAsia="zh-CN"/>
        </w:rPr>
        <w:t xml:space="preserve">While welcoming </w:t>
      </w:r>
      <w:r>
        <w:rPr>
          <w:rFonts w:eastAsia="Malgun Gothic"/>
          <w:lang w:eastAsia="zh-CN"/>
        </w:rPr>
        <w:t xml:space="preserve">the adoption of the </w:t>
      </w:r>
      <w:r w:rsidRPr="00C37E3C">
        <w:rPr>
          <w:rFonts w:eastAsia="Malgun Gothic"/>
          <w:lang w:eastAsia="zh-CN"/>
        </w:rPr>
        <w:t xml:space="preserve">Protection and Financial Assistance to Persons with Disabilities Act </w:t>
      </w:r>
      <w:r>
        <w:rPr>
          <w:rFonts w:eastAsia="Malgun Gothic"/>
          <w:lang w:eastAsia="zh-CN"/>
        </w:rPr>
        <w:t>in</w:t>
      </w:r>
      <w:r w:rsidRPr="00C37E3C">
        <w:rPr>
          <w:rFonts w:eastAsia="Malgun Gothic"/>
          <w:lang w:eastAsia="zh-CN"/>
        </w:rPr>
        <w:t xml:space="preserve"> 2010</w:t>
      </w:r>
      <w:r>
        <w:rPr>
          <w:rFonts w:eastAsia="Malgun Gothic"/>
          <w:lang w:eastAsia="zh-CN"/>
        </w:rPr>
        <w:t xml:space="preserve"> and of the i</w:t>
      </w:r>
      <w:r w:rsidRPr="00BA722B">
        <w:rPr>
          <w:rFonts w:eastAsia="Malgun Gothic"/>
          <w:lang w:eastAsia="zh-CN"/>
        </w:rPr>
        <w:t>nclusive educ</w:t>
      </w:r>
      <w:r>
        <w:rPr>
          <w:rFonts w:eastAsia="Malgun Gothic"/>
          <w:lang w:eastAsia="zh-CN"/>
        </w:rPr>
        <w:t xml:space="preserve">ation policy </w:t>
      </w:r>
      <w:r w:rsidRPr="009C40A1">
        <w:rPr>
          <w:rFonts w:eastAsia="Malgun Gothic"/>
          <w:lang w:eastAsia="zh-CN"/>
        </w:rPr>
        <w:t>in 2012</w:t>
      </w:r>
      <w:r>
        <w:rPr>
          <w:rFonts w:eastAsia="Malgun Gothic"/>
          <w:lang w:eastAsia="zh-CN"/>
        </w:rPr>
        <w:t xml:space="preserve">, the Committee is concerned about the lack of full implementation of the Act. The Committee also remains concerned about the stigmatization of </w:t>
      </w:r>
      <w:r w:rsidRPr="004625F5">
        <w:rPr>
          <w:rFonts w:eastAsia="Malgun Gothic"/>
          <w:lang w:eastAsia="zh-CN"/>
        </w:rPr>
        <w:t>children with disabilities, the absence of disaggregated data on children with disabilities, and their lack of access to health services.</w:t>
      </w:r>
    </w:p>
    <w:p w:rsidR="009704EB" w:rsidRPr="004625F5" w:rsidRDefault="009704EB" w:rsidP="009F61FF">
      <w:pPr>
        <w:pStyle w:val="SingleTxtG"/>
        <w:numPr>
          <w:ilvl w:val="0"/>
          <w:numId w:val="13"/>
        </w:numPr>
        <w:ind w:left="1134" w:firstLine="0"/>
        <w:rPr>
          <w:b/>
        </w:rPr>
      </w:pPr>
      <w:r w:rsidRPr="004625F5">
        <w:rPr>
          <w:rFonts w:eastAsia="Malgun Gothic"/>
          <w:b/>
          <w:lang w:eastAsia="zh-CN"/>
        </w:rPr>
        <w:t>With reference to</w:t>
      </w:r>
      <w:r w:rsidR="0037138A" w:rsidRPr="004625F5">
        <w:rPr>
          <w:rFonts w:eastAsia="Malgun Gothic"/>
          <w:b/>
          <w:lang w:eastAsia="zh-CN"/>
        </w:rPr>
        <w:t xml:space="preserve"> its</w:t>
      </w:r>
      <w:r w:rsidRPr="004625F5">
        <w:rPr>
          <w:rFonts w:eastAsia="Malgun Gothic"/>
          <w:b/>
          <w:lang w:eastAsia="zh-CN"/>
        </w:rPr>
        <w:t xml:space="preserve"> </w:t>
      </w:r>
      <w:r w:rsidR="0037138A" w:rsidRPr="004625F5">
        <w:rPr>
          <w:rFonts w:eastAsia="Malgun Gothic"/>
          <w:b/>
          <w:lang w:eastAsia="zh-CN"/>
        </w:rPr>
        <w:t>g</w:t>
      </w:r>
      <w:r w:rsidRPr="004625F5">
        <w:rPr>
          <w:rFonts w:eastAsia="Malgun Gothic"/>
          <w:b/>
          <w:lang w:eastAsia="zh-CN"/>
        </w:rPr>
        <w:t xml:space="preserve">eneral </w:t>
      </w:r>
      <w:r w:rsidR="0037138A" w:rsidRPr="004625F5">
        <w:rPr>
          <w:rFonts w:eastAsia="Malgun Gothic"/>
          <w:b/>
          <w:lang w:eastAsia="zh-CN"/>
        </w:rPr>
        <w:t>c</w:t>
      </w:r>
      <w:r w:rsidRPr="004625F5">
        <w:rPr>
          <w:rFonts w:eastAsia="Malgun Gothic"/>
          <w:b/>
          <w:lang w:eastAsia="zh-CN"/>
        </w:rPr>
        <w:t>omment No. 9 (2006) on the rights of children with disabilities, the Committee urges the State party to adopt a human</w:t>
      </w:r>
      <w:r w:rsidR="006F5FA6" w:rsidRPr="004625F5">
        <w:rPr>
          <w:rFonts w:eastAsia="Malgun Gothic"/>
          <w:b/>
          <w:lang w:eastAsia="zh-CN"/>
        </w:rPr>
        <w:t>-</w:t>
      </w:r>
      <w:r w:rsidRPr="004625F5">
        <w:rPr>
          <w:rFonts w:eastAsia="Malgun Gothic"/>
          <w:b/>
          <w:lang w:eastAsia="zh-CN"/>
        </w:rPr>
        <w:t>rights-based approach to disability, set up a comprehensive strategy, based on disaggregated statistical data, for the inclusion of children with disabilities and:</w:t>
      </w:r>
    </w:p>
    <w:p w:rsidR="009704EB" w:rsidRPr="001419E1" w:rsidRDefault="009C40A1" w:rsidP="009C40A1">
      <w:pPr>
        <w:pStyle w:val="SingleTxtG"/>
        <w:rPr>
          <w:b/>
        </w:rPr>
      </w:pPr>
      <w:r w:rsidRPr="004625F5">
        <w:rPr>
          <w:b/>
          <w:color w:val="000000"/>
        </w:rPr>
        <w:tab/>
      </w:r>
      <w:r w:rsidR="009704EB" w:rsidRPr="009F61FF">
        <w:rPr>
          <w:bCs/>
          <w:color w:val="000000"/>
        </w:rPr>
        <w:t>(a)</w:t>
      </w:r>
      <w:r w:rsidR="009704EB" w:rsidRPr="004625F5">
        <w:rPr>
          <w:b/>
          <w:color w:val="000000"/>
        </w:rPr>
        <w:tab/>
        <w:t xml:space="preserve">Allocate sufficient resources for the full implementation of the </w:t>
      </w:r>
      <w:r w:rsidR="009704EB" w:rsidRPr="004625F5">
        <w:rPr>
          <w:rFonts w:eastAsia="Malgun Gothic"/>
          <w:b/>
          <w:lang w:eastAsia="zh-CN"/>
        </w:rPr>
        <w:t>Protection and Financial Assistance to Persons with Disabilities Act</w:t>
      </w:r>
      <w:r w:rsidR="009704EB" w:rsidRPr="004625F5">
        <w:rPr>
          <w:b/>
        </w:rPr>
        <w:t>;</w:t>
      </w:r>
    </w:p>
    <w:p w:rsidR="009704EB" w:rsidRPr="001419E1" w:rsidRDefault="009C40A1" w:rsidP="009C40A1">
      <w:pPr>
        <w:pStyle w:val="SingleTxtG"/>
        <w:rPr>
          <w:b/>
        </w:rPr>
      </w:pPr>
      <w:r w:rsidRPr="001419E1">
        <w:rPr>
          <w:b/>
        </w:rPr>
        <w:tab/>
      </w:r>
      <w:r w:rsidR="009704EB" w:rsidRPr="009F61FF">
        <w:rPr>
          <w:bCs/>
        </w:rPr>
        <w:t>(b)</w:t>
      </w:r>
      <w:r w:rsidR="009704EB" w:rsidRPr="001419E1">
        <w:rPr>
          <w:b/>
        </w:rPr>
        <w:tab/>
        <w:t>Ensure that all children with disabilities are included in the disability registry and remove any existing financial or other obstacles to such registration;</w:t>
      </w:r>
      <w:r w:rsidRPr="001419E1">
        <w:rPr>
          <w:b/>
        </w:rPr>
        <w:t xml:space="preserve"> </w:t>
      </w:r>
    </w:p>
    <w:p w:rsidR="009704EB" w:rsidRPr="001419E1" w:rsidRDefault="009C40A1" w:rsidP="009C40A1">
      <w:pPr>
        <w:pStyle w:val="SingleTxtG"/>
        <w:rPr>
          <w:b/>
          <w:bCs/>
        </w:rPr>
      </w:pPr>
      <w:r w:rsidRPr="001419E1">
        <w:rPr>
          <w:b/>
          <w:bCs/>
        </w:rPr>
        <w:tab/>
      </w:r>
      <w:r w:rsidR="009704EB" w:rsidRPr="009F61FF">
        <w:t>(c</w:t>
      </w:r>
      <w:r w:rsidRPr="009F61FF">
        <w:t>)</w:t>
      </w:r>
      <w:r w:rsidRPr="001419E1">
        <w:rPr>
          <w:b/>
          <w:bCs/>
        </w:rPr>
        <w:tab/>
      </w:r>
      <w:r w:rsidR="009704EB" w:rsidRPr="001419E1">
        <w:rPr>
          <w:b/>
          <w:bCs/>
        </w:rPr>
        <w:t>Strengthen its efforts to implement the inclusive education policy and ensure that inclusive education is given priority over the placement of children in specialized institutions and classes;</w:t>
      </w:r>
    </w:p>
    <w:p w:rsidR="009704EB" w:rsidRPr="001419E1" w:rsidRDefault="009C40A1" w:rsidP="009C40A1">
      <w:pPr>
        <w:pStyle w:val="SingleTxtG"/>
        <w:rPr>
          <w:b/>
          <w:bCs/>
        </w:rPr>
      </w:pPr>
      <w:r w:rsidRPr="001419E1">
        <w:rPr>
          <w:b/>
          <w:bCs/>
        </w:rPr>
        <w:tab/>
      </w:r>
      <w:r w:rsidR="009704EB" w:rsidRPr="009F61FF">
        <w:t>(d)</w:t>
      </w:r>
      <w:r w:rsidR="009704EB" w:rsidRPr="001419E1">
        <w:rPr>
          <w:b/>
          <w:bCs/>
        </w:rPr>
        <w:tab/>
        <w:t>Strengthen its efforts to ensure that children with disabilities have access to health care, including early detection and intervention programmes;</w:t>
      </w:r>
    </w:p>
    <w:p w:rsidR="009704EB" w:rsidRPr="001419E1" w:rsidRDefault="009C40A1" w:rsidP="009C40A1">
      <w:pPr>
        <w:pStyle w:val="SingleTxtG"/>
        <w:rPr>
          <w:b/>
          <w:bCs/>
        </w:rPr>
      </w:pPr>
      <w:r w:rsidRPr="001419E1">
        <w:rPr>
          <w:b/>
          <w:bCs/>
        </w:rPr>
        <w:tab/>
      </w:r>
      <w:r w:rsidR="009704EB" w:rsidRPr="009F61FF">
        <w:t>(e)</w:t>
      </w:r>
      <w:r w:rsidR="009704EB" w:rsidRPr="001419E1">
        <w:rPr>
          <w:b/>
          <w:bCs/>
        </w:rPr>
        <w:tab/>
      </w:r>
      <w:r w:rsidR="009704EB" w:rsidRPr="001419E1">
        <w:rPr>
          <w:b/>
        </w:rPr>
        <w:t>Undertake awareness-raising campaigns aimed at government officials, the public and families to combat the stigmatization of and prejudice against children with disabilities and promote a positive image of such children.</w:t>
      </w:r>
      <w:r w:rsidR="009704EB" w:rsidRPr="001419E1">
        <w:rPr>
          <w:b/>
          <w:bCs/>
        </w:rPr>
        <w:t xml:space="preserve"> </w:t>
      </w:r>
    </w:p>
    <w:p w:rsidR="009704EB" w:rsidRPr="00EF4C80" w:rsidRDefault="009704EB" w:rsidP="009704EB">
      <w:pPr>
        <w:pStyle w:val="H23G"/>
      </w:pPr>
      <w:r w:rsidRPr="00B41D25">
        <w:tab/>
      </w:r>
      <w:r w:rsidRPr="00B41D25">
        <w:tab/>
        <w:t>Adolescent health</w:t>
      </w:r>
    </w:p>
    <w:p w:rsidR="009704EB" w:rsidRPr="000D0A7D" w:rsidRDefault="009704EB" w:rsidP="009F61FF">
      <w:pPr>
        <w:pStyle w:val="SingleTxtG"/>
        <w:numPr>
          <w:ilvl w:val="0"/>
          <w:numId w:val="13"/>
        </w:numPr>
        <w:ind w:left="1134" w:firstLine="0"/>
        <w:rPr>
          <w:rFonts w:eastAsia="Malgun Gothic"/>
          <w:lang w:eastAsia="zh-CN"/>
        </w:rPr>
      </w:pPr>
      <w:r w:rsidRPr="000D0A7D">
        <w:rPr>
          <w:rFonts w:eastAsia="Malgun Gothic"/>
          <w:lang w:eastAsia="zh-CN"/>
        </w:rPr>
        <w:t>The Committee notes that standards have recently been developed to provide adolescent</w:t>
      </w:r>
      <w:r w:rsidR="006F5FA6">
        <w:rPr>
          <w:rFonts w:eastAsia="Malgun Gothic"/>
          <w:lang w:eastAsia="zh-CN"/>
        </w:rPr>
        <w:t>-</w:t>
      </w:r>
      <w:r w:rsidRPr="000D0A7D">
        <w:rPr>
          <w:rFonts w:eastAsia="Malgun Gothic"/>
          <w:lang w:eastAsia="zh-CN"/>
        </w:rPr>
        <w:t>friendly health services</w:t>
      </w:r>
      <w:r w:rsidR="006F5FA6">
        <w:rPr>
          <w:rFonts w:eastAsia="Malgun Gothic"/>
          <w:lang w:eastAsia="zh-CN"/>
        </w:rPr>
        <w:t>,</w:t>
      </w:r>
      <w:r w:rsidRPr="000D0A7D">
        <w:rPr>
          <w:rFonts w:eastAsia="Malgun Gothic"/>
          <w:lang w:eastAsia="zh-CN"/>
        </w:rPr>
        <w:t xml:space="preserve"> and </w:t>
      </w:r>
      <w:r w:rsidR="006F5FA6">
        <w:rPr>
          <w:rFonts w:eastAsia="Malgun Gothic"/>
          <w:lang w:eastAsia="zh-CN"/>
        </w:rPr>
        <w:t xml:space="preserve">that </w:t>
      </w:r>
      <w:r w:rsidRPr="000D0A7D">
        <w:rPr>
          <w:rFonts w:eastAsia="Malgun Gothic"/>
          <w:lang w:eastAsia="zh-CN"/>
        </w:rPr>
        <w:t xml:space="preserve">sensitization sessions for policymakers and for religious leaders have been conducted on this topic. The Committee </w:t>
      </w:r>
      <w:r w:rsidR="006F5FA6">
        <w:rPr>
          <w:rFonts w:eastAsia="Malgun Gothic"/>
          <w:lang w:eastAsia="zh-CN"/>
        </w:rPr>
        <w:t>also</w:t>
      </w:r>
      <w:r w:rsidR="006F5FA6" w:rsidRPr="000D0A7D">
        <w:rPr>
          <w:rFonts w:eastAsia="Malgun Gothic"/>
          <w:lang w:eastAsia="zh-CN"/>
        </w:rPr>
        <w:t xml:space="preserve"> </w:t>
      </w:r>
      <w:r w:rsidRPr="000D0A7D">
        <w:rPr>
          <w:rFonts w:eastAsia="Malgun Gothic"/>
          <w:lang w:eastAsia="zh-CN"/>
        </w:rPr>
        <w:t>notes that the Ministry of Education delivers in schools a comprehensive life skills package for adolescents on sexual and reproductive health</w:t>
      </w:r>
      <w:r w:rsidR="006F5FA6">
        <w:rPr>
          <w:rFonts w:eastAsia="Malgun Gothic"/>
          <w:lang w:eastAsia="zh-CN"/>
        </w:rPr>
        <w:t>,</w:t>
      </w:r>
      <w:r w:rsidRPr="000D0A7D">
        <w:rPr>
          <w:rFonts w:eastAsia="Malgun Gothic"/>
          <w:lang w:eastAsia="zh-CN"/>
        </w:rPr>
        <w:t xml:space="preserve"> and </w:t>
      </w:r>
      <w:r w:rsidR="006F5FA6">
        <w:rPr>
          <w:rFonts w:eastAsia="Malgun Gothic"/>
          <w:lang w:eastAsia="zh-CN"/>
        </w:rPr>
        <w:t xml:space="preserve">that </w:t>
      </w:r>
      <w:r w:rsidRPr="000D0A7D">
        <w:rPr>
          <w:rFonts w:eastAsia="Malgun Gothic"/>
          <w:lang w:eastAsia="zh-CN"/>
        </w:rPr>
        <w:t xml:space="preserve">broadcast media is utilized to further </w:t>
      </w:r>
      <w:r w:rsidR="00C97DC0">
        <w:rPr>
          <w:rFonts w:eastAsia="Malgun Gothic"/>
          <w:lang w:eastAsia="zh-CN"/>
        </w:rPr>
        <w:t xml:space="preserve">promote </w:t>
      </w:r>
      <w:r w:rsidRPr="000D0A7D">
        <w:rPr>
          <w:rFonts w:eastAsia="Malgun Gothic"/>
          <w:lang w:eastAsia="zh-CN"/>
        </w:rPr>
        <w:t xml:space="preserve">awareness. The Committee </w:t>
      </w:r>
      <w:r w:rsidR="006F5FA6">
        <w:rPr>
          <w:rFonts w:eastAsia="Malgun Gothic"/>
          <w:lang w:eastAsia="zh-CN"/>
        </w:rPr>
        <w:t xml:space="preserve">further </w:t>
      </w:r>
      <w:r w:rsidRPr="000D0A7D">
        <w:rPr>
          <w:rFonts w:eastAsia="Malgun Gothic"/>
          <w:lang w:eastAsia="zh-CN"/>
        </w:rPr>
        <w:t>notes that the Family Protection Unit offers support and medical care for unmarried pregnant girls. The Committee is concerned</w:t>
      </w:r>
      <w:r w:rsidR="006F5FA6">
        <w:rPr>
          <w:rFonts w:eastAsia="Malgun Gothic"/>
          <w:lang w:eastAsia="zh-CN"/>
        </w:rPr>
        <w:t>, however,</w:t>
      </w:r>
      <w:r w:rsidRPr="000D0A7D">
        <w:rPr>
          <w:rFonts w:eastAsia="Malgun Gothic"/>
          <w:lang w:eastAsia="zh-CN"/>
        </w:rPr>
        <w:t xml:space="preserve"> that:</w:t>
      </w:r>
    </w:p>
    <w:p w:rsidR="009704EB" w:rsidRDefault="000D0A7D">
      <w:pPr>
        <w:pStyle w:val="SingleTxtG"/>
        <w:rPr>
          <w:spacing w:val="-2"/>
        </w:rPr>
      </w:pPr>
      <w:r>
        <w:tab/>
      </w:r>
      <w:r w:rsidRPr="009045EB">
        <w:t>(a)</w:t>
      </w:r>
      <w:r w:rsidRPr="009045EB">
        <w:tab/>
      </w:r>
      <w:r w:rsidR="009704EB" w:rsidRPr="009045EB">
        <w:t xml:space="preserve">Abortion </w:t>
      </w:r>
      <w:r w:rsidR="009704EB" w:rsidRPr="009045EB">
        <w:rPr>
          <w:spacing w:val="-2"/>
        </w:rPr>
        <w:t>requires the consent of the spouse and</w:t>
      </w:r>
      <w:r w:rsidR="009704EB" w:rsidRPr="009045EB">
        <w:t xml:space="preserve"> is permitted </w:t>
      </w:r>
      <w:r w:rsidR="006F5FA6" w:rsidRPr="009045EB">
        <w:t xml:space="preserve">only </w:t>
      </w:r>
      <w:r w:rsidR="009704EB" w:rsidRPr="009045EB">
        <w:t xml:space="preserve">in the following cases: Thalassemia major, sickle cell major </w:t>
      </w:r>
      <w:r w:rsidR="009F661C" w:rsidRPr="009F61FF">
        <w:t>or</w:t>
      </w:r>
      <w:r w:rsidR="009F661C" w:rsidRPr="009045EB">
        <w:t xml:space="preserve"> </w:t>
      </w:r>
      <w:r w:rsidR="009704EB" w:rsidRPr="009045EB">
        <w:t>multiple congenital anomalies; to save the life of the mother or preserve her physical health;</w:t>
      </w:r>
      <w:r w:rsidR="009704EB" w:rsidRPr="009045EB">
        <w:rPr>
          <w:rStyle w:val="FootnoteReference"/>
          <w:spacing w:val="-2"/>
          <w:sz w:val="20"/>
        </w:rPr>
        <w:t xml:space="preserve"> </w:t>
      </w:r>
      <w:r w:rsidR="009704EB" w:rsidRPr="009045EB">
        <w:t>rape by an immediate family member</w:t>
      </w:r>
      <w:r w:rsidR="00EF7572" w:rsidRPr="009045EB">
        <w:t>;</w:t>
      </w:r>
      <w:r w:rsidR="009704EB" w:rsidRPr="009045EB">
        <w:t xml:space="preserve"> and rape of a child who is physically and mentally </w:t>
      </w:r>
      <w:r w:rsidR="00EF7572" w:rsidRPr="009045EB">
        <w:t>un</w:t>
      </w:r>
      <w:r w:rsidR="009704EB" w:rsidRPr="009045EB">
        <w:t xml:space="preserve">fit to </w:t>
      </w:r>
      <w:r w:rsidR="006F5FA6" w:rsidRPr="009045EB">
        <w:t xml:space="preserve">become </w:t>
      </w:r>
      <w:r w:rsidR="009704EB" w:rsidRPr="009045EB">
        <w:t>pregnant and deliver</w:t>
      </w:r>
      <w:r w:rsidR="004625F5" w:rsidRPr="009045EB">
        <w:t xml:space="preserve"> a baby</w:t>
      </w:r>
      <w:r w:rsidR="009704EB" w:rsidRPr="009045EB">
        <w:t>;</w:t>
      </w:r>
      <w:r w:rsidR="009704EB" w:rsidRPr="00756E2F">
        <w:t xml:space="preserve"> </w:t>
      </w:r>
    </w:p>
    <w:p w:rsidR="009704EB" w:rsidRDefault="000D0A7D">
      <w:pPr>
        <w:pStyle w:val="SingleTxtG"/>
        <w:rPr>
          <w:spacing w:val="-2"/>
        </w:rPr>
      </w:pPr>
      <w:r>
        <w:tab/>
        <w:t>(b)</w:t>
      </w:r>
      <w:r>
        <w:tab/>
      </w:r>
      <w:r w:rsidR="009704EB">
        <w:t>T</w:t>
      </w:r>
      <w:r w:rsidR="009704EB" w:rsidRPr="00EC4B4E">
        <w:t>here is no universal acce</w:t>
      </w:r>
      <w:r w:rsidR="009704EB">
        <w:t xml:space="preserve">ss to </w:t>
      </w:r>
      <w:r w:rsidR="009704EB" w:rsidRPr="004625F5">
        <w:t>reproductive health</w:t>
      </w:r>
      <w:r w:rsidR="004625F5" w:rsidRPr="004625F5">
        <w:t>-care</w:t>
      </w:r>
      <w:r w:rsidR="006A79F1" w:rsidRPr="004625F5">
        <w:t xml:space="preserve"> services</w:t>
      </w:r>
      <w:r w:rsidR="009704EB" w:rsidRPr="004625F5">
        <w:t>, and unmarried girls face difficulties due to the social condemnation and criminalization of out</w:t>
      </w:r>
      <w:r w:rsidR="00C97DC0">
        <w:noBreakHyphen/>
      </w:r>
      <w:r w:rsidR="009704EB" w:rsidRPr="004625F5">
        <w:t>of-wedlock pregnancy, which increasingly leads to illegal and unsafe</w:t>
      </w:r>
      <w:r w:rsidR="009704EB" w:rsidRPr="00EC4B4E">
        <w:t xml:space="preserve"> abortions</w:t>
      </w:r>
      <w:r w:rsidR="00EF7572">
        <w:t>,</w:t>
      </w:r>
      <w:r w:rsidR="009704EB" w:rsidRPr="00EC4B4E">
        <w:t xml:space="preserve"> </w:t>
      </w:r>
      <w:r w:rsidR="009704EB">
        <w:t>putting the lives and health of adolescent mothers at great risk;</w:t>
      </w:r>
    </w:p>
    <w:p w:rsidR="009704EB" w:rsidRPr="004625F5" w:rsidRDefault="000D0A7D">
      <w:pPr>
        <w:pStyle w:val="SingleTxtG"/>
        <w:rPr>
          <w:bCs/>
        </w:rPr>
      </w:pPr>
      <w:r>
        <w:rPr>
          <w:bCs/>
        </w:rPr>
        <w:tab/>
        <w:t>(c)</w:t>
      </w:r>
      <w:r>
        <w:rPr>
          <w:bCs/>
        </w:rPr>
        <w:tab/>
      </w:r>
      <w:r w:rsidR="009704EB" w:rsidRPr="00CB4A87">
        <w:rPr>
          <w:bCs/>
        </w:rPr>
        <w:t>According to a 2006 nationwide study</w:t>
      </w:r>
      <w:r w:rsidR="009704EB">
        <w:rPr>
          <w:bCs/>
        </w:rPr>
        <w:t>,</w:t>
      </w:r>
      <w:r w:rsidR="009704EB" w:rsidRPr="00CB4A87">
        <w:rPr>
          <w:bCs/>
        </w:rPr>
        <w:t xml:space="preserve"> 66</w:t>
      </w:r>
      <w:r w:rsidR="00EF7572">
        <w:rPr>
          <w:bCs/>
        </w:rPr>
        <w:t xml:space="preserve"> per cent</w:t>
      </w:r>
      <w:r w:rsidR="009704EB" w:rsidRPr="00CB4A87">
        <w:rPr>
          <w:bCs/>
        </w:rPr>
        <w:t xml:space="preserve"> of children and adolescents in the State party suffer</w:t>
      </w:r>
      <w:r w:rsidR="006A79F1">
        <w:rPr>
          <w:bCs/>
        </w:rPr>
        <w:t>ed</w:t>
      </w:r>
      <w:r w:rsidR="009704EB" w:rsidRPr="00CB4A87">
        <w:rPr>
          <w:bCs/>
        </w:rPr>
        <w:t xml:space="preserve"> from </w:t>
      </w:r>
      <w:r w:rsidR="00C97DC0">
        <w:rPr>
          <w:bCs/>
        </w:rPr>
        <w:t xml:space="preserve">issues related to </w:t>
      </w:r>
      <w:r w:rsidR="009704EB" w:rsidRPr="00CB4A87">
        <w:rPr>
          <w:bCs/>
        </w:rPr>
        <w:t>mental</w:t>
      </w:r>
      <w:r w:rsidR="00C97DC0">
        <w:rPr>
          <w:bCs/>
        </w:rPr>
        <w:t xml:space="preserve"> </w:t>
      </w:r>
      <w:r w:rsidR="009704EB" w:rsidRPr="00CB4A87">
        <w:rPr>
          <w:bCs/>
        </w:rPr>
        <w:t>health and</w:t>
      </w:r>
      <w:r w:rsidR="00EF7572">
        <w:rPr>
          <w:bCs/>
        </w:rPr>
        <w:t>,</w:t>
      </w:r>
      <w:r w:rsidR="009704EB" w:rsidRPr="00CB4A87">
        <w:rPr>
          <w:bCs/>
        </w:rPr>
        <w:t xml:space="preserve"> </w:t>
      </w:r>
      <w:r w:rsidR="009704EB" w:rsidRPr="00CB4A87">
        <w:rPr>
          <w:spacing w:val="-2"/>
        </w:rPr>
        <w:t>according to a 2009 survey</w:t>
      </w:r>
      <w:r w:rsidR="00EF7572">
        <w:rPr>
          <w:spacing w:val="-2"/>
        </w:rPr>
        <w:t>,</w:t>
      </w:r>
      <w:r w:rsidR="009704EB" w:rsidRPr="00CB4A87">
        <w:rPr>
          <w:spacing w:val="-2"/>
        </w:rPr>
        <w:t xml:space="preserve"> 22.2 per</w:t>
      </w:r>
      <w:r w:rsidR="00EF7572">
        <w:rPr>
          <w:spacing w:val="-2"/>
        </w:rPr>
        <w:t xml:space="preserve"> </w:t>
      </w:r>
      <w:r w:rsidR="009704EB" w:rsidRPr="00CB4A87">
        <w:rPr>
          <w:spacing w:val="-2"/>
        </w:rPr>
        <w:t xml:space="preserve">cent of students in the State party had made a plan for attempting suicide during the </w:t>
      </w:r>
      <w:r w:rsidR="00EF7572">
        <w:rPr>
          <w:spacing w:val="-2"/>
        </w:rPr>
        <w:t>12</w:t>
      </w:r>
      <w:r w:rsidR="009704EB" w:rsidRPr="00CB4A87">
        <w:rPr>
          <w:spacing w:val="-2"/>
        </w:rPr>
        <w:t xml:space="preserve"> months </w:t>
      </w:r>
      <w:r w:rsidR="009704EB" w:rsidRPr="00D22B67">
        <w:rPr>
          <w:spacing w:val="-2"/>
        </w:rPr>
        <w:t>preceding</w:t>
      </w:r>
      <w:r w:rsidR="009704EB" w:rsidRPr="004625F5">
        <w:rPr>
          <w:spacing w:val="-2"/>
        </w:rPr>
        <w:t xml:space="preserve"> the survey</w:t>
      </w:r>
      <w:r w:rsidR="00D22B67">
        <w:rPr>
          <w:spacing w:val="-2"/>
        </w:rPr>
        <w:t>,</w:t>
      </w:r>
      <w:r w:rsidR="009704EB" w:rsidRPr="004625F5">
        <w:rPr>
          <w:spacing w:val="-2"/>
        </w:rPr>
        <w:t xml:space="preserve"> </w:t>
      </w:r>
      <w:r w:rsidR="00D22B67">
        <w:rPr>
          <w:spacing w:val="-2"/>
        </w:rPr>
        <w:t xml:space="preserve">but </w:t>
      </w:r>
      <w:r w:rsidR="009704EB" w:rsidRPr="004625F5">
        <w:rPr>
          <w:spacing w:val="-2"/>
        </w:rPr>
        <w:t xml:space="preserve">no </w:t>
      </w:r>
      <w:r w:rsidR="009704EB" w:rsidRPr="004625F5">
        <w:rPr>
          <w:bCs/>
        </w:rPr>
        <w:t>specialized mental health services for children and adolescents ha</w:t>
      </w:r>
      <w:r w:rsidR="00D22B67">
        <w:rPr>
          <w:bCs/>
        </w:rPr>
        <w:t>ve</w:t>
      </w:r>
      <w:r w:rsidR="009704EB" w:rsidRPr="004625F5">
        <w:rPr>
          <w:bCs/>
        </w:rPr>
        <w:t xml:space="preserve"> been established in the State party</w:t>
      </w:r>
      <w:r w:rsidR="00D22B67">
        <w:rPr>
          <w:bCs/>
        </w:rPr>
        <w:t xml:space="preserve"> to date</w:t>
      </w:r>
      <w:r w:rsidR="009704EB" w:rsidRPr="004625F5">
        <w:rPr>
          <w:bCs/>
        </w:rPr>
        <w:t>.</w:t>
      </w:r>
    </w:p>
    <w:p w:rsidR="009704EB" w:rsidRPr="004625F5" w:rsidRDefault="009704EB" w:rsidP="009F61FF">
      <w:pPr>
        <w:pStyle w:val="SingleTxtG"/>
        <w:numPr>
          <w:ilvl w:val="0"/>
          <w:numId w:val="13"/>
        </w:numPr>
        <w:ind w:left="1134" w:firstLine="0"/>
        <w:rPr>
          <w:rFonts w:eastAsia="Malgun Gothic"/>
          <w:b/>
          <w:lang w:eastAsia="zh-CN"/>
        </w:rPr>
      </w:pPr>
      <w:r w:rsidRPr="004625F5">
        <w:rPr>
          <w:rFonts w:eastAsia="Malgun Gothic"/>
          <w:b/>
          <w:lang w:eastAsia="zh-CN"/>
        </w:rPr>
        <w:t xml:space="preserve">With reference to </w:t>
      </w:r>
      <w:r w:rsidR="0037138A" w:rsidRPr="004625F5">
        <w:rPr>
          <w:rFonts w:eastAsia="Malgun Gothic"/>
          <w:b/>
          <w:lang w:eastAsia="zh-CN"/>
        </w:rPr>
        <w:t>its g</w:t>
      </w:r>
      <w:r w:rsidRPr="004625F5">
        <w:rPr>
          <w:rFonts w:eastAsia="Malgun Gothic"/>
          <w:b/>
          <w:lang w:eastAsia="zh-CN"/>
        </w:rPr>
        <w:t xml:space="preserve">eneral </w:t>
      </w:r>
      <w:r w:rsidR="0037138A" w:rsidRPr="004625F5">
        <w:rPr>
          <w:rFonts w:eastAsia="Malgun Gothic"/>
          <w:b/>
          <w:lang w:eastAsia="zh-CN"/>
        </w:rPr>
        <w:t>c</w:t>
      </w:r>
      <w:r w:rsidRPr="004625F5">
        <w:rPr>
          <w:rFonts w:eastAsia="Malgun Gothic"/>
          <w:b/>
          <w:lang w:eastAsia="zh-CN"/>
        </w:rPr>
        <w:t>omment No. 4 (2003) on adolescent health</w:t>
      </w:r>
      <w:r w:rsidR="0037138A" w:rsidRPr="004625F5">
        <w:rPr>
          <w:rFonts w:eastAsia="Malgun Gothic"/>
          <w:b/>
          <w:lang w:eastAsia="zh-CN"/>
        </w:rPr>
        <w:t xml:space="preserve"> and development in the context of the Convention</w:t>
      </w:r>
      <w:r w:rsidRPr="004625F5">
        <w:rPr>
          <w:rFonts w:eastAsia="Malgun Gothic"/>
          <w:b/>
          <w:lang w:eastAsia="zh-CN"/>
        </w:rPr>
        <w:t>, the Committee recommends that the State party:</w:t>
      </w:r>
    </w:p>
    <w:p w:rsidR="009704EB" w:rsidRPr="001419E1" w:rsidRDefault="000D0A7D">
      <w:pPr>
        <w:pStyle w:val="SingleTxtG"/>
        <w:rPr>
          <w:b/>
        </w:rPr>
      </w:pPr>
      <w:r w:rsidRPr="004625F5">
        <w:rPr>
          <w:b/>
          <w:lang w:eastAsia="en-GB"/>
        </w:rPr>
        <w:tab/>
      </w:r>
      <w:r w:rsidR="009704EB" w:rsidRPr="009F61FF">
        <w:rPr>
          <w:bCs/>
          <w:lang w:eastAsia="en-GB"/>
        </w:rPr>
        <w:t>(a)</w:t>
      </w:r>
      <w:r w:rsidR="009704EB" w:rsidRPr="004625F5">
        <w:rPr>
          <w:b/>
          <w:lang w:eastAsia="en-GB"/>
        </w:rPr>
        <w:tab/>
        <w:t>Adopt a comprehensive sexual and reproductive health policy for</w:t>
      </w:r>
      <w:r w:rsidR="009704EB" w:rsidRPr="004625F5">
        <w:rPr>
          <w:b/>
        </w:rPr>
        <w:t xml:space="preserve"> </w:t>
      </w:r>
      <w:r w:rsidR="009704EB" w:rsidRPr="004625F5">
        <w:rPr>
          <w:b/>
          <w:lang w:eastAsia="en-GB"/>
        </w:rPr>
        <w:t>adolescents and ensure that sexual and reproductive health education is</w:t>
      </w:r>
      <w:r w:rsidR="009704EB" w:rsidRPr="001419E1">
        <w:rPr>
          <w:b/>
          <w:lang w:eastAsia="en-GB"/>
        </w:rPr>
        <w:t xml:space="preserve"> part of the mandatory school curriculum and targeted</w:t>
      </w:r>
      <w:r w:rsidR="009704EB" w:rsidRPr="001419E1">
        <w:rPr>
          <w:b/>
        </w:rPr>
        <w:t xml:space="preserve"> </w:t>
      </w:r>
      <w:r w:rsidR="009704EB" w:rsidRPr="001419E1">
        <w:rPr>
          <w:b/>
          <w:lang w:eastAsia="en-GB"/>
        </w:rPr>
        <w:t xml:space="preserve">at adolescent girls and boys, with special attention </w:t>
      </w:r>
      <w:r w:rsidR="006A79F1">
        <w:rPr>
          <w:b/>
          <w:lang w:eastAsia="en-GB"/>
        </w:rPr>
        <w:t>given to</w:t>
      </w:r>
      <w:r w:rsidR="009704EB" w:rsidRPr="001419E1">
        <w:rPr>
          <w:b/>
          <w:lang w:eastAsia="en-GB"/>
        </w:rPr>
        <w:t xml:space="preserve"> preventing early pregnancy and sexually transmitted infections; </w:t>
      </w:r>
    </w:p>
    <w:p w:rsidR="007D65C8" w:rsidRPr="001419E1" w:rsidRDefault="000D0A7D" w:rsidP="007D65C8">
      <w:pPr>
        <w:pStyle w:val="SingleTxtG"/>
        <w:rPr>
          <w:b/>
          <w:bCs/>
          <w:lang w:eastAsia="fr-FR"/>
        </w:rPr>
      </w:pPr>
      <w:r w:rsidRPr="001419E1">
        <w:rPr>
          <w:b/>
        </w:rPr>
        <w:tab/>
      </w:r>
      <w:r w:rsidR="009704EB" w:rsidRPr="009F61FF">
        <w:rPr>
          <w:bCs/>
        </w:rPr>
        <w:t>(b)</w:t>
      </w:r>
      <w:r w:rsidR="009704EB" w:rsidRPr="001419E1">
        <w:rPr>
          <w:b/>
        </w:rPr>
        <w:tab/>
      </w:r>
      <w:r w:rsidR="009704EB" w:rsidRPr="001419E1">
        <w:rPr>
          <w:b/>
          <w:lang w:eastAsia="fr-FR"/>
        </w:rPr>
        <w:t>Decriminalize abortions in all circumstances and review its legislation with a view to ensuring children’s access to safe abortion and post-abortion care services, including by removing th</w:t>
      </w:r>
      <w:r w:rsidR="007D65C8" w:rsidRPr="001419E1">
        <w:rPr>
          <w:b/>
          <w:lang w:eastAsia="fr-FR"/>
        </w:rPr>
        <w:t>e provision for spousal consent;</w:t>
      </w:r>
      <w:r w:rsidR="009704EB" w:rsidRPr="001419E1">
        <w:rPr>
          <w:b/>
          <w:lang w:eastAsia="fr-FR"/>
        </w:rPr>
        <w:t xml:space="preserve"> </w:t>
      </w:r>
      <w:r w:rsidR="007D65C8" w:rsidRPr="001419E1">
        <w:rPr>
          <w:b/>
          <w:bCs/>
          <w:lang w:eastAsia="fr-FR"/>
        </w:rPr>
        <w:t>and ensure that the views of the pregnant girl are always heard and respected in abortion decisions;</w:t>
      </w:r>
    </w:p>
    <w:p w:rsidR="009704EB" w:rsidRPr="001419E1" w:rsidRDefault="000D0A7D" w:rsidP="000D0A7D">
      <w:pPr>
        <w:pStyle w:val="SingleTxtG"/>
        <w:rPr>
          <w:b/>
        </w:rPr>
      </w:pPr>
      <w:r w:rsidRPr="001419E1">
        <w:rPr>
          <w:b/>
        </w:rPr>
        <w:tab/>
      </w:r>
      <w:r w:rsidR="009704EB" w:rsidRPr="009F61FF">
        <w:rPr>
          <w:bCs/>
        </w:rPr>
        <w:t>(c)</w:t>
      </w:r>
      <w:r w:rsidR="009704EB" w:rsidRPr="001419E1">
        <w:rPr>
          <w:b/>
        </w:rPr>
        <w:tab/>
        <w:t>Develop and implement a policy to protect the rights of pregnant teenagers, adolescent mothers and their children</w:t>
      </w:r>
      <w:r w:rsidR="00C97DC0">
        <w:rPr>
          <w:b/>
        </w:rPr>
        <w:t>,</w:t>
      </w:r>
      <w:r w:rsidR="009704EB" w:rsidRPr="001419E1">
        <w:rPr>
          <w:b/>
        </w:rPr>
        <w:t xml:space="preserve"> and combat discrimination against them; </w:t>
      </w:r>
    </w:p>
    <w:p w:rsidR="009704EB" w:rsidRPr="001419E1" w:rsidRDefault="000D0A7D">
      <w:pPr>
        <w:pStyle w:val="SingleTxtG"/>
        <w:rPr>
          <w:b/>
        </w:rPr>
      </w:pPr>
      <w:r w:rsidRPr="001419E1">
        <w:rPr>
          <w:b/>
        </w:rPr>
        <w:tab/>
      </w:r>
      <w:r w:rsidR="009704EB" w:rsidRPr="009F61FF">
        <w:rPr>
          <w:bCs/>
        </w:rPr>
        <w:t>(d)</w:t>
      </w:r>
      <w:r w:rsidR="009704EB" w:rsidRPr="001419E1">
        <w:rPr>
          <w:b/>
        </w:rPr>
        <w:tab/>
        <w:t xml:space="preserve">Take measures to raise awareness of and foster responsible parenthood and sexual behaviour, with particular attention </w:t>
      </w:r>
      <w:r w:rsidR="006A79F1">
        <w:rPr>
          <w:b/>
        </w:rPr>
        <w:t xml:space="preserve">paid </w:t>
      </w:r>
      <w:r w:rsidR="009704EB" w:rsidRPr="001419E1">
        <w:rPr>
          <w:b/>
        </w:rPr>
        <w:t>to boys and men;</w:t>
      </w:r>
    </w:p>
    <w:p w:rsidR="009704EB" w:rsidRPr="001419E1" w:rsidRDefault="000D0A7D" w:rsidP="000D0A7D">
      <w:pPr>
        <w:pStyle w:val="SingleTxtG"/>
        <w:rPr>
          <w:b/>
        </w:rPr>
      </w:pPr>
      <w:r w:rsidRPr="001419E1">
        <w:rPr>
          <w:b/>
        </w:rPr>
        <w:tab/>
      </w:r>
      <w:r w:rsidR="009704EB" w:rsidRPr="009F61FF">
        <w:rPr>
          <w:bCs/>
        </w:rPr>
        <w:t>(e)</w:t>
      </w:r>
      <w:r w:rsidR="009704EB" w:rsidRPr="001419E1">
        <w:rPr>
          <w:b/>
        </w:rPr>
        <w:tab/>
        <w:t>Provide specialized mental health facilities and services for children and adolescents;</w:t>
      </w:r>
    </w:p>
    <w:p w:rsidR="009704EB" w:rsidRPr="001419E1" w:rsidRDefault="000D0A7D" w:rsidP="000D0A7D">
      <w:pPr>
        <w:pStyle w:val="SingleTxtG"/>
        <w:rPr>
          <w:b/>
        </w:rPr>
      </w:pPr>
      <w:r w:rsidRPr="001419E1">
        <w:rPr>
          <w:b/>
        </w:rPr>
        <w:tab/>
      </w:r>
      <w:r w:rsidR="009704EB" w:rsidRPr="009F61FF">
        <w:rPr>
          <w:bCs/>
        </w:rPr>
        <w:t>(f)</w:t>
      </w:r>
      <w:r w:rsidRPr="001419E1">
        <w:rPr>
          <w:b/>
        </w:rPr>
        <w:tab/>
      </w:r>
      <w:r w:rsidR="009704EB" w:rsidRPr="001419E1">
        <w:rPr>
          <w:b/>
        </w:rPr>
        <w:t xml:space="preserve">Facilitate internal dialogue with religious leaders regarding sensitive issues relating to sexual behaviour and </w:t>
      </w:r>
      <w:r w:rsidR="006A79F1">
        <w:rPr>
          <w:b/>
        </w:rPr>
        <w:t xml:space="preserve">the </w:t>
      </w:r>
      <w:r w:rsidR="009704EB" w:rsidRPr="001419E1">
        <w:rPr>
          <w:b/>
        </w:rPr>
        <w:t>mental health of adolescents.</w:t>
      </w:r>
    </w:p>
    <w:p w:rsidR="009704EB" w:rsidRDefault="009704EB" w:rsidP="009704EB">
      <w:pPr>
        <w:pStyle w:val="H23G"/>
      </w:pPr>
      <w:r w:rsidRPr="00EF4C80">
        <w:tab/>
      </w:r>
      <w:r w:rsidRPr="00EF4C80">
        <w:tab/>
      </w:r>
      <w:r w:rsidRPr="00872B37">
        <w:t>Drug and substance abuse</w:t>
      </w:r>
    </w:p>
    <w:p w:rsidR="009704EB" w:rsidRPr="000D0A7D" w:rsidRDefault="006A79F1" w:rsidP="000D0A7D">
      <w:pPr>
        <w:pStyle w:val="SingleTxtG"/>
        <w:numPr>
          <w:ilvl w:val="0"/>
          <w:numId w:val="13"/>
        </w:numPr>
        <w:ind w:left="1134" w:firstLine="0"/>
        <w:rPr>
          <w:rFonts w:eastAsia="Malgun Gothic"/>
          <w:lang w:eastAsia="zh-CN"/>
        </w:rPr>
      </w:pPr>
      <w:r>
        <w:rPr>
          <w:rFonts w:eastAsia="Malgun Gothic"/>
          <w:lang w:eastAsia="zh-CN"/>
        </w:rPr>
        <w:t xml:space="preserve">The </w:t>
      </w:r>
      <w:r w:rsidR="009704EB" w:rsidRPr="000D0A7D">
        <w:rPr>
          <w:rFonts w:eastAsia="Malgun Gothic"/>
          <w:lang w:eastAsia="zh-CN"/>
        </w:rPr>
        <w:t>Committee is concerned that:</w:t>
      </w:r>
    </w:p>
    <w:p w:rsidR="009704EB" w:rsidRPr="00D236A5" w:rsidRDefault="000D0A7D" w:rsidP="000D0A7D">
      <w:pPr>
        <w:pStyle w:val="SingleTxtG"/>
      </w:pPr>
      <w:r>
        <w:tab/>
        <w:t>(a)</w:t>
      </w:r>
      <w:r>
        <w:tab/>
      </w:r>
      <w:r w:rsidR="009704EB" w:rsidRPr="00D236A5">
        <w:t>Drug c</w:t>
      </w:r>
      <w:r w:rsidR="009704EB">
        <w:t xml:space="preserve">onsumption among adolescents </w:t>
      </w:r>
      <w:r w:rsidR="009704EB" w:rsidRPr="00D236A5">
        <w:t xml:space="preserve">has increased in recent years, while the average age of first use of drugs is decreasing; </w:t>
      </w:r>
    </w:p>
    <w:p w:rsidR="009704EB" w:rsidRPr="00D236A5" w:rsidRDefault="000D0A7D">
      <w:pPr>
        <w:pStyle w:val="SingleTxtG"/>
      </w:pPr>
      <w:r>
        <w:tab/>
      </w:r>
      <w:r w:rsidRPr="0038150A">
        <w:t>(b)</w:t>
      </w:r>
      <w:r w:rsidRPr="0038150A">
        <w:tab/>
      </w:r>
      <w:r w:rsidR="009704EB" w:rsidRPr="0038150A">
        <w:t>There are currently no services in the State party specially designed for child victims of drug abuse</w:t>
      </w:r>
      <w:r w:rsidR="00AD510B" w:rsidRPr="0038150A">
        <w:t>,</w:t>
      </w:r>
      <w:r w:rsidR="009704EB" w:rsidRPr="0038150A">
        <w:t xml:space="preserve"> and services that are available are insufficient to meet demand and remain ineffective;</w:t>
      </w:r>
    </w:p>
    <w:p w:rsidR="009704EB" w:rsidRPr="00D236A5" w:rsidRDefault="000D0A7D" w:rsidP="000D0A7D">
      <w:pPr>
        <w:pStyle w:val="SingleTxtG"/>
      </w:pPr>
      <w:r>
        <w:tab/>
        <w:t>(c)</w:t>
      </w:r>
      <w:r>
        <w:tab/>
      </w:r>
      <w:r w:rsidR="009704EB" w:rsidRPr="00D236A5">
        <w:t xml:space="preserve">Children need </w:t>
      </w:r>
      <w:r w:rsidR="009704EB" w:rsidRPr="00D236A5">
        <w:rPr>
          <w:color w:val="000000"/>
        </w:rPr>
        <w:t>consent from a parent or guardian to obtain professional help</w:t>
      </w:r>
      <w:r w:rsidR="002C2398">
        <w:rPr>
          <w:color w:val="000000"/>
        </w:rPr>
        <w:t xml:space="preserve"> for drug abuse</w:t>
      </w:r>
      <w:r w:rsidR="00AD510B">
        <w:rPr>
          <w:color w:val="000000"/>
        </w:rPr>
        <w:t>,</w:t>
      </w:r>
      <w:r w:rsidR="009704EB" w:rsidRPr="00D236A5">
        <w:rPr>
          <w:color w:val="000000"/>
        </w:rPr>
        <w:t xml:space="preserve"> but many parents try to resolve the problem at home, fearing stigmatization;</w:t>
      </w:r>
    </w:p>
    <w:p w:rsidR="009704EB" w:rsidRPr="00D236A5" w:rsidRDefault="000D0A7D" w:rsidP="000D0A7D">
      <w:pPr>
        <w:pStyle w:val="SingleTxtG"/>
      </w:pPr>
      <w:r>
        <w:rPr>
          <w:color w:val="000000"/>
        </w:rPr>
        <w:tab/>
      </w:r>
      <w:r>
        <w:t>(</w:t>
      </w:r>
      <w:r w:rsidR="007E1859">
        <w:t>d</w:t>
      </w:r>
      <w:r>
        <w:t>)</w:t>
      </w:r>
      <w:r>
        <w:tab/>
      </w:r>
      <w:r w:rsidR="009704EB" w:rsidRPr="00D236A5">
        <w:t>There has been an increase in the number of children born with withdrawal symptoms.</w:t>
      </w:r>
      <w:r w:rsidR="009704EB" w:rsidRPr="00D236A5">
        <w:rPr>
          <w:b/>
          <w:color w:val="000000"/>
        </w:rPr>
        <w:t xml:space="preserve"> </w:t>
      </w:r>
    </w:p>
    <w:p w:rsidR="009704EB" w:rsidRPr="00964D6A" w:rsidRDefault="009704EB" w:rsidP="009F61FF">
      <w:pPr>
        <w:pStyle w:val="SingleTxtG"/>
        <w:numPr>
          <w:ilvl w:val="0"/>
          <w:numId w:val="13"/>
        </w:numPr>
        <w:ind w:left="1134" w:firstLine="0"/>
        <w:rPr>
          <w:rFonts w:eastAsia="Malgun Gothic"/>
          <w:b/>
          <w:lang w:eastAsia="zh-CN"/>
        </w:rPr>
      </w:pPr>
      <w:r w:rsidRPr="0038150A">
        <w:rPr>
          <w:rFonts w:eastAsia="Malgun Gothic"/>
          <w:b/>
          <w:lang w:eastAsia="zh-CN"/>
        </w:rPr>
        <w:t xml:space="preserve">The Committee recommends that the State party </w:t>
      </w:r>
      <w:r w:rsidR="007E1859" w:rsidRPr="0038150A">
        <w:rPr>
          <w:rFonts w:eastAsia="Malgun Gothic"/>
          <w:b/>
          <w:lang w:eastAsia="zh-CN"/>
        </w:rPr>
        <w:t xml:space="preserve">strengthen its efforts to </w:t>
      </w:r>
      <w:r w:rsidRPr="0038150A">
        <w:rPr>
          <w:rFonts w:eastAsia="Malgun Gothic"/>
          <w:b/>
          <w:lang w:eastAsia="zh-CN"/>
        </w:rPr>
        <w:t xml:space="preserve">address the incidence of drug use by children and adolescents by, inter alia, providing children and adolescents with accurate and objective </w:t>
      </w:r>
      <w:r w:rsidRPr="00964D6A">
        <w:rPr>
          <w:rFonts w:eastAsia="Malgun Gothic"/>
          <w:b/>
          <w:lang w:eastAsia="zh-CN"/>
        </w:rPr>
        <w:t>information</w:t>
      </w:r>
      <w:r w:rsidR="00AD510B" w:rsidRPr="00964D6A">
        <w:rPr>
          <w:rFonts w:eastAsia="Malgun Gothic"/>
          <w:b/>
          <w:lang w:eastAsia="zh-CN"/>
        </w:rPr>
        <w:t>,</w:t>
      </w:r>
      <w:r w:rsidRPr="00964D6A">
        <w:rPr>
          <w:rFonts w:eastAsia="Malgun Gothic"/>
          <w:b/>
          <w:lang w:eastAsia="zh-CN"/>
        </w:rPr>
        <w:t xml:space="preserve"> as well as life skills education</w:t>
      </w:r>
      <w:r w:rsidR="00AD510B" w:rsidRPr="00964D6A">
        <w:rPr>
          <w:rFonts w:eastAsia="Malgun Gothic"/>
          <w:b/>
          <w:lang w:eastAsia="zh-CN"/>
        </w:rPr>
        <w:t>,</w:t>
      </w:r>
      <w:r w:rsidRPr="00964D6A">
        <w:rPr>
          <w:rFonts w:eastAsia="Malgun Gothic"/>
          <w:b/>
          <w:lang w:eastAsia="zh-CN"/>
        </w:rPr>
        <w:t xml:space="preserve"> on preventing substance abuse</w:t>
      </w:r>
      <w:r w:rsidR="00AD510B" w:rsidRPr="00964D6A">
        <w:rPr>
          <w:rFonts w:eastAsia="Malgun Gothic"/>
          <w:b/>
          <w:lang w:eastAsia="zh-CN"/>
        </w:rPr>
        <w:t>,</w:t>
      </w:r>
      <w:r w:rsidRPr="00964D6A">
        <w:rPr>
          <w:rFonts w:eastAsia="Malgun Gothic"/>
          <w:b/>
          <w:lang w:eastAsia="zh-CN"/>
        </w:rPr>
        <w:t xml:space="preserve"> including </w:t>
      </w:r>
      <w:r w:rsidR="00AD510B" w:rsidRPr="00964D6A">
        <w:rPr>
          <w:rFonts w:eastAsia="Malgun Gothic"/>
          <w:b/>
          <w:lang w:eastAsia="zh-CN"/>
        </w:rPr>
        <w:t xml:space="preserve">of </w:t>
      </w:r>
      <w:r w:rsidRPr="00964D6A">
        <w:rPr>
          <w:rFonts w:eastAsia="Malgun Gothic"/>
          <w:b/>
          <w:lang w:eastAsia="zh-CN"/>
        </w:rPr>
        <w:t>tobacco and alcohol, and develop accessible and youth-friendly drug dependence treatment and harm reduction services. Special attention should be paid to neonatal units, reproductive health service units and family protection units as part of speciali</w:t>
      </w:r>
      <w:r w:rsidR="00AD510B" w:rsidRPr="00964D6A">
        <w:rPr>
          <w:rFonts w:eastAsia="Malgun Gothic"/>
          <w:b/>
          <w:lang w:eastAsia="zh-CN"/>
        </w:rPr>
        <w:t>z</w:t>
      </w:r>
      <w:r w:rsidRPr="00964D6A">
        <w:rPr>
          <w:rFonts w:eastAsia="Malgun Gothic"/>
          <w:b/>
          <w:lang w:eastAsia="zh-CN"/>
        </w:rPr>
        <w:t>ed rehabilitation services for victims of substance abuse.</w:t>
      </w:r>
    </w:p>
    <w:p w:rsidR="009704EB" w:rsidRPr="00404B0A" w:rsidRDefault="009704EB" w:rsidP="009704EB">
      <w:pPr>
        <w:pStyle w:val="H1G"/>
        <w:rPr>
          <w:rFonts w:eastAsia="Malgun Gothic"/>
          <w:lang w:eastAsia="zh-CN"/>
        </w:rPr>
      </w:pPr>
      <w:r w:rsidRPr="00964D6A">
        <w:rPr>
          <w:rFonts w:eastAsia="Malgun Gothic"/>
          <w:lang w:eastAsia="zh-CN"/>
        </w:rPr>
        <w:tab/>
        <w:t>H.</w:t>
      </w:r>
      <w:r w:rsidRPr="00964D6A">
        <w:rPr>
          <w:rFonts w:eastAsia="Malgun Gothic"/>
          <w:lang w:eastAsia="zh-CN"/>
        </w:rPr>
        <w:tab/>
        <w:t>Education, leisure and cultural activities (arts. 28, 29, 30 and 31)</w:t>
      </w:r>
    </w:p>
    <w:p w:rsidR="009704EB" w:rsidRDefault="000D0A7D" w:rsidP="000D0A7D">
      <w:pPr>
        <w:pStyle w:val="H23G"/>
      </w:pPr>
      <w:r>
        <w:tab/>
      </w:r>
      <w:r>
        <w:tab/>
      </w:r>
      <w:r w:rsidR="009704EB" w:rsidRPr="006E4A6F">
        <w:t>Education, including vocational training and guidance</w:t>
      </w:r>
    </w:p>
    <w:p w:rsidR="009704EB" w:rsidRPr="000D0A7D" w:rsidRDefault="009704EB" w:rsidP="009F61FF">
      <w:pPr>
        <w:pStyle w:val="SingleTxtG"/>
        <w:numPr>
          <w:ilvl w:val="0"/>
          <w:numId w:val="13"/>
        </w:numPr>
        <w:ind w:left="1134" w:firstLine="0"/>
        <w:rPr>
          <w:rFonts w:eastAsia="Malgun Gothic"/>
          <w:lang w:eastAsia="zh-CN"/>
        </w:rPr>
      </w:pPr>
      <w:r w:rsidRPr="000D0A7D">
        <w:rPr>
          <w:rFonts w:eastAsia="Malgun Gothic"/>
          <w:lang w:eastAsia="zh-CN"/>
        </w:rPr>
        <w:t>The Committee welcomes the amendment made in 2014 to Law No</w:t>
      </w:r>
      <w:r w:rsidR="003B2E40">
        <w:rPr>
          <w:rFonts w:eastAsia="Malgun Gothic"/>
          <w:lang w:eastAsia="zh-CN"/>
        </w:rPr>
        <w:t>.</w:t>
      </w:r>
      <w:r w:rsidRPr="000D0A7D">
        <w:rPr>
          <w:rFonts w:eastAsia="Malgun Gothic"/>
          <w:lang w:eastAsia="zh-CN"/>
        </w:rPr>
        <w:t xml:space="preserve"> 9/91 (Child Rights Protection Act)</w:t>
      </w:r>
      <w:r w:rsidR="00AD510B">
        <w:rPr>
          <w:rFonts w:eastAsia="Malgun Gothic"/>
          <w:lang w:eastAsia="zh-CN"/>
        </w:rPr>
        <w:t>,</w:t>
      </w:r>
      <w:r w:rsidRPr="000D0A7D">
        <w:rPr>
          <w:rFonts w:eastAsia="Malgun Gothic"/>
          <w:lang w:eastAsia="zh-CN"/>
        </w:rPr>
        <w:t xml:space="preserve"> </w:t>
      </w:r>
      <w:r w:rsidR="00AD510B">
        <w:rPr>
          <w:rFonts w:eastAsia="Malgun Gothic"/>
          <w:lang w:eastAsia="zh-CN"/>
        </w:rPr>
        <w:t xml:space="preserve">which </w:t>
      </w:r>
      <w:r w:rsidRPr="000D0A7D">
        <w:rPr>
          <w:rFonts w:eastAsia="Malgun Gothic"/>
          <w:lang w:eastAsia="zh-CN"/>
        </w:rPr>
        <w:t xml:space="preserve">entitles all children living in the Maldives, including foreign children, to free education. The Committee notes the information that the draft Education Bill will introduce compulsory education up to grade 10 (15 years of age) but remains concerned about the delay in passing this bill. The Committee is </w:t>
      </w:r>
      <w:r w:rsidR="00AD510B">
        <w:rPr>
          <w:rFonts w:eastAsia="Malgun Gothic"/>
          <w:lang w:eastAsia="zh-CN"/>
        </w:rPr>
        <w:t xml:space="preserve">also </w:t>
      </w:r>
      <w:r w:rsidRPr="000D0A7D">
        <w:rPr>
          <w:rFonts w:eastAsia="Malgun Gothic"/>
          <w:lang w:eastAsia="zh-CN"/>
        </w:rPr>
        <w:t>concerned that:</w:t>
      </w:r>
    </w:p>
    <w:p w:rsidR="009704EB" w:rsidRDefault="000D0A7D" w:rsidP="000D0A7D">
      <w:pPr>
        <w:pStyle w:val="SingleTxtG"/>
        <w:rPr>
          <w:rFonts w:eastAsia="SimSun"/>
        </w:rPr>
      </w:pPr>
      <w:r>
        <w:rPr>
          <w:rFonts w:eastAsia="SimSun"/>
        </w:rPr>
        <w:tab/>
      </w:r>
      <w:r w:rsidR="009704EB">
        <w:rPr>
          <w:rFonts w:eastAsia="SimSun"/>
        </w:rPr>
        <w:t>(a)</w:t>
      </w:r>
      <w:r w:rsidR="009704EB">
        <w:rPr>
          <w:rFonts w:eastAsia="SimSun"/>
        </w:rPr>
        <w:tab/>
        <w:t xml:space="preserve">The State party lacks a </w:t>
      </w:r>
      <w:r w:rsidR="009704EB" w:rsidRPr="002D75B9">
        <w:rPr>
          <w:rFonts w:eastAsia="SimSun"/>
        </w:rPr>
        <w:t xml:space="preserve">comprehensive early childhood </w:t>
      </w:r>
      <w:r w:rsidR="00645229">
        <w:rPr>
          <w:rFonts w:eastAsia="SimSun"/>
        </w:rPr>
        <w:t xml:space="preserve">care and </w:t>
      </w:r>
      <w:r w:rsidR="009704EB" w:rsidRPr="002D75B9">
        <w:rPr>
          <w:rFonts w:eastAsia="SimSun"/>
        </w:rPr>
        <w:t>education</w:t>
      </w:r>
      <w:r w:rsidR="00F90802">
        <w:rPr>
          <w:rFonts w:eastAsia="SimSun"/>
        </w:rPr>
        <w:t xml:space="preserve"> </w:t>
      </w:r>
      <w:r w:rsidR="009704EB" w:rsidRPr="002D75B9">
        <w:rPr>
          <w:rFonts w:eastAsia="SimSun"/>
        </w:rPr>
        <w:t>policy</w:t>
      </w:r>
      <w:r w:rsidR="009704EB">
        <w:rPr>
          <w:rFonts w:eastAsia="SimSun"/>
        </w:rPr>
        <w:t>;</w:t>
      </w:r>
    </w:p>
    <w:p w:rsidR="009704EB" w:rsidRDefault="000D0A7D">
      <w:pPr>
        <w:pStyle w:val="SingleTxtG"/>
      </w:pPr>
      <w:r>
        <w:rPr>
          <w:rFonts w:eastAsia="SimSun"/>
        </w:rPr>
        <w:tab/>
      </w:r>
      <w:r w:rsidR="009704EB">
        <w:rPr>
          <w:rFonts w:eastAsia="SimSun"/>
        </w:rPr>
        <w:t>(b)</w:t>
      </w:r>
      <w:r w:rsidR="009704EB">
        <w:rPr>
          <w:rFonts w:eastAsia="SimSun"/>
        </w:rPr>
        <w:tab/>
        <w:t>D</w:t>
      </w:r>
      <w:r w:rsidR="009704EB" w:rsidRPr="006A4452">
        <w:rPr>
          <w:rFonts w:eastAsia="SimSun"/>
        </w:rPr>
        <w:t>espite the provisions of the Disability Act 2010</w:t>
      </w:r>
      <w:r w:rsidR="00AD510B">
        <w:rPr>
          <w:rFonts w:eastAsia="SimSun"/>
        </w:rPr>
        <w:t>,</w:t>
      </w:r>
      <w:r w:rsidR="009704EB" w:rsidRPr="006A4452">
        <w:rPr>
          <w:rFonts w:eastAsia="SimSun"/>
        </w:rPr>
        <w:t xml:space="preserve"> </w:t>
      </w:r>
      <w:r w:rsidR="009704EB">
        <w:rPr>
          <w:rFonts w:eastAsia="SimSun"/>
        </w:rPr>
        <w:t>c</w:t>
      </w:r>
      <w:r w:rsidR="009704EB" w:rsidRPr="006A4452">
        <w:rPr>
          <w:rFonts w:eastAsia="SimSun"/>
        </w:rPr>
        <w:t>hildren with disabilities have virtually no access to secondary education, especially in the atolls,</w:t>
      </w:r>
      <w:r w:rsidR="009704EB">
        <w:rPr>
          <w:rFonts w:eastAsia="SimSun"/>
        </w:rPr>
        <w:t xml:space="preserve"> and those included in ordinary schools </w:t>
      </w:r>
      <w:r w:rsidR="009704EB" w:rsidRPr="006A4452">
        <w:t>face serious discrimination inside the classroom</w:t>
      </w:r>
      <w:r w:rsidR="009704EB">
        <w:t>;</w:t>
      </w:r>
    </w:p>
    <w:p w:rsidR="009704EB" w:rsidRPr="00005B38" w:rsidRDefault="000D0A7D" w:rsidP="000D0A7D">
      <w:pPr>
        <w:pStyle w:val="SingleTxtG"/>
        <w:rPr>
          <w:rFonts w:eastAsia="SimSun"/>
        </w:rPr>
      </w:pPr>
      <w:r>
        <w:tab/>
      </w:r>
      <w:r w:rsidR="009704EB">
        <w:t>(c)</w:t>
      </w:r>
      <w:r w:rsidR="009704EB">
        <w:tab/>
        <w:t>A</w:t>
      </w:r>
      <w:r w:rsidR="00E610A7">
        <w:t xml:space="preserve"> </w:t>
      </w:r>
      <w:r w:rsidR="009704EB" w:rsidRPr="006A4452">
        <w:t xml:space="preserve">number of girls are </w:t>
      </w:r>
      <w:r w:rsidR="007E1859">
        <w:t xml:space="preserve">reportedly </w:t>
      </w:r>
      <w:r w:rsidR="009704EB" w:rsidRPr="006A4452">
        <w:t>being withdrawn from school</w:t>
      </w:r>
      <w:r w:rsidR="009704EB">
        <w:t>;</w:t>
      </w:r>
    </w:p>
    <w:p w:rsidR="009704EB" w:rsidRPr="00AD011F" w:rsidRDefault="00645229" w:rsidP="00AD011F">
      <w:pPr>
        <w:pStyle w:val="SingleTxtG"/>
        <w:numPr>
          <w:ilvl w:val="0"/>
          <w:numId w:val="13"/>
        </w:numPr>
        <w:ind w:left="1134" w:firstLine="0"/>
        <w:rPr>
          <w:rFonts w:eastAsia="Malgun Gothic"/>
          <w:b/>
          <w:lang w:eastAsia="zh-CN"/>
        </w:rPr>
      </w:pPr>
      <w:r>
        <w:rPr>
          <w:rFonts w:eastAsia="Malgun Gothic"/>
          <w:b/>
          <w:lang w:eastAsia="zh-CN"/>
        </w:rPr>
        <w:t>T</w:t>
      </w:r>
      <w:r w:rsidR="009704EB" w:rsidRPr="00AD011F">
        <w:rPr>
          <w:rFonts w:eastAsia="Malgun Gothic"/>
          <w:b/>
          <w:lang w:eastAsia="zh-CN"/>
        </w:rPr>
        <w:t xml:space="preserve">he Committee urges the State party to adopt the Education Bill without further delay and in conformity with the Convention. The Committee further recommends that the State party: </w:t>
      </w:r>
    </w:p>
    <w:p w:rsidR="009704EB" w:rsidRPr="001419E1" w:rsidRDefault="00AD011F" w:rsidP="00AD011F">
      <w:pPr>
        <w:pStyle w:val="SingleTxtG"/>
        <w:rPr>
          <w:b/>
        </w:rPr>
      </w:pPr>
      <w:r w:rsidRPr="001419E1">
        <w:rPr>
          <w:b/>
        </w:rPr>
        <w:tab/>
      </w:r>
      <w:r w:rsidR="009704EB" w:rsidRPr="009F61FF">
        <w:rPr>
          <w:bCs/>
        </w:rPr>
        <w:t>(a)</w:t>
      </w:r>
      <w:r w:rsidR="009704EB" w:rsidRPr="001419E1">
        <w:rPr>
          <w:b/>
        </w:rPr>
        <w:tab/>
        <w:t xml:space="preserve">Adopt a </w:t>
      </w:r>
      <w:r w:rsidR="009704EB" w:rsidRPr="001419E1">
        <w:rPr>
          <w:rFonts w:eastAsia="SimSun"/>
          <w:b/>
        </w:rPr>
        <w:t xml:space="preserve">comprehensive early childhood </w:t>
      </w:r>
      <w:r w:rsidR="00645229" w:rsidRPr="001419E1">
        <w:rPr>
          <w:rFonts w:eastAsia="SimSun"/>
          <w:b/>
        </w:rPr>
        <w:t xml:space="preserve">care and </w:t>
      </w:r>
      <w:r w:rsidR="009704EB" w:rsidRPr="001419E1">
        <w:rPr>
          <w:rFonts w:eastAsia="SimSun"/>
          <w:b/>
        </w:rPr>
        <w:t>education policy;</w:t>
      </w:r>
    </w:p>
    <w:p w:rsidR="009704EB" w:rsidRPr="001419E1" w:rsidRDefault="00AD011F" w:rsidP="00AD011F">
      <w:pPr>
        <w:pStyle w:val="SingleTxtG"/>
        <w:rPr>
          <w:b/>
        </w:rPr>
      </w:pPr>
      <w:r w:rsidRPr="001419E1">
        <w:rPr>
          <w:b/>
        </w:rPr>
        <w:tab/>
      </w:r>
      <w:r w:rsidR="009704EB" w:rsidRPr="009F61FF">
        <w:rPr>
          <w:bCs/>
        </w:rPr>
        <w:t>(b)</w:t>
      </w:r>
      <w:r w:rsidR="009704EB" w:rsidRPr="001419E1">
        <w:rPr>
          <w:b/>
        </w:rPr>
        <w:tab/>
        <w:t>Ensure that all children, including children with disabilities</w:t>
      </w:r>
      <w:r w:rsidR="008A4384" w:rsidRPr="001419E1">
        <w:rPr>
          <w:b/>
        </w:rPr>
        <w:t>,</w:t>
      </w:r>
      <w:r w:rsidR="009704EB" w:rsidRPr="001419E1">
        <w:rPr>
          <w:b/>
        </w:rPr>
        <w:t xml:space="preserve"> enjoy their right to education in equality with others;</w:t>
      </w:r>
      <w:r w:rsidR="001A111B" w:rsidRPr="001419E1">
        <w:rPr>
          <w:b/>
        </w:rPr>
        <w:t xml:space="preserve"> </w:t>
      </w:r>
    </w:p>
    <w:p w:rsidR="009704EB" w:rsidRPr="001419E1" w:rsidRDefault="00AD011F" w:rsidP="00AD011F">
      <w:pPr>
        <w:pStyle w:val="SingleTxtG"/>
        <w:rPr>
          <w:b/>
          <w:color w:val="000000"/>
          <w:lang w:eastAsia="fi-FI"/>
        </w:rPr>
      </w:pPr>
      <w:r w:rsidRPr="001419E1">
        <w:rPr>
          <w:b/>
        </w:rPr>
        <w:tab/>
      </w:r>
      <w:r w:rsidR="009704EB" w:rsidRPr="009F61FF">
        <w:rPr>
          <w:bCs/>
        </w:rPr>
        <w:t>(c)</w:t>
      </w:r>
      <w:r w:rsidR="009704EB" w:rsidRPr="001419E1">
        <w:rPr>
          <w:b/>
        </w:rPr>
        <w:tab/>
        <w:t>Undertake a study on the reasons for the withdrawal of girls from schools</w:t>
      </w:r>
      <w:r w:rsidR="00F0064B">
        <w:rPr>
          <w:b/>
        </w:rPr>
        <w:t>,</w:t>
      </w:r>
      <w:r w:rsidR="009704EB" w:rsidRPr="001419E1">
        <w:rPr>
          <w:b/>
        </w:rPr>
        <w:t xml:space="preserve"> </w:t>
      </w:r>
      <w:r w:rsidR="009704EB" w:rsidRPr="001419E1">
        <w:rPr>
          <w:b/>
          <w:color w:val="000000"/>
          <w:lang w:eastAsia="fi-FI"/>
        </w:rPr>
        <w:t>with a view to designing and implementing appropriate policies and measures.</w:t>
      </w:r>
    </w:p>
    <w:p w:rsidR="009704EB" w:rsidRPr="00AD011F" w:rsidRDefault="00AD011F" w:rsidP="00AD011F">
      <w:pPr>
        <w:pStyle w:val="H23G"/>
      </w:pPr>
      <w:r>
        <w:tab/>
      </w:r>
      <w:r>
        <w:tab/>
      </w:r>
      <w:r w:rsidR="009704EB">
        <w:t>Aims of education</w:t>
      </w:r>
    </w:p>
    <w:p w:rsidR="009704EB" w:rsidRPr="00AD011F" w:rsidRDefault="009704EB" w:rsidP="00AD011F">
      <w:pPr>
        <w:pStyle w:val="SingleTxtG"/>
        <w:numPr>
          <w:ilvl w:val="0"/>
          <w:numId w:val="13"/>
        </w:numPr>
        <w:ind w:left="1134" w:firstLine="0"/>
        <w:rPr>
          <w:rFonts w:eastAsia="Malgun Gothic"/>
          <w:lang w:eastAsia="zh-CN"/>
        </w:rPr>
      </w:pPr>
      <w:r w:rsidRPr="00AD011F">
        <w:rPr>
          <w:rFonts w:eastAsia="Malgun Gothic"/>
          <w:lang w:eastAsia="zh-CN"/>
        </w:rPr>
        <w:t>While noting the information provided during the dialogue that teaching resources are currently being reviewed, the Committee is seriously concerned about reports that some teaching resources from grade four onwards contain sexist and xenophobic material</w:t>
      </w:r>
      <w:r w:rsidR="00F0064B">
        <w:rPr>
          <w:rFonts w:eastAsia="Malgun Gothic"/>
          <w:lang w:eastAsia="zh-CN"/>
        </w:rPr>
        <w:t>,</w:t>
      </w:r>
      <w:r w:rsidRPr="00AD011F">
        <w:rPr>
          <w:rFonts w:eastAsia="Malgun Gothic"/>
          <w:lang w:eastAsia="zh-CN"/>
        </w:rPr>
        <w:t xml:space="preserve"> as well as other elements that do not promote understanding, peace and tolerance. </w:t>
      </w:r>
    </w:p>
    <w:p w:rsidR="009704EB" w:rsidRPr="0038150A" w:rsidRDefault="009704EB" w:rsidP="009F61FF">
      <w:pPr>
        <w:pStyle w:val="SingleTxtG"/>
        <w:numPr>
          <w:ilvl w:val="0"/>
          <w:numId w:val="13"/>
        </w:numPr>
        <w:ind w:left="1134" w:firstLine="0"/>
        <w:rPr>
          <w:rFonts w:eastAsia="Malgun Gothic"/>
          <w:b/>
          <w:lang w:eastAsia="zh-CN"/>
        </w:rPr>
      </w:pPr>
      <w:r w:rsidRPr="00AD011F">
        <w:rPr>
          <w:rFonts w:eastAsia="Malgun Gothic"/>
          <w:b/>
          <w:lang w:eastAsia="zh-CN"/>
        </w:rPr>
        <w:t xml:space="preserve">With reference to </w:t>
      </w:r>
      <w:r w:rsidR="0037138A" w:rsidRPr="0038150A">
        <w:rPr>
          <w:rFonts w:eastAsia="Malgun Gothic"/>
          <w:b/>
          <w:lang w:eastAsia="zh-CN"/>
        </w:rPr>
        <w:t>its g</w:t>
      </w:r>
      <w:r w:rsidRPr="0038150A">
        <w:rPr>
          <w:rFonts w:eastAsia="Malgun Gothic"/>
          <w:b/>
          <w:lang w:eastAsia="zh-CN"/>
        </w:rPr>
        <w:t xml:space="preserve">eneral </w:t>
      </w:r>
      <w:r w:rsidR="0037138A" w:rsidRPr="0038150A">
        <w:rPr>
          <w:rFonts w:eastAsia="Malgun Gothic"/>
          <w:b/>
          <w:lang w:eastAsia="zh-CN"/>
        </w:rPr>
        <w:t>c</w:t>
      </w:r>
      <w:r w:rsidRPr="0038150A">
        <w:rPr>
          <w:rFonts w:eastAsia="Malgun Gothic"/>
          <w:b/>
          <w:lang w:eastAsia="zh-CN"/>
        </w:rPr>
        <w:t>omment No. </w:t>
      </w:r>
      <w:r w:rsidR="00645229" w:rsidRPr="0038150A">
        <w:rPr>
          <w:rFonts w:eastAsia="Malgun Gothic"/>
          <w:b/>
          <w:lang w:eastAsia="zh-CN"/>
        </w:rPr>
        <w:t>1</w:t>
      </w:r>
      <w:r w:rsidRPr="0038150A">
        <w:rPr>
          <w:rFonts w:eastAsia="Malgun Gothic"/>
          <w:b/>
          <w:lang w:eastAsia="zh-CN"/>
        </w:rPr>
        <w:t xml:space="preserve"> (2001) on </w:t>
      </w:r>
      <w:r w:rsidR="0037138A" w:rsidRPr="0038150A">
        <w:rPr>
          <w:rFonts w:eastAsia="Malgun Gothic"/>
          <w:b/>
          <w:lang w:eastAsia="zh-CN"/>
        </w:rPr>
        <w:t xml:space="preserve">the </w:t>
      </w:r>
      <w:r w:rsidRPr="0038150A">
        <w:rPr>
          <w:rFonts w:eastAsia="Malgun Gothic"/>
          <w:b/>
          <w:lang w:eastAsia="zh-CN"/>
        </w:rPr>
        <w:t xml:space="preserve">aims of education, the Committee urges the State party to immediately withdraw all content that is derogatory and </w:t>
      </w:r>
      <w:r w:rsidR="00F0064B" w:rsidRPr="0038150A">
        <w:rPr>
          <w:rFonts w:eastAsia="Malgun Gothic"/>
          <w:b/>
          <w:lang w:eastAsia="zh-CN"/>
        </w:rPr>
        <w:t xml:space="preserve">that </w:t>
      </w:r>
      <w:r w:rsidRPr="0038150A">
        <w:rPr>
          <w:rFonts w:eastAsia="Malgun Gothic"/>
          <w:b/>
          <w:lang w:eastAsia="zh-CN"/>
        </w:rPr>
        <w:t>calls for discrimination and violence on the basis of sex and religious belief</w:t>
      </w:r>
      <w:r w:rsidR="00FE750D">
        <w:rPr>
          <w:rFonts w:eastAsia="Malgun Gothic"/>
          <w:b/>
          <w:lang w:eastAsia="zh-CN"/>
        </w:rPr>
        <w:t>,</w:t>
      </w:r>
      <w:r w:rsidRPr="0038150A">
        <w:rPr>
          <w:rFonts w:eastAsia="Malgun Gothic"/>
          <w:b/>
          <w:lang w:eastAsia="zh-CN"/>
        </w:rPr>
        <w:t xml:space="preserve"> and replace it </w:t>
      </w:r>
      <w:r w:rsidR="00FE750D">
        <w:rPr>
          <w:rFonts w:eastAsia="Malgun Gothic"/>
          <w:b/>
          <w:lang w:eastAsia="zh-CN"/>
        </w:rPr>
        <w:t>with</w:t>
      </w:r>
      <w:r w:rsidR="00FE750D" w:rsidRPr="0038150A">
        <w:rPr>
          <w:rFonts w:eastAsia="Malgun Gothic"/>
          <w:b/>
          <w:lang w:eastAsia="zh-CN"/>
        </w:rPr>
        <w:t xml:space="preserve"> </w:t>
      </w:r>
      <w:r w:rsidRPr="0038150A">
        <w:rPr>
          <w:rFonts w:eastAsia="Malgun Gothic"/>
          <w:b/>
          <w:lang w:eastAsia="zh-CN"/>
        </w:rPr>
        <w:t>education</w:t>
      </w:r>
      <w:r w:rsidR="00F0064B" w:rsidRPr="0038150A">
        <w:rPr>
          <w:rFonts w:eastAsia="Malgun Gothic"/>
          <w:b/>
          <w:lang w:eastAsia="zh-CN"/>
        </w:rPr>
        <w:t>al</w:t>
      </w:r>
      <w:r w:rsidR="00886BF3" w:rsidRPr="0038150A">
        <w:rPr>
          <w:rFonts w:eastAsia="Malgun Gothic"/>
          <w:b/>
          <w:lang w:eastAsia="zh-CN"/>
        </w:rPr>
        <w:t xml:space="preserve"> </w:t>
      </w:r>
      <w:r w:rsidRPr="0038150A">
        <w:rPr>
          <w:rFonts w:eastAsia="Malgun Gothic"/>
          <w:b/>
          <w:lang w:eastAsia="zh-CN"/>
        </w:rPr>
        <w:t xml:space="preserve">materials </w:t>
      </w:r>
      <w:r w:rsidR="00A04530" w:rsidRPr="0038150A">
        <w:rPr>
          <w:rFonts w:eastAsia="Malgun Gothic"/>
          <w:b/>
          <w:lang w:eastAsia="zh-CN"/>
        </w:rPr>
        <w:t xml:space="preserve">and programmes </w:t>
      </w:r>
      <w:r w:rsidRPr="0038150A">
        <w:rPr>
          <w:rFonts w:eastAsia="Malgun Gothic"/>
          <w:b/>
          <w:lang w:eastAsia="zh-CN"/>
        </w:rPr>
        <w:t xml:space="preserve">that reflect a spirit of understanding, peace, tolerance, equality of </w:t>
      </w:r>
      <w:r w:rsidR="00F0064B" w:rsidRPr="0038150A">
        <w:rPr>
          <w:rFonts w:eastAsia="Malgun Gothic"/>
          <w:b/>
          <w:lang w:eastAsia="zh-CN"/>
        </w:rPr>
        <w:t xml:space="preserve">the </w:t>
      </w:r>
      <w:r w:rsidRPr="0038150A">
        <w:rPr>
          <w:rFonts w:eastAsia="Malgun Gothic"/>
          <w:b/>
          <w:lang w:eastAsia="zh-CN"/>
        </w:rPr>
        <w:t>sexes and friendship among all peoples, ethnic, national and religious groups</w:t>
      </w:r>
      <w:r w:rsidR="00FE750D">
        <w:rPr>
          <w:rFonts w:eastAsia="Malgun Gothic"/>
          <w:b/>
          <w:lang w:eastAsia="zh-CN"/>
        </w:rPr>
        <w:t>,</w:t>
      </w:r>
      <w:r w:rsidRPr="0038150A">
        <w:rPr>
          <w:rFonts w:eastAsia="Malgun Gothic"/>
          <w:b/>
          <w:lang w:eastAsia="zh-CN"/>
        </w:rPr>
        <w:t xml:space="preserve"> and promote the development of respect for human rights and for all civilizations.</w:t>
      </w:r>
    </w:p>
    <w:p w:rsidR="009704EB" w:rsidRPr="0038150A" w:rsidRDefault="00AD011F" w:rsidP="00AD011F">
      <w:pPr>
        <w:pStyle w:val="H23G"/>
      </w:pPr>
      <w:r w:rsidRPr="0038150A">
        <w:tab/>
      </w:r>
      <w:r w:rsidRPr="0038150A">
        <w:tab/>
      </w:r>
      <w:r w:rsidR="009704EB" w:rsidRPr="0038150A">
        <w:t>Rest, leisure, recreation and cultural and artistic activities</w:t>
      </w:r>
    </w:p>
    <w:p w:rsidR="009704EB" w:rsidRPr="00AD011F" w:rsidRDefault="009704EB" w:rsidP="009F61FF">
      <w:pPr>
        <w:pStyle w:val="SingleTxtG"/>
        <w:numPr>
          <w:ilvl w:val="0"/>
          <w:numId w:val="13"/>
        </w:numPr>
        <w:ind w:left="1134" w:firstLine="0"/>
        <w:rPr>
          <w:rFonts w:eastAsia="Malgun Gothic"/>
          <w:lang w:eastAsia="zh-CN"/>
        </w:rPr>
      </w:pPr>
      <w:r w:rsidRPr="0038150A">
        <w:rPr>
          <w:rFonts w:eastAsia="Malgun Gothic"/>
          <w:lang w:eastAsia="zh-CN"/>
        </w:rPr>
        <w:t>While noting the State party’s information that art and music are a part of the mandatory educational curricul</w:t>
      </w:r>
      <w:r w:rsidR="00F0064B" w:rsidRPr="0038150A">
        <w:rPr>
          <w:rFonts w:eastAsia="Malgun Gothic"/>
          <w:lang w:eastAsia="zh-CN"/>
        </w:rPr>
        <w:t>um</w:t>
      </w:r>
      <w:r w:rsidRPr="0038150A">
        <w:rPr>
          <w:rFonts w:eastAsia="Malgun Gothic"/>
          <w:lang w:eastAsia="zh-CN"/>
        </w:rPr>
        <w:t xml:space="preserve"> and </w:t>
      </w:r>
      <w:r w:rsidR="00F0064B" w:rsidRPr="0038150A">
        <w:rPr>
          <w:rFonts w:eastAsia="Malgun Gothic"/>
          <w:lang w:eastAsia="zh-CN"/>
        </w:rPr>
        <w:t xml:space="preserve">that </w:t>
      </w:r>
      <w:r w:rsidRPr="0038150A">
        <w:rPr>
          <w:rFonts w:eastAsia="Malgun Gothic"/>
          <w:lang w:eastAsia="zh-CN"/>
        </w:rPr>
        <w:t>schools thus do not have the option to discontinue these subjects, the Committee is</w:t>
      </w:r>
      <w:r w:rsidRPr="00AD011F">
        <w:rPr>
          <w:rFonts w:eastAsia="Malgun Gothic"/>
          <w:lang w:eastAsia="zh-CN"/>
        </w:rPr>
        <w:t xml:space="preserve"> seriously concerned that art, music and </w:t>
      </w:r>
      <w:r w:rsidR="00F0064B">
        <w:rPr>
          <w:rFonts w:eastAsia="Malgun Gothic"/>
          <w:lang w:eastAsia="zh-CN"/>
        </w:rPr>
        <w:t xml:space="preserve">the </w:t>
      </w:r>
      <w:r w:rsidRPr="00AD011F">
        <w:rPr>
          <w:rFonts w:eastAsia="Malgun Gothic"/>
          <w:lang w:eastAsia="zh-CN"/>
        </w:rPr>
        <w:t xml:space="preserve">performing arts have reportedly been stopped in some </w:t>
      </w:r>
      <w:r w:rsidRPr="0038150A">
        <w:rPr>
          <w:rFonts w:eastAsia="Malgun Gothic"/>
          <w:lang w:eastAsia="zh-CN"/>
        </w:rPr>
        <w:t>schools as a result of religious propaganda that all forms of artistic expression are considered as “haram” and</w:t>
      </w:r>
      <w:r w:rsidRPr="00AD011F">
        <w:rPr>
          <w:rFonts w:eastAsia="Malgun Gothic"/>
          <w:lang w:eastAsia="zh-CN"/>
        </w:rPr>
        <w:t xml:space="preserve"> therefore forbidden.</w:t>
      </w:r>
    </w:p>
    <w:p w:rsidR="009704EB" w:rsidRPr="00964D6A" w:rsidRDefault="009704EB" w:rsidP="0015166F">
      <w:pPr>
        <w:pStyle w:val="SingleTxtG"/>
        <w:numPr>
          <w:ilvl w:val="0"/>
          <w:numId w:val="13"/>
        </w:numPr>
        <w:ind w:left="1134" w:firstLine="0"/>
        <w:rPr>
          <w:rFonts w:eastAsia="Malgun Gothic"/>
          <w:b/>
          <w:lang w:eastAsia="zh-CN"/>
        </w:rPr>
      </w:pPr>
      <w:r w:rsidRPr="0038150A">
        <w:rPr>
          <w:rFonts w:eastAsia="Malgun Gothic"/>
          <w:b/>
          <w:lang w:eastAsia="zh-CN"/>
        </w:rPr>
        <w:t xml:space="preserve">The Committee draws the State party’s attention to </w:t>
      </w:r>
      <w:r w:rsidR="009162D5" w:rsidRPr="0038150A">
        <w:rPr>
          <w:rFonts w:eastAsia="Malgun Gothic"/>
          <w:b/>
          <w:lang w:eastAsia="zh-CN"/>
        </w:rPr>
        <w:t>g</w:t>
      </w:r>
      <w:r w:rsidRPr="0038150A">
        <w:rPr>
          <w:rFonts w:eastAsia="Malgun Gothic"/>
          <w:b/>
          <w:lang w:eastAsia="zh-CN"/>
        </w:rPr>
        <w:t xml:space="preserve">eneral </w:t>
      </w:r>
      <w:r w:rsidR="009162D5" w:rsidRPr="0038150A">
        <w:rPr>
          <w:rFonts w:eastAsia="Malgun Gothic"/>
          <w:b/>
          <w:lang w:eastAsia="zh-CN"/>
        </w:rPr>
        <w:t>c</w:t>
      </w:r>
      <w:r w:rsidRPr="0038150A">
        <w:rPr>
          <w:rFonts w:eastAsia="Malgun Gothic"/>
          <w:b/>
          <w:lang w:eastAsia="zh-CN"/>
        </w:rPr>
        <w:t>omment No</w:t>
      </w:r>
      <w:r w:rsidR="00B6076E" w:rsidRPr="0038150A">
        <w:rPr>
          <w:rFonts w:eastAsia="Malgun Gothic"/>
          <w:b/>
          <w:lang w:eastAsia="zh-CN"/>
        </w:rPr>
        <w:t>.</w:t>
      </w:r>
      <w:r w:rsidR="0015166F">
        <w:rPr>
          <w:rFonts w:eastAsia="Malgun Gothic"/>
          <w:b/>
          <w:lang w:eastAsia="zh-CN"/>
        </w:rPr>
        <w:t> </w:t>
      </w:r>
      <w:r w:rsidRPr="0038150A">
        <w:rPr>
          <w:rFonts w:eastAsia="Malgun Gothic"/>
          <w:b/>
          <w:lang w:eastAsia="zh-CN"/>
        </w:rPr>
        <w:t>17</w:t>
      </w:r>
      <w:r w:rsidR="000C2B0A">
        <w:rPr>
          <w:rFonts w:eastAsia="Malgun Gothic"/>
          <w:b/>
          <w:lang w:eastAsia="zh-CN"/>
        </w:rPr>
        <w:t> </w:t>
      </w:r>
      <w:r w:rsidRPr="0038150A">
        <w:rPr>
          <w:rFonts w:eastAsia="Malgun Gothic"/>
          <w:b/>
          <w:lang w:eastAsia="zh-CN"/>
        </w:rPr>
        <w:t>(2013) on the right of the child to</w:t>
      </w:r>
      <w:r w:rsidRPr="0038150A">
        <w:rPr>
          <w:rFonts w:eastAsia="Malgun Gothic"/>
          <w:lang w:eastAsia="zh-CN"/>
        </w:rPr>
        <w:t xml:space="preserve"> </w:t>
      </w:r>
      <w:r w:rsidRPr="0038150A">
        <w:rPr>
          <w:rFonts w:eastAsia="Malgun Gothic"/>
          <w:b/>
          <w:lang w:eastAsia="zh-CN"/>
        </w:rPr>
        <w:t>rest, leisure, play, recreational activities, cultural life and the arts</w:t>
      </w:r>
      <w:r w:rsidR="009162D5" w:rsidRPr="0038150A">
        <w:rPr>
          <w:rFonts w:eastAsia="Malgun Gothic"/>
          <w:b/>
          <w:lang w:eastAsia="zh-CN"/>
        </w:rPr>
        <w:t>,</w:t>
      </w:r>
      <w:r w:rsidRPr="0038150A">
        <w:rPr>
          <w:rFonts w:eastAsia="Malgun Gothic"/>
          <w:b/>
          <w:lang w:eastAsia="zh-CN"/>
        </w:rPr>
        <w:t xml:space="preserve"> and </w:t>
      </w:r>
      <w:r w:rsidRPr="00964D6A">
        <w:rPr>
          <w:rFonts w:eastAsia="Malgun Gothic"/>
          <w:b/>
          <w:lang w:eastAsia="zh-CN"/>
        </w:rPr>
        <w:t xml:space="preserve">urges it to restart </w:t>
      </w:r>
      <w:r w:rsidR="001A111B" w:rsidRPr="00964D6A">
        <w:rPr>
          <w:rFonts w:eastAsia="Malgun Gothic"/>
          <w:b/>
          <w:lang w:eastAsia="zh-CN"/>
        </w:rPr>
        <w:t xml:space="preserve">and protect </w:t>
      </w:r>
      <w:r w:rsidRPr="00964D6A">
        <w:rPr>
          <w:rFonts w:eastAsia="Malgun Gothic"/>
          <w:b/>
          <w:lang w:eastAsia="zh-CN"/>
        </w:rPr>
        <w:t>all art, music and performing arts classes that have been stopped and to expand the existing avenues for children to enjoy leisure and learn about cultural traditions.</w:t>
      </w:r>
    </w:p>
    <w:p w:rsidR="009704EB" w:rsidRPr="000767DB" w:rsidRDefault="009704EB">
      <w:pPr>
        <w:pStyle w:val="H1G"/>
      </w:pPr>
      <w:r w:rsidRPr="00964D6A">
        <w:tab/>
        <w:t>I.</w:t>
      </w:r>
      <w:r w:rsidRPr="00964D6A">
        <w:tab/>
        <w:t>Special protection measures (arts. 22, 30, 32-33, 35-36, 37 (b)-(d)</w:t>
      </w:r>
      <w:r w:rsidR="00F0064B" w:rsidRPr="00964D6A">
        <w:t xml:space="preserve"> and</w:t>
      </w:r>
      <w:r w:rsidRPr="00964D6A">
        <w:t xml:space="preserve"> 38, 39 and 40)</w:t>
      </w:r>
    </w:p>
    <w:p w:rsidR="009704EB" w:rsidRDefault="009704EB" w:rsidP="00AD011F">
      <w:pPr>
        <w:pStyle w:val="H23G"/>
      </w:pPr>
      <w:r>
        <w:tab/>
      </w:r>
      <w:r>
        <w:tab/>
      </w:r>
      <w:r w:rsidRPr="00556500">
        <w:t>Economic exploitation, including child labour</w:t>
      </w:r>
      <w:r w:rsidR="00886BF3">
        <w:t xml:space="preserve"> </w:t>
      </w:r>
    </w:p>
    <w:p w:rsidR="009704EB" w:rsidRPr="00AD011F" w:rsidRDefault="009704EB" w:rsidP="009F61FF">
      <w:pPr>
        <w:pStyle w:val="SingleTxtG"/>
        <w:numPr>
          <w:ilvl w:val="0"/>
          <w:numId w:val="13"/>
        </w:numPr>
        <w:ind w:left="1134" w:firstLine="0"/>
        <w:rPr>
          <w:rFonts w:eastAsia="Malgun Gothic"/>
          <w:lang w:eastAsia="zh-CN"/>
        </w:rPr>
      </w:pPr>
      <w:r w:rsidRPr="00AD011F">
        <w:rPr>
          <w:rFonts w:eastAsia="Malgun Gothic"/>
          <w:lang w:eastAsia="zh-CN"/>
        </w:rPr>
        <w:t>The Committee notes that the 2008 Employment Act sets the minimum age for employment at 16 but is concerned that the Act does not apply to children working in family businesses</w:t>
      </w:r>
      <w:r w:rsidR="006C6BFD">
        <w:rPr>
          <w:rFonts w:eastAsia="Malgun Gothic"/>
          <w:lang w:eastAsia="zh-CN"/>
        </w:rPr>
        <w:t>,</w:t>
      </w:r>
      <w:r w:rsidRPr="00AD011F">
        <w:rPr>
          <w:rFonts w:eastAsia="Malgun Gothic"/>
          <w:lang w:eastAsia="zh-CN"/>
        </w:rPr>
        <w:t xml:space="preserve"> for whom there are no legislative safeguards. The Committee also notes that the Act prohibits employment of children under 18 years in any work that may have a detrimental effect on health, education, safety or conduct, but is concerned that the prohibited hazardous activities are not further specified. The Committee further notes that </w:t>
      </w:r>
      <w:r w:rsidR="000F4631">
        <w:rPr>
          <w:rFonts w:eastAsia="Malgun Gothic"/>
          <w:lang w:eastAsia="zh-CN"/>
        </w:rPr>
        <w:t xml:space="preserve">the </w:t>
      </w:r>
      <w:r w:rsidRPr="00AD011F">
        <w:rPr>
          <w:rFonts w:eastAsia="Malgun Gothic"/>
          <w:lang w:eastAsia="zh-CN"/>
        </w:rPr>
        <w:t>Labour Relations Authority (LRA) and a labour inspection system to enforce the Act have been established. However, it is concerned that enforcement has been poor</w:t>
      </w:r>
      <w:r w:rsidR="006C6BFD">
        <w:rPr>
          <w:rFonts w:eastAsia="Malgun Gothic"/>
          <w:lang w:eastAsia="zh-CN"/>
        </w:rPr>
        <w:t>,</w:t>
      </w:r>
      <w:r w:rsidRPr="00AD011F">
        <w:rPr>
          <w:rFonts w:eastAsia="Malgun Gothic"/>
          <w:lang w:eastAsia="zh-CN"/>
        </w:rPr>
        <w:t xml:space="preserve"> as the </w:t>
      </w:r>
      <w:r w:rsidR="000F4631">
        <w:rPr>
          <w:rFonts w:eastAsia="Malgun Gothic"/>
          <w:lang w:eastAsia="zh-CN"/>
        </w:rPr>
        <w:t>A</w:t>
      </w:r>
      <w:r w:rsidR="006C6BFD">
        <w:rPr>
          <w:rFonts w:eastAsia="Malgun Gothic"/>
          <w:lang w:eastAsia="zh-CN"/>
        </w:rPr>
        <w:t xml:space="preserve">uthority </w:t>
      </w:r>
      <w:r w:rsidRPr="00AD011F">
        <w:rPr>
          <w:rFonts w:eastAsia="Malgun Gothic"/>
          <w:lang w:eastAsia="zh-CN"/>
        </w:rPr>
        <w:t xml:space="preserve">is understaffed and underresourced, inspections are inadequate and no specific training on recognizing and addressing child labour has been provided to inspectors. </w:t>
      </w:r>
    </w:p>
    <w:p w:rsidR="009704EB" w:rsidRPr="0039160E" w:rsidRDefault="009704EB" w:rsidP="009F61FF">
      <w:pPr>
        <w:pStyle w:val="SingleTxtG"/>
        <w:numPr>
          <w:ilvl w:val="0"/>
          <w:numId w:val="13"/>
        </w:numPr>
        <w:ind w:left="1134" w:firstLine="0"/>
        <w:rPr>
          <w:rFonts w:eastAsia="Malgun Gothic"/>
          <w:b/>
          <w:lang w:eastAsia="zh-CN"/>
        </w:rPr>
      </w:pPr>
      <w:r w:rsidRPr="0039160E">
        <w:rPr>
          <w:rFonts w:eastAsia="Malgun Gothic"/>
          <w:b/>
          <w:lang w:eastAsia="zh-CN"/>
        </w:rPr>
        <w:t>The Committee recommends that the State party adopt legislative safeguards for the protection of children working in family businesses, adopt a comprehensive list of exploitative and hazardous work prohibited for children, provide labour inspectors with mandatory training on recognizing and addressing child labour</w:t>
      </w:r>
      <w:r w:rsidR="00CB2133" w:rsidRPr="0039160E">
        <w:rPr>
          <w:rFonts w:eastAsia="Malgun Gothic"/>
          <w:b/>
          <w:lang w:eastAsia="zh-CN"/>
        </w:rPr>
        <w:t>,</w:t>
      </w:r>
      <w:r w:rsidRPr="0039160E">
        <w:rPr>
          <w:rFonts w:eastAsia="Malgun Gothic"/>
          <w:b/>
          <w:lang w:eastAsia="zh-CN"/>
        </w:rPr>
        <w:t xml:space="preserve"> and strengthen its labour inspections. The Committee also recommends that the State party seek technical assistance from the</w:t>
      </w:r>
      <w:r w:rsidR="0039160E" w:rsidRPr="0039160E">
        <w:rPr>
          <w:rFonts w:eastAsia="Malgun Gothic"/>
          <w:b/>
          <w:lang w:eastAsia="zh-CN"/>
        </w:rPr>
        <w:t xml:space="preserve"> ILO</w:t>
      </w:r>
      <w:r w:rsidRPr="0039160E">
        <w:rPr>
          <w:rFonts w:eastAsia="Malgun Gothic"/>
          <w:b/>
          <w:lang w:eastAsia="zh-CN"/>
        </w:rPr>
        <w:t xml:space="preserve"> International Programme on the Elimination of Child Labour in this regard. </w:t>
      </w:r>
    </w:p>
    <w:p w:rsidR="009704EB" w:rsidRPr="00AD011F" w:rsidRDefault="009704EB" w:rsidP="00AD011F">
      <w:pPr>
        <w:pStyle w:val="H23G"/>
        <w:rPr>
          <w:rFonts w:eastAsia="Malgun Gothic"/>
        </w:rPr>
      </w:pPr>
      <w:r w:rsidRPr="00AD011F">
        <w:rPr>
          <w:rFonts w:eastAsia="Calibri"/>
        </w:rPr>
        <w:tab/>
      </w:r>
      <w:r w:rsidRPr="00AD011F">
        <w:rPr>
          <w:rFonts w:eastAsia="Calibri"/>
        </w:rPr>
        <w:tab/>
      </w:r>
      <w:r w:rsidRPr="00AD011F">
        <w:rPr>
          <w:rFonts w:eastAsia="Malgun Gothic"/>
        </w:rPr>
        <w:t>Administration of juvenile justice</w:t>
      </w:r>
    </w:p>
    <w:p w:rsidR="008A4384" w:rsidRDefault="009704EB" w:rsidP="009F61FF">
      <w:pPr>
        <w:pStyle w:val="SingleTxtG"/>
        <w:numPr>
          <w:ilvl w:val="0"/>
          <w:numId w:val="13"/>
        </w:numPr>
        <w:ind w:left="1134" w:firstLine="0"/>
        <w:rPr>
          <w:rFonts w:eastAsia="Malgun Gothic"/>
          <w:lang w:eastAsia="zh-CN"/>
        </w:rPr>
      </w:pPr>
      <w:r w:rsidRPr="00AD011F">
        <w:rPr>
          <w:rFonts w:eastAsia="Malgun Gothic"/>
          <w:lang w:eastAsia="zh-CN"/>
        </w:rPr>
        <w:t>The Committee notes that</w:t>
      </w:r>
      <w:r w:rsidR="00CB2133">
        <w:rPr>
          <w:rFonts w:eastAsia="Malgun Gothic"/>
          <w:lang w:eastAsia="zh-CN"/>
        </w:rPr>
        <w:t>, under</w:t>
      </w:r>
      <w:r w:rsidRPr="00AD011F">
        <w:rPr>
          <w:rFonts w:eastAsia="Malgun Gothic"/>
          <w:lang w:eastAsia="zh-CN"/>
        </w:rPr>
        <w:t xml:space="preserve"> the newly adopted </w:t>
      </w:r>
      <w:r w:rsidR="00CB2133">
        <w:rPr>
          <w:rFonts w:eastAsia="Malgun Gothic"/>
          <w:lang w:eastAsia="zh-CN"/>
        </w:rPr>
        <w:t>p</w:t>
      </w:r>
      <w:r w:rsidRPr="00AD011F">
        <w:rPr>
          <w:rFonts w:eastAsia="Malgun Gothic"/>
          <w:lang w:eastAsia="zh-CN"/>
        </w:rPr>
        <w:t xml:space="preserve">enal </w:t>
      </w:r>
      <w:r w:rsidR="00CB2133">
        <w:rPr>
          <w:rFonts w:eastAsia="Malgun Gothic"/>
          <w:lang w:eastAsia="zh-CN"/>
        </w:rPr>
        <w:t>c</w:t>
      </w:r>
      <w:r w:rsidRPr="00AD011F">
        <w:rPr>
          <w:rFonts w:eastAsia="Malgun Gothic"/>
          <w:lang w:eastAsia="zh-CN"/>
        </w:rPr>
        <w:t xml:space="preserve">ode </w:t>
      </w:r>
      <w:r w:rsidR="00CB2133">
        <w:rPr>
          <w:rFonts w:eastAsia="Malgun Gothic"/>
          <w:lang w:eastAsia="zh-CN"/>
        </w:rPr>
        <w:t xml:space="preserve">of September </w:t>
      </w:r>
      <w:r w:rsidRPr="00AD011F">
        <w:rPr>
          <w:rFonts w:eastAsia="Malgun Gothic"/>
          <w:lang w:eastAsia="zh-CN"/>
        </w:rPr>
        <w:t>2014</w:t>
      </w:r>
      <w:r w:rsidR="00CB2133">
        <w:rPr>
          <w:rFonts w:eastAsia="Malgun Gothic"/>
          <w:lang w:eastAsia="zh-CN"/>
        </w:rPr>
        <w:t>,</w:t>
      </w:r>
      <w:r w:rsidRPr="00AD011F">
        <w:rPr>
          <w:rFonts w:eastAsia="Malgun Gothic"/>
          <w:lang w:eastAsia="zh-CN"/>
        </w:rPr>
        <w:t xml:space="preserve"> </w:t>
      </w:r>
      <w:r w:rsidR="00CB2133">
        <w:rPr>
          <w:rFonts w:eastAsia="Malgun Gothic"/>
          <w:lang w:eastAsia="zh-CN"/>
        </w:rPr>
        <w:t xml:space="preserve">the </w:t>
      </w:r>
      <w:r w:rsidRPr="00AD011F">
        <w:rPr>
          <w:rFonts w:eastAsia="Malgun Gothic"/>
          <w:lang w:eastAsia="zh-CN"/>
        </w:rPr>
        <w:t xml:space="preserve">immaturity of a child </w:t>
      </w:r>
      <w:r w:rsidR="00CB2133">
        <w:rPr>
          <w:rFonts w:eastAsia="Malgun Gothic"/>
          <w:lang w:eastAsia="zh-CN"/>
        </w:rPr>
        <w:t xml:space="preserve">is considered </w:t>
      </w:r>
      <w:r w:rsidRPr="00AD011F">
        <w:rPr>
          <w:rFonts w:eastAsia="Malgun Gothic"/>
          <w:lang w:eastAsia="zh-CN"/>
        </w:rPr>
        <w:t xml:space="preserve">a justifiable defence for children below the age of 15, with the </w:t>
      </w:r>
      <w:r w:rsidRPr="0039160E">
        <w:rPr>
          <w:rFonts w:eastAsia="Malgun Gothic"/>
          <w:lang w:eastAsia="zh-CN"/>
        </w:rPr>
        <w:t xml:space="preserve">exception of </w:t>
      </w:r>
      <w:r w:rsidR="0039160E" w:rsidRPr="009F61FF">
        <w:rPr>
          <w:rFonts w:eastAsia="Malgun Gothic"/>
          <w:i/>
          <w:lang w:eastAsia="zh-CN"/>
        </w:rPr>
        <w:t>h</w:t>
      </w:r>
      <w:r w:rsidRPr="0039160E">
        <w:rPr>
          <w:rFonts w:eastAsia="Malgun Gothic"/>
          <w:i/>
          <w:lang w:eastAsia="zh-CN"/>
        </w:rPr>
        <w:t>ad</w:t>
      </w:r>
      <w:r w:rsidR="00D22B67">
        <w:rPr>
          <w:rFonts w:eastAsia="Malgun Gothic"/>
          <w:i/>
          <w:lang w:eastAsia="zh-CN"/>
        </w:rPr>
        <w:t>oo</w:t>
      </w:r>
      <w:r w:rsidRPr="0039160E">
        <w:rPr>
          <w:rFonts w:eastAsia="Malgun Gothic"/>
          <w:i/>
          <w:lang w:eastAsia="zh-CN"/>
        </w:rPr>
        <w:t>d</w:t>
      </w:r>
      <w:r w:rsidRPr="0039160E">
        <w:rPr>
          <w:rFonts w:eastAsia="Malgun Gothic"/>
          <w:lang w:eastAsia="zh-CN"/>
        </w:rPr>
        <w:t xml:space="preserve"> offences, and that the implementation of sentencing for any child between</w:t>
      </w:r>
      <w:r w:rsidRPr="00AD011F">
        <w:rPr>
          <w:rFonts w:eastAsia="Malgun Gothic"/>
          <w:lang w:eastAsia="zh-CN"/>
        </w:rPr>
        <w:t xml:space="preserve"> the ages of 15</w:t>
      </w:r>
      <w:r w:rsidR="00CB2133">
        <w:rPr>
          <w:rFonts w:eastAsia="Malgun Gothic"/>
          <w:lang w:eastAsia="zh-CN"/>
        </w:rPr>
        <w:t xml:space="preserve"> and </w:t>
      </w:r>
      <w:r w:rsidR="00DF619F">
        <w:rPr>
          <w:rFonts w:eastAsia="Malgun Gothic"/>
          <w:lang w:eastAsia="zh-CN"/>
        </w:rPr>
        <w:t>17</w:t>
      </w:r>
      <w:r w:rsidRPr="00AD011F">
        <w:rPr>
          <w:rFonts w:eastAsia="Malgun Gothic"/>
          <w:lang w:eastAsia="zh-CN"/>
        </w:rPr>
        <w:t xml:space="preserve"> who is found guilty of an offence under the </w:t>
      </w:r>
      <w:r w:rsidR="00CB2133">
        <w:rPr>
          <w:rFonts w:eastAsia="Malgun Gothic"/>
          <w:lang w:eastAsia="zh-CN"/>
        </w:rPr>
        <w:t>p</w:t>
      </w:r>
      <w:r w:rsidRPr="00AD011F">
        <w:rPr>
          <w:rFonts w:eastAsia="Malgun Gothic"/>
          <w:lang w:eastAsia="zh-CN"/>
        </w:rPr>
        <w:t xml:space="preserve">enal </w:t>
      </w:r>
      <w:r w:rsidR="00CB2133">
        <w:rPr>
          <w:rFonts w:eastAsia="Malgun Gothic"/>
          <w:lang w:eastAsia="zh-CN"/>
        </w:rPr>
        <w:t>c</w:t>
      </w:r>
      <w:r w:rsidRPr="00AD011F">
        <w:rPr>
          <w:rFonts w:eastAsia="Malgun Gothic"/>
          <w:lang w:eastAsia="zh-CN"/>
        </w:rPr>
        <w:t xml:space="preserve">ode is to be deferred to a time </w:t>
      </w:r>
      <w:r w:rsidR="0039160E">
        <w:rPr>
          <w:rFonts w:eastAsia="Malgun Gothic"/>
          <w:lang w:eastAsia="zh-CN"/>
        </w:rPr>
        <w:t xml:space="preserve">when </w:t>
      </w:r>
      <w:r w:rsidR="00CB2133">
        <w:rPr>
          <w:rFonts w:eastAsia="Malgun Gothic"/>
          <w:lang w:eastAsia="zh-CN"/>
        </w:rPr>
        <w:t xml:space="preserve">he or she </w:t>
      </w:r>
      <w:r w:rsidR="00DF619F">
        <w:rPr>
          <w:rFonts w:eastAsia="Malgun Gothic"/>
          <w:lang w:eastAsia="zh-CN"/>
        </w:rPr>
        <w:t xml:space="preserve">reaches </w:t>
      </w:r>
      <w:r w:rsidRPr="00AD011F">
        <w:rPr>
          <w:rFonts w:eastAsia="Malgun Gothic"/>
          <w:lang w:eastAsia="zh-CN"/>
        </w:rPr>
        <w:t>18 years of age. The Committee is seriously concerned that the age of criminal responsibility remains low</w:t>
      </w:r>
      <w:r w:rsidR="00CB2133">
        <w:rPr>
          <w:rFonts w:eastAsia="Malgun Gothic"/>
          <w:lang w:eastAsia="zh-CN"/>
        </w:rPr>
        <w:t>,</w:t>
      </w:r>
      <w:r w:rsidRPr="00AD011F">
        <w:rPr>
          <w:rFonts w:eastAsia="Malgun Gothic"/>
          <w:lang w:eastAsia="zh-CN"/>
        </w:rPr>
        <w:t xml:space="preserve"> at 10 years</w:t>
      </w:r>
      <w:r w:rsidR="008A4384">
        <w:rPr>
          <w:rFonts w:eastAsia="Malgun Gothic"/>
          <w:lang w:eastAsia="zh-CN"/>
        </w:rPr>
        <w:t>. The Committee is also</w:t>
      </w:r>
      <w:r w:rsidR="003936FD">
        <w:rPr>
          <w:rFonts w:eastAsia="Malgun Gothic"/>
          <w:lang w:eastAsia="zh-CN"/>
        </w:rPr>
        <w:t xml:space="preserve"> concerned</w:t>
      </w:r>
      <w:r w:rsidRPr="00AD011F">
        <w:rPr>
          <w:rFonts w:eastAsia="Malgun Gothic"/>
          <w:lang w:eastAsia="zh-CN"/>
        </w:rPr>
        <w:t xml:space="preserve"> that</w:t>
      </w:r>
      <w:r w:rsidR="008A4384">
        <w:rPr>
          <w:rFonts w:eastAsia="Malgun Gothic"/>
          <w:lang w:eastAsia="zh-CN"/>
        </w:rPr>
        <w:t>:</w:t>
      </w:r>
    </w:p>
    <w:p w:rsidR="009704EB" w:rsidRPr="00AD011F" w:rsidRDefault="008A4384" w:rsidP="00291C71">
      <w:pPr>
        <w:pStyle w:val="SingleTxtG"/>
        <w:ind w:firstLine="567"/>
        <w:rPr>
          <w:rFonts w:eastAsia="Malgun Gothic"/>
          <w:lang w:eastAsia="zh-CN"/>
        </w:rPr>
      </w:pPr>
      <w:r>
        <w:rPr>
          <w:rFonts w:eastAsia="Malgun Gothic"/>
          <w:lang w:eastAsia="zh-CN"/>
        </w:rPr>
        <w:t>(a)</w:t>
      </w:r>
      <w:r>
        <w:rPr>
          <w:rFonts w:eastAsia="Malgun Gothic"/>
          <w:lang w:eastAsia="zh-CN"/>
        </w:rPr>
        <w:tab/>
        <w:t>J</w:t>
      </w:r>
      <w:r w:rsidR="009704EB" w:rsidRPr="00AD011F">
        <w:rPr>
          <w:rFonts w:eastAsia="Malgun Gothic"/>
          <w:lang w:eastAsia="zh-CN"/>
        </w:rPr>
        <w:t>udges in the State party tend to use the attainment of physical puberty rather than the minimum legal age to establish criminal responsibility</w:t>
      </w:r>
      <w:r>
        <w:rPr>
          <w:rFonts w:eastAsia="Malgun Gothic"/>
          <w:lang w:eastAsia="zh-CN"/>
        </w:rPr>
        <w:t>;</w:t>
      </w:r>
    </w:p>
    <w:p w:rsidR="009704EB" w:rsidRDefault="00AD011F" w:rsidP="00AD011F">
      <w:pPr>
        <w:pStyle w:val="SingleTxtG"/>
      </w:pPr>
      <w:r>
        <w:tab/>
        <w:t>(</w:t>
      </w:r>
      <w:r w:rsidR="008A4384">
        <w:t>b</w:t>
      </w:r>
      <w:r>
        <w:t>)</w:t>
      </w:r>
      <w:r>
        <w:tab/>
      </w:r>
      <w:r w:rsidR="003936FD">
        <w:t xml:space="preserve">Flogging </w:t>
      </w:r>
      <w:r w:rsidR="009704EB" w:rsidRPr="00D93721">
        <w:t>remains lawful as a sentence for crime</w:t>
      </w:r>
      <w:r w:rsidR="009704EB">
        <w:t>;</w:t>
      </w:r>
    </w:p>
    <w:p w:rsidR="008A4384" w:rsidRDefault="00AD011F" w:rsidP="008A4384">
      <w:pPr>
        <w:pStyle w:val="SingleTxtG"/>
      </w:pPr>
      <w:r>
        <w:tab/>
        <w:t>(</w:t>
      </w:r>
      <w:r w:rsidR="008A4384">
        <w:t>c</w:t>
      </w:r>
      <w:r>
        <w:t>)</w:t>
      </w:r>
      <w:r>
        <w:tab/>
      </w:r>
      <w:r w:rsidR="009704EB">
        <w:t>D</w:t>
      </w:r>
      <w:r w:rsidR="009704EB" w:rsidRPr="00D93721">
        <w:t>etained children and adolescents are held in separate but adjoining cells in adult detention facilities</w:t>
      </w:r>
      <w:r w:rsidR="009704EB">
        <w:t>;</w:t>
      </w:r>
      <w:r w:rsidR="009704EB" w:rsidRPr="00D93721">
        <w:t xml:space="preserve"> </w:t>
      </w:r>
    </w:p>
    <w:p w:rsidR="008A4384" w:rsidRPr="0039160E" w:rsidRDefault="008A4384">
      <w:pPr>
        <w:pStyle w:val="SingleTxtG"/>
        <w:ind w:firstLine="567"/>
      </w:pPr>
      <w:r>
        <w:t>(d)</w:t>
      </w:r>
      <w:r>
        <w:tab/>
        <w:t>C</w:t>
      </w:r>
      <w:r w:rsidRPr="006A4452">
        <w:t xml:space="preserve">hildren in conflict with the law, in pretrial detention and in prison are denied their right to </w:t>
      </w:r>
      <w:r w:rsidRPr="0039160E">
        <w:t>education;</w:t>
      </w:r>
    </w:p>
    <w:p w:rsidR="009704EB" w:rsidRPr="0039160E" w:rsidRDefault="00AD011F" w:rsidP="00AD011F">
      <w:pPr>
        <w:pStyle w:val="SingleTxtG"/>
      </w:pPr>
      <w:r w:rsidRPr="0039160E">
        <w:tab/>
        <w:t>(</w:t>
      </w:r>
      <w:r w:rsidR="008A4384" w:rsidRPr="0039160E">
        <w:t>e</w:t>
      </w:r>
      <w:r w:rsidRPr="0039160E">
        <w:t>)</w:t>
      </w:r>
      <w:r w:rsidRPr="0039160E">
        <w:tab/>
      </w:r>
      <w:r w:rsidR="009704EB" w:rsidRPr="0039160E">
        <w:t>There are no juvenile courts outside Malé and all cases must be brought to Mal</w:t>
      </w:r>
      <w:r w:rsidR="001B1F88" w:rsidRPr="0039160E">
        <w:t>é</w:t>
      </w:r>
      <w:r w:rsidR="009704EB" w:rsidRPr="0039160E">
        <w:t>.</w:t>
      </w:r>
    </w:p>
    <w:p w:rsidR="009704EB" w:rsidRPr="0039160E" w:rsidRDefault="009704EB" w:rsidP="009F61FF">
      <w:pPr>
        <w:pStyle w:val="SingleTxtG"/>
        <w:numPr>
          <w:ilvl w:val="0"/>
          <w:numId w:val="13"/>
        </w:numPr>
        <w:ind w:left="1134" w:firstLine="0"/>
        <w:rPr>
          <w:rFonts w:eastAsia="Malgun Gothic"/>
          <w:b/>
          <w:lang w:eastAsia="zh-CN"/>
        </w:rPr>
      </w:pPr>
      <w:r w:rsidRPr="0039160E">
        <w:rPr>
          <w:rFonts w:eastAsia="Malgun Gothic"/>
          <w:b/>
          <w:lang w:eastAsia="zh-CN"/>
        </w:rPr>
        <w:t xml:space="preserve">With reference to </w:t>
      </w:r>
      <w:r w:rsidR="0037138A" w:rsidRPr="0039160E">
        <w:rPr>
          <w:rFonts w:eastAsia="Malgun Gothic"/>
          <w:b/>
          <w:lang w:eastAsia="zh-CN"/>
        </w:rPr>
        <w:t>its g</w:t>
      </w:r>
      <w:r w:rsidRPr="0039160E">
        <w:rPr>
          <w:rFonts w:eastAsia="Malgun Gothic"/>
          <w:b/>
          <w:lang w:eastAsia="zh-CN"/>
        </w:rPr>
        <w:t xml:space="preserve">eneral </w:t>
      </w:r>
      <w:r w:rsidR="0037138A" w:rsidRPr="0039160E">
        <w:rPr>
          <w:rFonts w:eastAsia="Malgun Gothic"/>
          <w:b/>
          <w:lang w:eastAsia="zh-CN"/>
        </w:rPr>
        <w:t>c</w:t>
      </w:r>
      <w:r w:rsidRPr="0039160E">
        <w:rPr>
          <w:rFonts w:eastAsia="Malgun Gothic"/>
          <w:b/>
          <w:lang w:eastAsia="zh-CN"/>
        </w:rPr>
        <w:t>omment No. 10 (2007) on children’s rights in juvenile justice, the Committee urges the State party to bring its juvenile justice system fully into line with the Convention and other relevant standards. In particular, the Committee urges the State party:</w:t>
      </w:r>
    </w:p>
    <w:p w:rsidR="009704EB" w:rsidRPr="00291C71" w:rsidRDefault="00AD011F">
      <w:pPr>
        <w:pStyle w:val="SingleTxtG"/>
        <w:rPr>
          <w:b/>
        </w:rPr>
      </w:pPr>
      <w:r w:rsidRPr="0039160E">
        <w:rPr>
          <w:b/>
        </w:rPr>
        <w:tab/>
      </w:r>
      <w:r w:rsidRPr="009F61FF">
        <w:rPr>
          <w:bCs/>
        </w:rPr>
        <w:t>(a)</w:t>
      </w:r>
      <w:r w:rsidRPr="0039160E">
        <w:rPr>
          <w:b/>
        </w:rPr>
        <w:tab/>
      </w:r>
      <w:r w:rsidR="009704EB" w:rsidRPr="0039160E">
        <w:rPr>
          <w:b/>
        </w:rPr>
        <w:t xml:space="preserve">Not to apply penalties for </w:t>
      </w:r>
      <w:r w:rsidR="00291C71" w:rsidRPr="0039160E">
        <w:rPr>
          <w:b/>
          <w:i/>
        </w:rPr>
        <w:t>h</w:t>
      </w:r>
      <w:r w:rsidR="009704EB" w:rsidRPr="0039160E">
        <w:rPr>
          <w:b/>
          <w:i/>
        </w:rPr>
        <w:t>ad</w:t>
      </w:r>
      <w:r w:rsidR="00D22B67">
        <w:rPr>
          <w:b/>
          <w:i/>
        </w:rPr>
        <w:t>oo</w:t>
      </w:r>
      <w:r w:rsidR="009704EB" w:rsidRPr="0039160E">
        <w:rPr>
          <w:b/>
          <w:i/>
        </w:rPr>
        <w:t>d</w:t>
      </w:r>
      <w:r w:rsidR="009704EB" w:rsidRPr="0039160E">
        <w:rPr>
          <w:b/>
        </w:rPr>
        <w:t xml:space="preserve"> offen</w:t>
      </w:r>
      <w:r w:rsidR="0039160E">
        <w:rPr>
          <w:b/>
        </w:rPr>
        <w:t>c</w:t>
      </w:r>
      <w:r w:rsidR="009704EB" w:rsidRPr="0039160E">
        <w:rPr>
          <w:b/>
        </w:rPr>
        <w:t>es</w:t>
      </w:r>
      <w:r w:rsidR="009704EB" w:rsidRPr="00291C71">
        <w:rPr>
          <w:b/>
        </w:rPr>
        <w:t xml:space="preserve"> to</w:t>
      </w:r>
      <w:r w:rsidR="00886BF3" w:rsidRPr="00291C71">
        <w:rPr>
          <w:b/>
        </w:rPr>
        <w:t xml:space="preserve"> </w:t>
      </w:r>
      <w:r w:rsidR="009704EB" w:rsidRPr="00291C71">
        <w:rPr>
          <w:b/>
        </w:rPr>
        <w:t xml:space="preserve">children </w:t>
      </w:r>
      <w:r w:rsidR="009704EB" w:rsidRPr="00964D6A">
        <w:rPr>
          <w:b/>
        </w:rPr>
        <w:t>below the age of 18</w:t>
      </w:r>
      <w:r w:rsidR="009704EB" w:rsidRPr="00291C71">
        <w:rPr>
          <w:b/>
        </w:rPr>
        <w:t>;</w:t>
      </w:r>
    </w:p>
    <w:p w:rsidR="009704EB" w:rsidRPr="00291C71" w:rsidRDefault="00AD011F" w:rsidP="00AD011F">
      <w:pPr>
        <w:pStyle w:val="SingleTxtG"/>
        <w:rPr>
          <w:b/>
        </w:rPr>
      </w:pPr>
      <w:r w:rsidRPr="00291C71">
        <w:rPr>
          <w:b/>
        </w:rPr>
        <w:tab/>
      </w:r>
      <w:r w:rsidRPr="009F61FF">
        <w:rPr>
          <w:bCs/>
        </w:rPr>
        <w:t>(b)</w:t>
      </w:r>
      <w:r w:rsidRPr="00291C71">
        <w:rPr>
          <w:b/>
        </w:rPr>
        <w:tab/>
      </w:r>
      <w:r w:rsidR="009704EB" w:rsidRPr="00291C71">
        <w:rPr>
          <w:b/>
        </w:rPr>
        <w:t xml:space="preserve">Raise the age of criminal responsibility to an internationally acceptable standard; </w:t>
      </w:r>
    </w:p>
    <w:p w:rsidR="009704EB" w:rsidRPr="00291C71" w:rsidRDefault="00AD011F" w:rsidP="00AD011F">
      <w:pPr>
        <w:pStyle w:val="SingleTxtG"/>
        <w:rPr>
          <w:b/>
        </w:rPr>
      </w:pPr>
      <w:r w:rsidRPr="00291C71">
        <w:rPr>
          <w:b/>
        </w:rPr>
        <w:tab/>
      </w:r>
      <w:r w:rsidRPr="009F61FF">
        <w:rPr>
          <w:bCs/>
        </w:rPr>
        <w:t>(c)</w:t>
      </w:r>
      <w:r w:rsidRPr="00291C71">
        <w:rPr>
          <w:b/>
        </w:rPr>
        <w:tab/>
      </w:r>
      <w:r w:rsidR="009704EB" w:rsidRPr="00291C71">
        <w:rPr>
          <w:b/>
        </w:rPr>
        <w:t>Adopt without further delay the Juvenile Justice Act, ensuring that its provisions fully comply with the provisions and principles of the Convention</w:t>
      </w:r>
      <w:r w:rsidR="00CB2133">
        <w:rPr>
          <w:b/>
        </w:rPr>
        <w:t>,</w:t>
      </w:r>
      <w:r w:rsidR="009704EB" w:rsidRPr="00291C71">
        <w:rPr>
          <w:b/>
        </w:rPr>
        <w:t xml:space="preserve"> as well as other international standards on the administration of juvenile justice, including</w:t>
      </w:r>
      <w:r w:rsidR="00886BF3" w:rsidRPr="00291C71">
        <w:rPr>
          <w:b/>
        </w:rPr>
        <w:t xml:space="preserve"> </w:t>
      </w:r>
      <w:r w:rsidR="009704EB" w:rsidRPr="00291C71">
        <w:rPr>
          <w:b/>
        </w:rPr>
        <w:t>hearing of the child during criminal proceedings;</w:t>
      </w:r>
    </w:p>
    <w:p w:rsidR="009704EB" w:rsidRPr="00291C71" w:rsidRDefault="00AD011F" w:rsidP="00AD011F">
      <w:pPr>
        <w:pStyle w:val="SingleTxtG"/>
        <w:rPr>
          <w:b/>
        </w:rPr>
      </w:pPr>
      <w:r w:rsidRPr="00291C71">
        <w:rPr>
          <w:b/>
        </w:rPr>
        <w:tab/>
      </w:r>
      <w:r w:rsidRPr="009F61FF">
        <w:rPr>
          <w:bCs/>
        </w:rPr>
        <w:t>(d)</w:t>
      </w:r>
      <w:r w:rsidRPr="00291C71">
        <w:rPr>
          <w:b/>
        </w:rPr>
        <w:tab/>
      </w:r>
      <w:r w:rsidR="009704EB" w:rsidRPr="00291C71">
        <w:rPr>
          <w:b/>
        </w:rPr>
        <w:t xml:space="preserve">Abolish </w:t>
      </w:r>
      <w:r w:rsidR="008A4384" w:rsidRPr="00291C71">
        <w:rPr>
          <w:b/>
        </w:rPr>
        <w:t xml:space="preserve">flogging </w:t>
      </w:r>
      <w:r w:rsidR="009704EB" w:rsidRPr="00291C71">
        <w:rPr>
          <w:b/>
        </w:rPr>
        <w:t>as a sentence for crime;</w:t>
      </w:r>
    </w:p>
    <w:p w:rsidR="009704EB" w:rsidRPr="00291C71" w:rsidRDefault="00AD011F">
      <w:pPr>
        <w:pStyle w:val="SingleTxtG"/>
        <w:rPr>
          <w:b/>
        </w:rPr>
      </w:pPr>
      <w:r w:rsidRPr="00291C71">
        <w:rPr>
          <w:rFonts w:eastAsia="Calibri"/>
          <w:b/>
        </w:rPr>
        <w:tab/>
      </w:r>
      <w:r w:rsidRPr="009F61FF">
        <w:rPr>
          <w:rFonts w:eastAsia="Calibri"/>
          <w:bCs/>
        </w:rPr>
        <w:t>(</w:t>
      </w:r>
      <w:r w:rsidR="008A4384" w:rsidRPr="009F61FF">
        <w:rPr>
          <w:rFonts w:eastAsia="Calibri"/>
          <w:bCs/>
        </w:rPr>
        <w:t>e</w:t>
      </w:r>
      <w:r w:rsidRPr="009F61FF">
        <w:rPr>
          <w:rFonts w:eastAsia="Calibri"/>
          <w:bCs/>
        </w:rPr>
        <w:t>)</w:t>
      </w:r>
      <w:r w:rsidRPr="00291C71">
        <w:rPr>
          <w:rFonts w:eastAsia="Calibri"/>
          <w:b/>
        </w:rPr>
        <w:tab/>
      </w:r>
      <w:r w:rsidR="009704EB" w:rsidRPr="00291C71">
        <w:rPr>
          <w:rFonts w:eastAsia="Calibri"/>
          <w:b/>
        </w:rPr>
        <w:t xml:space="preserve">Promote alternative measures to detention, such as diversion, probation, mediation, counselling or community service, wherever possible, and ensure that detention is used as a last resort and for the shortest possible period of time and that it is reviewed on a regular basis with a view to withdrawing it; </w:t>
      </w:r>
    </w:p>
    <w:p w:rsidR="009704EB" w:rsidRPr="00291C71" w:rsidRDefault="00AD011F">
      <w:pPr>
        <w:pStyle w:val="SingleTxtG"/>
        <w:rPr>
          <w:rFonts w:eastAsia="Malgun Gothic"/>
          <w:b/>
        </w:rPr>
      </w:pPr>
      <w:r w:rsidRPr="00291C71">
        <w:rPr>
          <w:rFonts w:eastAsia="Calibri"/>
          <w:b/>
        </w:rPr>
        <w:tab/>
      </w:r>
      <w:r w:rsidRPr="009F61FF">
        <w:rPr>
          <w:rFonts w:eastAsia="Calibri"/>
          <w:bCs/>
        </w:rPr>
        <w:t>(</w:t>
      </w:r>
      <w:r w:rsidR="008A4384" w:rsidRPr="009F61FF">
        <w:rPr>
          <w:rFonts w:eastAsia="Calibri"/>
          <w:bCs/>
        </w:rPr>
        <w:t>f</w:t>
      </w:r>
      <w:r w:rsidRPr="009F61FF">
        <w:rPr>
          <w:rFonts w:eastAsia="Calibri"/>
          <w:bCs/>
        </w:rPr>
        <w:t>)</w:t>
      </w:r>
      <w:r w:rsidRPr="00291C71">
        <w:rPr>
          <w:rFonts w:eastAsia="Calibri"/>
          <w:b/>
        </w:rPr>
        <w:tab/>
      </w:r>
      <w:r w:rsidR="009704EB" w:rsidRPr="00291C71">
        <w:rPr>
          <w:rFonts w:eastAsia="Calibri"/>
          <w:b/>
        </w:rPr>
        <w:t xml:space="preserve">In cases </w:t>
      </w:r>
      <w:r w:rsidR="00CB2133">
        <w:rPr>
          <w:rFonts w:eastAsia="Calibri"/>
          <w:b/>
        </w:rPr>
        <w:t>in which</w:t>
      </w:r>
      <w:r w:rsidR="00CB2133" w:rsidRPr="00291C71">
        <w:rPr>
          <w:rFonts w:eastAsia="Calibri"/>
          <w:b/>
        </w:rPr>
        <w:t xml:space="preserve"> </w:t>
      </w:r>
      <w:r w:rsidR="009704EB" w:rsidRPr="00291C71">
        <w:rPr>
          <w:rFonts w:eastAsia="Calibri"/>
          <w:b/>
        </w:rPr>
        <w:t xml:space="preserve">detention is unavoidable, ensure that children are not detained together with adults and that detention conditions are compliant with international standards, including with regard to access to </w:t>
      </w:r>
      <w:r w:rsidR="009704EB" w:rsidRPr="0039160E">
        <w:rPr>
          <w:rFonts w:eastAsia="Calibri"/>
          <w:b/>
        </w:rPr>
        <w:t xml:space="preserve">education and health services. </w:t>
      </w:r>
      <w:r w:rsidR="009704EB" w:rsidRPr="0039160E">
        <w:rPr>
          <w:rFonts w:eastAsia="Malgun Gothic"/>
          <w:b/>
        </w:rPr>
        <w:t>To that effect, the Committee recommends that the State party make use of the technical assistance tools developed by the Interagency Panel on Juvenile Justice and its members, including the United Nations Office on Drugs and Crime, UNICEF, OHCHR and NGOs, and seek technical assistance in the area of juvenile</w:t>
      </w:r>
      <w:r w:rsidR="009704EB" w:rsidRPr="00291C71">
        <w:rPr>
          <w:rFonts w:eastAsia="Malgun Gothic"/>
          <w:b/>
        </w:rPr>
        <w:t xml:space="preserve"> justice from members of the Panel</w:t>
      </w:r>
      <w:r w:rsidR="008A4384" w:rsidRPr="00291C71">
        <w:rPr>
          <w:rFonts w:eastAsia="Malgun Gothic"/>
          <w:b/>
        </w:rPr>
        <w:t>;</w:t>
      </w:r>
    </w:p>
    <w:p w:rsidR="008A4384" w:rsidRPr="00291C71" w:rsidRDefault="008A4384" w:rsidP="008A4384">
      <w:pPr>
        <w:pStyle w:val="SingleTxtG"/>
        <w:ind w:firstLine="567"/>
        <w:rPr>
          <w:b/>
        </w:rPr>
      </w:pPr>
      <w:r w:rsidRPr="009F61FF">
        <w:rPr>
          <w:rFonts w:eastAsia="Calibri"/>
          <w:bCs/>
        </w:rPr>
        <w:t>(g)</w:t>
      </w:r>
      <w:r w:rsidRPr="00291C71">
        <w:rPr>
          <w:rFonts w:eastAsia="Calibri"/>
          <w:b/>
        </w:rPr>
        <w:tab/>
        <w:t>Expeditiously establish throughout the State party specialized juvenile court facilities and procedures with adequate human, technical and financial resources, designate specialized judges for children and ensure that such specialized judges receive appropriate education and training.</w:t>
      </w:r>
    </w:p>
    <w:p w:rsidR="009704EB" w:rsidRPr="000767DB" w:rsidRDefault="009704EB">
      <w:pPr>
        <w:pStyle w:val="H23G"/>
        <w:rPr>
          <w:rFonts w:eastAsia="Calibri"/>
        </w:rPr>
      </w:pPr>
      <w:r w:rsidRPr="000767DB">
        <w:rPr>
          <w:rFonts w:eastAsia="Calibri"/>
        </w:rPr>
        <w:tab/>
      </w:r>
      <w:r w:rsidRPr="000767DB">
        <w:rPr>
          <w:rFonts w:eastAsia="Calibri"/>
        </w:rPr>
        <w:tab/>
        <w:t>Follow</w:t>
      </w:r>
      <w:r w:rsidR="0014044C">
        <w:rPr>
          <w:rFonts w:eastAsia="Calibri"/>
        </w:rPr>
        <w:t>-</w:t>
      </w:r>
      <w:r w:rsidRPr="000767DB">
        <w:rPr>
          <w:rFonts w:eastAsia="Calibri"/>
        </w:rPr>
        <w:t>up to the Committee’s previous concluding observations and recommendations on the Optional Protocol on the sale of children, child prostitution and child pornography</w:t>
      </w:r>
    </w:p>
    <w:p w:rsidR="009704EB" w:rsidRPr="007C40FC" w:rsidRDefault="009704EB" w:rsidP="009F61FF">
      <w:pPr>
        <w:pStyle w:val="SingleTxtG"/>
        <w:numPr>
          <w:ilvl w:val="0"/>
          <w:numId w:val="13"/>
        </w:numPr>
        <w:ind w:left="1134" w:firstLine="0"/>
        <w:rPr>
          <w:rFonts w:eastAsia="Malgun Gothic"/>
          <w:lang w:eastAsia="zh-CN"/>
        </w:rPr>
      </w:pPr>
      <w:r w:rsidRPr="007C40FC">
        <w:rPr>
          <w:rFonts w:eastAsia="Malgun Gothic"/>
          <w:lang w:eastAsia="zh-CN"/>
        </w:rPr>
        <w:t xml:space="preserve">The Committee regrets the lack of information on the implementation of its </w:t>
      </w:r>
      <w:r w:rsidR="00CB2133" w:rsidRPr="007C40FC">
        <w:rPr>
          <w:rFonts w:eastAsia="Malgun Gothic"/>
          <w:lang w:eastAsia="zh-CN"/>
        </w:rPr>
        <w:t>c</w:t>
      </w:r>
      <w:r w:rsidRPr="007C40FC">
        <w:rPr>
          <w:rFonts w:eastAsia="Malgun Gothic"/>
          <w:lang w:eastAsia="zh-CN"/>
        </w:rPr>
        <w:t xml:space="preserve">oncluding </w:t>
      </w:r>
      <w:r w:rsidR="00CB2133" w:rsidRPr="007C40FC">
        <w:rPr>
          <w:rFonts w:eastAsia="Malgun Gothic"/>
          <w:lang w:eastAsia="zh-CN"/>
        </w:rPr>
        <w:t>o</w:t>
      </w:r>
      <w:r w:rsidRPr="007C40FC">
        <w:rPr>
          <w:rFonts w:eastAsia="Malgun Gothic"/>
          <w:lang w:eastAsia="zh-CN"/>
        </w:rPr>
        <w:t xml:space="preserve">bservations of </w:t>
      </w:r>
      <w:r w:rsidR="00BC3BBF" w:rsidRPr="009F61FF">
        <w:rPr>
          <w:rFonts w:eastAsia="Malgun Gothic"/>
          <w:lang w:eastAsia="zh-CN"/>
        </w:rPr>
        <w:t xml:space="preserve">30 January </w:t>
      </w:r>
      <w:r w:rsidRPr="007C40FC">
        <w:rPr>
          <w:rFonts w:eastAsia="Malgun Gothic"/>
          <w:lang w:eastAsia="zh-CN"/>
        </w:rPr>
        <w:t xml:space="preserve">2009 on the State party’s initial report under the Optional Protocol on </w:t>
      </w:r>
      <w:r w:rsidR="00BC3BBF" w:rsidRPr="009F61FF">
        <w:rPr>
          <w:rFonts w:eastAsia="Malgun Gothic"/>
          <w:lang w:eastAsia="zh-CN"/>
        </w:rPr>
        <w:t xml:space="preserve">the </w:t>
      </w:r>
      <w:r w:rsidRPr="007C40FC">
        <w:rPr>
          <w:rFonts w:eastAsia="Malgun Gothic"/>
          <w:lang w:eastAsia="zh-CN"/>
        </w:rPr>
        <w:t xml:space="preserve">sale of children, child prostitution and child pornography (CRC/C/OPSC/MDV/CO/1). The Committee is particularly concerned at reports that </w:t>
      </w:r>
      <w:r w:rsidR="00A10169" w:rsidRPr="007C40FC">
        <w:rPr>
          <w:rFonts w:eastAsia="Malgun Gothic"/>
          <w:lang w:eastAsia="zh-CN"/>
        </w:rPr>
        <w:t xml:space="preserve">a number of </w:t>
      </w:r>
      <w:r w:rsidRPr="007C40FC">
        <w:rPr>
          <w:rFonts w:eastAsia="Malgun Gothic"/>
          <w:lang w:eastAsia="zh-CN"/>
        </w:rPr>
        <w:t>children from poor and rural backgrounds engage in child prostitution and in the production and distribution of child pornography.</w:t>
      </w:r>
    </w:p>
    <w:p w:rsidR="009704EB" w:rsidRPr="000767DB" w:rsidRDefault="009704EB" w:rsidP="009F61FF">
      <w:pPr>
        <w:pStyle w:val="SingleTxtG"/>
        <w:numPr>
          <w:ilvl w:val="0"/>
          <w:numId w:val="13"/>
        </w:numPr>
        <w:ind w:left="1134" w:firstLine="0"/>
        <w:rPr>
          <w:rFonts w:eastAsia="Malgun Gothic"/>
          <w:b/>
          <w:lang w:eastAsia="zh-CN"/>
        </w:rPr>
      </w:pPr>
      <w:r w:rsidRPr="000767DB">
        <w:rPr>
          <w:rFonts w:eastAsia="Malgun Gothic"/>
          <w:b/>
          <w:lang w:eastAsia="zh-CN"/>
        </w:rPr>
        <w:t xml:space="preserve">The Committee urges the State party to bring its </w:t>
      </w:r>
      <w:r w:rsidR="00CB2133">
        <w:rPr>
          <w:rFonts w:eastAsia="Malgun Gothic"/>
          <w:b/>
          <w:lang w:eastAsia="zh-CN"/>
        </w:rPr>
        <w:t>p</w:t>
      </w:r>
      <w:r w:rsidRPr="000767DB">
        <w:rPr>
          <w:rFonts w:eastAsia="Malgun Gothic"/>
          <w:b/>
          <w:lang w:eastAsia="zh-CN"/>
        </w:rPr>
        <w:t xml:space="preserve">enal </w:t>
      </w:r>
      <w:r w:rsidR="00CB2133">
        <w:rPr>
          <w:rFonts w:eastAsia="Malgun Gothic"/>
          <w:b/>
          <w:lang w:eastAsia="zh-CN"/>
        </w:rPr>
        <w:t>c</w:t>
      </w:r>
      <w:r w:rsidRPr="000767DB">
        <w:rPr>
          <w:rFonts w:eastAsia="Malgun Gothic"/>
          <w:b/>
          <w:lang w:eastAsia="zh-CN"/>
        </w:rPr>
        <w:t>ode in</w:t>
      </w:r>
      <w:r w:rsidR="00CB2133">
        <w:rPr>
          <w:rFonts w:eastAsia="Malgun Gothic"/>
          <w:b/>
          <w:lang w:eastAsia="zh-CN"/>
        </w:rPr>
        <w:t>to</w:t>
      </w:r>
      <w:r w:rsidRPr="000767DB">
        <w:rPr>
          <w:rFonts w:eastAsia="Malgun Gothic"/>
          <w:b/>
          <w:lang w:eastAsia="zh-CN"/>
        </w:rPr>
        <w:t xml:space="preserve"> full compliance with articles 2 and 3 of the Optional Protocol, including by criminalizing the use of children for prostitution and pornography even if the perpetrator and victim are married under Sharia law, criminalizing child sex trafficking even in the absence of coercion, and ensuring that child victims of offences under the Optional Protocol </w:t>
      </w:r>
      <w:r w:rsidR="00964D6A">
        <w:rPr>
          <w:rFonts w:eastAsia="Malgun Gothic"/>
          <w:b/>
          <w:lang w:eastAsia="zh-CN"/>
        </w:rPr>
        <w:t xml:space="preserve">do not face charges under </w:t>
      </w:r>
      <w:r w:rsidRPr="000767DB">
        <w:rPr>
          <w:rFonts w:eastAsia="Malgun Gothic"/>
          <w:b/>
          <w:lang w:eastAsia="zh-CN"/>
        </w:rPr>
        <w:t xml:space="preserve">Sharia law (including charges of </w:t>
      </w:r>
      <w:r w:rsidRPr="00AA419E">
        <w:rPr>
          <w:rFonts w:eastAsia="Malgun Gothic"/>
          <w:b/>
          <w:i/>
          <w:lang w:eastAsia="zh-CN"/>
        </w:rPr>
        <w:t>zina</w:t>
      </w:r>
      <w:r w:rsidRPr="000767DB">
        <w:rPr>
          <w:rFonts w:eastAsia="Malgun Gothic"/>
          <w:b/>
          <w:lang w:eastAsia="zh-CN"/>
        </w:rPr>
        <w:t>).</w:t>
      </w:r>
    </w:p>
    <w:p w:rsidR="009704EB" w:rsidRPr="00AA419E" w:rsidRDefault="009704EB">
      <w:pPr>
        <w:pStyle w:val="H23G"/>
        <w:rPr>
          <w:rFonts w:eastAsia="Calibri"/>
        </w:rPr>
      </w:pPr>
      <w:r w:rsidRPr="000767DB">
        <w:rPr>
          <w:rFonts w:eastAsia="Calibri"/>
        </w:rPr>
        <w:tab/>
      </w:r>
      <w:r w:rsidRPr="000767DB">
        <w:rPr>
          <w:rFonts w:eastAsia="Calibri"/>
        </w:rPr>
        <w:tab/>
        <w:t xml:space="preserve">Follow up to the </w:t>
      </w:r>
      <w:r w:rsidRPr="00AA419E">
        <w:rPr>
          <w:rFonts w:eastAsia="Calibri"/>
        </w:rPr>
        <w:t xml:space="preserve">Committee’s previous </w:t>
      </w:r>
      <w:r w:rsidR="00537EB9" w:rsidRPr="00AA419E">
        <w:rPr>
          <w:rFonts w:eastAsia="Calibri"/>
        </w:rPr>
        <w:t>c</w:t>
      </w:r>
      <w:r w:rsidRPr="00AA419E">
        <w:rPr>
          <w:rFonts w:eastAsia="Calibri"/>
        </w:rPr>
        <w:t xml:space="preserve">oncluding </w:t>
      </w:r>
      <w:r w:rsidR="00537EB9" w:rsidRPr="00AA419E">
        <w:rPr>
          <w:rFonts w:eastAsia="Calibri"/>
        </w:rPr>
        <w:t>o</w:t>
      </w:r>
      <w:r w:rsidRPr="00AA419E">
        <w:rPr>
          <w:rFonts w:eastAsia="Calibri"/>
        </w:rPr>
        <w:t xml:space="preserve">bservations and recommendations on the Optional Protocol on </w:t>
      </w:r>
      <w:r w:rsidR="00AA419E" w:rsidRPr="00AA419E">
        <w:rPr>
          <w:rFonts w:eastAsia="Calibri"/>
        </w:rPr>
        <w:t xml:space="preserve">the involvement of </w:t>
      </w:r>
      <w:r w:rsidRPr="00AA419E">
        <w:rPr>
          <w:rFonts w:eastAsia="Calibri"/>
        </w:rPr>
        <w:t>children in armed conflict</w:t>
      </w:r>
    </w:p>
    <w:p w:rsidR="009704EB" w:rsidRPr="000767DB" w:rsidRDefault="009704EB" w:rsidP="009F61FF">
      <w:pPr>
        <w:pStyle w:val="SingleTxtG"/>
        <w:numPr>
          <w:ilvl w:val="0"/>
          <w:numId w:val="13"/>
        </w:numPr>
        <w:ind w:left="1134" w:firstLine="0"/>
        <w:rPr>
          <w:rFonts w:eastAsia="Malgun Gothic"/>
          <w:lang w:eastAsia="zh-CN"/>
        </w:rPr>
      </w:pPr>
      <w:r w:rsidRPr="00AA419E">
        <w:rPr>
          <w:rFonts w:eastAsia="Malgun Gothic"/>
          <w:lang w:eastAsia="zh-CN"/>
        </w:rPr>
        <w:t xml:space="preserve">The Committee regrets the lack of information on the implementation of its </w:t>
      </w:r>
      <w:r w:rsidR="00537EB9" w:rsidRPr="00AA419E">
        <w:rPr>
          <w:rFonts w:eastAsia="Malgun Gothic"/>
          <w:lang w:eastAsia="zh-CN"/>
        </w:rPr>
        <w:t>c</w:t>
      </w:r>
      <w:r w:rsidRPr="00AA419E">
        <w:rPr>
          <w:rFonts w:eastAsia="Malgun Gothic"/>
          <w:lang w:eastAsia="zh-CN"/>
        </w:rPr>
        <w:t xml:space="preserve">oncluding </w:t>
      </w:r>
      <w:r w:rsidR="00537EB9" w:rsidRPr="00AA419E">
        <w:rPr>
          <w:rFonts w:eastAsia="Malgun Gothic"/>
          <w:lang w:eastAsia="zh-CN"/>
        </w:rPr>
        <w:t>o</w:t>
      </w:r>
      <w:r w:rsidRPr="00AA419E">
        <w:rPr>
          <w:rFonts w:eastAsia="Malgun Gothic"/>
          <w:lang w:eastAsia="zh-CN"/>
        </w:rPr>
        <w:t xml:space="preserve">bservations </w:t>
      </w:r>
      <w:r w:rsidR="00AA419E" w:rsidRPr="009F61FF">
        <w:rPr>
          <w:rFonts w:eastAsia="Malgun Gothic"/>
          <w:lang w:eastAsia="zh-CN"/>
        </w:rPr>
        <w:t xml:space="preserve">of 30 January 2009 </w:t>
      </w:r>
      <w:r w:rsidRPr="00AA419E">
        <w:rPr>
          <w:rFonts w:eastAsia="Malgun Gothic"/>
          <w:lang w:eastAsia="zh-CN"/>
        </w:rPr>
        <w:t>on the State party’s initial report under the Optional Protocol on the involvement of children in armed conflict (CRC/C/OPAC/MDV/CO/1). In the light of information that couples and entire families have been reported to have travelled from the State</w:t>
      </w:r>
      <w:r w:rsidRPr="000767DB">
        <w:rPr>
          <w:rFonts w:eastAsia="Malgun Gothic"/>
          <w:lang w:eastAsia="zh-CN"/>
        </w:rPr>
        <w:t xml:space="preserve"> party to the territories held by </w:t>
      </w:r>
      <w:r w:rsidRPr="00AA419E">
        <w:rPr>
          <w:rFonts w:eastAsia="Malgun Gothic"/>
          <w:lang w:eastAsia="zh-CN"/>
        </w:rPr>
        <w:t xml:space="preserve">Islamic State </w:t>
      </w:r>
      <w:r w:rsidR="00AA419E" w:rsidRPr="009F61FF">
        <w:rPr>
          <w:rFonts w:eastAsia="Malgun Gothic"/>
          <w:lang w:eastAsia="zh-CN"/>
        </w:rPr>
        <w:t>in</w:t>
      </w:r>
      <w:r w:rsidR="00AA419E" w:rsidRPr="00AA419E">
        <w:rPr>
          <w:rFonts w:eastAsia="Malgun Gothic"/>
          <w:lang w:eastAsia="zh-CN"/>
        </w:rPr>
        <w:t xml:space="preserve"> </w:t>
      </w:r>
      <w:r w:rsidRPr="00AA419E">
        <w:rPr>
          <w:rFonts w:eastAsia="Malgun Gothic"/>
          <w:lang w:eastAsia="zh-CN"/>
        </w:rPr>
        <w:t xml:space="preserve">Iraq and </w:t>
      </w:r>
      <w:r w:rsidR="00AA419E" w:rsidRPr="009F61FF">
        <w:rPr>
          <w:rFonts w:eastAsia="Malgun Gothic"/>
          <w:lang w:eastAsia="zh-CN"/>
        </w:rPr>
        <w:t xml:space="preserve">the Levant </w:t>
      </w:r>
      <w:r w:rsidRPr="00AA419E">
        <w:rPr>
          <w:rFonts w:eastAsia="Malgun Gothic"/>
          <w:lang w:eastAsia="zh-CN"/>
        </w:rPr>
        <w:t>(ISI</w:t>
      </w:r>
      <w:r w:rsidR="00AA419E" w:rsidRPr="009F61FF">
        <w:rPr>
          <w:rFonts w:eastAsia="Malgun Gothic"/>
          <w:lang w:eastAsia="zh-CN"/>
        </w:rPr>
        <w:t>L</w:t>
      </w:r>
      <w:r w:rsidRPr="00AA419E">
        <w:rPr>
          <w:rFonts w:eastAsia="Malgun Gothic"/>
          <w:lang w:eastAsia="zh-CN"/>
        </w:rPr>
        <w:t>),</w:t>
      </w:r>
      <w:r w:rsidRPr="000767DB">
        <w:rPr>
          <w:rFonts w:eastAsia="Malgun Gothic"/>
          <w:lang w:eastAsia="zh-CN"/>
        </w:rPr>
        <w:t xml:space="preserve"> the Committee is concerned at the lack of measures taken by the State party to prevent radicalization and recruitment into fanatic</w:t>
      </w:r>
      <w:r w:rsidR="00537EB9">
        <w:rPr>
          <w:rFonts w:eastAsia="Malgun Gothic"/>
          <w:lang w:eastAsia="zh-CN"/>
        </w:rPr>
        <w:t>al</w:t>
      </w:r>
      <w:r w:rsidRPr="000767DB">
        <w:rPr>
          <w:rFonts w:eastAsia="Malgun Gothic"/>
          <w:lang w:eastAsia="zh-CN"/>
        </w:rPr>
        <w:t xml:space="preserve"> criminal groups. </w:t>
      </w:r>
    </w:p>
    <w:p w:rsidR="009704EB" w:rsidRPr="00AA419E" w:rsidRDefault="009704EB" w:rsidP="000767DB">
      <w:pPr>
        <w:pStyle w:val="SingleTxtG"/>
        <w:numPr>
          <w:ilvl w:val="0"/>
          <w:numId w:val="13"/>
        </w:numPr>
        <w:ind w:left="1134" w:firstLine="0"/>
        <w:rPr>
          <w:rFonts w:eastAsia="Malgun Gothic"/>
          <w:b/>
          <w:lang w:eastAsia="zh-CN"/>
        </w:rPr>
      </w:pPr>
      <w:r w:rsidRPr="00AA419E">
        <w:rPr>
          <w:rFonts w:eastAsia="Malgun Gothic"/>
          <w:b/>
          <w:lang w:eastAsia="zh-CN"/>
        </w:rPr>
        <w:t>The Committee urges the State party to criminalize violations of the provisions of the Optional Protocol regarding the recruitment and involvement of children in hostilities and develop a strategy to tackle the growing problem of increased extremism, radicalization and recruitment into “jihadi” groups</w:t>
      </w:r>
      <w:r w:rsidR="0015166F">
        <w:rPr>
          <w:rFonts w:eastAsia="Malgun Gothic"/>
          <w:b/>
          <w:lang w:eastAsia="zh-CN"/>
        </w:rPr>
        <w:t>.</w:t>
      </w:r>
    </w:p>
    <w:p w:rsidR="009704EB" w:rsidRPr="000767DB" w:rsidRDefault="009704EB" w:rsidP="000767DB">
      <w:pPr>
        <w:pStyle w:val="H1G"/>
        <w:rPr>
          <w:rFonts w:eastAsia="SimSun"/>
        </w:rPr>
      </w:pPr>
      <w:r w:rsidRPr="000767DB">
        <w:rPr>
          <w:rFonts w:eastAsia="SimSun"/>
        </w:rPr>
        <w:tab/>
        <w:t>J.</w:t>
      </w:r>
      <w:r w:rsidRPr="000767DB">
        <w:rPr>
          <w:rFonts w:eastAsia="SimSun"/>
        </w:rPr>
        <w:tab/>
        <w:t xml:space="preserve">Ratification of </w:t>
      </w:r>
      <w:r w:rsidRPr="000767DB">
        <w:t>the Optional Protocol on a communications procedure</w:t>
      </w:r>
    </w:p>
    <w:p w:rsidR="009704EB" w:rsidRPr="001A2DB1" w:rsidRDefault="009704EB" w:rsidP="009F61FF">
      <w:pPr>
        <w:pStyle w:val="SingleTxtG"/>
        <w:numPr>
          <w:ilvl w:val="0"/>
          <w:numId w:val="13"/>
        </w:numPr>
        <w:ind w:left="1134" w:firstLine="0"/>
        <w:rPr>
          <w:rFonts w:eastAsia="Malgun Gothic"/>
          <w:b/>
          <w:lang w:eastAsia="zh-CN"/>
        </w:rPr>
      </w:pPr>
      <w:r w:rsidRPr="001A2DB1">
        <w:rPr>
          <w:rFonts w:eastAsia="Malgun Gothic"/>
          <w:b/>
          <w:lang w:eastAsia="zh-CN"/>
        </w:rPr>
        <w:t>The Committee recommends that the State party, in order to further strengthen the fulfilment of children’s rights, ratify the Optional Protocol</w:t>
      </w:r>
      <w:r w:rsidR="001A2DB1">
        <w:rPr>
          <w:rFonts w:eastAsia="Malgun Gothic"/>
          <w:b/>
          <w:lang w:eastAsia="zh-CN"/>
        </w:rPr>
        <w:t xml:space="preserve"> </w:t>
      </w:r>
      <w:r w:rsidRPr="001A2DB1">
        <w:rPr>
          <w:rFonts w:eastAsia="Malgun Gothic"/>
          <w:b/>
          <w:lang w:eastAsia="zh-CN"/>
        </w:rPr>
        <w:t>on a communications procedure.</w:t>
      </w:r>
    </w:p>
    <w:p w:rsidR="009704EB" w:rsidRPr="000767DB" w:rsidRDefault="009704EB" w:rsidP="000767DB">
      <w:pPr>
        <w:pStyle w:val="H1G"/>
        <w:rPr>
          <w:rFonts w:eastAsia="SimSun"/>
        </w:rPr>
      </w:pPr>
      <w:r w:rsidRPr="000767DB">
        <w:rPr>
          <w:rFonts w:eastAsia="SimSun"/>
        </w:rPr>
        <w:tab/>
        <w:t>K.</w:t>
      </w:r>
      <w:r w:rsidR="000767DB">
        <w:rPr>
          <w:rFonts w:eastAsia="SimSun"/>
        </w:rPr>
        <w:tab/>
      </w:r>
      <w:r w:rsidRPr="000767DB">
        <w:rPr>
          <w:rFonts w:eastAsia="SimSun"/>
        </w:rPr>
        <w:t>Ratification of international human rights instruments</w:t>
      </w:r>
    </w:p>
    <w:p w:rsidR="009704EB" w:rsidRPr="00FD231F" w:rsidRDefault="009704EB" w:rsidP="009F61FF">
      <w:pPr>
        <w:pStyle w:val="SingleTxtG"/>
        <w:numPr>
          <w:ilvl w:val="0"/>
          <w:numId w:val="13"/>
        </w:numPr>
        <w:ind w:left="1134" w:firstLine="0"/>
        <w:rPr>
          <w:rFonts w:eastAsia="Malgun Gothic"/>
          <w:b/>
          <w:lang w:eastAsia="zh-CN"/>
        </w:rPr>
      </w:pPr>
      <w:r w:rsidRPr="00FD231F">
        <w:rPr>
          <w:rFonts w:eastAsia="Malgun Gothic"/>
          <w:b/>
          <w:lang w:eastAsia="zh-CN"/>
        </w:rPr>
        <w:t xml:space="preserve">The Committee recommends that the State party, in order to further strengthen the fulfilment of children’s rights, ratify the core human rights instruments to which it is not yet a party, namely the International Convention on the Protection of the Rights of All Migrant Workers and Members of their Families, </w:t>
      </w:r>
      <w:r w:rsidR="00557773" w:rsidRPr="00FD231F">
        <w:rPr>
          <w:rFonts w:eastAsia="Malgun Gothic"/>
          <w:b/>
          <w:lang w:eastAsia="zh-CN"/>
        </w:rPr>
        <w:t xml:space="preserve">the </w:t>
      </w:r>
      <w:r w:rsidRPr="00FD231F">
        <w:rPr>
          <w:rFonts w:eastAsia="Malgun Gothic"/>
          <w:b/>
          <w:lang w:eastAsia="zh-CN"/>
        </w:rPr>
        <w:t xml:space="preserve">International Convention for the Protection of All Persons from Enforced Disappearance, </w:t>
      </w:r>
      <w:r w:rsidR="00557773" w:rsidRPr="00FD231F">
        <w:rPr>
          <w:rFonts w:eastAsia="Malgun Gothic"/>
          <w:b/>
          <w:lang w:eastAsia="zh-CN"/>
        </w:rPr>
        <w:t xml:space="preserve">the </w:t>
      </w:r>
      <w:r w:rsidRPr="00FD231F">
        <w:rPr>
          <w:rFonts w:eastAsia="Malgun Gothic"/>
          <w:b/>
          <w:lang w:eastAsia="zh-CN"/>
        </w:rPr>
        <w:t xml:space="preserve">Optional Protocol to the International Covenant on Economic, Social and Cultural Rights and </w:t>
      </w:r>
      <w:r w:rsidR="00FD231F" w:rsidRPr="009F61FF">
        <w:rPr>
          <w:rFonts w:eastAsia="Malgun Gothic"/>
          <w:b/>
          <w:lang w:eastAsia="zh-CN"/>
        </w:rPr>
        <w:t xml:space="preserve">the Optional Protocol </w:t>
      </w:r>
      <w:r w:rsidRPr="00FD231F">
        <w:rPr>
          <w:rFonts w:eastAsia="Malgun Gothic"/>
          <w:b/>
          <w:lang w:eastAsia="zh-CN"/>
        </w:rPr>
        <w:t xml:space="preserve">to the Convention on the Rights of Persons with Disabilities, </w:t>
      </w:r>
      <w:r w:rsidR="00557773" w:rsidRPr="00FD231F">
        <w:rPr>
          <w:rFonts w:eastAsia="Malgun Gothic"/>
          <w:b/>
          <w:lang w:eastAsia="zh-CN"/>
        </w:rPr>
        <w:t xml:space="preserve">as well as the </w:t>
      </w:r>
      <w:r w:rsidRPr="00FD231F">
        <w:rPr>
          <w:rFonts w:eastAsia="Malgun Gothic"/>
          <w:b/>
          <w:lang w:eastAsia="zh-CN"/>
        </w:rPr>
        <w:t>Second Optional Protocol to the International Covenant on Civil and Political Rights</w:t>
      </w:r>
      <w:r w:rsidR="00FD231F">
        <w:rPr>
          <w:rFonts w:eastAsia="Malgun Gothic"/>
          <w:b/>
          <w:lang w:eastAsia="zh-CN"/>
        </w:rPr>
        <w:t>, aiming at the abolition of the death penalty</w:t>
      </w:r>
      <w:r w:rsidRPr="00FD231F">
        <w:rPr>
          <w:rFonts w:eastAsia="Malgun Gothic"/>
          <w:b/>
          <w:lang w:eastAsia="zh-CN"/>
        </w:rPr>
        <w:t>.</w:t>
      </w:r>
    </w:p>
    <w:p w:rsidR="009704EB" w:rsidRPr="000767DB" w:rsidRDefault="009704EB" w:rsidP="000767DB">
      <w:pPr>
        <w:pStyle w:val="HChG"/>
      </w:pPr>
      <w:r w:rsidRPr="000767DB">
        <w:tab/>
      </w:r>
      <w:r w:rsidR="009435A0">
        <w:t>I</w:t>
      </w:r>
      <w:r w:rsidRPr="000767DB">
        <w:t>V.</w:t>
      </w:r>
      <w:r w:rsidRPr="000767DB">
        <w:tab/>
        <w:t>Implementation and rep</w:t>
      </w:r>
      <w:r w:rsidR="000767DB">
        <w:t>orting</w:t>
      </w:r>
    </w:p>
    <w:p w:rsidR="009704EB" w:rsidRPr="000767DB" w:rsidRDefault="009704EB" w:rsidP="000767DB">
      <w:pPr>
        <w:pStyle w:val="H1G"/>
      </w:pPr>
      <w:r w:rsidRPr="000767DB">
        <w:tab/>
        <w:t>A.</w:t>
      </w:r>
      <w:r w:rsidRPr="000767DB">
        <w:tab/>
        <w:t>Follow-up and dissemination</w:t>
      </w:r>
    </w:p>
    <w:p w:rsidR="009704EB" w:rsidRPr="000767DB" w:rsidRDefault="009704EB" w:rsidP="009F61FF">
      <w:pPr>
        <w:pStyle w:val="SingleTxtG"/>
        <w:numPr>
          <w:ilvl w:val="0"/>
          <w:numId w:val="13"/>
        </w:numPr>
        <w:ind w:left="1134" w:firstLine="0"/>
        <w:rPr>
          <w:rFonts w:eastAsia="Malgun Gothic"/>
          <w:b/>
          <w:lang w:eastAsia="zh-CN"/>
        </w:rPr>
      </w:pPr>
      <w:r w:rsidRPr="000767DB">
        <w:rPr>
          <w:rFonts w:eastAsia="Malgun Gothic"/>
          <w:b/>
          <w:lang w:eastAsia="zh-CN"/>
        </w:rPr>
        <w:t xml:space="preserve">The Committee recommends that the State party take all appropriate measures to ensure that the recommendations </w:t>
      </w:r>
      <w:r w:rsidRPr="00AA419E">
        <w:rPr>
          <w:rFonts w:eastAsia="Malgun Gothic"/>
          <w:b/>
          <w:lang w:eastAsia="zh-CN"/>
        </w:rPr>
        <w:t xml:space="preserve">contained in the present </w:t>
      </w:r>
      <w:r w:rsidR="00E66C32" w:rsidRPr="00AA419E">
        <w:rPr>
          <w:rFonts w:eastAsia="Malgun Gothic"/>
          <w:b/>
          <w:lang w:eastAsia="zh-CN"/>
        </w:rPr>
        <w:t>c</w:t>
      </w:r>
      <w:r w:rsidRPr="00AA419E">
        <w:rPr>
          <w:rFonts w:eastAsia="Malgun Gothic"/>
          <w:b/>
          <w:lang w:eastAsia="zh-CN"/>
        </w:rPr>
        <w:t xml:space="preserve">oncluding </w:t>
      </w:r>
      <w:r w:rsidR="00E66C32" w:rsidRPr="00AA419E">
        <w:rPr>
          <w:rFonts w:eastAsia="Malgun Gothic"/>
          <w:b/>
          <w:lang w:eastAsia="zh-CN"/>
        </w:rPr>
        <w:t>o</w:t>
      </w:r>
      <w:r w:rsidRPr="00AA419E">
        <w:rPr>
          <w:rFonts w:eastAsia="Malgun Gothic"/>
          <w:b/>
          <w:lang w:eastAsia="zh-CN"/>
        </w:rPr>
        <w:t>bservations are fully implemented. The Committee also recommends that the combined fourth and fifth periodic report</w:t>
      </w:r>
      <w:r w:rsidR="001A2DB1" w:rsidRPr="00AA419E">
        <w:rPr>
          <w:rFonts w:eastAsia="Malgun Gothic"/>
          <w:b/>
          <w:lang w:eastAsia="zh-CN"/>
        </w:rPr>
        <w:t>s</w:t>
      </w:r>
      <w:r w:rsidRPr="00AA419E">
        <w:rPr>
          <w:rFonts w:eastAsia="Malgun Gothic"/>
          <w:b/>
          <w:lang w:eastAsia="zh-CN"/>
        </w:rPr>
        <w:t xml:space="preserve">, the written replies to the list of issues of the State party and the present </w:t>
      </w:r>
      <w:r w:rsidR="00E66C32" w:rsidRPr="00AA419E">
        <w:rPr>
          <w:rFonts w:eastAsia="Malgun Gothic"/>
          <w:b/>
          <w:lang w:eastAsia="zh-CN"/>
        </w:rPr>
        <w:t>c</w:t>
      </w:r>
      <w:r w:rsidRPr="00AA419E">
        <w:rPr>
          <w:rFonts w:eastAsia="Malgun Gothic"/>
          <w:b/>
          <w:lang w:eastAsia="zh-CN"/>
        </w:rPr>
        <w:t xml:space="preserve">oncluding </w:t>
      </w:r>
      <w:r w:rsidR="00E66C32" w:rsidRPr="00AA419E">
        <w:rPr>
          <w:rFonts w:eastAsia="Malgun Gothic"/>
          <w:b/>
          <w:lang w:eastAsia="zh-CN"/>
        </w:rPr>
        <w:t>o</w:t>
      </w:r>
      <w:r w:rsidRPr="00AA419E">
        <w:rPr>
          <w:rFonts w:eastAsia="Malgun Gothic"/>
          <w:b/>
          <w:lang w:eastAsia="zh-CN"/>
        </w:rPr>
        <w:t>bservations be made widely available</w:t>
      </w:r>
      <w:r w:rsidRPr="000767DB">
        <w:rPr>
          <w:rFonts w:eastAsia="Malgun Gothic"/>
          <w:b/>
          <w:lang w:eastAsia="zh-CN"/>
        </w:rPr>
        <w:t xml:space="preserve"> in the </w:t>
      </w:r>
      <w:r w:rsidRPr="00AA419E">
        <w:rPr>
          <w:rFonts w:eastAsia="Malgun Gothic"/>
          <w:b/>
          <w:lang w:eastAsia="zh-CN"/>
        </w:rPr>
        <w:t>language</w:t>
      </w:r>
      <w:r w:rsidRPr="000767DB">
        <w:rPr>
          <w:rFonts w:eastAsia="Malgun Gothic"/>
          <w:b/>
          <w:lang w:eastAsia="zh-CN"/>
        </w:rPr>
        <w:t xml:space="preserve"> of the country.</w:t>
      </w:r>
    </w:p>
    <w:p w:rsidR="009704EB" w:rsidRPr="000767DB" w:rsidRDefault="009704EB" w:rsidP="000767DB">
      <w:pPr>
        <w:pStyle w:val="H1G"/>
        <w:rPr>
          <w:rFonts w:eastAsia="Malgun Gothic"/>
        </w:rPr>
      </w:pPr>
      <w:r w:rsidRPr="000767DB">
        <w:rPr>
          <w:rFonts w:eastAsia="Malgun Gothic"/>
        </w:rPr>
        <w:tab/>
        <w:t>B</w:t>
      </w:r>
      <w:r w:rsidR="000767DB">
        <w:rPr>
          <w:rFonts w:eastAsia="Malgun Gothic"/>
        </w:rPr>
        <w:t>.</w:t>
      </w:r>
      <w:r w:rsidR="000767DB">
        <w:rPr>
          <w:rFonts w:eastAsia="Malgun Gothic"/>
        </w:rPr>
        <w:tab/>
        <w:t>Next report</w:t>
      </w:r>
    </w:p>
    <w:p w:rsidR="009704EB" w:rsidRPr="000767DB" w:rsidRDefault="009704EB" w:rsidP="009F61FF">
      <w:pPr>
        <w:pStyle w:val="SingleTxtG"/>
        <w:numPr>
          <w:ilvl w:val="0"/>
          <w:numId w:val="13"/>
        </w:numPr>
        <w:ind w:left="1134" w:firstLine="0"/>
        <w:rPr>
          <w:rFonts w:eastAsia="Malgun Gothic"/>
          <w:b/>
          <w:lang w:eastAsia="zh-CN"/>
        </w:rPr>
      </w:pPr>
      <w:r w:rsidRPr="000767DB">
        <w:rPr>
          <w:rFonts w:eastAsia="Malgun Gothic"/>
          <w:b/>
          <w:lang w:eastAsia="zh-CN"/>
        </w:rPr>
        <w:t xml:space="preserve">The Committee invites the State party to submit its combined sixth to seventh periodic reports by 12 September 2021 and to include therein information on the follow-up to the present </w:t>
      </w:r>
      <w:r w:rsidR="00E66C32">
        <w:rPr>
          <w:rFonts w:eastAsia="Malgun Gothic"/>
          <w:b/>
          <w:lang w:eastAsia="zh-CN"/>
        </w:rPr>
        <w:t>c</w:t>
      </w:r>
      <w:r w:rsidRPr="000767DB">
        <w:rPr>
          <w:rFonts w:eastAsia="Malgun Gothic"/>
          <w:b/>
          <w:lang w:eastAsia="zh-CN"/>
        </w:rPr>
        <w:t xml:space="preserve">oncluding </w:t>
      </w:r>
      <w:r w:rsidR="00E66C32">
        <w:rPr>
          <w:rFonts w:eastAsia="Malgun Gothic"/>
          <w:b/>
          <w:lang w:eastAsia="zh-CN"/>
        </w:rPr>
        <w:t>o</w:t>
      </w:r>
      <w:r w:rsidRPr="000767DB">
        <w:rPr>
          <w:rFonts w:eastAsia="Malgun Gothic"/>
          <w:b/>
          <w:lang w:eastAsia="zh-CN"/>
        </w:rPr>
        <w:t xml:space="preserve">bservations. The report should be in compliance with the Committee’s harmonized treaty-specific reporting guidelines adopted on 31 January 2014 (CRC/C/58/Rev.3) and should not exceed 21,200 words (see General Assembly resolution 68/268, para. 16). In the event </w:t>
      </w:r>
      <w:r w:rsidR="001A2DB1">
        <w:rPr>
          <w:rFonts w:eastAsia="Malgun Gothic"/>
          <w:b/>
          <w:lang w:eastAsia="zh-CN"/>
        </w:rPr>
        <w:t xml:space="preserve">that </w:t>
      </w:r>
      <w:r w:rsidRPr="000767DB">
        <w:rPr>
          <w:rFonts w:eastAsia="Malgun Gothic"/>
          <w:b/>
          <w:lang w:eastAsia="zh-CN"/>
        </w:rPr>
        <w:t>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3972E0" w:rsidRDefault="009704EB" w:rsidP="009F61FF">
      <w:pPr>
        <w:pStyle w:val="SingleTxtG"/>
        <w:numPr>
          <w:ilvl w:val="0"/>
          <w:numId w:val="13"/>
        </w:numPr>
        <w:ind w:left="1134" w:firstLine="0"/>
        <w:rPr>
          <w:rFonts w:eastAsia="Malgun Gothic"/>
          <w:b/>
          <w:lang w:eastAsia="zh-CN"/>
        </w:rPr>
      </w:pPr>
      <w:r w:rsidRPr="000767DB">
        <w:rPr>
          <w:rFonts w:eastAsia="Malgun Gothic"/>
          <w:b/>
          <w:lang w:eastAsia="zh-CN"/>
        </w:rPr>
        <w:t>The Committee also invites the State party to submit an updated core document, not exceeding 42,400 words, in accordance with the requirements for the common core document in the harmonized guidelines on reporting under the international human rights treaties, including guidelines on a common core document and treaty-specific documents (</w:t>
      </w:r>
      <w:r w:rsidR="001A2DB1">
        <w:rPr>
          <w:rFonts w:eastAsia="Malgun Gothic"/>
          <w:b/>
          <w:lang w:eastAsia="zh-CN"/>
        </w:rPr>
        <w:t xml:space="preserve">see </w:t>
      </w:r>
      <w:r w:rsidRPr="000767DB">
        <w:rPr>
          <w:rFonts w:eastAsia="Malgun Gothic"/>
          <w:b/>
          <w:lang w:eastAsia="zh-CN"/>
        </w:rPr>
        <w:t xml:space="preserve">HRI/GEN/2/Rev.6, chap. I) and </w:t>
      </w:r>
      <w:r w:rsidR="001A2DB1">
        <w:rPr>
          <w:rFonts w:eastAsia="Malgun Gothic"/>
          <w:b/>
          <w:lang w:eastAsia="zh-CN"/>
        </w:rPr>
        <w:t xml:space="preserve">paragraph 16 of </w:t>
      </w:r>
      <w:r w:rsidRPr="000767DB">
        <w:rPr>
          <w:rFonts w:eastAsia="Malgun Gothic"/>
          <w:b/>
          <w:lang w:eastAsia="zh-CN"/>
        </w:rPr>
        <w:t>General Assembly resolution 68/268.</w:t>
      </w:r>
    </w:p>
    <w:p w:rsidR="000767DB" w:rsidRPr="009435A0" w:rsidRDefault="000767DB" w:rsidP="000767DB">
      <w:pPr>
        <w:pStyle w:val="SingleTxtG"/>
        <w:spacing w:before="240" w:after="0"/>
        <w:jc w:val="center"/>
        <w:rPr>
          <w:rFonts w:eastAsia="Malgun Gothic"/>
          <w:bCs/>
          <w:u w:val="single"/>
          <w:lang w:eastAsia="zh-CN"/>
        </w:rPr>
      </w:pPr>
      <w:r w:rsidRPr="009435A0">
        <w:rPr>
          <w:rFonts w:eastAsia="Malgun Gothic"/>
          <w:bCs/>
          <w:u w:val="single"/>
          <w:lang w:eastAsia="zh-CN"/>
        </w:rPr>
        <w:tab/>
      </w:r>
      <w:r w:rsidRPr="009435A0">
        <w:rPr>
          <w:rFonts w:eastAsia="Malgun Gothic"/>
          <w:bCs/>
          <w:u w:val="single"/>
          <w:lang w:eastAsia="zh-CN"/>
        </w:rPr>
        <w:tab/>
      </w:r>
      <w:r w:rsidRPr="009435A0">
        <w:rPr>
          <w:rFonts w:eastAsia="Malgun Gothic"/>
          <w:bCs/>
          <w:u w:val="single"/>
          <w:lang w:eastAsia="zh-CN"/>
        </w:rPr>
        <w:tab/>
      </w:r>
    </w:p>
    <w:sectPr w:rsidR="000767DB" w:rsidRPr="009435A0" w:rsidSect="007964C2">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Change w:id="22" w:author="pdfeng" w:date="2016-03-14T16:38:00Z">
        <w:sectPr w:rsidR="000767DB" w:rsidRPr="009435A0" w:rsidSect="007964C2">
          <w:pgMar w:top="1701" w:right="1134" w:bottom="2268" w:left="1134" w:header="1134" w:footer="1701" w:gutter="0"/>
        </w:sectPr>
      </w:sectPrChang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 w:author="Start" w:date="2016-03-14T16:38:00Z" w:initials="Start">
    <w:p w:rsidR="007964C2" w:rsidRDefault="007964C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NO&gt;&gt;N1605012E&lt;&lt;ODS JOB NO&gt;&gt;</w:t>
      </w:r>
    </w:p>
    <w:p w:rsidR="007964C2" w:rsidRDefault="007964C2">
      <w:pPr>
        <w:pStyle w:val="CommentText"/>
      </w:pPr>
      <w:r>
        <w:t>&lt;&lt;ODS DOC SYMBOL1&gt;&gt;CRC/C/MDV/CO/4-5&lt;&lt;ODS DOC SYMBOL1&gt;&gt;</w:t>
      </w:r>
    </w:p>
    <w:p w:rsidR="007964C2" w:rsidRDefault="007964C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61FF" w:rsidRDefault="009F61FF"/>
  </w:endnote>
  <w:endnote w:type="continuationSeparator" w:id="0">
    <w:p w:rsidR="009F61FF" w:rsidRDefault="009F61FF"/>
  </w:endnote>
  <w:endnote w:type="continuationNotice" w:id="1">
    <w:p w:rsidR="009F61FF" w:rsidRDefault="009F61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1FF" w:rsidRPr="009704EB" w:rsidRDefault="009F61FF" w:rsidP="009704EB">
    <w:pPr>
      <w:pStyle w:val="Footer"/>
      <w:tabs>
        <w:tab w:val="right" w:pos="9638"/>
      </w:tabs>
    </w:pPr>
    <w:r w:rsidRPr="009704EB">
      <w:rPr>
        <w:b/>
        <w:sz w:val="18"/>
      </w:rPr>
      <w:fldChar w:fldCharType="begin"/>
    </w:r>
    <w:r w:rsidRPr="009704EB">
      <w:rPr>
        <w:b/>
        <w:sz w:val="18"/>
      </w:rPr>
      <w:instrText xml:space="preserve"> PAGE  \* MERGEFORMAT </w:instrText>
    </w:r>
    <w:r w:rsidRPr="009704EB">
      <w:rPr>
        <w:b/>
        <w:sz w:val="18"/>
      </w:rPr>
      <w:fldChar w:fldCharType="separate"/>
    </w:r>
    <w:r w:rsidR="00750896">
      <w:rPr>
        <w:b/>
        <w:noProof/>
        <w:sz w:val="18"/>
      </w:rPr>
      <w:t>18</w:t>
    </w:r>
    <w:r w:rsidRPr="009704E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1FF" w:rsidRPr="009704EB" w:rsidRDefault="009F61FF" w:rsidP="009704EB">
    <w:pPr>
      <w:pStyle w:val="Footer"/>
      <w:tabs>
        <w:tab w:val="right" w:pos="9638"/>
      </w:tabs>
      <w:rPr>
        <w:b/>
        <w:sz w:val="18"/>
      </w:rPr>
    </w:pPr>
    <w:r>
      <w:tab/>
    </w:r>
    <w:r w:rsidRPr="009704EB">
      <w:rPr>
        <w:b/>
        <w:sz w:val="18"/>
      </w:rPr>
      <w:fldChar w:fldCharType="begin"/>
    </w:r>
    <w:r w:rsidRPr="009704EB">
      <w:rPr>
        <w:b/>
        <w:sz w:val="18"/>
      </w:rPr>
      <w:instrText xml:space="preserve"> PAGE  \* MERGEFORMAT </w:instrText>
    </w:r>
    <w:r w:rsidRPr="009704EB">
      <w:rPr>
        <w:b/>
        <w:sz w:val="18"/>
      </w:rPr>
      <w:fldChar w:fldCharType="separate"/>
    </w:r>
    <w:r w:rsidR="00750896">
      <w:rPr>
        <w:b/>
        <w:noProof/>
        <w:sz w:val="18"/>
      </w:rPr>
      <w:t>19</w:t>
    </w:r>
    <w:r w:rsidRPr="009704E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6" w:author="pdfeng" w:date="2016-03-14T16:39:00Z">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3758"/>
      <w:gridCol w:w="4497"/>
      <w:tblGridChange w:id="7">
        <w:tblGrid>
          <w:gridCol w:w="4819"/>
          <w:gridCol w:w="4820"/>
        </w:tblGrid>
      </w:tblGridChange>
    </w:tblGrid>
    <w:tr w:rsidR="007964C2" w:rsidTr="0005785E">
      <w:trPr>
        <w:ins w:id="8" w:author="pdfeng" w:date="2016-03-14T16:38:00Z"/>
      </w:trPr>
      <w:tc>
        <w:tcPr>
          <w:tcW w:w="3758" w:type="dxa"/>
          <w:shd w:val="clear" w:color="auto" w:fill="auto"/>
          <w:tcPrChange w:id="9" w:author="pdfeng" w:date="2016-03-14T16:39:00Z">
            <w:tcPr>
              <w:tcW w:w="4927" w:type="dxa"/>
              <w:shd w:val="clear" w:color="auto" w:fill="auto"/>
            </w:tcPr>
          </w:tcPrChange>
        </w:tcPr>
        <w:p w:rsidR="007964C2" w:rsidRDefault="007964C2" w:rsidP="007964C2">
          <w:pPr>
            <w:pStyle w:val="Footer"/>
            <w:rPr>
              <w:ins w:id="10" w:author="pdfeng" w:date="2016-03-14T16:38:00Z"/>
              <w:sz w:val="20"/>
            </w:rPr>
          </w:pPr>
          <w:ins w:id="11" w:author="pdfeng" w:date="2016-03-14T16:38:00Z">
            <w:r>
              <w:rPr>
                <w:sz w:val="20"/>
              </w:rPr>
              <w:t>GE.16-04044(E)</w:t>
            </w:r>
          </w:ins>
        </w:p>
        <w:p w:rsidR="007964C2" w:rsidRPr="007964C2" w:rsidRDefault="007964C2" w:rsidP="007964C2">
          <w:pPr>
            <w:pStyle w:val="Footer"/>
            <w:rPr>
              <w:ins w:id="12" w:author="pdfeng" w:date="2016-03-14T16:38:00Z"/>
              <w:rFonts w:ascii="Barcode 3 of 9 by request" w:hAnsi="Barcode 3 of 9 by request"/>
              <w:sz w:val="24"/>
              <w:rPrChange w:id="13" w:author="pdfeng" w:date="2016-03-14T16:38:00Z">
                <w:rPr>
                  <w:ins w:id="14" w:author="pdfeng" w:date="2016-03-14T16:38:00Z"/>
                  <w:sz w:val="20"/>
                </w:rPr>
              </w:rPrChange>
            </w:rPr>
          </w:pPr>
          <w:ins w:id="15" w:author="pdfeng" w:date="2016-03-14T16:38:00Z">
            <w:r>
              <w:rPr>
                <w:rFonts w:ascii="Barcode 3 of 9 by request" w:hAnsi="Barcode 3 of 9 by request"/>
                <w:sz w:val="24"/>
              </w:rPr>
              <w:t>*1604044*</w:t>
            </w:r>
          </w:ins>
        </w:p>
      </w:tc>
      <w:tc>
        <w:tcPr>
          <w:tcW w:w="4497" w:type="dxa"/>
          <w:shd w:val="clear" w:color="auto" w:fill="auto"/>
          <w:tcPrChange w:id="16" w:author="pdfeng" w:date="2016-03-14T16:39:00Z">
            <w:tcPr>
              <w:tcW w:w="4928" w:type="dxa"/>
              <w:shd w:val="clear" w:color="auto" w:fill="auto"/>
            </w:tcPr>
          </w:tcPrChange>
        </w:tcPr>
        <w:p w:rsidR="007964C2" w:rsidRDefault="0005785E" w:rsidP="007964C2">
          <w:pPr>
            <w:pStyle w:val="Footer"/>
            <w:spacing w:line="240" w:lineRule="atLeast"/>
            <w:jc w:val="right"/>
            <w:rPr>
              <w:ins w:id="17" w:author="pdfeng" w:date="2016-03-14T16:38:00Z"/>
              <w:sz w:val="20"/>
            </w:rPr>
            <w:pPrChange w:id="18" w:author="pdfeng" w:date="2016-03-14T16:38:00Z">
              <w:pPr>
                <w:pStyle w:val="Footer"/>
              </w:pPr>
            </w:pPrChange>
          </w:pPr>
          <w:ins w:id="19" w:author="pdfeng" w:date="2016-03-14T16:38:00Z">
            <w:r>
              <w:rPr>
                <w:noProof/>
                <w:sz w:val="20"/>
                <w:lang w:val="en-US" w:eastAsia="zh-CN"/>
              </w:rPr>
              <w:drawing>
                <wp:anchor distT="0" distB="0" distL="114300" distR="114300" simplePos="0" relativeHeight="251658240" behindDoc="0" locked="0" layoutInCell="1" allowOverlap="1" wp14:anchorId="1C3EEB7A" wp14:editId="34DC5960">
                  <wp:simplePos x="0" y="0"/>
                  <wp:positionH relativeFrom="column">
                    <wp:posOffset>2981647</wp:posOffset>
                  </wp:positionH>
                  <wp:positionV relativeFrom="paragraph">
                    <wp:posOffset>-365760</wp:posOffset>
                  </wp:positionV>
                  <wp:extent cx="694690" cy="694690"/>
                  <wp:effectExtent l="0" t="0" r="0" b="0"/>
                  <wp:wrapNone/>
                  <wp:docPr id="3" name="Picture 3" descr="http://undocs.org/m2/QRCode2.ashx?DS=CRC/C/MDV/CO/4-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MDV/CO/4-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7964C2">
              <w:rPr>
                <w:noProof/>
                <w:sz w:val="20"/>
                <w:lang w:val="en-US" w:eastAsia="zh-CN"/>
              </w:rPr>
              <w:drawing>
                <wp:inline distT="0" distB="0" distL="0" distR="0" wp14:anchorId="14A34709" wp14:editId="56E8E92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ins>
        </w:p>
      </w:tc>
    </w:tr>
  </w:tbl>
  <w:p w:rsidR="007964C2" w:rsidRPr="007964C2" w:rsidRDefault="007964C2" w:rsidP="007964C2">
    <w:pPr>
      <w:pStyle w:val="Footer"/>
      <w:rPr>
        <w:sz w:val="20"/>
        <w:rPrChange w:id="20" w:author="pdfeng" w:date="2016-03-14T16:38:00Z">
          <w:rPr/>
        </w:rPrChange>
      </w:rPr>
      <w:pPrChange w:id="21" w:author="pdfeng" w:date="2016-03-14T16:38:00Z">
        <w:pPr>
          <w:pStyle w:val="Footer"/>
        </w:pPr>
      </w:pPrChan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61FF" w:rsidRPr="000B175B" w:rsidRDefault="009F61FF" w:rsidP="000B175B">
      <w:pPr>
        <w:tabs>
          <w:tab w:val="right" w:pos="2155"/>
        </w:tabs>
        <w:spacing w:after="80"/>
        <w:ind w:left="680"/>
        <w:rPr>
          <w:u w:val="single"/>
        </w:rPr>
      </w:pPr>
      <w:r>
        <w:rPr>
          <w:u w:val="single"/>
        </w:rPr>
        <w:tab/>
      </w:r>
    </w:p>
  </w:footnote>
  <w:footnote w:type="continuationSeparator" w:id="0">
    <w:p w:rsidR="009F61FF" w:rsidRPr="00FC68B7" w:rsidRDefault="009F61FF" w:rsidP="00FC68B7">
      <w:pPr>
        <w:tabs>
          <w:tab w:val="left" w:pos="2155"/>
        </w:tabs>
        <w:spacing w:after="80"/>
        <w:ind w:left="680"/>
        <w:rPr>
          <w:u w:val="single"/>
        </w:rPr>
      </w:pPr>
      <w:r>
        <w:rPr>
          <w:u w:val="single"/>
        </w:rPr>
        <w:tab/>
      </w:r>
    </w:p>
  </w:footnote>
  <w:footnote w:type="continuationNotice" w:id="1">
    <w:p w:rsidR="009F61FF" w:rsidRDefault="009F61FF"/>
  </w:footnote>
  <w:footnote w:id="2">
    <w:p w:rsidR="009F61FF" w:rsidRPr="004B3C66" w:rsidRDefault="009F61FF" w:rsidP="00194FF8">
      <w:pPr>
        <w:pStyle w:val="FootnoteText"/>
      </w:pPr>
      <w:r>
        <w:tab/>
      </w:r>
      <w:r w:rsidRPr="00194FF8">
        <w:rPr>
          <w:rStyle w:val="FootnoteReference"/>
          <w:sz w:val="20"/>
          <w:vertAlign w:val="baseline"/>
        </w:rPr>
        <w:t>*</w:t>
      </w:r>
      <w:r>
        <w:rPr>
          <w:sz w:val="20"/>
        </w:rPr>
        <w:tab/>
      </w:r>
      <w:r w:rsidRPr="001569A1">
        <w:rPr>
          <w:color w:val="000000"/>
        </w:rPr>
        <w:t>Adopted by the Committee at its seventy-first session (11-29 January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1FF" w:rsidRPr="009704EB" w:rsidRDefault="009F61FF">
    <w:pPr>
      <w:pStyle w:val="Header"/>
    </w:pPr>
    <w:r>
      <w:t>CRC/C/MDV/CO/4-5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1FF" w:rsidRPr="009704EB" w:rsidRDefault="009F61FF" w:rsidP="009704EB">
    <w:pPr>
      <w:pStyle w:val="Header"/>
      <w:jc w:val="right"/>
    </w:pPr>
    <w:r>
      <w:t>CRC/C/MDV/CO/4-5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44E1D5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6"/>
    <w:multiLevelType w:val="singleLevel"/>
    <w:tmpl w:val="00000006"/>
    <w:name w:val="WW8Num6"/>
    <w:lvl w:ilvl="0">
      <w:start w:val="1"/>
      <w:numFmt w:val="upperLetter"/>
      <w:lvlText w:val="%1."/>
      <w:lvlJc w:val="left"/>
      <w:pPr>
        <w:tabs>
          <w:tab w:val="num" w:pos="2204"/>
        </w:tabs>
        <w:ind w:left="2204" w:hanging="360"/>
      </w:pPr>
      <w:rPr>
        <w:rFonts w:cs="Times New Roman"/>
      </w:rPr>
    </w:lvl>
  </w:abstractNum>
  <w:abstractNum w:abstractNumId="2">
    <w:nsid w:val="013C0101"/>
    <w:multiLevelType w:val="hybridMultilevel"/>
    <w:tmpl w:val="F1C830B6"/>
    <w:lvl w:ilvl="0" w:tplc="4FEED1A2">
      <w:start w:val="1"/>
      <w:numFmt w:val="lowerLetter"/>
      <w:lvlText w:val="(%1)"/>
      <w:lvlJc w:val="left"/>
      <w:pPr>
        <w:ind w:left="2770"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02BE62D5"/>
    <w:multiLevelType w:val="hybridMultilevel"/>
    <w:tmpl w:val="B26C81F4"/>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4">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B6C58E4"/>
    <w:multiLevelType w:val="hybridMultilevel"/>
    <w:tmpl w:val="DE005CB6"/>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6">
    <w:nsid w:val="0C4159E7"/>
    <w:multiLevelType w:val="hybridMultilevel"/>
    <w:tmpl w:val="8CAC0F5C"/>
    <w:lvl w:ilvl="0" w:tplc="F95CD3B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116B6FAE"/>
    <w:multiLevelType w:val="hybridMultilevel"/>
    <w:tmpl w:val="0CFC6AD2"/>
    <w:lvl w:ilvl="0" w:tplc="F66041AE">
      <w:start w:val="4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15A21E8C"/>
    <w:multiLevelType w:val="hybridMultilevel"/>
    <w:tmpl w:val="83AA7460"/>
    <w:lvl w:ilvl="0" w:tplc="90882D44">
      <w:start w:val="1"/>
      <w:numFmt w:val="decimal"/>
      <w:lvlText w:val="%1."/>
      <w:lvlJc w:val="left"/>
      <w:pPr>
        <w:tabs>
          <w:tab w:val="num" w:pos="680"/>
        </w:tabs>
        <w:ind w:left="0" w:firstLine="0"/>
      </w:pPr>
      <w:rPr>
        <w:rFonts w:hint="default"/>
        <w:sz w:val="24"/>
        <w:szCs w:val="24"/>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9">
    <w:nsid w:val="16CF2F1E"/>
    <w:multiLevelType w:val="hybridMultilevel"/>
    <w:tmpl w:val="B0EAB82E"/>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10">
    <w:nsid w:val="1D5D3504"/>
    <w:multiLevelType w:val="hybridMultilevel"/>
    <w:tmpl w:val="CAAA951C"/>
    <w:lvl w:ilvl="0" w:tplc="079AEDA8">
      <w:start w:val="7"/>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24BB65B9"/>
    <w:multiLevelType w:val="hybridMultilevel"/>
    <w:tmpl w:val="CF3A5FB4"/>
    <w:lvl w:ilvl="0" w:tplc="0636B0D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25C81ACC"/>
    <w:multiLevelType w:val="hybridMultilevel"/>
    <w:tmpl w:val="CE38BC60"/>
    <w:lvl w:ilvl="0" w:tplc="CCAA481C">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26000A56"/>
    <w:multiLevelType w:val="hybridMultilevel"/>
    <w:tmpl w:val="2DCA0498"/>
    <w:lvl w:ilvl="0" w:tplc="2098EDE6">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4">
    <w:nsid w:val="2D735C92"/>
    <w:multiLevelType w:val="hybridMultilevel"/>
    <w:tmpl w:val="2EE46F02"/>
    <w:lvl w:ilvl="0" w:tplc="CA1C4DC6">
      <w:start w:val="1"/>
      <w:numFmt w:val="lowerLetter"/>
      <w:lvlText w:val="(%1)"/>
      <w:lvlJc w:val="left"/>
      <w:pPr>
        <w:ind w:left="1854" w:hanging="360"/>
      </w:pPr>
      <w:rPr>
        <w:rFonts w:eastAsia="Calibri"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2F7E21B1"/>
    <w:multiLevelType w:val="hybridMultilevel"/>
    <w:tmpl w:val="37EA6916"/>
    <w:lvl w:ilvl="0" w:tplc="8AD0D33C">
      <w:start w:val="52"/>
      <w:numFmt w:val="decimal"/>
      <w:lvlText w:val="%1."/>
      <w:lvlJc w:val="left"/>
      <w:pPr>
        <w:ind w:left="4046"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317D491F"/>
    <w:multiLevelType w:val="hybridMultilevel"/>
    <w:tmpl w:val="2A8A47FA"/>
    <w:lvl w:ilvl="0" w:tplc="56765368">
      <w:start w:val="1"/>
      <w:numFmt w:val="bullet"/>
      <w:lvlText w:val="-"/>
      <w:lvlJc w:val="left"/>
      <w:pPr>
        <w:ind w:left="2214" w:hanging="360"/>
      </w:pPr>
      <w:rPr>
        <w:rFonts w:ascii="Times New Roman" w:eastAsia="Times New Roman" w:hAnsi="Times New Roman" w:cs="Times New Roman" w:hint="default"/>
      </w:rPr>
    </w:lvl>
    <w:lvl w:ilvl="1" w:tplc="040C0003" w:tentative="1">
      <w:start w:val="1"/>
      <w:numFmt w:val="bullet"/>
      <w:lvlText w:val="o"/>
      <w:lvlJc w:val="left"/>
      <w:pPr>
        <w:ind w:left="2934" w:hanging="360"/>
      </w:pPr>
      <w:rPr>
        <w:rFonts w:ascii="Courier New" w:hAnsi="Courier New" w:cs="Courier New" w:hint="default"/>
      </w:rPr>
    </w:lvl>
    <w:lvl w:ilvl="2" w:tplc="040C0005" w:tentative="1">
      <w:start w:val="1"/>
      <w:numFmt w:val="bullet"/>
      <w:lvlText w:val=""/>
      <w:lvlJc w:val="left"/>
      <w:pPr>
        <w:ind w:left="3654" w:hanging="360"/>
      </w:pPr>
      <w:rPr>
        <w:rFonts w:ascii="Wingdings" w:hAnsi="Wingdings" w:hint="default"/>
      </w:rPr>
    </w:lvl>
    <w:lvl w:ilvl="3" w:tplc="040C0001" w:tentative="1">
      <w:start w:val="1"/>
      <w:numFmt w:val="bullet"/>
      <w:lvlText w:val=""/>
      <w:lvlJc w:val="left"/>
      <w:pPr>
        <w:ind w:left="4374" w:hanging="360"/>
      </w:pPr>
      <w:rPr>
        <w:rFonts w:ascii="Symbol" w:hAnsi="Symbol" w:hint="default"/>
      </w:rPr>
    </w:lvl>
    <w:lvl w:ilvl="4" w:tplc="040C0003" w:tentative="1">
      <w:start w:val="1"/>
      <w:numFmt w:val="bullet"/>
      <w:lvlText w:val="o"/>
      <w:lvlJc w:val="left"/>
      <w:pPr>
        <w:ind w:left="5094" w:hanging="360"/>
      </w:pPr>
      <w:rPr>
        <w:rFonts w:ascii="Courier New" w:hAnsi="Courier New" w:cs="Courier New" w:hint="default"/>
      </w:rPr>
    </w:lvl>
    <w:lvl w:ilvl="5" w:tplc="040C0005" w:tentative="1">
      <w:start w:val="1"/>
      <w:numFmt w:val="bullet"/>
      <w:lvlText w:val=""/>
      <w:lvlJc w:val="left"/>
      <w:pPr>
        <w:ind w:left="5814" w:hanging="360"/>
      </w:pPr>
      <w:rPr>
        <w:rFonts w:ascii="Wingdings" w:hAnsi="Wingdings" w:hint="default"/>
      </w:rPr>
    </w:lvl>
    <w:lvl w:ilvl="6" w:tplc="040C0001" w:tentative="1">
      <w:start w:val="1"/>
      <w:numFmt w:val="bullet"/>
      <w:lvlText w:val=""/>
      <w:lvlJc w:val="left"/>
      <w:pPr>
        <w:ind w:left="6534" w:hanging="360"/>
      </w:pPr>
      <w:rPr>
        <w:rFonts w:ascii="Symbol" w:hAnsi="Symbol" w:hint="default"/>
      </w:rPr>
    </w:lvl>
    <w:lvl w:ilvl="7" w:tplc="040C0003" w:tentative="1">
      <w:start w:val="1"/>
      <w:numFmt w:val="bullet"/>
      <w:lvlText w:val="o"/>
      <w:lvlJc w:val="left"/>
      <w:pPr>
        <w:ind w:left="7254" w:hanging="360"/>
      </w:pPr>
      <w:rPr>
        <w:rFonts w:ascii="Courier New" w:hAnsi="Courier New" w:cs="Courier New" w:hint="default"/>
      </w:rPr>
    </w:lvl>
    <w:lvl w:ilvl="8" w:tplc="040C0005" w:tentative="1">
      <w:start w:val="1"/>
      <w:numFmt w:val="bullet"/>
      <w:lvlText w:val=""/>
      <w:lvlJc w:val="left"/>
      <w:pPr>
        <w:ind w:left="7974" w:hanging="360"/>
      </w:pPr>
      <w:rPr>
        <w:rFonts w:ascii="Wingdings" w:hAnsi="Wingdings" w:hint="default"/>
      </w:rPr>
    </w:lvl>
  </w:abstractNum>
  <w:abstractNum w:abstractNumId="17">
    <w:nsid w:val="329128D8"/>
    <w:multiLevelType w:val="hybridMultilevel"/>
    <w:tmpl w:val="4CB4F226"/>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8">
    <w:nsid w:val="38083E2F"/>
    <w:multiLevelType w:val="hybridMultilevel"/>
    <w:tmpl w:val="A830E8FA"/>
    <w:lvl w:ilvl="0" w:tplc="47B8D5D4">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3BAC63D2"/>
    <w:multiLevelType w:val="hybridMultilevel"/>
    <w:tmpl w:val="847ADAAC"/>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0">
    <w:nsid w:val="3BB24CC5"/>
    <w:multiLevelType w:val="hybridMultilevel"/>
    <w:tmpl w:val="D7F80262"/>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21">
    <w:nsid w:val="3E2A233E"/>
    <w:multiLevelType w:val="hybridMultilevel"/>
    <w:tmpl w:val="70748744"/>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2">
    <w:nsid w:val="3FAD0464"/>
    <w:multiLevelType w:val="hybridMultilevel"/>
    <w:tmpl w:val="9556A37A"/>
    <w:lvl w:ilvl="0" w:tplc="E1F413A2">
      <w:start w:val="57"/>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40077E51"/>
    <w:multiLevelType w:val="hybridMultilevel"/>
    <w:tmpl w:val="321A8EA6"/>
    <w:lvl w:ilvl="0" w:tplc="DA8006EE">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44F23AEA"/>
    <w:multiLevelType w:val="hybridMultilevel"/>
    <w:tmpl w:val="CC92969E"/>
    <w:lvl w:ilvl="0" w:tplc="66AC371E">
      <w:start w:val="1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470C49FB"/>
    <w:multiLevelType w:val="hybridMultilevel"/>
    <w:tmpl w:val="C89CC120"/>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26">
    <w:nsid w:val="4C2279E1"/>
    <w:multiLevelType w:val="hybridMultilevel"/>
    <w:tmpl w:val="147087E8"/>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27">
    <w:nsid w:val="4D3A5F00"/>
    <w:multiLevelType w:val="hybridMultilevel"/>
    <w:tmpl w:val="93C0A24C"/>
    <w:lvl w:ilvl="0" w:tplc="C0C85A3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53F80C9D"/>
    <w:multiLevelType w:val="hybridMultilevel"/>
    <w:tmpl w:val="D26AD148"/>
    <w:lvl w:ilvl="0" w:tplc="5A025E02">
      <w:start w:val="1"/>
      <w:numFmt w:val="decimal"/>
      <w:lvlText w:val="%1."/>
      <w:lvlJc w:val="left"/>
      <w:pPr>
        <w:ind w:left="2912"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5B755E71"/>
    <w:multiLevelType w:val="hybridMultilevel"/>
    <w:tmpl w:val="6E4490AC"/>
    <w:lvl w:ilvl="0" w:tplc="35FE9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D194A9C"/>
    <w:multiLevelType w:val="hybridMultilevel"/>
    <w:tmpl w:val="056E8FB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1">
    <w:nsid w:val="5DC81E51"/>
    <w:multiLevelType w:val="hybridMultilevel"/>
    <w:tmpl w:val="DB1E8FE8"/>
    <w:lvl w:ilvl="0" w:tplc="F9420D4E">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8DA344B"/>
    <w:multiLevelType w:val="hybridMultilevel"/>
    <w:tmpl w:val="D26AD148"/>
    <w:lvl w:ilvl="0" w:tplc="5A025E02">
      <w:start w:val="1"/>
      <w:numFmt w:val="decimal"/>
      <w:lvlText w:val="%1."/>
      <w:lvlJc w:val="left"/>
      <w:pPr>
        <w:ind w:left="1778"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6B027A74"/>
    <w:multiLevelType w:val="hybridMultilevel"/>
    <w:tmpl w:val="12A8FAF2"/>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35">
    <w:nsid w:val="70646C32"/>
    <w:multiLevelType w:val="hybridMultilevel"/>
    <w:tmpl w:val="7F4E5E60"/>
    <w:lvl w:ilvl="0" w:tplc="B4A6BD10">
      <w:start w:val="1"/>
      <w:numFmt w:val="lowerLetter"/>
      <w:lvlText w:val="(%1)"/>
      <w:lvlJc w:val="left"/>
      <w:pPr>
        <w:ind w:left="1494" w:hanging="360"/>
      </w:pPr>
      <w:rPr>
        <w:rFonts w:eastAsia="Calibri"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nsid w:val="707B71C2"/>
    <w:multiLevelType w:val="hybridMultilevel"/>
    <w:tmpl w:val="37EA6916"/>
    <w:lvl w:ilvl="0" w:tplc="8AD0D33C">
      <w:start w:val="52"/>
      <w:numFmt w:val="decimal"/>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nsid w:val="733C109B"/>
    <w:multiLevelType w:val="hybridMultilevel"/>
    <w:tmpl w:val="935E1AF2"/>
    <w:lvl w:ilvl="0" w:tplc="8AD0D33C">
      <w:start w:val="6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nsid w:val="735C73B1"/>
    <w:multiLevelType w:val="hybridMultilevel"/>
    <w:tmpl w:val="8CAC0F5C"/>
    <w:lvl w:ilvl="0" w:tplc="F95CD3B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nsid w:val="73D743AF"/>
    <w:multiLevelType w:val="hybridMultilevel"/>
    <w:tmpl w:val="664AAB8C"/>
    <w:lvl w:ilvl="0" w:tplc="30B019FE">
      <w:start w:val="105"/>
      <w:numFmt w:val="decimal"/>
      <w:lvlText w:val="%1."/>
      <w:lvlJc w:val="left"/>
      <w:pPr>
        <w:ind w:left="1134" w:hanging="372"/>
      </w:pPr>
      <w:rPr>
        <w:rFonts w:hint="default"/>
      </w:rPr>
    </w:lvl>
    <w:lvl w:ilvl="1" w:tplc="08090019" w:tentative="1">
      <w:start w:val="1"/>
      <w:numFmt w:val="lowerLetter"/>
      <w:lvlText w:val="%2."/>
      <w:lvlJc w:val="left"/>
      <w:pPr>
        <w:ind w:left="1842" w:hanging="360"/>
      </w:pPr>
    </w:lvl>
    <w:lvl w:ilvl="2" w:tplc="0809001B" w:tentative="1">
      <w:start w:val="1"/>
      <w:numFmt w:val="lowerRoman"/>
      <w:lvlText w:val="%3."/>
      <w:lvlJc w:val="right"/>
      <w:pPr>
        <w:ind w:left="2562" w:hanging="180"/>
      </w:pPr>
    </w:lvl>
    <w:lvl w:ilvl="3" w:tplc="0809000F" w:tentative="1">
      <w:start w:val="1"/>
      <w:numFmt w:val="decimal"/>
      <w:lvlText w:val="%4."/>
      <w:lvlJc w:val="left"/>
      <w:pPr>
        <w:ind w:left="3282" w:hanging="360"/>
      </w:pPr>
    </w:lvl>
    <w:lvl w:ilvl="4" w:tplc="08090019" w:tentative="1">
      <w:start w:val="1"/>
      <w:numFmt w:val="lowerLetter"/>
      <w:lvlText w:val="%5."/>
      <w:lvlJc w:val="left"/>
      <w:pPr>
        <w:ind w:left="4002" w:hanging="360"/>
      </w:pPr>
    </w:lvl>
    <w:lvl w:ilvl="5" w:tplc="0809001B" w:tentative="1">
      <w:start w:val="1"/>
      <w:numFmt w:val="lowerRoman"/>
      <w:lvlText w:val="%6."/>
      <w:lvlJc w:val="right"/>
      <w:pPr>
        <w:ind w:left="4722" w:hanging="180"/>
      </w:pPr>
    </w:lvl>
    <w:lvl w:ilvl="6" w:tplc="0809000F" w:tentative="1">
      <w:start w:val="1"/>
      <w:numFmt w:val="decimal"/>
      <w:lvlText w:val="%7."/>
      <w:lvlJc w:val="left"/>
      <w:pPr>
        <w:ind w:left="5442" w:hanging="360"/>
      </w:pPr>
    </w:lvl>
    <w:lvl w:ilvl="7" w:tplc="08090019" w:tentative="1">
      <w:start w:val="1"/>
      <w:numFmt w:val="lowerLetter"/>
      <w:lvlText w:val="%8."/>
      <w:lvlJc w:val="left"/>
      <w:pPr>
        <w:ind w:left="6162" w:hanging="360"/>
      </w:pPr>
    </w:lvl>
    <w:lvl w:ilvl="8" w:tplc="0809001B" w:tentative="1">
      <w:start w:val="1"/>
      <w:numFmt w:val="lowerRoman"/>
      <w:lvlText w:val="%9."/>
      <w:lvlJc w:val="right"/>
      <w:pPr>
        <w:ind w:left="6882" w:hanging="180"/>
      </w:pPr>
    </w:lvl>
  </w:abstractNum>
  <w:abstractNum w:abstractNumId="40">
    <w:nsid w:val="7487330E"/>
    <w:multiLevelType w:val="hybridMultilevel"/>
    <w:tmpl w:val="043819EA"/>
    <w:lvl w:ilvl="0" w:tplc="742AD05C">
      <w:start w:val="1"/>
      <w:numFmt w:val="lowerLetter"/>
      <w:lvlText w:val="(%1)"/>
      <w:lvlJc w:val="left"/>
      <w:pPr>
        <w:ind w:left="1494" w:hanging="360"/>
      </w:pPr>
      <w:rPr>
        <w:rFonts w:hint="default"/>
        <w:lang w:val="en-U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1">
    <w:nsid w:val="760D1B1D"/>
    <w:multiLevelType w:val="hybridMultilevel"/>
    <w:tmpl w:val="46A6C508"/>
    <w:lvl w:ilvl="0" w:tplc="0A2EDA38">
      <w:start w:val="55"/>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nsid w:val="78301F41"/>
    <w:multiLevelType w:val="hybridMultilevel"/>
    <w:tmpl w:val="BF247C5E"/>
    <w:lvl w:ilvl="0" w:tplc="E4BCC4C8">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nsid w:val="7A683D44"/>
    <w:multiLevelType w:val="hybridMultilevel"/>
    <w:tmpl w:val="582626E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4"/>
  </w:num>
  <w:num w:numId="2">
    <w:abstractNumId w:val="32"/>
  </w:num>
  <w:num w:numId="3">
    <w:abstractNumId w:val="16"/>
  </w:num>
  <w:num w:numId="4">
    <w:abstractNumId w:val="17"/>
  </w:num>
  <w:num w:numId="5">
    <w:abstractNumId w:val="25"/>
  </w:num>
  <w:num w:numId="6">
    <w:abstractNumId w:val="34"/>
  </w:num>
  <w:num w:numId="7">
    <w:abstractNumId w:val="26"/>
  </w:num>
  <w:num w:numId="8">
    <w:abstractNumId w:val="3"/>
  </w:num>
  <w:num w:numId="9">
    <w:abstractNumId w:val="20"/>
  </w:num>
  <w:num w:numId="10">
    <w:abstractNumId w:val="43"/>
  </w:num>
  <w:num w:numId="11">
    <w:abstractNumId w:val="30"/>
  </w:num>
  <w:num w:numId="12">
    <w:abstractNumId w:val="9"/>
  </w:num>
  <w:num w:numId="13">
    <w:abstractNumId w:val="28"/>
  </w:num>
  <w:num w:numId="14">
    <w:abstractNumId w:val="19"/>
  </w:num>
  <w:num w:numId="15">
    <w:abstractNumId w:val="21"/>
  </w:num>
  <w:num w:numId="16">
    <w:abstractNumId w:val="13"/>
  </w:num>
  <w:num w:numId="17">
    <w:abstractNumId w:val="5"/>
  </w:num>
  <w:num w:numId="18">
    <w:abstractNumId w:val="39"/>
  </w:num>
  <w:num w:numId="19">
    <w:abstractNumId w:val="42"/>
  </w:num>
  <w:num w:numId="20">
    <w:abstractNumId w:val="11"/>
  </w:num>
  <w:num w:numId="21">
    <w:abstractNumId w:val="6"/>
  </w:num>
  <w:num w:numId="22">
    <w:abstractNumId w:val="10"/>
  </w:num>
  <w:num w:numId="23">
    <w:abstractNumId w:val="24"/>
  </w:num>
  <w:num w:numId="24">
    <w:abstractNumId w:val="40"/>
  </w:num>
  <w:num w:numId="25">
    <w:abstractNumId w:val="8"/>
  </w:num>
  <w:num w:numId="26">
    <w:abstractNumId w:val="7"/>
  </w:num>
  <w:num w:numId="27">
    <w:abstractNumId w:val="1"/>
  </w:num>
  <w:num w:numId="28">
    <w:abstractNumId w:val="27"/>
  </w:num>
  <w:num w:numId="29">
    <w:abstractNumId w:val="33"/>
  </w:num>
  <w:num w:numId="30">
    <w:abstractNumId w:val="15"/>
  </w:num>
  <w:num w:numId="31">
    <w:abstractNumId w:val="14"/>
  </w:num>
  <w:num w:numId="32">
    <w:abstractNumId w:val="35"/>
  </w:num>
  <w:num w:numId="33">
    <w:abstractNumId w:val="36"/>
  </w:num>
  <w:num w:numId="34">
    <w:abstractNumId w:val="41"/>
  </w:num>
  <w:num w:numId="35">
    <w:abstractNumId w:val="37"/>
  </w:num>
  <w:num w:numId="36">
    <w:abstractNumId w:val="31"/>
  </w:num>
  <w:num w:numId="37">
    <w:abstractNumId w:val="29"/>
  </w:num>
  <w:num w:numId="38">
    <w:abstractNumId w:val="2"/>
  </w:num>
  <w:num w:numId="39">
    <w:abstractNumId w:val="22"/>
  </w:num>
  <w:num w:numId="40">
    <w:abstractNumId w:val="18"/>
  </w:num>
  <w:num w:numId="41">
    <w:abstractNumId w:val="12"/>
  </w:num>
  <w:num w:numId="42">
    <w:abstractNumId w:val="0"/>
  </w:num>
  <w:num w:numId="43">
    <w:abstractNumId w:val="38"/>
  </w:num>
  <w:num w:numId="44">
    <w:abstractNumId w:val="2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trackRevision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4EB"/>
    <w:rsid w:val="00001BFC"/>
    <w:rsid w:val="00010840"/>
    <w:rsid w:val="00015E9C"/>
    <w:rsid w:val="000218FB"/>
    <w:rsid w:val="00031097"/>
    <w:rsid w:val="00037103"/>
    <w:rsid w:val="00050F6B"/>
    <w:rsid w:val="0005785E"/>
    <w:rsid w:val="00072C8C"/>
    <w:rsid w:val="000767DB"/>
    <w:rsid w:val="00091419"/>
    <w:rsid w:val="000931C0"/>
    <w:rsid w:val="000B175B"/>
    <w:rsid w:val="000B3A0F"/>
    <w:rsid w:val="000B45CA"/>
    <w:rsid w:val="000C11CF"/>
    <w:rsid w:val="000C2B0A"/>
    <w:rsid w:val="000D0A7D"/>
    <w:rsid w:val="000E0415"/>
    <w:rsid w:val="000F33F4"/>
    <w:rsid w:val="000F4631"/>
    <w:rsid w:val="001102D6"/>
    <w:rsid w:val="00114DC5"/>
    <w:rsid w:val="00132747"/>
    <w:rsid w:val="0014044C"/>
    <w:rsid w:val="001419E1"/>
    <w:rsid w:val="0015166F"/>
    <w:rsid w:val="00162103"/>
    <w:rsid w:val="00171DF6"/>
    <w:rsid w:val="00172EF0"/>
    <w:rsid w:val="0018102D"/>
    <w:rsid w:val="00181547"/>
    <w:rsid w:val="00181FDF"/>
    <w:rsid w:val="001823FD"/>
    <w:rsid w:val="00194FF8"/>
    <w:rsid w:val="001A111B"/>
    <w:rsid w:val="001A2DB1"/>
    <w:rsid w:val="001B1F88"/>
    <w:rsid w:val="001B4B04"/>
    <w:rsid w:val="001C6663"/>
    <w:rsid w:val="001C7895"/>
    <w:rsid w:val="001D0E73"/>
    <w:rsid w:val="001D26DF"/>
    <w:rsid w:val="001D2FDC"/>
    <w:rsid w:val="001E3807"/>
    <w:rsid w:val="00211E0B"/>
    <w:rsid w:val="0023088F"/>
    <w:rsid w:val="00237785"/>
    <w:rsid w:val="00241466"/>
    <w:rsid w:val="00251A15"/>
    <w:rsid w:val="0025236F"/>
    <w:rsid w:val="00256405"/>
    <w:rsid w:val="00267087"/>
    <w:rsid w:val="00285844"/>
    <w:rsid w:val="00291C71"/>
    <w:rsid w:val="002C2398"/>
    <w:rsid w:val="002E09B6"/>
    <w:rsid w:val="00306BCA"/>
    <w:rsid w:val="003107FA"/>
    <w:rsid w:val="003229D8"/>
    <w:rsid w:val="00334678"/>
    <w:rsid w:val="00336125"/>
    <w:rsid w:val="003407DC"/>
    <w:rsid w:val="00346C62"/>
    <w:rsid w:val="00354FFC"/>
    <w:rsid w:val="00355C90"/>
    <w:rsid w:val="00365675"/>
    <w:rsid w:val="0037138A"/>
    <w:rsid w:val="0037705F"/>
    <w:rsid w:val="0038150A"/>
    <w:rsid w:val="00385797"/>
    <w:rsid w:val="0039160E"/>
    <w:rsid w:val="0039277A"/>
    <w:rsid w:val="003936FD"/>
    <w:rsid w:val="003972E0"/>
    <w:rsid w:val="003B2E40"/>
    <w:rsid w:val="003C2CC4"/>
    <w:rsid w:val="003C6845"/>
    <w:rsid w:val="003D4B23"/>
    <w:rsid w:val="003E1B95"/>
    <w:rsid w:val="003F713D"/>
    <w:rsid w:val="003F7C16"/>
    <w:rsid w:val="00406CDE"/>
    <w:rsid w:val="00410691"/>
    <w:rsid w:val="00424EE2"/>
    <w:rsid w:val="004325CB"/>
    <w:rsid w:val="00446A92"/>
    <w:rsid w:val="00446DE4"/>
    <w:rsid w:val="004625F5"/>
    <w:rsid w:val="00473FF8"/>
    <w:rsid w:val="004B4397"/>
    <w:rsid w:val="00510B0C"/>
    <w:rsid w:val="00515924"/>
    <w:rsid w:val="0052269C"/>
    <w:rsid w:val="00533821"/>
    <w:rsid w:val="00537454"/>
    <w:rsid w:val="00537EB9"/>
    <w:rsid w:val="00540C2F"/>
    <w:rsid w:val="005420F2"/>
    <w:rsid w:val="00557773"/>
    <w:rsid w:val="0057425F"/>
    <w:rsid w:val="00574A13"/>
    <w:rsid w:val="00585664"/>
    <w:rsid w:val="005A274D"/>
    <w:rsid w:val="005A6ACC"/>
    <w:rsid w:val="005B19C3"/>
    <w:rsid w:val="005B1D17"/>
    <w:rsid w:val="005B3DB3"/>
    <w:rsid w:val="005B7E26"/>
    <w:rsid w:val="005C0081"/>
    <w:rsid w:val="005C144F"/>
    <w:rsid w:val="005C50EF"/>
    <w:rsid w:val="00600AE9"/>
    <w:rsid w:val="00601A84"/>
    <w:rsid w:val="00611FC4"/>
    <w:rsid w:val="00614794"/>
    <w:rsid w:val="0061672D"/>
    <w:rsid w:val="006176FB"/>
    <w:rsid w:val="00623DB7"/>
    <w:rsid w:val="00631FBD"/>
    <w:rsid w:val="00640B26"/>
    <w:rsid w:val="00645229"/>
    <w:rsid w:val="006636E6"/>
    <w:rsid w:val="0066795D"/>
    <w:rsid w:val="00682D97"/>
    <w:rsid w:val="006A5664"/>
    <w:rsid w:val="006A7392"/>
    <w:rsid w:val="006A79F1"/>
    <w:rsid w:val="006C0D34"/>
    <w:rsid w:val="006C680F"/>
    <w:rsid w:val="006C6BFD"/>
    <w:rsid w:val="006D191E"/>
    <w:rsid w:val="006D6905"/>
    <w:rsid w:val="006E12D6"/>
    <w:rsid w:val="006E564B"/>
    <w:rsid w:val="006F5FA6"/>
    <w:rsid w:val="00723CA7"/>
    <w:rsid w:val="0072632A"/>
    <w:rsid w:val="007314ED"/>
    <w:rsid w:val="00750896"/>
    <w:rsid w:val="00757F51"/>
    <w:rsid w:val="0076311A"/>
    <w:rsid w:val="00794995"/>
    <w:rsid w:val="007964C2"/>
    <w:rsid w:val="007B6BA5"/>
    <w:rsid w:val="007C0BA1"/>
    <w:rsid w:val="007C3390"/>
    <w:rsid w:val="007C40FC"/>
    <w:rsid w:val="007C4F4B"/>
    <w:rsid w:val="007D2476"/>
    <w:rsid w:val="007D65C8"/>
    <w:rsid w:val="007E1859"/>
    <w:rsid w:val="007F3143"/>
    <w:rsid w:val="007F6611"/>
    <w:rsid w:val="008175E9"/>
    <w:rsid w:val="008242D7"/>
    <w:rsid w:val="00837D80"/>
    <w:rsid w:val="00845479"/>
    <w:rsid w:val="0084572B"/>
    <w:rsid w:val="00871FD5"/>
    <w:rsid w:val="00882E99"/>
    <w:rsid w:val="00886BF3"/>
    <w:rsid w:val="008870E0"/>
    <w:rsid w:val="008979B1"/>
    <w:rsid w:val="008A4384"/>
    <w:rsid w:val="008A4CED"/>
    <w:rsid w:val="008A6B25"/>
    <w:rsid w:val="008A6C4F"/>
    <w:rsid w:val="008B67D5"/>
    <w:rsid w:val="008E0E46"/>
    <w:rsid w:val="008E454F"/>
    <w:rsid w:val="008F084C"/>
    <w:rsid w:val="008F2F5E"/>
    <w:rsid w:val="009045EB"/>
    <w:rsid w:val="00907CC9"/>
    <w:rsid w:val="009162D5"/>
    <w:rsid w:val="009212BB"/>
    <w:rsid w:val="00934084"/>
    <w:rsid w:val="00942BE3"/>
    <w:rsid w:val="009435A0"/>
    <w:rsid w:val="00960A18"/>
    <w:rsid w:val="00963CBA"/>
    <w:rsid w:val="00964C0D"/>
    <w:rsid w:val="00964D6A"/>
    <w:rsid w:val="009704EB"/>
    <w:rsid w:val="00970755"/>
    <w:rsid w:val="009857A0"/>
    <w:rsid w:val="009905D0"/>
    <w:rsid w:val="00991104"/>
    <w:rsid w:val="00991261"/>
    <w:rsid w:val="009C1572"/>
    <w:rsid w:val="009C40A1"/>
    <w:rsid w:val="009D126D"/>
    <w:rsid w:val="009D1EA6"/>
    <w:rsid w:val="009E5A68"/>
    <w:rsid w:val="009F1F9A"/>
    <w:rsid w:val="009F3E16"/>
    <w:rsid w:val="009F61FF"/>
    <w:rsid w:val="009F661C"/>
    <w:rsid w:val="00A04530"/>
    <w:rsid w:val="00A06BF3"/>
    <w:rsid w:val="00A10169"/>
    <w:rsid w:val="00A1427D"/>
    <w:rsid w:val="00A17D9A"/>
    <w:rsid w:val="00A365CD"/>
    <w:rsid w:val="00A43082"/>
    <w:rsid w:val="00A6214A"/>
    <w:rsid w:val="00A65B14"/>
    <w:rsid w:val="00A66CF9"/>
    <w:rsid w:val="00A72F22"/>
    <w:rsid w:val="00A748A6"/>
    <w:rsid w:val="00A879A4"/>
    <w:rsid w:val="00A94374"/>
    <w:rsid w:val="00AA419E"/>
    <w:rsid w:val="00AB3EE0"/>
    <w:rsid w:val="00AD011F"/>
    <w:rsid w:val="00AD510B"/>
    <w:rsid w:val="00B14BE0"/>
    <w:rsid w:val="00B30179"/>
    <w:rsid w:val="00B3317B"/>
    <w:rsid w:val="00B362C1"/>
    <w:rsid w:val="00B438D5"/>
    <w:rsid w:val="00B53B2F"/>
    <w:rsid w:val="00B5487D"/>
    <w:rsid w:val="00B6076E"/>
    <w:rsid w:val="00B75D73"/>
    <w:rsid w:val="00B81E12"/>
    <w:rsid w:val="00B901C1"/>
    <w:rsid w:val="00B93068"/>
    <w:rsid w:val="00B978F4"/>
    <w:rsid w:val="00BA4454"/>
    <w:rsid w:val="00BC3BBF"/>
    <w:rsid w:val="00BC74E9"/>
    <w:rsid w:val="00BE618E"/>
    <w:rsid w:val="00BF6371"/>
    <w:rsid w:val="00C01E72"/>
    <w:rsid w:val="00C0689E"/>
    <w:rsid w:val="00C15F03"/>
    <w:rsid w:val="00C16CA3"/>
    <w:rsid w:val="00C2131F"/>
    <w:rsid w:val="00C214D5"/>
    <w:rsid w:val="00C463DD"/>
    <w:rsid w:val="00C54359"/>
    <w:rsid w:val="00C745C3"/>
    <w:rsid w:val="00C83AFB"/>
    <w:rsid w:val="00C848EE"/>
    <w:rsid w:val="00C90C41"/>
    <w:rsid w:val="00C97DC0"/>
    <w:rsid w:val="00CA2413"/>
    <w:rsid w:val="00CA3C8B"/>
    <w:rsid w:val="00CB2133"/>
    <w:rsid w:val="00CB6EF4"/>
    <w:rsid w:val="00CE4A8F"/>
    <w:rsid w:val="00D15BFD"/>
    <w:rsid w:val="00D16C46"/>
    <w:rsid w:val="00D2031B"/>
    <w:rsid w:val="00D22B67"/>
    <w:rsid w:val="00D2394C"/>
    <w:rsid w:val="00D25FE2"/>
    <w:rsid w:val="00D43252"/>
    <w:rsid w:val="00D532AF"/>
    <w:rsid w:val="00D95402"/>
    <w:rsid w:val="00D96C90"/>
    <w:rsid w:val="00D978C6"/>
    <w:rsid w:val="00DA378B"/>
    <w:rsid w:val="00DA615F"/>
    <w:rsid w:val="00DA67AD"/>
    <w:rsid w:val="00DB4442"/>
    <w:rsid w:val="00DE0F42"/>
    <w:rsid w:val="00DE2491"/>
    <w:rsid w:val="00DF619F"/>
    <w:rsid w:val="00E03CFF"/>
    <w:rsid w:val="00E130AB"/>
    <w:rsid w:val="00E5644E"/>
    <w:rsid w:val="00E610A7"/>
    <w:rsid w:val="00E66C32"/>
    <w:rsid w:val="00E7260F"/>
    <w:rsid w:val="00E80148"/>
    <w:rsid w:val="00E903BE"/>
    <w:rsid w:val="00E96630"/>
    <w:rsid w:val="00ED7A2A"/>
    <w:rsid w:val="00ED7ADD"/>
    <w:rsid w:val="00EF1D7F"/>
    <w:rsid w:val="00EF23F4"/>
    <w:rsid w:val="00EF45C0"/>
    <w:rsid w:val="00EF680F"/>
    <w:rsid w:val="00EF7572"/>
    <w:rsid w:val="00F0064B"/>
    <w:rsid w:val="00F00AF7"/>
    <w:rsid w:val="00F03493"/>
    <w:rsid w:val="00F30394"/>
    <w:rsid w:val="00F40E75"/>
    <w:rsid w:val="00F4147D"/>
    <w:rsid w:val="00F50D83"/>
    <w:rsid w:val="00F61E88"/>
    <w:rsid w:val="00F7171D"/>
    <w:rsid w:val="00F90802"/>
    <w:rsid w:val="00F90FF5"/>
    <w:rsid w:val="00FC68B7"/>
    <w:rsid w:val="00FD231F"/>
    <w:rsid w:val="00FD5B18"/>
    <w:rsid w:val="00FE750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footer" w:uiPriority="99"/>
    <w:lsdException w:name="caption" w:semiHidden="1" w:unhideWhenUsed="1" w:qFormat="1"/>
    <w:lsdException w:name="footnote reference" w:qFormat="1"/>
    <w:lsdException w:name="annotation reference" w:uiPriority="99"/>
    <w:lsdException w:name="endnote reference" w:uiPriority="99"/>
    <w:lsdException w:name="endnote text" w:uiPriority="99"/>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194FF8"/>
    <w:rPr>
      <w:rFonts w:ascii="Times New Roman" w:hAnsi="Times New Roman"/>
      <w:sz w:val="18"/>
      <w:vertAlign w:val="superscript"/>
    </w:rPr>
  </w:style>
  <w:style w:type="character" w:styleId="EndnoteReference">
    <w:name w:val="endnote reference"/>
    <w:aliases w:val="1_G"/>
    <w:uiPriority w:val="99"/>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194FF8"/>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uiPriority w:val="99"/>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9704EB"/>
    <w:rPr>
      <w:lang w:eastAsia="en-US"/>
    </w:rPr>
  </w:style>
  <w:style w:type="character" w:customStyle="1" w:styleId="Heading2Char">
    <w:name w:val="Heading 2 Char"/>
    <w:link w:val="Heading2"/>
    <w:locked/>
    <w:rsid w:val="009704EB"/>
    <w:rPr>
      <w:lang w:eastAsia="en-US"/>
    </w:rPr>
  </w:style>
  <w:style w:type="character" w:customStyle="1" w:styleId="Heading3Char">
    <w:name w:val="Heading 3 Char"/>
    <w:link w:val="Heading3"/>
    <w:locked/>
    <w:rsid w:val="009704EB"/>
    <w:rPr>
      <w:lang w:eastAsia="en-US"/>
    </w:rPr>
  </w:style>
  <w:style w:type="character" w:styleId="Strong">
    <w:name w:val="Strong"/>
    <w:uiPriority w:val="22"/>
    <w:qFormat/>
    <w:rsid w:val="009704EB"/>
    <w:rPr>
      <w:b/>
    </w:rPr>
  </w:style>
  <w:style w:type="paragraph" w:customStyle="1" w:styleId="Default">
    <w:name w:val="Default"/>
    <w:rsid w:val="009704EB"/>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9704EB"/>
    <w:rPr>
      <w:lang w:eastAsia="en-US"/>
    </w:rPr>
  </w:style>
  <w:style w:type="character" w:customStyle="1" w:styleId="FootnoteTextChar">
    <w:name w:val="Footnote Text Char"/>
    <w:aliases w:val="5_G Char"/>
    <w:link w:val="FootnoteText"/>
    <w:locked/>
    <w:rsid w:val="009704EB"/>
    <w:rPr>
      <w:rFonts w:eastAsia="SimSun"/>
      <w:sz w:val="18"/>
      <w:lang w:val="en-US" w:eastAsia="zh-CN"/>
    </w:rPr>
  </w:style>
  <w:style w:type="character" w:customStyle="1" w:styleId="Bulletpoint1Char">
    <w:name w:val="Bulletpoint_1 Char"/>
    <w:link w:val="Bulletpoint1"/>
    <w:locked/>
    <w:rsid w:val="009704EB"/>
    <w:rPr>
      <w:lang w:val="en-US" w:eastAsia="x-none"/>
    </w:rPr>
  </w:style>
  <w:style w:type="paragraph" w:customStyle="1" w:styleId="Bulletpoint1">
    <w:name w:val="Bulletpoint_1"/>
    <w:basedOn w:val="Normal"/>
    <w:link w:val="Bulletpoint1Char"/>
    <w:rsid w:val="009704EB"/>
    <w:pPr>
      <w:widowControl w:val="0"/>
      <w:tabs>
        <w:tab w:val="num" w:pos="720"/>
      </w:tabs>
      <w:suppressAutoHyphens w:val="0"/>
      <w:snapToGrid w:val="0"/>
      <w:spacing w:after="120" w:line="240" w:lineRule="auto"/>
      <w:ind w:left="720" w:hanging="360"/>
      <w:jc w:val="both"/>
    </w:pPr>
    <w:rPr>
      <w:lang w:val="en-US" w:eastAsia="x-none"/>
    </w:rPr>
  </w:style>
  <w:style w:type="character" w:customStyle="1" w:styleId="HChGChar">
    <w:name w:val="_ H _Ch_G Char"/>
    <w:link w:val="HChG"/>
    <w:locked/>
    <w:rsid w:val="009704EB"/>
    <w:rPr>
      <w:b/>
      <w:sz w:val="28"/>
      <w:lang w:eastAsia="en-US"/>
    </w:rPr>
  </w:style>
  <w:style w:type="character" w:styleId="Emphasis">
    <w:name w:val="Emphasis"/>
    <w:uiPriority w:val="20"/>
    <w:qFormat/>
    <w:rsid w:val="009704EB"/>
    <w:rPr>
      <w:rFonts w:cs="Times New Roman"/>
      <w:b/>
      <w:bCs/>
    </w:rPr>
  </w:style>
  <w:style w:type="character" w:customStyle="1" w:styleId="st">
    <w:name w:val="st"/>
    <w:rsid w:val="009704EB"/>
    <w:rPr>
      <w:rFonts w:cs="Times New Roman"/>
    </w:rPr>
  </w:style>
  <w:style w:type="character" w:customStyle="1" w:styleId="H1GChar">
    <w:name w:val="_ H_1_G Char"/>
    <w:link w:val="H1G"/>
    <w:rsid w:val="009704EB"/>
    <w:rPr>
      <w:b/>
      <w:sz w:val="24"/>
      <w:lang w:eastAsia="en-US"/>
    </w:rPr>
  </w:style>
  <w:style w:type="paragraph" w:styleId="BalloonText">
    <w:name w:val="Balloon Text"/>
    <w:basedOn w:val="Normal"/>
    <w:link w:val="BalloonTextChar"/>
    <w:rsid w:val="009704EB"/>
    <w:rPr>
      <w:rFonts w:ascii="Tahoma" w:hAnsi="Tahoma"/>
      <w:sz w:val="16"/>
      <w:szCs w:val="16"/>
      <w:lang w:val="x-none"/>
    </w:rPr>
  </w:style>
  <w:style w:type="character" w:customStyle="1" w:styleId="BalloonTextChar">
    <w:name w:val="Balloon Text Char"/>
    <w:link w:val="BalloonText"/>
    <w:rsid w:val="009704EB"/>
    <w:rPr>
      <w:rFonts w:ascii="Tahoma" w:hAnsi="Tahoma"/>
      <w:sz w:val="16"/>
      <w:szCs w:val="16"/>
      <w:lang w:val="x-none" w:eastAsia="en-US"/>
    </w:rPr>
  </w:style>
  <w:style w:type="character" w:styleId="CommentReference">
    <w:name w:val="annotation reference"/>
    <w:uiPriority w:val="99"/>
    <w:rsid w:val="009704EB"/>
    <w:rPr>
      <w:sz w:val="16"/>
      <w:szCs w:val="16"/>
    </w:rPr>
  </w:style>
  <w:style w:type="paragraph" w:styleId="CommentText">
    <w:name w:val="annotation text"/>
    <w:basedOn w:val="Normal"/>
    <w:link w:val="CommentTextChar"/>
    <w:uiPriority w:val="99"/>
    <w:rsid w:val="009704EB"/>
    <w:rPr>
      <w:lang w:val="x-none"/>
    </w:rPr>
  </w:style>
  <w:style w:type="character" w:customStyle="1" w:styleId="CommentTextChar">
    <w:name w:val="Comment Text Char"/>
    <w:link w:val="CommentText"/>
    <w:uiPriority w:val="99"/>
    <w:rsid w:val="009704EB"/>
    <w:rPr>
      <w:lang w:val="x-none" w:eastAsia="en-US"/>
    </w:rPr>
  </w:style>
  <w:style w:type="paragraph" w:styleId="CommentSubject">
    <w:name w:val="annotation subject"/>
    <w:basedOn w:val="CommentText"/>
    <w:next w:val="CommentText"/>
    <w:link w:val="CommentSubjectChar"/>
    <w:rsid w:val="009704EB"/>
    <w:rPr>
      <w:b/>
      <w:bCs/>
    </w:rPr>
  </w:style>
  <w:style w:type="character" w:customStyle="1" w:styleId="CommentSubjectChar">
    <w:name w:val="Comment Subject Char"/>
    <w:link w:val="CommentSubject"/>
    <w:rsid w:val="009704EB"/>
    <w:rPr>
      <w:b/>
      <w:bCs/>
      <w:lang w:val="x-none" w:eastAsia="en-US"/>
    </w:rPr>
  </w:style>
  <w:style w:type="character" w:customStyle="1" w:styleId="HeaderChar">
    <w:name w:val="Header Char"/>
    <w:aliases w:val="6_G Char"/>
    <w:link w:val="Header"/>
    <w:rsid w:val="009704EB"/>
    <w:rPr>
      <w:b/>
      <w:sz w:val="18"/>
      <w:lang w:eastAsia="en-US"/>
    </w:rPr>
  </w:style>
  <w:style w:type="character" w:customStyle="1" w:styleId="FooterChar">
    <w:name w:val="Footer Char"/>
    <w:aliases w:val="3_G Char"/>
    <w:link w:val="Footer"/>
    <w:uiPriority w:val="99"/>
    <w:rsid w:val="009704EB"/>
    <w:rPr>
      <w:sz w:val="16"/>
      <w:lang w:eastAsia="en-US"/>
    </w:rPr>
  </w:style>
  <w:style w:type="paragraph" w:styleId="DocumentMap">
    <w:name w:val="Document Map"/>
    <w:basedOn w:val="Normal"/>
    <w:link w:val="DocumentMapChar"/>
    <w:rsid w:val="009704EB"/>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9704EB"/>
    <w:rPr>
      <w:rFonts w:ascii="Tahoma" w:eastAsia="Calibri" w:hAnsi="Tahoma"/>
      <w:sz w:val="16"/>
      <w:szCs w:val="16"/>
      <w:lang w:val="en-US" w:eastAsia="zh-CN"/>
    </w:rPr>
  </w:style>
  <w:style w:type="character" w:customStyle="1" w:styleId="highlight1">
    <w:name w:val="highlight1"/>
    <w:rsid w:val="009704EB"/>
    <w:rPr>
      <w:shd w:val="clear" w:color="auto" w:fill="FFCC33"/>
    </w:rPr>
  </w:style>
  <w:style w:type="paragraph" w:styleId="NormalWeb">
    <w:name w:val="Normal (Web)"/>
    <w:basedOn w:val="Normal"/>
    <w:uiPriority w:val="99"/>
    <w:unhideWhenUsed/>
    <w:rsid w:val="009704EB"/>
    <w:pPr>
      <w:suppressAutoHyphens w:val="0"/>
      <w:spacing w:before="100" w:beforeAutospacing="1" w:after="100" w:afterAutospacing="1" w:line="240" w:lineRule="auto"/>
    </w:pPr>
    <w:rPr>
      <w:sz w:val="24"/>
      <w:szCs w:val="24"/>
      <w:lang w:eastAsia="en-GB"/>
    </w:rPr>
  </w:style>
  <w:style w:type="character" w:customStyle="1" w:styleId="hps">
    <w:name w:val="hps"/>
    <w:rsid w:val="009704EB"/>
  </w:style>
  <w:style w:type="character" w:customStyle="1" w:styleId="apple-converted-space">
    <w:name w:val="apple-converted-space"/>
    <w:rsid w:val="009704EB"/>
  </w:style>
  <w:style w:type="character" w:customStyle="1" w:styleId="highlight">
    <w:name w:val="highlight"/>
    <w:rsid w:val="009704EB"/>
  </w:style>
  <w:style w:type="numbering" w:customStyle="1" w:styleId="NoList1">
    <w:name w:val="No List1"/>
    <w:next w:val="NoList"/>
    <w:uiPriority w:val="99"/>
    <w:semiHidden/>
    <w:unhideWhenUsed/>
    <w:rsid w:val="009704EB"/>
  </w:style>
  <w:style w:type="paragraph" w:customStyle="1" w:styleId="ListParagraph1">
    <w:name w:val="List Paragraph1"/>
    <w:basedOn w:val="Normal"/>
    <w:uiPriority w:val="34"/>
    <w:qFormat/>
    <w:rsid w:val="009704EB"/>
    <w:pPr>
      <w:suppressAutoHyphens w:val="0"/>
      <w:spacing w:line="240" w:lineRule="auto"/>
      <w:ind w:left="720"/>
    </w:pPr>
    <w:rPr>
      <w:rFonts w:eastAsia="Malgun Gothic"/>
      <w:sz w:val="24"/>
      <w:szCs w:val="24"/>
      <w:lang w:val="en-US" w:eastAsia="zh-CN"/>
    </w:rPr>
  </w:style>
  <w:style w:type="character" w:customStyle="1" w:styleId="st1">
    <w:name w:val="st1"/>
    <w:rsid w:val="009704EB"/>
  </w:style>
  <w:style w:type="character" w:customStyle="1" w:styleId="apple-style-span">
    <w:name w:val="apple-style-span"/>
    <w:rsid w:val="009704EB"/>
  </w:style>
  <w:style w:type="character" w:styleId="HTMLTypewriter">
    <w:name w:val="HTML Typewriter"/>
    <w:uiPriority w:val="99"/>
    <w:unhideWhenUsed/>
    <w:rsid w:val="009704EB"/>
    <w:rPr>
      <w:rFonts w:ascii="Courier New" w:eastAsia="Times New Roman" w:hAnsi="Courier New" w:cs="Courier New"/>
      <w:sz w:val="20"/>
      <w:szCs w:val="20"/>
    </w:rPr>
  </w:style>
  <w:style w:type="paragraph" w:customStyle="1" w:styleId="Funoten">
    <w:name w:val="Fußnoten"/>
    <w:basedOn w:val="FootnoteText"/>
    <w:qFormat/>
    <w:rsid w:val="009704EB"/>
    <w:pPr>
      <w:tabs>
        <w:tab w:val="clear" w:pos="1021"/>
      </w:tabs>
      <w:suppressAutoHyphens w:val="0"/>
      <w:spacing w:line="240" w:lineRule="auto"/>
      <w:ind w:left="0" w:right="0" w:firstLine="0"/>
      <w:jc w:val="both"/>
    </w:pPr>
    <w:rPr>
      <w:rFonts w:eastAsia="Calibri"/>
      <w:szCs w:val="18"/>
      <w:lang w:val="es-ES" w:eastAsia="en-GB"/>
    </w:rPr>
  </w:style>
  <w:style w:type="paragraph" w:customStyle="1" w:styleId="MediumGrid21">
    <w:name w:val="Medium Grid 21"/>
    <w:uiPriority w:val="1"/>
    <w:qFormat/>
    <w:rsid w:val="009704EB"/>
    <w:rPr>
      <w:rFonts w:eastAsia="Calibri"/>
    </w:rPr>
  </w:style>
  <w:style w:type="character" w:customStyle="1" w:styleId="SingleTxtGCar">
    <w:name w:val="_ Single Txt_G Car"/>
    <w:rsid w:val="009704EB"/>
    <w:rPr>
      <w:lang w:val="en-GB" w:eastAsia="en-US" w:bidi="ar-SA"/>
    </w:rPr>
  </w:style>
  <w:style w:type="character" w:customStyle="1" w:styleId="LightGrid-Accent3Char">
    <w:name w:val="Light Grid - Accent 3 Char"/>
    <w:link w:val="LightGrid-Accent3"/>
    <w:uiPriority w:val="34"/>
    <w:rsid w:val="009704EB"/>
    <w:rPr>
      <w:lang w:eastAsia="en-US"/>
    </w:rPr>
  </w:style>
  <w:style w:type="character" w:customStyle="1" w:styleId="EndnoteTextChar">
    <w:name w:val="Endnote Text Char"/>
    <w:aliases w:val="2_G Char"/>
    <w:link w:val="EndnoteText"/>
    <w:uiPriority w:val="99"/>
    <w:rsid w:val="009704EB"/>
    <w:rPr>
      <w:sz w:val="18"/>
      <w:lang w:eastAsia="en-US"/>
    </w:rPr>
  </w:style>
  <w:style w:type="table" w:styleId="LightGrid-Accent3">
    <w:name w:val="Light Grid Accent 3"/>
    <w:basedOn w:val="TableNormal"/>
    <w:link w:val="LightGrid-Accent3Char"/>
    <w:uiPriority w:val="34"/>
    <w:rsid w:val="009704EB"/>
    <w:rPr>
      <w:lang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Revision">
    <w:name w:val="Revision"/>
    <w:hidden/>
    <w:uiPriority w:val="99"/>
    <w:semiHidden/>
    <w:rsid w:val="008870E0"/>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footer" w:uiPriority="99"/>
    <w:lsdException w:name="caption" w:semiHidden="1" w:unhideWhenUsed="1" w:qFormat="1"/>
    <w:lsdException w:name="footnote reference" w:qFormat="1"/>
    <w:lsdException w:name="annotation reference" w:uiPriority="99"/>
    <w:lsdException w:name="endnote reference" w:uiPriority="99"/>
    <w:lsdException w:name="endnote text" w:uiPriority="99"/>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194FF8"/>
    <w:rPr>
      <w:rFonts w:ascii="Times New Roman" w:hAnsi="Times New Roman"/>
      <w:sz w:val="18"/>
      <w:vertAlign w:val="superscript"/>
    </w:rPr>
  </w:style>
  <w:style w:type="character" w:styleId="EndnoteReference">
    <w:name w:val="endnote reference"/>
    <w:aliases w:val="1_G"/>
    <w:uiPriority w:val="99"/>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194FF8"/>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uiPriority w:val="99"/>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9704EB"/>
    <w:rPr>
      <w:lang w:eastAsia="en-US"/>
    </w:rPr>
  </w:style>
  <w:style w:type="character" w:customStyle="1" w:styleId="Heading2Char">
    <w:name w:val="Heading 2 Char"/>
    <w:link w:val="Heading2"/>
    <w:locked/>
    <w:rsid w:val="009704EB"/>
    <w:rPr>
      <w:lang w:eastAsia="en-US"/>
    </w:rPr>
  </w:style>
  <w:style w:type="character" w:customStyle="1" w:styleId="Heading3Char">
    <w:name w:val="Heading 3 Char"/>
    <w:link w:val="Heading3"/>
    <w:locked/>
    <w:rsid w:val="009704EB"/>
    <w:rPr>
      <w:lang w:eastAsia="en-US"/>
    </w:rPr>
  </w:style>
  <w:style w:type="character" w:styleId="Strong">
    <w:name w:val="Strong"/>
    <w:uiPriority w:val="22"/>
    <w:qFormat/>
    <w:rsid w:val="009704EB"/>
    <w:rPr>
      <w:b/>
    </w:rPr>
  </w:style>
  <w:style w:type="paragraph" w:customStyle="1" w:styleId="Default">
    <w:name w:val="Default"/>
    <w:rsid w:val="009704EB"/>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9704EB"/>
    <w:rPr>
      <w:lang w:eastAsia="en-US"/>
    </w:rPr>
  </w:style>
  <w:style w:type="character" w:customStyle="1" w:styleId="FootnoteTextChar">
    <w:name w:val="Footnote Text Char"/>
    <w:aliases w:val="5_G Char"/>
    <w:link w:val="FootnoteText"/>
    <w:locked/>
    <w:rsid w:val="009704EB"/>
    <w:rPr>
      <w:rFonts w:eastAsia="SimSun"/>
      <w:sz w:val="18"/>
      <w:lang w:val="en-US" w:eastAsia="zh-CN"/>
    </w:rPr>
  </w:style>
  <w:style w:type="character" w:customStyle="1" w:styleId="Bulletpoint1Char">
    <w:name w:val="Bulletpoint_1 Char"/>
    <w:link w:val="Bulletpoint1"/>
    <w:locked/>
    <w:rsid w:val="009704EB"/>
    <w:rPr>
      <w:lang w:val="en-US" w:eastAsia="x-none"/>
    </w:rPr>
  </w:style>
  <w:style w:type="paragraph" w:customStyle="1" w:styleId="Bulletpoint1">
    <w:name w:val="Bulletpoint_1"/>
    <w:basedOn w:val="Normal"/>
    <w:link w:val="Bulletpoint1Char"/>
    <w:rsid w:val="009704EB"/>
    <w:pPr>
      <w:widowControl w:val="0"/>
      <w:tabs>
        <w:tab w:val="num" w:pos="720"/>
      </w:tabs>
      <w:suppressAutoHyphens w:val="0"/>
      <w:snapToGrid w:val="0"/>
      <w:spacing w:after="120" w:line="240" w:lineRule="auto"/>
      <w:ind w:left="720" w:hanging="360"/>
      <w:jc w:val="both"/>
    </w:pPr>
    <w:rPr>
      <w:lang w:val="en-US" w:eastAsia="x-none"/>
    </w:rPr>
  </w:style>
  <w:style w:type="character" w:customStyle="1" w:styleId="HChGChar">
    <w:name w:val="_ H _Ch_G Char"/>
    <w:link w:val="HChG"/>
    <w:locked/>
    <w:rsid w:val="009704EB"/>
    <w:rPr>
      <w:b/>
      <w:sz w:val="28"/>
      <w:lang w:eastAsia="en-US"/>
    </w:rPr>
  </w:style>
  <w:style w:type="character" w:styleId="Emphasis">
    <w:name w:val="Emphasis"/>
    <w:uiPriority w:val="20"/>
    <w:qFormat/>
    <w:rsid w:val="009704EB"/>
    <w:rPr>
      <w:rFonts w:cs="Times New Roman"/>
      <w:b/>
      <w:bCs/>
    </w:rPr>
  </w:style>
  <w:style w:type="character" w:customStyle="1" w:styleId="st">
    <w:name w:val="st"/>
    <w:rsid w:val="009704EB"/>
    <w:rPr>
      <w:rFonts w:cs="Times New Roman"/>
    </w:rPr>
  </w:style>
  <w:style w:type="character" w:customStyle="1" w:styleId="H1GChar">
    <w:name w:val="_ H_1_G Char"/>
    <w:link w:val="H1G"/>
    <w:rsid w:val="009704EB"/>
    <w:rPr>
      <w:b/>
      <w:sz w:val="24"/>
      <w:lang w:eastAsia="en-US"/>
    </w:rPr>
  </w:style>
  <w:style w:type="paragraph" w:styleId="BalloonText">
    <w:name w:val="Balloon Text"/>
    <w:basedOn w:val="Normal"/>
    <w:link w:val="BalloonTextChar"/>
    <w:rsid w:val="009704EB"/>
    <w:rPr>
      <w:rFonts w:ascii="Tahoma" w:hAnsi="Tahoma"/>
      <w:sz w:val="16"/>
      <w:szCs w:val="16"/>
      <w:lang w:val="x-none"/>
    </w:rPr>
  </w:style>
  <w:style w:type="character" w:customStyle="1" w:styleId="BalloonTextChar">
    <w:name w:val="Balloon Text Char"/>
    <w:link w:val="BalloonText"/>
    <w:rsid w:val="009704EB"/>
    <w:rPr>
      <w:rFonts w:ascii="Tahoma" w:hAnsi="Tahoma"/>
      <w:sz w:val="16"/>
      <w:szCs w:val="16"/>
      <w:lang w:val="x-none" w:eastAsia="en-US"/>
    </w:rPr>
  </w:style>
  <w:style w:type="character" w:styleId="CommentReference">
    <w:name w:val="annotation reference"/>
    <w:uiPriority w:val="99"/>
    <w:rsid w:val="009704EB"/>
    <w:rPr>
      <w:sz w:val="16"/>
      <w:szCs w:val="16"/>
    </w:rPr>
  </w:style>
  <w:style w:type="paragraph" w:styleId="CommentText">
    <w:name w:val="annotation text"/>
    <w:basedOn w:val="Normal"/>
    <w:link w:val="CommentTextChar"/>
    <w:uiPriority w:val="99"/>
    <w:rsid w:val="009704EB"/>
    <w:rPr>
      <w:lang w:val="x-none"/>
    </w:rPr>
  </w:style>
  <w:style w:type="character" w:customStyle="1" w:styleId="CommentTextChar">
    <w:name w:val="Comment Text Char"/>
    <w:link w:val="CommentText"/>
    <w:uiPriority w:val="99"/>
    <w:rsid w:val="009704EB"/>
    <w:rPr>
      <w:lang w:val="x-none" w:eastAsia="en-US"/>
    </w:rPr>
  </w:style>
  <w:style w:type="paragraph" w:styleId="CommentSubject">
    <w:name w:val="annotation subject"/>
    <w:basedOn w:val="CommentText"/>
    <w:next w:val="CommentText"/>
    <w:link w:val="CommentSubjectChar"/>
    <w:rsid w:val="009704EB"/>
    <w:rPr>
      <w:b/>
      <w:bCs/>
    </w:rPr>
  </w:style>
  <w:style w:type="character" w:customStyle="1" w:styleId="CommentSubjectChar">
    <w:name w:val="Comment Subject Char"/>
    <w:link w:val="CommentSubject"/>
    <w:rsid w:val="009704EB"/>
    <w:rPr>
      <w:b/>
      <w:bCs/>
      <w:lang w:val="x-none" w:eastAsia="en-US"/>
    </w:rPr>
  </w:style>
  <w:style w:type="character" w:customStyle="1" w:styleId="HeaderChar">
    <w:name w:val="Header Char"/>
    <w:aliases w:val="6_G Char"/>
    <w:link w:val="Header"/>
    <w:rsid w:val="009704EB"/>
    <w:rPr>
      <w:b/>
      <w:sz w:val="18"/>
      <w:lang w:eastAsia="en-US"/>
    </w:rPr>
  </w:style>
  <w:style w:type="character" w:customStyle="1" w:styleId="FooterChar">
    <w:name w:val="Footer Char"/>
    <w:aliases w:val="3_G Char"/>
    <w:link w:val="Footer"/>
    <w:uiPriority w:val="99"/>
    <w:rsid w:val="009704EB"/>
    <w:rPr>
      <w:sz w:val="16"/>
      <w:lang w:eastAsia="en-US"/>
    </w:rPr>
  </w:style>
  <w:style w:type="paragraph" w:styleId="DocumentMap">
    <w:name w:val="Document Map"/>
    <w:basedOn w:val="Normal"/>
    <w:link w:val="DocumentMapChar"/>
    <w:rsid w:val="009704EB"/>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9704EB"/>
    <w:rPr>
      <w:rFonts w:ascii="Tahoma" w:eastAsia="Calibri" w:hAnsi="Tahoma"/>
      <w:sz w:val="16"/>
      <w:szCs w:val="16"/>
      <w:lang w:val="en-US" w:eastAsia="zh-CN"/>
    </w:rPr>
  </w:style>
  <w:style w:type="character" w:customStyle="1" w:styleId="highlight1">
    <w:name w:val="highlight1"/>
    <w:rsid w:val="009704EB"/>
    <w:rPr>
      <w:shd w:val="clear" w:color="auto" w:fill="FFCC33"/>
    </w:rPr>
  </w:style>
  <w:style w:type="paragraph" w:styleId="NormalWeb">
    <w:name w:val="Normal (Web)"/>
    <w:basedOn w:val="Normal"/>
    <w:uiPriority w:val="99"/>
    <w:unhideWhenUsed/>
    <w:rsid w:val="009704EB"/>
    <w:pPr>
      <w:suppressAutoHyphens w:val="0"/>
      <w:spacing w:before="100" w:beforeAutospacing="1" w:after="100" w:afterAutospacing="1" w:line="240" w:lineRule="auto"/>
    </w:pPr>
    <w:rPr>
      <w:sz w:val="24"/>
      <w:szCs w:val="24"/>
      <w:lang w:eastAsia="en-GB"/>
    </w:rPr>
  </w:style>
  <w:style w:type="character" w:customStyle="1" w:styleId="hps">
    <w:name w:val="hps"/>
    <w:rsid w:val="009704EB"/>
  </w:style>
  <w:style w:type="character" w:customStyle="1" w:styleId="apple-converted-space">
    <w:name w:val="apple-converted-space"/>
    <w:rsid w:val="009704EB"/>
  </w:style>
  <w:style w:type="character" w:customStyle="1" w:styleId="highlight">
    <w:name w:val="highlight"/>
    <w:rsid w:val="009704EB"/>
  </w:style>
  <w:style w:type="numbering" w:customStyle="1" w:styleId="NoList1">
    <w:name w:val="No List1"/>
    <w:next w:val="NoList"/>
    <w:uiPriority w:val="99"/>
    <w:semiHidden/>
    <w:unhideWhenUsed/>
    <w:rsid w:val="009704EB"/>
  </w:style>
  <w:style w:type="paragraph" w:customStyle="1" w:styleId="ListParagraph1">
    <w:name w:val="List Paragraph1"/>
    <w:basedOn w:val="Normal"/>
    <w:uiPriority w:val="34"/>
    <w:qFormat/>
    <w:rsid w:val="009704EB"/>
    <w:pPr>
      <w:suppressAutoHyphens w:val="0"/>
      <w:spacing w:line="240" w:lineRule="auto"/>
      <w:ind w:left="720"/>
    </w:pPr>
    <w:rPr>
      <w:rFonts w:eastAsia="Malgun Gothic"/>
      <w:sz w:val="24"/>
      <w:szCs w:val="24"/>
      <w:lang w:val="en-US" w:eastAsia="zh-CN"/>
    </w:rPr>
  </w:style>
  <w:style w:type="character" w:customStyle="1" w:styleId="st1">
    <w:name w:val="st1"/>
    <w:rsid w:val="009704EB"/>
  </w:style>
  <w:style w:type="character" w:customStyle="1" w:styleId="apple-style-span">
    <w:name w:val="apple-style-span"/>
    <w:rsid w:val="009704EB"/>
  </w:style>
  <w:style w:type="character" w:styleId="HTMLTypewriter">
    <w:name w:val="HTML Typewriter"/>
    <w:uiPriority w:val="99"/>
    <w:unhideWhenUsed/>
    <w:rsid w:val="009704EB"/>
    <w:rPr>
      <w:rFonts w:ascii="Courier New" w:eastAsia="Times New Roman" w:hAnsi="Courier New" w:cs="Courier New"/>
      <w:sz w:val="20"/>
      <w:szCs w:val="20"/>
    </w:rPr>
  </w:style>
  <w:style w:type="paragraph" w:customStyle="1" w:styleId="Funoten">
    <w:name w:val="Fußnoten"/>
    <w:basedOn w:val="FootnoteText"/>
    <w:qFormat/>
    <w:rsid w:val="009704EB"/>
    <w:pPr>
      <w:tabs>
        <w:tab w:val="clear" w:pos="1021"/>
      </w:tabs>
      <w:suppressAutoHyphens w:val="0"/>
      <w:spacing w:line="240" w:lineRule="auto"/>
      <w:ind w:left="0" w:right="0" w:firstLine="0"/>
      <w:jc w:val="both"/>
    </w:pPr>
    <w:rPr>
      <w:rFonts w:eastAsia="Calibri"/>
      <w:szCs w:val="18"/>
      <w:lang w:val="es-ES" w:eastAsia="en-GB"/>
    </w:rPr>
  </w:style>
  <w:style w:type="paragraph" w:customStyle="1" w:styleId="MediumGrid21">
    <w:name w:val="Medium Grid 21"/>
    <w:uiPriority w:val="1"/>
    <w:qFormat/>
    <w:rsid w:val="009704EB"/>
    <w:rPr>
      <w:rFonts w:eastAsia="Calibri"/>
    </w:rPr>
  </w:style>
  <w:style w:type="character" w:customStyle="1" w:styleId="SingleTxtGCar">
    <w:name w:val="_ Single Txt_G Car"/>
    <w:rsid w:val="009704EB"/>
    <w:rPr>
      <w:lang w:val="en-GB" w:eastAsia="en-US" w:bidi="ar-SA"/>
    </w:rPr>
  </w:style>
  <w:style w:type="character" w:customStyle="1" w:styleId="LightGrid-Accent3Char">
    <w:name w:val="Light Grid - Accent 3 Char"/>
    <w:link w:val="LightGrid-Accent3"/>
    <w:uiPriority w:val="34"/>
    <w:rsid w:val="009704EB"/>
    <w:rPr>
      <w:lang w:eastAsia="en-US"/>
    </w:rPr>
  </w:style>
  <w:style w:type="character" w:customStyle="1" w:styleId="EndnoteTextChar">
    <w:name w:val="Endnote Text Char"/>
    <w:aliases w:val="2_G Char"/>
    <w:link w:val="EndnoteText"/>
    <w:uiPriority w:val="99"/>
    <w:rsid w:val="009704EB"/>
    <w:rPr>
      <w:sz w:val="18"/>
      <w:lang w:eastAsia="en-US"/>
    </w:rPr>
  </w:style>
  <w:style w:type="table" w:styleId="LightGrid-Accent3">
    <w:name w:val="Light Grid Accent 3"/>
    <w:basedOn w:val="TableNormal"/>
    <w:link w:val="LightGrid-Accent3Char"/>
    <w:uiPriority w:val="34"/>
    <w:rsid w:val="009704EB"/>
    <w:rPr>
      <w:lang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Revision">
    <w:name w:val="Revision"/>
    <w:hidden/>
    <w:uiPriority w:val="99"/>
    <w:semiHidden/>
    <w:rsid w:val="008870E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3163206">
      <w:bodyDiv w:val="1"/>
      <w:marLeft w:val="0"/>
      <w:marRight w:val="0"/>
      <w:marTop w:val="0"/>
      <w:marBottom w:val="0"/>
      <w:divBdr>
        <w:top w:val="none" w:sz="0" w:space="0" w:color="auto"/>
        <w:left w:val="none" w:sz="0" w:space="0" w:color="auto"/>
        <w:bottom w:val="none" w:sz="0" w:space="0" w:color="auto"/>
        <w:right w:val="none" w:sz="0" w:space="0" w:color="auto"/>
      </w:divBdr>
      <w:divsChild>
        <w:div w:id="371644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69CCE4-6462-4381-A117-15A0521A7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19</Pages>
  <Words>8571</Words>
  <Characters>47313</Characters>
  <Application>Microsoft Office Word</Application>
  <DocSecurity>0</DocSecurity>
  <Lines>4731</Lines>
  <Paragraphs>3104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52780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pdfeng</cp:lastModifiedBy>
  <cp:revision>3</cp:revision>
  <cp:lastPrinted>2016-03-14T15:39:00Z</cp:lastPrinted>
  <dcterms:created xsi:type="dcterms:W3CDTF">2016-03-14T15:39:00Z</dcterms:created>
  <dcterms:modified xsi:type="dcterms:W3CDTF">2016-03-14T15:39:00Z</dcterms:modified>
</cp:coreProperties>
</file>