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95A26" w14:paraId="7818D5D1" w14:textId="77777777" w:rsidTr="00095A26">
        <w:trPr>
          <w:trHeight w:val="851"/>
        </w:trPr>
        <w:tc>
          <w:tcPr>
            <w:tcW w:w="1259" w:type="dxa"/>
            <w:shd w:val="clear" w:color="auto" w:fill="auto"/>
          </w:tcPr>
          <w:p w14:paraId="756759DC" w14:textId="77777777" w:rsidR="00446DE4" w:rsidRPr="00095A26" w:rsidRDefault="00446DE4" w:rsidP="00473FF8">
            <w:pPr>
              <w:spacing w:after="80" w:line="340" w:lineRule="exact"/>
            </w:pPr>
            <w:bookmarkStart w:id="0" w:name="ToolboxCleanupCompleted"/>
            <w:bookmarkEnd w:id="0"/>
          </w:p>
        </w:tc>
        <w:tc>
          <w:tcPr>
            <w:tcW w:w="2236" w:type="dxa"/>
            <w:shd w:val="clear" w:color="auto" w:fill="auto"/>
            <w:vAlign w:val="bottom"/>
          </w:tcPr>
          <w:p w14:paraId="18EF3C1E" w14:textId="77777777" w:rsidR="00446DE4" w:rsidRPr="00095A26" w:rsidRDefault="00B3317B" w:rsidP="00473FF8">
            <w:pPr>
              <w:spacing w:after="80" w:line="340" w:lineRule="exact"/>
              <w:rPr>
                <w:sz w:val="28"/>
                <w:szCs w:val="28"/>
              </w:rPr>
            </w:pPr>
            <w:r w:rsidRPr="00095A26">
              <w:rPr>
                <w:sz w:val="28"/>
                <w:szCs w:val="28"/>
              </w:rPr>
              <w:t>United Nations</w:t>
            </w:r>
          </w:p>
        </w:tc>
        <w:tc>
          <w:tcPr>
            <w:tcW w:w="6144" w:type="dxa"/>
            <w:gridSpan w:val="2"/>
            <w:shd w:val="clear" w:color="auto" w:fill="auto"/>
            <w:vAlign w:val="bottom"/>
          </w:tcPr>
          <w:p w14:paraId="2CE213A8" w14:textId="77777777" w:rsidR="00446DE4" w:rsidRPr="00095A26" w:rsidRDefault="004819F9" w:rsidP="007428EB">
            <w:pPr>
              <w:jc w:val="right"/>
            </w:pPr>
            <w:r w:rsidRPr="00095A26">
              <w:rPr>
                <w:sz w:val="40"/>
              </w:rPr>
              <w:t>CRC</w:t>
            </w:r>
            <w:r w:rsidRPr="00095A26">
              <w:t>/C/OMN/CO/3-4</w:t>
            </w:r>
          </w:p>
        </w:tc>
      </w:tr>
      <w:tr w:rsidR="003107FA" w:rsidRPr="00AE3B27" w14:paraId="450F7548" w14:textId="77777777" w:rsidTr="00095A26">
        <w:trPr>
          <w:trHeight w:val="2835"/>
        </w:trPr>
        <w:tc>
          <w:tcPr>
            <w:tcW w:w="1259" w:type="dxa"/>
            <w:shd w:val="clear" w:color="auto" w:fill="auto"/>
          </w:tcPr>
          <w:p w14:paraId="6BCF9F32" w14:textId="77777777" w:rsidR="003107FA" w:rsidRPr="00095A26" w:rsidRDefault="00E21CA6" w:rsidP="00942BE3">
            <w:pPr>
              <w:spacing w:before="120"/>
              <w:jc w:val="center"/>
            </w:pPr>
            <w:r w:rsidRPr="00095A26">
              <w:rPr>
                <w:noProof/>
                <w:lang w:val="en-US" w:eastAsia="zh-CN"/>
              </w:rPr>
              <w:drawing>
                <wp:inline distT="0" distB="0" distL="0" distR="0" wp14:anchorId="32BEA6FF" wp14:editId="57195DCD">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shd w:val="clear" w:color="auto" w:fill="auto"/>
          </w:tcPr>
          <w:p w14:paraId="171B2D23" w14:textId="2C1FCB70" w:rsidR="003107FA" w:rsidRPr="00095A26" w:rsidRDefault="001E3807" w:rsidP="00576E96">
            <w:pPr>
              <w:spacing w:before="120" w:line="420" w:lineRule="exact"/>
              <w:rPr>
                <w:b/>
                <w:sz w:val="40"/>
                <w:szCs w:val="40"/>
              </w:rPr>
            </w:pPr>
            <w:r w:rsidRPr="00095A26">
              <w:rPr>
                <w:b/>
                <w:sz w:val="40"/>
                <w:szCs w:val="40"/>
              </w:rPr>
              <w:t>Convention on the</w:t>
            </w:r>
            <w:r w:rsidR="00576E96" w:rsidRPr="00095A26">
              <w:rPr>
                <w:b/>
                <w:sz w:val="40"/>
                <w:szCs w:val="40"/>
              </w:rPr>
              <w:t xml:space="preserve"> </w:t>
            </w:r>
            <w:r w:rsidRPr="00095A26">
              <w:rPr>
                <w:b/>
                <w:sz w:val="40"/>
                <w:szCs w:val="40"/>
              </w:rPr>
              <w:t xml:space="preserve">Rights </w:t>
            </w:r>
            <w:r w:rsidR="004552B6">
              <w:rPr>
                <w:b/>
                <w:sz w:val="40"/>
                <w:szCs w:val="40"/>
              </w:rPr>
              <w:br/>
            </w:r>
            <w:r w:rsidRPr="00095A26">
              <w:rPr>
                <w:b/>
                <w:sz w:val="40"/>
                <w:szCs w:val="40"/>
              </w:rPr>
              <w:t>of the Child</w:t>
            </w:r>
          </w:p>
          <w:p w14:paraId="68F263A0" w14:textId="77777777" w:rsidR="007428EB" w:rsidRPr="00095A26" w:rsidRDefault="007428EB" w:rsidP="00576E96">
            <w:pPr>
              <w:spacing w:before="120" w:line="420" w:lineRule="exact"/>
              <w:rPr>
                <w:b/>
                <w:sz w:val="40"/>
                <w:szCs w:val="40"/>
              </w:rPr>
            </w:pPr>
          </w:p>
        </w:tc>
        <w:tc>
          <w:tcPr>
            <w:tcW w:w="2930" w:type="dxa"/>
            <w:shd w:val="clear" w:color="auto" w:fill="auto"/>
          </w:tcPr>
          <w:p w14:paraId="35E4EB09" w14:textId="77777777" w:rsidR="003107FA" w:rsidRPr="00095A26" w:rsidRDefault="004819F9" w:rsidP="004819F9">
            <w:pPr>
              <w:spacing w:before="240" w:line="240" w:lineRule="exact"/>
            </w:pPr>
            <w:r w:rsidRPr="00095A26">
              <w:t>Distr.: General</w:t>
            </w:r>
          </w:p>
          <w:p w14:paraId="2A19800D" w14:textId="63452392" w:rsidR="004819F9" w:rsidRPr="00095A26" w:rsidRDefault="00073BB2" w:rsidP="004819F9">
            <w:pPr>
              <w:spacing w:line="240" w:lineRule="exact"/>
            </w:pPr>
            <w:r>
              <w:t>1</w:t>
            </w:r>
            <w:r w:rsidR="005E459B">
              <w:t>4</w:t>
            </w:r>
            <w:r>
              <w:t xml:space="preserve"> March</w:t>
            </w:r>
            <w:r w:rsidR="004819F9" w:rsidRPr="00095A26">
              <w:t xml:space="preserve"> 2016</w:t>
            </w:r>
          </w:p>
          <w:p w14:paraId="2F524D03" w14:textId="77777777" w:rsidR="004819F9" w:rsidRPr="00095A26" w:rsidRDefault="004819F9" w:rsidP="004819F9">
            <w:pPr>
              <w:spacing w:line="240" w:lineRule="exact"/>
            </w:pPr>
          </w:p>
          <w:p w14:paraId="03614136" w14:textId="77777777" w:rsidR="004819F9" w:rsidRPr="00AE3B27" w:rsidRDefault="004819F9" w:rsidP="004819F9">
            <w:pPr>
              <w:spacing w:line="240" w:lineRule="exact"/>
            </w:pPr>
            <w:r w:rsidRPr="00095A26">
              <w:t>Original: English</w:t>
            </w:r>
          </w:p>
        </w:tc>
      </w:tr>
    </w:tbl>
    <w:p w14:paraId="379CEF87" w14:textId="77777777" w:rsidR="002A02B8" w:rsidRPr="002A02B8" w:rsidRDefault="002A02B8" w:rsidP="002A02B8">
      <w:pPr>
        <w:spacing w:line="20" w:lineRule="exact"/>
        <w:rPr>
          <w:ins w:id="1" w:author="pdfeng" w:date="2016-03-14T14:56:00Z"/>
          <w:b/>
          <w:sz w:val="2"/>
          <w:szCs w:val="24"/>
        </w:rPr>
      </w:pPr>
      <w:r>
        <w:rPr>
          <w:rStyle w:val="CommentReference"/>
        </w:rPr>
        <w:commentReference w:id="2"/>
      </w:r>
    </w:p>
    <w:p w14:paraId="7D131BA0" w14:textId="3F158505" w:rsidR="004819F9" w:rsidRPr="00AE3B27" w:rsidRDefault="004819F9" w:rsidP="004819F9">
      <w:pPr>
        <w:spacing w:before="120"/>
        <w:rPr>
          <w:b/>
          <w:sz w:val="24"/>
          <w:szCs w:val="24"/>
        </w:rPr>
      </w:pPr>
      <w:r w:rsidRPr="00AE3B27">
        <w:rPr>
          <w:b/>
          <w:sz w:val="24"/>
          <w:szCs w:val="24"/>
        </w:rPr>
        <w:t>Committee on the Rights of the Child</w:t>
      </w:r>
    </w:p>
    <w:p w14:paraId="6117CC79" w14:textId="6C76CAB2" w:rsidR="003972E0" w:rsidRPr="006F5E1C" w:rsidRDefault="004819F9" w:rsidP="0063107A">
      <w:pPr>
        <w:pStyle w:val="HChG"/>
      </w:pPr>
      <w:r w:rsidRPr="00AE3B27">
        <w:tab/>
      </w:r>
      <w:r w:rsidRPr="00AE3B27">
        <w:tab/>
      </w:r>
      <w:r w:rsidRPr="00095A26">
        <w:t xml:space="preserve">Concluding observations on </w:t>
      </w:r>
      <w:r w:rsidRPr="00095A26">
        <w:rPr>
          <w:szCs w:val="28"/>
        </w:rPr>
        <w:t>the combined third and fourth periodic reports</w:t>
      </w:r>
      <w:r w:rsidRPr="00095A26">
        <w:t xml:space="preserve"> of</w:t>
      </w:r>
      <w:r w:rsidRPr="008676F1">
        <w:t xml:space="preserve"> Oman</w:t>
      </w:r>
      <w:r w:rsidRPr="004E41AA">
        <w:rPr>
          <w:rStyle w:val="FootnoteReference"/>
          <w:b w:val="0"/>
          <w:sz w:val="20"/>
          <w:vertAlign w:val="baseline"/>
        </w:rPr>
        <w:footnoteReference w:customMarkFollows="1" w:id="2"/>
        <w:t>*</w:t>
      </w:r>
      <w:r w:rsidR="006F5E1C">
        <w:rPr>
          <w:b w:val="0"/>
          <w:sz w:val="20"/>
        </w:rPr>
        <w:t xml:space="preserve"> </w:t>
      </w:r>
    </w:p>
    <w:p w14:paraId="690C27D4" w14:textId="77777777" w:rsidR="0063107A" w:rsidRPr="004E41AA" w:rsidRDefault="0063107A" w:rsidP="004E41AA">
      <w:pPr>
        <w:pStyle w:val="HChG"/>
      </w:pPr>
      <w:r w:rsidRPr="008676F1">
        <w:tab/>
      </w:r>
      <w:r w:rsidRPr="00095A26">
        <w:t>I.</w:t>
      </w:r>
      <w:r w:rsidRPr="00095A26">
        <w:tab/>
        <w:t>Introduction</w:t>
      </w:r>
    </w:p>
    <w:p w14:paraId="1260E31C" w14:textId="03AE077F" w:rsidR="0063107A" w:rsidRPr="00384510" w:rsidRDefault="00BC3773" w:rsidP="00BC3773">
      <w:pPr>
        <w:pStyle w:val="SingleTxtG"/>
      </w:pPr>
      <w:r w:rsidRPr="00384510">
        <w:t>1.</w:t>
      </w:r>
      <w:r w:rsidRPr="00384510">
        <w:tab/>
      </w:r>
      <w:r w:rsidR="0063107A" w:rsidRPr="00384510">
        <w:t>The Committee considered the combined third and fourth periodic reports of</w:t>
      </w:r>
      <w:r w:rsidR="0063107A" w:rsidRPr="008676F1">
        <w:t xml:space="preserve"> Oman (</w:t>
      </w:r>
      <w:r w:rsidR="0063107A" w:rsidRPr="00384510">
        <w:t>CRC/C/OMN/3-4) at its 2059th a</w:t>
      </w:r>
      <w:r w:rsidR="00E21CA6" w:rsidRPr="00384510">
        <w:rPr>
          <w:noProof/>
          <w:lang w:val="en-US" w:eastAsia="zh-CN"/>
        </w:rPr>
        <mc:AlternateContent>
          <mc:Choice Requires="wps">
            <w:drawing>
              <wp:anchor distT="0" distB="0" distL="114300" distR="114300" simplePos="0" relativeHeight="251657728" behindDoc="0" locked="0" layoutInCell="1" allowOverlap="0" wp14:anchorId="03306129" wp14:editId="720C13A5">
                <wp:simplePos x="0" y="0"/>
                <wp:positionH relativeFrom="margin">
                  <wp:posOffset>5493385</wp:posOffset>
                </wp:positionH>
                <wp:positionV relativeFrom="margin">
                  <wp:posOffset>7919720</wp:posOffset>
                </wp:positionV>
                <wp:extent cx="2743200" cy="2743200"/>
                <wp:effectExtent l="0" t="4445" r="2540" b="0"/>
                <wp:wrapNone/>
                <wp:docPr id="2"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DB22E61" id="AutoShape 3" o:spid="_x0000_s1026" style="position:absolute;margin-left:432.55pt;margin-top:623.6pt;width:3in;height:3in;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" o:allowoverlap="f" filled="f" stroked="f">
                <o:lock v:ext="edit" aspectratio="t"/>
                <w10:wrap anchorx="margin" anchory="margin"/>
              </v:rect>
            </w:pict>
          </mc:Fallback>
        </mc:AlternateContent>
      </w:r>
      <w:r w:rsidR="0063107A" w:rsidRPr="00384510">
        <w:t>nd 2061st meetings (see CRC/C/SR.2059 and 2061), held on 12 and 13 January 2016, and adopted the following concluding observations at its 210</w:t>
      </w:r>
      <w:r w:rsidR="007D6ABA" w:rsidRPr="00384510">
        <w:t>4</w:t>
      </w:r>
      <w:r w:rsidR="0063107A" w:rsidRPr="00384510">
        <w:t>th meeting (see CRC/C/SR.210</w:t>
      </w:r>
      <w:r w:rsidR="007D6ABA" w:rsidRPr="00384510">
        <w:t>4</w:t>
      </w:r>
      <w:r w:rsidR="0063107A" w:rsidRPr="00384510">
        <w:t>), held on 29 January 2016.</w:t>
      </w:r>
    </w:p>
    <w:p w14:paraId="29F55CA6" w14:textId="373191AA" w:rsidR="0063107A" w:rsidRPr="00095A26" w:rsidRDefault="00BC3773" w:rsidP="00BC3773">
      <w:pPr>
        <w:pStyle w:val="SingleTxtG"/>
      </w:pPr>
      <w:r w:rsidRPr="00095A26">
        <w:t>2.</w:t>
      </w:r>
      <w:r w:rsidRPr="00095A26">
        <w:tab/>
      </w:r>
      <w:r w:rsidR="0063107A" w:rsidRPr="00AE3B27">
        <w:t>The Committee</w:t>
      </w:r>
      <w:r w:rsidR="0063107A" w:rsidRPr="00B22CFE">
        <w:t xml:space="preserve"> welcomes </w:t>
      </w:r>
      <w:r w:rsidR="0063107A" w:rsidRPr="00095A26">
        <w:t>the submission of the combined third and fourth periodic reports of the State party, which</w:t>
      </w:r>
      <w:r w:rsidR="0063107A" w:rsidRPr="00B22CFE">
        <w:t xml:space="preserve"> allow</w:t>
      </w:r>
      <w:r w:rsidR="003D1F4B">
        <w:t>s</w:t>
      </w:r>
      <w:r w:rsidR="0063107A" w:rsidRPr="00B22CFE">
        <w:t xml:space="preserve"> for </w:t>
      </w:r>
      <w:r w:rsidR="0063107A" w:rsidRPr="00AE3B27">
        <w:t xml:space="preserve">a </w:t>
      </w:r>
      <w:r w:rsidR="0063107A" w:rsidRPr="00095A26">
        <w:t>better understanding of the situation</w:t>
      </w:r>
      <w:r w:rsidR="0063107A" w:rsidRPr="00B22CFE">
        <w:t xml:space="preserve"> of chi</w:t>
      </w:r>
      <w:r w:rsidR="0063107A" w:rsidRPr="00095A26">
        <w:t>ldren’s rights in the State party</w:t>
      </w:r>
      <w:r w:rsidR="0063107A" w:rsidRPr="00AE3B27">
        <w:t>.</w:t>
      </w:r>
      <w:r w:rsidR="00162902" w:rsidRPr="00AE3B27">
        <w:t xml:space="preserve"> </w:t>
      </w:r>
      <w:r w:rsidR="0063107A" w:rsidRPr="00AE3B27">
        <w:t xml:space="preserve">The Committee </w:t>
      </w:r>
      <w:r w:rsidR="0063107A" w:rsidRPr="00095A26">
        <w:t>also</w:t>
      </w:r>
      <w:r w:rsidR="0063107A" w:rsidRPr="00B22CFE">
        <w:t xml:space="preserve"> welcomes the written responses to the list of issues (CRC/C/OMN/Q/3-4/Add.1).</w:t>
      </w:r>
      <w:r w:rsidR="00162902" w:rsidRPr="00B22CFE">
        <w:t xml:space="preserve"> </w:t>
      </w:r>
      <w:r w:rsidR="0063107A" w:rsidRPr="00B22CFE">
        <w:t>The Committee expresses appre</w:t>
      </w:r>
      <w:r w:rsidR="0063107A" w:rsidRPr="00095A26">
        <w:t>ciation for the constructive dialogue held with the high-level and multisectoral delegation of the State party.</w:t>
      </w:r>
    </w:p>
    <w:p w14:paraId="44F01DFA" w14:textId="0DD51F5B" w:rsidR="0063107A" w:rsidRPr="004E41AA" w:rsidRDefault="0063107A" w:rsidP="004E41AA">
      <w:pPr>
        <w:pStyle w:val="HChG"/>
      </w:pPr>
      <w:r w:rsidRPr="00095A26">
        <w:tab/>
        <w:t>II</w:t>
      </w:r>
      <w:r w:rsidRPr="00AE3B27">
        <w:t>.</w:t>
      </w:r>
      <w:r w:rsidRPr="00AE3B27">
        <w:tab/>
        <w:t xml:space="preserve">Follow-up </w:t>
      </w:r>
      <w:r w:rsidRPr="00095A26">
        <w:t>measures taken and progress achieved by the State party</w:t>
      </w:r>
    </w:p>
    <w:p w14:paraId="4ABAD936" w14:textId="37363F92" w:rsidR="0063107A" w:rsidRPr="00683D55" w:rsidRDefault="00BC3773" w:rsidP="00BC3773">
      <w:pPr>
        <w:pStyle w:val="SingleTxtG"/>
      </w:pPr>
      <w:r w:rsidRPr="00683D55">
        <w:t>3.</w:t>
      </w:r>
      <w:r w:rsidRPr="00683D55">
        <w:tab/>
      </w:r>
      <w:r w:rsidR="0063107A" w:rsidRPr="00AE3B27">
        <w:t xml:space="preserve">The Committee </w:t>
      </w:r>
      <w:r w:rsidR="0063107A" w:rsidRPr="00095A26">
        <w:t>welcomes the ratification of the</w:t>
      </w:r>
      <w:r w:rsidR="0063107A" w:rsidRPr="00137761">
        <w:t xml:space="preserve"> Convention on the Rights of Persons with Disabilities</w:t>
      </w:r>
      <w:r w:rsidR="00B22CFE">
        <w:t>, in</w:t>
      </w:r>
      <w:r w:rsidR="0063107A" w:rsidRPr="00683D55">
        <w:t xml:space="preserve"> 2009.</w:t>
      </w:r>
    </w:p>
    <w:p w14:paraId="7D2BBAD7" w14:textId="4FF2F88E" w:rsidR="0063107A" w:rsidRPr="00095A26" w:rsidRDefault="00BC3773" w:rsidP="00BC3773">
      <w:pPr>
        <w:pStyle w:val="SingleTxtG"/>
      </w:pPr>
      <w:r w:rsidRPr="00095A26">
        <w:t>4.</w:t>
      </w:r>
      <w:r w:rsidRPr="00095A26">
        <w:tab/>
      </w:r>
      <w:r w:rsidR="0063107A" w:rsidRPr="00AE3B27">
        <w:t xml:space="preserve">The Committee </w:t>
      </w:r>
      <w:r w:rsidR="0063107A" w:rsidRPr="00095A26">
        <w:t>notes with appreciation the adoption of the following legislative measures, among others:</w:t>
      </w:r>
    </w:p>
    <w:p w14:paraId="11ABBC39" w14:textId="77777777" w:rsidR="0063107A" w:rsidRPr="00095A26" w:rsidRDefault="0063107A" w:rsidP="0063107A">
      <w:pPr>
        <w:pStyle w:val="SingleTxtG"/>
        <w:rPr>
          <w:lang w:eastAsia="de-DE"/>
        </w:rPr>
      </w:pPr>
      <w:r w:rsidRPr="00095A26">
        <w:rPr>
          <w:lang w:eastAsia="de-DE"/>
        </w:rPr>
        <w:tab/>
        <w:t>(a)</w:t>
      </w:r>
      <w:r w:rsidRPr="00095A26">
        <w:rPr>
          <w:lang w:eastAsia="de-DE"/>
        </w:rPr>
        <w:tab/>
        <w:t>The</w:t>
      </w:r>
      <w:r w:rsidRPr="000C1674">
        <w:rPr>
          <w:lang w:eastAsia="de-DE"/>
        </w:rPr>
        <w:t xml:space="preserve"> Child Act</w:t>
      </w:r>
      <w:r w:rsidR="00B72E33" w:rsidRPr="000C1674">
        <w:rPr>
          <w:lang w:eastAsia="de-DE"/>
        </w:rPr>
        <w:t>,</w:t>
      </w:r>
      <w:r w:rsidRPr="000C1674">
        <w:rPr>
          <w:lang w:eastAsia="de-DE"/>
        </w:rPr>
        <w:t xml:space="preserve"> </w:t>
      </w:r>
      <w:r w:rsidRPr="00095A26">
        <w:rPr>
          <w:lang w:eastAsia="de-DE"/>
        </w:rPr>
        <w:t>in 2014;</w:t>
      </w:r>
    </w:p>
    <w:p w14:paraId="0460A2C3" w14:textId="708046BD" w:rsidR="0063107A" w:rsidRPr="00095A26" w:rsidRDefault="0063107A" w:rsidP="0063107A">
      <w:pPr>
        <w:pStyle w:val="SingleTxtG"/>
        <w:rPr>
          <w:lang w:eastAsia="de-DE"/>
        </w:rPr>
      </w:pPr>
      <w:r w:rsidRPr="00095A26">
        <w:rPr>
          <w:lang w:eastAsia="de-DE"/>
        </w:rPr>
        <w:tab/>
        <w:t>(b)</w:t>
      </w:r>
      <w:r w:rsidRPr="00095A26">
        <w:rPr>
          <w:lang w:eastAsia="de-DE"/>
        </w:rPr>
        <w:tab/>
        <w:t>The amendment to the</w:t>
      </w:r>
      <w:r w:rsidRPr="00B72E33">
        <w:rPr>
          <w:lang w:eastAsia="de-DE"/>
        </w:rPr>
        <w:t xml:space="preserve"> </w:t>
      </w:r>
      <w:r w:rsidR="00B72E33">
        <w:rPr>
          <w:lang w:eastAsia="de-DE"/>
        </w:rPr>
        <w:t>regulations i</w:t>
      </w:r>
      <w:r w:rsidRPr="00B72E33">
        <w:rPr>
          <w:lang w:eastAsia="de-DE"/>
        </w:rPr>
        <w:t xml:space="preserve">mplementing </w:t>
      </w:r>
      <w:r w:rsidRPr="00095A26">
        <w:rPr>
          <w:lang w:eastAsia="de-DE"/>
        </w:rPr>
        <w:t>the</w:t>
      </w:r>
      <w:r w:rsidRPr="00B72E33">
        <w:rPr>
          <w:lang w:eastAsia="de-DE"/>
        </w:rPr>
        <w:t xml:space="preserve"> Civil Status Act</w:t>
      </w:r>
      <w:r w:rsidR="00B72E33">
        <w:rPr>
          <w:lang w:eastAsia="de-DE"/>
        </w:rPr>
        <w:t>,</w:t>
      </w:r>
      <w:r w:rsidRPr="00B72E33">
        <w:rPr>
          <w:lang w:eastAsia="de-DE"/>
        </w:rPr>
        <w:t xml:space="preserve"> </w:t>
      </w:r>
      <w:r w:rsidRPr="00095A26">
        <w:rPr>
          <w:lang w:eastAsia="de-DE"/>
        </w:rPr>
        <w:t>in 2012;</w:t>
      </w:r>
    </w:p>
    <w:p w14:paraId="0A50D455" w14:textId="77777777" w:rsidR="0063107A" w:rsidRPr="00095A26" w:rsidRDefault="0063107A" w:rsidP="0063107A">
      <w:pPr>
        <w:pStyle w:val="SingleTxtG"/>
        <w:rPr>
          <w:lang w:eastAsia="de-DE"/>
        </w:rPr>
      </w:pPr>
      <w:r w:rsidRPr="00095A26">
        <w:rPr>
          <w:lang w:eastAsia="de-DE"/>
        </w:rPr>
        <w:tab/>
        <w:t>(c)</w:t>
      </w:r>
      <w:r w:rsidRPr="00095A26">
        <w:rPr>
          <w:lang w:eastAsia="de-DE"/>
        </w:rPr>
        <w:tab/>
        <w:t>The</w:t>
      </w:r>
      <w:r w:rsidRPr="00B72E33">
        <w:rPr>
          <w:lang w:eastAsia="de-DE"/>
        </w:rPr>
        <w:t xml:space="preserve"> Cybercrime Act</w:t>
      </w:r>
      <w:r w:rsidR="00B72E33">
        <w:rPr>
          <w:lang w:eastAsia="de-DE"/>
        </w:rPr>
        <w:t>,</w:t>
      </w:r>
      <w:r w:rsidRPr="00B72E33">
        <w:rPr>
          <w:lang w:eastAsia="de-DE"/>
        </w:rPr>
        <w:t xml:space="preserve"> </w:t>
      </w:r>
      <w:r w:rsidRPr="00095A26">
        <w:rPr>
          <w:lang w:eastAsia="de-DE"/>
        </w:rPr>
        <w:t>in 2011;</w:t>
      </w:r>
    </w:p>
    <w:p w14:paraId="59EE6AEA" w14:textId="77777777" w:rsidR="0063107A" w:rsidRPr="00095A26" w:rsidRDefault="0063107A" w:rsidP="0063107A">
      <w:pPr>
        <w:pStyle w:val="SingleTxtG"/>
        <w:rPr>
          <w:lang w:eastAsia="de-DE"/>
        </w:rPr>
      </w:pPr>
      <w:r w:rsidRPr="00095A26">
        <w:rPr>
          <w:lang w:eastAsia="de-DE"/>
        </w:rPr>
        <w:tab/>
        <w:t>(d)</w:t>
      </w:r>
      <w:r w:rsidRPr="00095A26">
        <w:rPr>
          <w:lang w:eastAsia="de-DE"/>
        </w:rPr>
        <w:tab/>
        <w:t>The</w:t>
      </w:r>
      <w:r w:rsidRPr="00B72E33">
        <w:rPr>
          <w:lang w:eastAsia="de-DE"/>
        </w:rPr>
        <w:t xml:space="preserve"> Statute </w:t>
      </w:r>
      <w:r w:rsidRPr="00095A26">
        <w:rPr>
          <w:lang w:eastAsia="de-DE"/>
        </w:rPr>
        <w:t>regulating the</w:t>
      </w:r>
      <w:r w:rsidRPr="00B72E33">
        <w:rPr>
          <w:lang w:eastAsia="de-DE"/>
        </w:rPr>
        <w:t xml:space="preserve"> Juvenile Reform Home</w:t>
      </w:r>
      <w:r w:rsidR="00B72E33">
        <w:rPr>
          <w:lang w:eastAsia="de-DE"/>
        </w:rPr>
        <w:t>,</w:t>
      </w:r>
      <w:r w:rsidRPr="00B72E33">
        <w:rPr>
          <w:lang w:eastAsia="de-DE"/>
        </w:rPr>
        <w:t xml:space="preserve"> </w:t>
      </w:r>
      <w:r w:rsidRPr="00095A26">
        <w:rPr>
          <w:lang w:eastAsia="de-DE"/>
        </w:rPr>
        <w:t>in 2010;</w:t>
      </w:r>
    </w:p>
    <w:p w14:paraId="2A886907" w14:textId="77777777" w:rsidR="0063107A" w:rsidRPr="00095A26" w:rsidRDefault="0063107A" w:rsidP="0063107A">
      <w:pPr>
        <w:pStyle w:val="SingleTxtG"/>
        <w:rPr>
          <w:lang w:eastAsia="de-DE"/>
        </w:rPr>
      </w:pPr>
      <w:r w:rsidRPr="00095A26">
        <w:rPr>
          <w:lang w:eastAsia="de-DE"/>
        </w:rPr>
        <w:tab/>
        <w:t>(e)</w:t>
      </w:r>
      <w:r w:rsidRPr="00095A26">
        <w:rPr>
          <w:lang w:eastAsia="de-DE"/>
        </w:rPr>
        <w:tab/>
        <w:t>The</w:t>
      </w:r>
      <w:r w:rsidRPr="00316B5F">
        <w:rPr>
          <w:lang w:eastAsia="de-DE"/>
        </w:rPr>
        <w:t xml:space="preserve"> Care and Rehabilitation of the Disabled Act</w:t>
      </w:r>
      <w:r w:rsidR="00B72E33" w:rsidRPr="00316B5F">
        <w:rPr>
          <w:lang w:eastAsia="de-DE"/>
        </w:rPr>
        <w:t>,</w:t>
      </w:r>
      <w:r w:rsidRPr="00316B5F">
        <w:rPr>
          <w:lang w:eastAsia="de-DE"/>
        </w:rPr>
        <w:t xml:space="preserve"> </w:t>
      </w:r>
      <w:r w:rsidRPr="00B72E33">
        <w:rPr>
          <w:lang w:eastAsia="de-DE"/>
        </w:rPr>
        <w:t>i</w:t>
      </w:r>
      <w:r w:rsidRPr="00095A26">
        <w:rPr>
          <w:lang w:eastAsia="de-DE"/>
        </w:rPr>
        <w:t>n 2008;</w:t>
      </w:r>
    </w:p>
    <w:p w14:paraId="4E31F919" w14:textId="77777777" w:rsidR="0063107A" w:rsidRPr="00095A26" w:rsidRDefault="0063107A" w:rsidP="0063107A">
      <w:pPr>
        <w:pStyle w:val="SingleTxtG"/>
        <w:rPr>
          <w:lang w:eastAsia="de-DE"/>
        </w:rPr>
      </w:pPr>
      <w:r w:rsidRPr="00095A26">
        <w:rPr>
          <w:lang w:eastAsia="de-DE"/>
        </w:rPr>
        <w:tab/>
        <w:t>(f)</w:t>
      </w:r>
      <w:r w:rsidRPr="00095A26">
        <w:rPr>
          <w:lang w:eastAsia="de-DE"/>
        </w:rPr>
        <w:tab/>
        <w:t>The</w:t>
      </w:r>
      <w:r w:rsidRPr="00B72E33">
        <w:rPr>
          <w:lang w:eastAsia="de-DE"/>
        </w:rPr>
        <w:t xml:space="preserve"> Juvenile Accountability Act</w:t>
      </w:r>
      <w:r w:rsidR="00B72E33" w:rsidRPr="00B72E33">
        <w:rPr>
          <w:lang w:eastAsia="de-DE"/>
        </w:rPr>
        <w:t>,</w:t>
      </w:r>
      <w:r w:rsidRPr="00B72E33">
        <w:rPr>
          <w:lang w:eastAsia="de-DE"/>
        </w:rPr>
        <w:t xml:space="preserve"> </w:t>
      </w:r>
      <w:r w:rsidRPr="00095A26">
        <w:rPr>
          <w:lang w:eastAsia="de-DE"/>
        </w:rPr>
        <w:t>in 2008;</w:t>
      </w:r>
    </w:p>
    <w:p w14:paraId="6E2E1FD4" w14:textId="0426BC5F" w:rsidR="0063107A" w:rsidRPr="00095A26" w:rsidRDefault="0063107A" w:rsidP="0063107A">
      <w:pPr>
        <w:pStyle w:val="SingleTxtG"/>
        <w:rPr>
          <w:lang w:eastAsia="de-DE"/>
        </w:rPr>
      </w:pPr>
      <w:r w:rsidRPr="00095A26">
        <w:rPr>
          <w:lang w:eastAsia="de-DE"/>
        </w:rPr>
        <w:lastRenderedPageBreak/>
        <w:tab/>
        <w:t>(g)</w:t>
      </w:r>
      <w:r w:rsidRPr="00095A26">
        <w:rPr>
          <w:lang w:eastAsia="de-DE"/>
        </w:rPr>
        <w:tab/>
        <w:t>The</w:t>
      </w:r>
      <w:r w:rsidRPr="00342E6F">
        <w:rPr>
          <w:lang w:eastAsia="de-DE"/>
        </w:rPr>
        <w:t xml:space="preserve"> Trafficking in Persons Act</w:t>
      </w:r>
      <w:r w:rsidR="00B72E33" w:rsidRPr="00342E6F">
        <w:rPr>
          <w:lang w:eastAsia="de-DE"/>
        </w:rPr>
        <w:t>,</w:t>
      </w:r>
      <w:r w:rsidRPr="00342E6F">
        <w:rPr>
          <w:lang w:eastAsia="de-DE"/>
        </w:rPr>
        <w:t xml:space="preserve"> </w:t>
      </w:r>
      <w:r w:rsidRPr="00095A26">
        <w:rPr>
          <w:lang w:eastAsia="de-DE"/>
        </w:rPr>
        <w:t>in 2008;</w:t>
      </w:r>
    </w:p>
    <w:p w14:paraId="7A87E97E" w14:textId="77777777" w:rsidR="0063107A" w:rsidRPr="00E62F07" w:rsidRDefault="0063107A" w:rsidP="0063107A">
      <w:pPr>
        <w:pStyle w:val="SingleTxtG"/>
        <w:rPr>
          <w:lang w:eastAsia="de-DE"/>
        </w:rPr>
      </w:pPr>
      <w:r w:rsidRPr="00095A26">
        <w:rPr>
          <w:lang w:eastAsia="de-DE"/>
        </w:rPr>
        <w:tab/>
        <w:t>(h)</w:t>
      </w:r>
      <w:r w:rsidRPr="00095A26">
        <w:rPr>
          <w:lang w:eastAsia="de-DE"/>
        </w:rPr>
        <w:tab/>
        <w:t>The</w:t>
      </w:r>
      <w:r w:rsidRPr="00E62F07">
        <w:rPr>
          <w:lang w:eastAsia="de-DE"/>
        </w:rPr>
        <w:t xml:space="preserve"> Statute of the National Committee for Family Affairs</w:t>
      </w:r>
      <w:r w:rsidR="00B72E33" w:rsidRPr="00E62F07">
        <w:rPr>
          <w:lang w:eastAsia="de-DE"/>
        </w:rPr>
        <w:t>,</w:t>
      </w:r>
      <w:r w:rsidRPr="00E62F07">
        <w:rPr>
          <w:lang w:eastAsia="de-DE"/>
        </w:rPr>
        <w:t xml:space="preserve"> in 2007.</w:t>
      </w:r>
    </w:p>
    <w:p w14:paraId="4B15931D" w14:textId="58E12270" w:rsidR="0063107A" w:rsidRPr="00095A26" w:rsidRDefault="00BC3773" w:rsidP="00BC3773">
      <w:pPr>
        <w:pStyle w:val="SingleTxtG"/>
      </w:pPr>
      <w:r w:rsidRPr="00095A26">
        <w:t>5.</w:t>
      </w:r>
      <w:r w:rsidRPr="00095A26">
        <w:tab/>
      </w:r>
      <w:r w:rsidR="0063107A" w:rsidRPr="00AE3B27">
        <w:t xml:space="preserve">The Committee </w:t>
      </w:r>
      <w:r w:rsidR="0063107A" w:rsidRPr="00095A26">
        <w:t>welcomes the following institutional measures:</w:t>
      </w:r>
    </w:p>
    <w:p w14:paraId="15B9A19F" w14:textId="77777777" w:rsidR="0063107A" w:rsidRPr="00A932A6" w:rsidRDefault="0063107A" w:rsidP="0063107A">
      <w:pPr>
        <w:pStyle w:val="SingleTxtG"/>
      </w:pPr>
      <w:r w:rsidRPr="00095A26">
        <w:tab/>
        <w:t>(a</w:t>
      </w:r>
      <w:r w:rsidRPr="00E62F07">
        <w:t>)</w:t>
      </w:r>
      <w:r w:rsidRPr="00E62F07">
        <w:tab/>
        <w:t>Royal Decree</w:t>
      </w:r>
      <w:r w:rsidRPr="0021689B">
        <w:t xml:space="preserve"> No. </w:t>
      </w:r>
      <w:r w:rsidRPr="00095A26">
        <w:t>18/2014 establishing the</w:t>
      </w:r>
      <w:r w:rsidRPr="0042112B">
        <w:t xml:space="preserve"> Directorate General </w:t>
      </w:r>
      <w:r w:rsidRPr="00095A26">
        <w:t>for the</w:t>
      </w:r>
      <w:r w:rsidRPr="00A932A6">
        <w:t xml:space="preserve"> Affairs of Persons with Disabilities;</w:t>
      </w:r>
    </w:p>
    <w:p w14:paraId="0D79FB53" w14:textId="534A8430" w:rsidR="0063107A" w:rsidRPr="00095A26" w:rsidRDefault="0063107A" w:rsidP="0063107A">
      <w:pPr>
        <w:pStyle w:val="SingleTxtG"/>
      </w:pPr>
      <w:r w:rsidRPr="00A932A6">
        <w:tab/>
        <w:t>(</w:t>
      </w:r>
      <w:r w:rsidRPr="00095A26">
        <w:t>b</w:t>
      </w:r>
      <w:r w:rsidRPr="00A932A6">
        <w:t>)</w:t>
      </w:r>
      <w:r w:rsidRPr="00A932A6">
        <w:tab/>
        <w:t>Ministerial Decision</w:t>
      </w:r>
      <w:r w:rsidRPr="0021689B">
        <w:t xml:space="preserve"> No. </w:t>
      </w:r>
      <w:r w:rsidRPr="00095A26">
        <w:t>1/2009 establishing the</w:t>
      </w:r>
      <w:r w:rsidRPr="00A932A6">
        <w:t xml:space="preserve"> National Committee for the Care of Persons with Disabilities;</w:t>
      </w:r>
    </w:p>
    <w:p w14:paraId="1BAB5939" w14:textId="77777777" w:rsidR="0063107A" w:rsidRPr="00095A26" w:rsidRDefault="0063107A" w:rsidP="0063107A">
      <w:pPr>
        <w:pStyle w:val="SingleTxtG"/>
      </w:pPr>
      <w:r w:rsidRPr="00095A26">
        <w:tab/>
        <w:t>(c</w:t>
      </w:r>
      <w:r w:rsidRPr="00A932A6">
        <w:t>)</w:t>
      </w:r>
      <w:r w:rsidRPr="00A932A6">
        <w:tab/>
        <w:t>Ministerial Decision</w:t>
      </w:r>
      <w:r w:rsidRPr="0021689B">
        <w:t xml:space="preserve"> No. </w:t>
      </w:r>
      <w:r w:rsidRPr="00095A26">
        <w:t>78/2008 establishing working teams to study and monitor cases of child abuse in the provinces.</w:t>
      </w:r>
    </w:p>
    <w:p w14:paraId="178AB0C8" w14:textId="77777777" w:rsidR="0063107A" w:rsidRPr="00095A26" w:rsidRDefault="0063107A" w:rsidP="0063107A">
      <w:pPr>
        <w:pStyle w:val="HChG"/>
      </w:pPr>
      <w:r w:rsidRPr="00095A26">
        <w:tab/>
        <w:t>III.</w:t>
      </w:r>
      <w:r w:rsidRPr="00095A26">
        <w:tab/>
        <w:t>Main areas of concern and recommendations</w:t>
      </w:r>
    </w:p>
    <w:p w14:paraId="3EACB0AA" w14:textId="752CE1C0" w:rsidR="0063107A" w:rsidRPr="00A932A6" w:rsidRDefault="0063107A" w:rsidP="005E459B">
      <w:pPr>
        <w:pStyle w:val="H1G"/>
      </w:pPr>
      <w:r w:rsidRPr="00095A26">
        <w:tab/>
        <w:t>A.</w:t>
      </w:r>
      <w:r w:rsidRPr="00095A26">
        <w:tab/>
        <w:t>General measures of</w:t>
      </w:r>
      <w:bookmarkStart w:id="3" w:name="_GoBack"/>
      <w:bookmarkEnd w:id="3"/>
      <w:r w:rsidRPr="00095A26">
        <w:t xml:space="preserve"> implementation (arts. 4, 42 and 44 (6)</w:t>
      </w:r>
      <w:r w:rsidRPr="00A932A6">
        <w:t>)</w:t>
      </w:r>
    </w:p>
    <w:p w14:paraId="02023298" w14:textId="77777777" w:rsidR="0063107A" w:rsidRPr="00CD3BBD" w:rsidRDefault="0063107A" w:rsidP="0063107A">
      <w:pPr>
        <w:pStyle w:val="H23G"/>
      </w:pPr>
      <w:r w:rsidRPr="00A932A6">
        <w:tab/>
      </w:r>
      <w:r w:rsidRPr="00A932A6">
        <w:tab/>
        <w:t xml:space="preserve">The Committee’s previous </w:t>
      </w:r>
      <w:r w:rsidRPr="00095A26">
        <w:t>recommendations</w:t>
      </w:r>
    </w:p>
    <w:p w14:paraId="295B939D" w14:textId="097B43B5" w:rsidR="0063107A" w:rsidRPr="00335C11" w:rsidRDefault="00BC3773" w:rsidP="00BC3773">
      <w:pPr>
        <w:pStyle w:val="SingleTxtG"/>
        <w:rPr>
          <w:b/>
        </w:rPr>
      </w:pPr>
      <w:r w:rsidRPr="00335C11">
        <w:t>6.</w:t>
      </w:r>
      <w:r w:rsidRPr="00335C11">
        <w:tab/>
      </w:r>
      <w:r w:rsidR="0063107A" w:rsidRPr="00AE3B27">
        <w:rPr>
          <w:b/>
        </w:rPr>
        <w:t>The Committee</w:t>
      </w:r>
      <w:r w:rsidR="003B4ADE" w:rsidRPr="00AE3B27">
        <w:rPr>
          <w:b/>
        </w:rPr>
        <w:t xml:space="preserve"> </w:t>
      </w:r>
      <w:r w:rsidR="003B4ADE" w:rsidRPr="00095A26">
        <w:rPr>
          <w:b/>
        </w:rPr>
        <w:t>recommends that the State party take all necessary measures to addre</w:t>
      </w:r>
      <w:r w:rsidR="00E9286A" w:rsidRPr="00095A26">
        <w:rPr>
          <w:b/>
        </w:rPr>
        <w:t xml:space="preserve">ss </w:t>
      </w:r>
      <w:r w:rsidR="008E6CE0">
        <w:rPr>
          <w:b/>
        </w:rPr>
        <w:t>the</w:t>
      </w:r>
      <w:r w:rsidR="008E6CE0" w:rsidRPr="00095A26">
        <w:rPr>
          <w:b/>
        </w:rPr>
        <w:t xml:space="preserve"> </w:t>
      </w:r>
      <w:r w:rsidR="00E9286A" w:rsidRPr="00335C11">
        <w:rPr>
          <w:b/>
        </w:rPr>
        <w:t>recommendation</w:t>
      </w:r>
      <w:r w:rsidR="00E331A4" w:rsidRPr="00335C11">
        <w:rPr>
          <w:b/>
        </w:rPr>
        <w:t>s</w:t>
      </w:r>
      <w:r w:rsidR="003B4ADE" w:rsidRPr="00335C11">
        <w:rPr>
          <w:b/>
        </w:rPr>
        <w:t xml:space="preserve"> </w:t>
      </w:r>
      <w:r w:rsidR="006B0442">
        <w:rPr>
          <w:b/>
        </w:rPr>
        <w:t xml:space="preserve">contained </w:t>
      </w:r>
      <w:r w:rsidR="008E6CE0">
        <w:rPr>
          <w:b/>
        </w:rPr>
        <w:t xml:space="preserve">in its </w:t>
      </w:r>
      <w:r w:rsidR="00335C11" w:rsidRPr="00335C11">
        <w:rPr>
          <w:b/>
        </w:rPr>
        <w:t xml:space="preserve">concluding observations </w:t>
      </w:r>
      <w:r w:rsidR="0063107A" w:rsidRPr="00335C11">
        <w:rPr>
          <w:b/>
        </w:rPr>
        <w:t xml:space="preserve">of 2006 (CRC/C/OMN/CO/2) </w:t>
      </w:r>
      <w:r w:rsidR="00E331A4" w:rsidRPr="00335C11">
        <w:rPr>
          <w:b/>
        </w:rPr>
        <w:t xml:space="preserve">that </w:t>
      </w:r>
      <w:r w:rsidR="003B4ADE" w:rsidRPr="00335C11">
        <w:rPr>
          <w:b/>
        </w:rPr>
        <w:t xml:space="preserve">have not been implemented or </w:t>
      </w:r>
      <w:r w:rsidR="00E30ED3">
        <w:rPr>
          <w:b/>
        </w:rPr>
        <w:t xml:space="preserve">have been implemented </w:t>
      </w:r>
      <w:r w:rsidR="00CC2C54" w:rsidRPr="00335C11">
        <w:rPr>
          <w:b/>
        </w:rPr>
        <w:t>only partially</w:t>
      </w:r>
      <w:r w:rsidR="0063107A" w:rsidRPr="00335C11">
        <w:rPr>
          <w:b/>
        </w:rPr>
        <w:t>, in particular those related to non-discrimination</w:t>
      </w:r>
      <w:r w:rsidR="003B4ADE" w:rsidRPr="00335C11">
        <w:rPr>
          <w:b/>
        </w:rPr>
        <w:t xml:space="preserve"> (para. </w:t>
      </w:r>
      <w:r w:rsidR="00CC2C54" w:rsidRPr="00335C11">
        <w:rPr>
          <w:b/>
        </w:rPr>
        <w:t>25</w:t>
      </w:r>
      <w:r w:rsidR="00335C11" w:rsidRPr="00335C11">
        <w:rPr>
          <w:b/>
        </w:rPr>
        <w:t xml:space="preserve"> of those concluding observations</w:t>
      </w:r>
      <w:r w:rsidR="003B4ADE" w:rsidRPr="00335C11">
        <w:rPr>
          <w:b/>
        </w:rPr>
        <w:t>)</w:t>
      </w:r>
      <w:r w:rsidR="00335C11" w:rsidRPr="00335C11">
        <w:rPr>
          <w:b/>
        </w:rPr>
        <w:t>,</w:t>
      </w:r>
      <w:r w:rsidR="0063107A" w:rsidRPr="00335C11">
        <w:rPr>
          <w:b/>
        </w:rPr>
        <w:t xml:space="preserve"> </w:t>
      </w:r>
      <w:r w:rsidR="00335C11" w:rsidRPr="00335C11">
        <w:rPr>
          <w:b/>
        </w:rPr>
        <w:t xml:space="preserve">the </w:t>
      </w:r>
      <w:r w:rsidR="0063107A" w:rsidRPr="00335C11">
        <w:rPr>
          <w:b/>
        </w:rPr>
        <w:t>right to identity</w:t>
      </w:r>
      <w:r w:rsidR="003B4ADE" w:rsidRPr="00335C11">
        <w:rPr>
          <w:b/>
        </w:rPr>
        <w:t xml:space="preserve"> (para. </w:t>
      </w:r>
      <w:r w:rsidR="00CC2C54" w:rsidRPr="00335C11">
        <w:rPr>
          <w:b/>
        </w:rPr>
        <w:t>32</w:t>
      </w:r>
      <w:r w:rsidR="003B4ADE" w:rsidRPr="00335C11">
        <w:rPr>
          <w:b/>
        </w:rPr>
        <w:t>)</w:t>
      </w:r>
      <w:r w:rsidR="00335C11" w:rsidRPr="00335C11">
        <w:rPr>
          <w:b/>
        </w:rPr>
        <w:t>,</w:t>
      </w:r>
      <w:r w:rsidR="0063107A" w:rsidRPr="00335C11">
        <w:rPr>
          <w:b/>
        </w:rPr>
        <w:t xml:space="preserve"> corporal punishment</w:t>
      </w:r>
      <w:r w:rsidR="003B4ADE" w:rsidRPr="00335C11">
        <w:rPr>
          <w:b/>
        </w:rPr>
        <w:t xml:space="preserve"> (para.</w:t>
      </w:r>
      <w:r w:rsidR="00CC2C54" w:rsidRPr="00335C11">
        <w:rPr>
          <w:b/>
        </w:rPr>
        <w:t xml:space="preserve"> 34</w:t>
      </w:r>
      <w:r w:rsidR="003B4ADE" w:rsidRPr="00335C11">
        <w:rPr>
          <w:b/>
        </w:rPr>
        <w:t>)</w:t>
      </w:r>
      <w:r w:rsidR="00335C11" w:rsidRPr="00335C11">
        <w:rPr>
          <w:b/>
        </w:rPr>
        <w:t>,</w:t>
      </w:r>
      <w:r w:rsidR="0063107A" w:rsidRPr="00335C11">
        <w:rPr>
          <w:b/>
        </w:rPr>
        <w:t xml:space="preserve"> children with disabilities</w:t>
      </w:r>
      <w:r w:rsidR="00CC2C54" w:rsidRPr="00335C11">
        <w:rPr>
          <w:b/>
        </w:rPr>
        <w:t xml:space="preserve"> </w:t>
      </w:r>
      <w:r w:rsidR="003B4ADE" w:rsidRPr="00335C11">
        <w:rPr>
          <w:b/>
        </w:rPr>
        <w:t>(para.</w:t>
      </w:r>
      <w:r w:rsidR="00CC2C54" w:rsidRPr="00335C11">
        <w:rPr>
          <w:b/>
        </w:rPr>
        <w:t xml:space="preserve"> 44</w:t>
      </w:r>
      <w:r w:rsidR="003B4ADE" w:rsidRPr="00335C11">
        <w:rPr>
          <w:b/>
        </w:rPr>
        <w:t>)</w:t>
      </w:r>
      <w:r w:rsidR="00335C11" w:rsidRPr="00335C11">
        <w:rPr>
          <w:b/>
        </w:rPr>
        <w:t>,</w:t>
      </w:r>
      <w:r w:rsidR="0063107A" w:rsidRPr="00335C11">
        <w:rPr>
          <w:b/>
        </w:rPr>
        <w:t xml:space="preserve"> harmful practices</w:t>
      </w:r>
      <w:r w:rsidR="00CC2C54" w:rsidRPr="00335C11">
        <w:rPr>
          <w:b/>
        </w:rPr>
        <w:t xml:space="preserve"> </w:t>
      </w:r>
      <w:r w:rsidR="003B4ADE" w:rsidRPr="00335C11">
        <w:rPr>
          <w:b/>
        </w:rPr>
        <w:t>(para.</w:t>
      </w:r>
      <w:r w:rsidR="00CC2C54" w:rsidRPr="00335C11">
        <w:rPr>
          <w:b/>
        </w:rPr>
        <w:t xml:space="preserve"> 52</w:t>
      </w:r>
      <w:r w:rsidR="003B4ADE" w:rsidRPr="00335C11">
        <w:rPr>
          <w:b/>
        </w:rPr>
        <w:t>)</w:t>
      </w:r>
      <w:r w:rsidR="00335C11" w:rsidRPr="00335C11">
        <w:rPr>
          <w:b/>
        </w:rPr>
        <w:t>,</w:t>
      </w:r>
      <w:r w:rsidR="0063107A" w:rsidRPr="00335C11">
        <w:rPr>
          <w:b/>
        </w:rPr>
        <w:t xml:space="preserve"> children of migrant workers</w:t>
      </w:r>
      <w:r w:rsidR="00CC2C54" w:rsidRPr="00335C11">
        <w:rPr>
          <w:b/>
        </w:rPr>
        <w:t xml:space="preserve"> </w:t>
      </w:r>
      <w:r w:rsidR="003B4ADE" w:rsidRPr="00335C11">
        <w:rPr>
          <w:b/>
        </w:rPr>
        <w:t>(para.</w:t>
      </w:r>
      <w:r w:rsidR="00CC2C54" w:rsidRPr="00335C11">
        <w:rPr>
          <w:b/>
        </w:rPr>
        <w:t xml:space="preserve"> 60)</w:t>
      </w:r>
      <w:r w:rsidR="00335C11" w:rsidRPr="00335C11">
        <w:rPr>
          <w:b/>
        </w:rPr>
        <w:t>,</w:t>
      </w:r>
      <w:r w:rsidR="0063107A" w:rsidRPr="00335C11">
        <w:rPr>
          <w:b/>
        </w:rPr>
        <w:t xml:space="preserve"> economic exploitation, including child labour</w:t>
      </w:r>
      <w:r w:rsidR="00CC2C54" w:rsidRPr="00335C11">
        <w:rPr>
          <w:b/>
        </w:rPr>
        <w:t xml:space="preserve"> </w:t>
      </w:r>
      <w:r w:rsidR="003B4ADE" w:rsidRPr="00335C11">
        <w:rPr>
          <w:b/>
        </w:rPr>
        <w:t>(para.</w:t>
      </w:r>
      <w:r w:rsidR="00CC2C54" w:rsidRPr="00335C11">
        <w:rPr>
          <w:b/>
        </w:rPr>
        <w:t xml:space="preserve"> 62</w:t>
      </w:r>
      <w:r w:rsidR="003B4ADE" w:rsidRPr="00335C11">
        <w:rPr>
          <w:b/>
        </w:rPr>
        <w:t>)</w:t>
      </w:r>
      <w:r w:rsidR="00335C11" w:rsidRPr="00335C11">
        <w:rPr>
          <w:b/>
        </w:rPr>
        <w:t>,</w:t>
      </w:r>
      <w:r w:rsidR="0063107A" w:rsidRPr="00335C11">
        <w:rPr>
          <w:b/>
        </w:rPr>
        <w:t xml:space="preserve"> sexual exploitation and trafficking</w:t>
      </w:r>
      <w:r w:rsidR="00CC2C54" w:rsidRPr="00335C11">
        <w:rPr>
          <w:b/>
        </w:rPr>
        <w:t xml:space="preserve"> </w:t>
      </w:r>
      <w:r w:rsidR="003B4ADE" w:rsidRPr="00335C11">
        <w:rPr>
          <w:b/>
        </w:rPr>
        <w:t>(para.</w:t>
      </w:r>
      <w:r w:rsidR="00CC2C54" w:rsidRPr="00335C11">
        <w:rPr>
          <w:b/>
        </w:rPr>
        <w:t xml:space="preserve"> 66</w:t>
      </w:r>
      <w:r w:rsidR="003B4ADE" w:rsidRPr="00335C11">
        <w:rPr>
          <w:b/>
        </w:rPr>
        <w:t>)</w:t>
      </w:r>
      <w:r w:rsidR="00335C11" w:rsidRPr="00335C11">
        <w:rPr>
          <w:b/>
        </w:rPr>
        <w:t>,</w:t>
      </w:r>
      <w:r w:rsidR="0063107A" w:rsidRPr="00335C11">
        <w:rPr>
          <w:b/>
        </w:rPr>
        <w:t xml:space="preserve"> and </w:t>
      </w:r>
      <w:r w:rsidR="008E6CE0">
        <w:rPr>
          <w:b/>
        </w:rPr>
        <w:t xml:space="preserve">the </w:t>
      </w:r>
      <w:r w:rsidR="0063107A" w:rsidRPr="00335C11">
        <w:rPr>
          <w:b/>
        </w:rPr>
        <w:t>administration of juvenile justice</w:t>
      </w:r>
      <w:r w:rsidR="00CC2C54" w:rsidRPr="00335C11">
        <w:rPr>
          <w:b/>
        </w:rPr>
        <w:t xml:space="preserve"> </w:t>
      </w:r>
      <w:r w:rsidR="003B4ADE" w:rsidRPr="00335C11">
        <w:rPr>
          <w:b/>
        </w:rPr>
        <w:t>(para.</w:t>
      </w:r>
      <w:r w:rsidR="00CC2C54" w:rsidRPr="00335C11">
        <w:rPr>
          <w:b/>
        </w:rPr>
        <w:t xml:space="preserve"> 68</w:t>
      </w:r>
      <w:r w:rsidR="003B4ADE" w:rsidRPr="00335C11">
        <w:rPr>
          <w:b/>
        </w:rPr>
        <w:t>)</w:t>
      </w:r>
      <w:r w:rsidR="0063107A" w:rsidRPr="00335C11">
        <w:rPr>
          <w:b/>
        </w:rPr>
        <w:t>.</w:t>
      </w:r>
    </w:p>
    <w:p w14:paraId="393AAFD3" w14:textId="77777777" w:rsidR="0063107A" w:rsidRPr="00335C11" w:rsidRDefault="0063107A" w:rsidP="0063107A">
      <w:pPr>
        <w:pStyle w:val="H23G"/>
      </w:pPr>
      <w:r w:rsidRPr="00335C11">
        <w:tab/>
      </w:r>
      <w:r w:rsidRPr="00335C11">
        <w:tab/>
        <w:t>Reservations</w:t>
      </w:r>
    </w:p>
    <w:p w14:paraId="1B780E91" w14:textId="631DCE2B" w:rsidR="0063107A" w:rsidRPr="00AE3B27" w:rsidRDefault="00BC3773" w:rsidP="00BC3773">
      <w:pPr>
        <w:pStyle w:val="SingleTxtG"/>
      </w:pPr>
      <w:r w:rsidRPr="00AE3B27">
        <w:t>7.</w:t>
      </w:r>
      <w:r w:rsidRPr="00AE3B27">
        <w:tab/>
      </w:r>
      <w:r w:rsidR="0063107A" w:rsidRPr="00AE3B27">
        <w:t xml:space="preserve">The Committee </w:t>
      </w:r>
      <w:r w:rsidR="0063107A" w:rsidRPr="00095A26">
        <w:t xml:space="preserve">welcomes the withdrawal of reservations relating to articles 7, 9, 21 and 30, </w:t>
      </w:r>
      <w:r w:rsidR="00E30ED3">
        <w:t>and of</w:t>
      </w:r>
      <w:r w:rsidR="0063107A" w:rsidRPr="00095A26">
        <w:t xml:space="preserve"> the general reservation with respect to provisions that do not accord with</w:t>
      </w:r>
      <w:r w:rsidR="0063107A" w:rsidRPr="003804E5">
        <w:t xml:space="preserve"> Islamic </w:t>
      </w:r>
      <w:r w:rsidR="003804E5" w:rsidRPr="003804E5">
        <w:t>l</w:t>
      </w:r>
      <w:r w:rsidR="0063107A" w:rsidRPr="003804E5">
        <w:t xml:space="preserve">aw </w:t>
      </w:r>
      <w:r w:rsidR="0063107A" w:rsidRPr="00095A26">
        <w:t>and legislation in force in the State party</w:t>
      </w:r>
      <w:r w:rsidR="0063107A" w:rsidRPr="00AE3B27">
        <w:t>.</w:t>
      </w:r>
      <w:r w:rsidR="00162902" w:rsidRPr="00AE3B27">
        <w:t xml:space="preserve"> </w:t>
      </w:r>
      <w:r w:rsidR="0063107A" w:rsidRPr="00AE3B27">
        <w:t xml:space="preserve">The Committee </w:t>
      </w:r>
      <w:r w:rsidR="0063107A" w:rsidRPr="00095A26">
        <w:t xml:space="preserve">is concerned, however, that the State party maintains a reservation with respect to article 14, notwithstanding the modification of </w:t>
      </w:r>
      <w:r w:rsidR="008E6CE0">
        <w:t xml:space="preserve">that </w:t>
      </w:r>
      <w:r w:rsidR="0063107A" w:rsidRPr="00095A26">
        <w:t>reservation</w:t>
      </w:r>
      <w:r w:rsidR="008E6CE0">
        <w:t>.</w:t>
      </w:r>
      <w:r w:rsidR="0063107A" w:rsidRPr="008E6CE0">
        <w:t xml:space="preserve"> </w:t>
      </w:r>
      <w:r w:rsidR="008E6CE0">
        <w:t xml:space="preserve">The Committee is also concerned about </w:t>
      </w:r>
      <w:r w:rsidR="0063107A" w:rsidRPr="00095A26">
        <w:t>a general reservation stating that the provisions of the Convention should be applied within the limits imposed by the material resources available</w:t>
      </w:r>
      <w:r w:rsidR="0063107A" w:rsidRPr="00AE3B27">
        <w:t>.</w:t>
      </w:r>
    </w:p>
    <w:p w14:paraId="67D38D24" w14:textId="53B508C2" w:rsidR="0063107A" w:rsidRPr="00095A26" w:rsidRDefault="00BC3773" w:rsidP="00BC3773">
      <w:pPr>
        <w:pStyle w:val="SingleTxtG"/>
      </w:pPr>
      <w:r w:rsidRPr="00095A26">
        <w:t>8.</w:t>
      </w:r>
      <w:r w:rsidRPr="00095A26">
        <w:tab/>
      </w:r>
      <w:r w:rsidR="0063107A" w:rsidRPr="00AE3B27">
        <w:rPr>
          <w:b/>
        </w:rPr>
        <w:t xml:space="preserve">The Committee </w:t>
      </w:r>
      <w:r w:rsidR="0063107A" w:rsidRPr="00095A26">
        <w:rPr>
          <w:b/>
        </w:rPr>
        <w:t>encourages the State party to consider withdrawing its remaining reservatio</w:t>
      </w:r>
      <w:r w:rsidR="0063107A" w:rsidRPr="000C1674">
        <w:rPr>
          <w:b/>
        </w:rPr>
        <w:t>ns to the Con</w:t>
      </w:r>
      <w:r w:rsidR="0063107A" w:rsidRPr="00095A26">
        <w:rPr>
          <w:b/>
        </w:rPr>
        <w:t>vention</w:t>
      </w:r>
      <w:r w:rsidR="0063107A" w:rsidRPr="00095A26">
        <w:t>.</w:t>
      </w:r>
    </w:p>
    <w:p w14:paraId="39DA8E52" w14:textId="77777777" w:rsidR="0063107A" w:rsidRPr="00AE3B27" w:rsidRDefault="0063107A" w:rsidP="0063107A">
      <w:pPr>
        <w:pStyle w:val="H23G"/>
      </w:pPr>
      <w:r w:rsidRPr="00095A26">
        <w:tab/>
      </w:r>
      <w:r w:rsidRPr="00095A26">
        <w:tab/>
        <w:t>Legislation</w:t>
      </w:r>
    </w:p>
    <w:p w14:paraId="1092BD61" w14:textId="0C6D2F1C" w:rsidR="0063107A" w:rsidRPr="00AE3B27" w:rsidRDefault="00BC3773" w:rsidP="00BC3773">
      <w:pPr>
        <w:pStyle w:val="SingleTxtG"/>
      </w:pPr>
      <w:r w:rsidRPr="00AE3B27">
        <w:t>9.</w:t>
      </w:r>
      <w:r w:rsidRPr="00AE3B27">
        <w:tab/>
      </w:r>
      <w:r w:rsidR="0063107A" w:rsidRPr="00AE3B27">
        <w:t xml:space="preserve">The Committee </w:t>
      </w:r>
      <w:r w:rsidR="0063107A" w:rsidRPr="00095A26">
        <w:t>welcomes the adoption of the</w:t>
      </w:r>
      <w:r w:rsidR="0063107A" w:rsidRPr="000C1674">
        <w:t xml:space="preserve"> Child Act </w:t>
      </w:r>
      <w:r w:rsidR="0063107A" w:rsidRPr="00095A26">
        <w:t xml:space="preserve">of 2014, and </w:t>
      </w:r>
      <w:r w:rsidR="000C1674">
        <w:t xml:space="preserve">the </w:t>
      </w:r>
      <w:r w:rsidR="0063107A" w:rsidRPr="00095A26">
        <w:t>ongoing legal reform, which has contributed to the improvement of children’s rights in the State party</w:t>
      </w:r>
      <w:r w:rsidR="0063107A" w:rsidRPr="00AE3B27">
        <w:t>.</w:t>
      </w:r>
      <w:r w:rsidR="00162902" w:rsidRPr="00AE3B27">
        <w:t xml:space="preserve"> </w:t>
      </w:r>
      <w:r w:rsidR="000C1674" w:rsidRPr="00095A26">
        <w:t>However</w:t>
      </w:r>
      <w:r w:rsidR="000C1674" w:rsidRPr="00CD3BBD">
        <w:t>, t</w:t>
      </w:r>
      <w:r w:rsidR="0063107A" w:rsidRPr="00CD3BBD">
        <w:t xml:space="preserve">he Committee </w:t>
      </w:r>
      <w:r w:rsidR="0063107A" w:rsidRPr="00095A26">
        <w:t>is concerned</w:t>
      </w:r>
      <w:r w:rsidR="0063107A" w:rsidRPr="000C1674">
        <w:t xml:space="preserve"> that </w:t>
      </w:r>
      <w:r w:rsidR="000C1674">
        <w:t>the</w:t>
      </w:r>
      <w:r w:rsidR="000C1674" w:rsidRPr="000C1674">
        <w:t xml:space="preserve"> </w:t>
      </w:r>
      <w:r w:rsidR="0063107A" w:rsidRPr="000C1674">
        <w:t xml:space="preserve">Child Act </w:t>
      </w:r>
      <w:r w:rsidR="0063107A" w:rsidRPr="00095A26">
        <w:t xml:space="preserve">does not fully address all areas relevant to the Convention, including </w:t>
      </w:r>
      <w:r w:rsidR="000C1674">
        <w:t xml:space="preserve">the </w:t>
      </w:r>
      <w:r w:rsidR="0063107A" w:rsidRPr="00095A26">
        <w:t xml:space="preserve">family environment, alternative care, and </w:t>
      </w:r>
      <w:r w:rsidR="000C1674">
        <w:t xml:space="preserve">the </w:t>
      </w:r>
      <w:r w:rsidR="0063107A" w:rsidRPr="00095A26">
        <w:t>administration of juvenile justice</w:t>
      </w:r>
      <w:r w:rsidR="0063107A" w:rsidRPr="00AE3B27">
        <w:t>.</w:t>
      </w:r>
    </w:p>
    <w:p w14:paraId="6877E0B1" w14:textId="28A63C89" w:rsidR="0063107A" w:rsidRPr="00095A26" w:rsidRDefault="00BC3773" w:rsidP="00BC3773">
      <w:pPr>
        <w:pStyle w:val="SingleTxtG"/>
        <w:rPr>
          <w:b/>
        </w:rPr>
      </w:pPr>
      <w:r w:rsidRPr="00095A26">
        <w:t>10.</w:t>
      </w:r>
      <w:r w:rsidRPr="00095A26">
        <w:tab/>
      </w:r>
      <w:r w:rsidR="0063107A" w:rsidRPr="00AE3B27">
        <w:rPr>
          <w:b/>
        </w:rPr>
        <w:t xml:space="preserve">The Committee </w:t>
      </w:r>
      <w:r w:rsidR="0063107A" w:rsidRPr="00095A26">
        <w:rPr>
          <w:b/>
        </w:rPr>
        <w:t>urges the State party to continue to strengthen its efforts to develop consistent legislative frameworks in all areas affecting children’s rights in compliance with the Convention, in particular with respect to the</w:t>
      </w:r>
      <w:r w:rsidR="0063107A" w:rsidRPr="000C1674">
        <w:rPr>
          <w:b/>
        </w:rPr>
        <w:t xml:space="preserve"> Child Act </w:t>
      </w:r>
      <w:r w:rsidR="0063107A" w:rsidRPr="00095A26">
        <w:rPr>
          <w:b/>
        </w:rPr>
        <w:t xml:space="preserve">of 2014 </w:t>
      </w:r>
      <w:r w:rsidR="00AD318A">
        <w:rPr>
          <w:b/>
        </w:rPr>
        <w:t>and</w:t>
      </w:r>
      <w:r w:rsidR="0063107A" w:rsidRPr="00095A26">
        <w:rPr>
          <w:b/>
        </w:rPr>
        <w:t xml:space="preserve"> its effective implementation.</w:t>
      </w:r>
    </w:p>
    <w:p w14:paraId="59F3D7D1" w14:textId="77777777" w:rsidR="0063107A" w:rsidRPr="00AE3B27" w:rsidRDefault="0063107A" w:rsidP="0063107A">
      <w:pPr>
        <w:pStyle w:val="H23G"/>
      </w:pPr>
      <w:r w:rsidRPr="00095A26">
        <w:lastRenderedPageBreak/>
        <w:tab/>
      </w:r>
      <w:r w:rsidRPr="00095A26">
        <w:tab/>
        <w:t>Comprehensive policy and strategy</w:t>
      </w:r>
    </w:p>
    <w:p w14:paraId="7AAB4DE1" w14:textId="776995D6" w:rsidR="0063107A" w:rsidRPr="00AE3B27" w:rsidRDefault="00BC3773" w:rsidP="00BC3773">
      <w:pPr>
        <w:pStyle w:val="SingleTxtG"/>
      </w:pPr>
      <w:r w:rsidRPr="00AE3B27">
        <w:t>11.</w:t>
      </w:r>
      <w:r w:rsidRPr="00AE3B27">
        <w:tab/>
      </w:r>
      <w:r w:rsidR="0063107A" w:rsidRPr="00AE3B27">
        <w:t xml:space="preserve">The Committee </w:t>
      </w:r>
      <w:r w:rsidR="0063107A" w:rsidRPr="00095A26">
        <w:t>welcomes the information provided by the State party that</w:t>
      </w:r>
      <w:r w:rsidR="0063107A" w:rsidRPr="00AD318A">
        <w:t xml:space="preserve"> the National Strategy for Child</w:t>
      </w:r>
      <w:r w:rsidR="00AD318A">
        <w:t>ren</w:t>
      </w:r>
      <w:r w:rsidR="0063107A" w:rsidRPr="00AD318A">
        <w:t xml:space="preserve"> </w:t>
      </w:r>
      <w:r w:rsidR="0063107A" w:rsidRPr="00095A26">
        <w:t xml:space="preserve">has been adopted and is </w:t>
      </w:r>
      <w:r w:rsidR="008E6CE0">
        <w:t xml:space="preserve">in </w:t>
      </w:r>
      <w:r w:rsidR="0063107A" w:rsidRPr="00095A26">
        <w:t>the process of being implemented</w:t>
      </w:r>
      <w:r w:rsidR="0063107A" w:rsidRPr="008E6CE0">
        <w:t xml:space="preserve">. </w:t>
      </w:r>
      <w:r w:rsidR="008E6CE0">
        <w:t>H</w:t>
      </w:r>
      <w:r w:rsidR="008E6CE0" w:rsidRPr="008E6CE0">
        <w:t>owever,</w:t>
      </w:r>
      <w:r w:rsidR="008E6CE0" w:rsidRPr="008E6CE0" w:rsidDel="008E6CE0">
        <w:t xml:space="preserve"> </w:t>
      </w:r>
      <w:r w:rsidR="008E6CE0">
        <w:t>t</w:t>
      </w:r>
      <w:r w:rsidR="0063107A" w:rsidRPr="008E6CE0">
        <w:t>he Committee is</w:t>
      </w:r>
      <w:r w:rsidR="005E459B">
        <w:t xml:space="preserve"> </w:t>
      </w:r>
      <w:r w:rsidR="0063107A" w:rsidRPr="00095A26">
        <w:t>concerned that</w:t>
      </w:r>
      <w:r w:rsidR="0063107A" w:rsidRPr="00AD318A">
        <w:t xml:space="preserve"> the National Strategy </w:t>
      </w:r>
      <w:r w:rsidR="0063107A" w:rsidRPr="00095A26">
        <w:t>does not fully address all areas relevant to the Convention</w:t>
      </w:r>
      <w:r w:rsidR="0063107A" w:rsidRPr="00AE3B27">
        <w:t>.</w:t>
      </w:r>
    </w:p>
    <w:p w14:paraId="18D7B297" w14:textId="3CDFF93E" w:rsidR="0063107A" w:rsidRPr="00095A26" w:rsidRDefault="00BC3773" w:rsidP="00BC3773">
      <w:pPr>
        <w:pStyle w:val="SingleTxtG"/>
        <w:rPr>
          <w:b/>
        </w:rPr>
      </w:pPr>
      <w:r w:rsidRPr="00095A26">
        <w:t>12.</w:t>
      </w:r>
      <w:r w:rsidRPr="00095A26">
        <w:tab/>
      </w:r>
      <w:r w:rsidR="0063107A" w:rsidRPr="00AE3B27">
        <w:rPr>
          <w:b/>
        </w:rPr>
        <w:t xml:space="preserve">The Committee </w:t>
      </w:r>
      <w:r w:rsidR="0063107A" w:rsidRPr="00095A26">
        <w:rPr>
          <w:b/>
        </w:rPr>
        <w:t>recommends that the State party take measures to ensure the full implementation of</w:t>
      </w:r>
      <w:r w:rsidR="0063107A" w:rsidRPr="00AD318A">
        <w:rPr>
          <w:b/>
        </w:rPr>
        <w:t xml:space="preserve"> the National Strategy for Child</w:t>
      </w:r>
      <w:r w:rsidR="00AD318A" w:rsidRPr="00AD318A">
        <w:rPr>
          <w:b/>
        </w:rPr>
        <w:t>ren</w:t>
      </w:r>
      <w:r w:rsidR="0063107A" w:rsidRPr="00AD318A">
        <w:rPr>
          <w:b/>
        </w:rPr>
        <w:t xml:space="preserve"> </w:t>
      </w:r>
      <w:r w:rsidR="00E558A4">
        <w:rPr>
          <w:b/>
        </w:rPr>
        <w:t xml:space="preserve">that </w:t>
      </w:r>
      <w:r w:rsidR="0063107A" w:rsidRPr="00095A26">
        <w:rPr>
          <w:b/>
        </w:rPr>
        <w:t>includ</w:t>
      </w:r>
      <w:r w:rsidR="00E558A4">
        <w:rPr>
          <w:b/>
        </w:rPr>
        <w:t>e</w:t>
      </w:r>
      <w:r w:rsidR="0063107A" w:rsidRPr="00095A26">
        <w:rPr>
          <w:b/>
        </w:rPr>
        <w:t xml:space="preserve"> specific</w:t>
      </w:r>
      <w:r w:rsidR="0063107A" w:rsidRPr="00B05C22">
        <w:rPr>
          <w:b/>
        </w:rPr>
        <w:t xml:space="preserve"> time-bound </w:t>
      </w:r>
      <w:r w:rsidR="0063107A" w:rsidRPr="00095A26">
        <w:rPr>
          <w:b/>
        </w:rPr>
        <w:t>and measurable goals and targets to effectively monitor and evaluate progress in the implementation of children’s rights</w:t>
      </w:r>
      <w:r w:rsidR="0063107A" w:rsidRPr="00095A26" w:rsidDel="00512803">
        <w:rPr>
          <w:b/>
        </w:rPr>
        <w:t xml:space="preserve"> </w:t>
      </w:r>
      <w:r w:rsidR="0063107A" w:rsidRPr="00095A26">
        <w:rPr>
          <w:b/>
        </w:rPr>
        <w:t>throughout the State party.</w:t>
      </w:r>
    </w:p>
    <w:p w14:paraId="25EB1C74" w14:textId="77777777" w:rsidR="0063107A" w:rsidRPr="00AE3B27" w:rsidRDefault="0063107A" w:rsidP="0063107A">
      <w:pPr>
        <w:pStyle w:val="H23G"/>
      </w:pPr>
      <w:r w:rsidRPr="00095A26">
        <w:tab/>
      </w:r>
      <w:r w:rsidRPr="00095A26">
        <w:tab/>
        <w:t>Coordination</w:t>
      </w:r>
    </w:p>
    <w:p w14:paraId="47AF6090" w14:textId="23D85274" w:rsidR="0063107A" w:rsidRPr="00AE3B27" w:rsidRDefault="00BC3773" w:rsidP="00BC3773">
      <w:pPr>
        <w:pStyle w:val="SingleTxtG"/>
      </w:pPr>
      <w:r w:rsidRPr="00AE3B27">
        <w:t>13.</w:t>
      </w:r>
      <w:r w:rsidRPr="00AE3B27">
        <w:tab/>
      </w:r>
      <w:r w:rsidR="0063107A" w:rsidRPr="00AE3B27">
        <w:t xml:space="preserve">The Committee </w:t>
      </w:r>
      <w:r w:rsidR="0063107A" w:rsidRPr="00095A26">
        <w:t xml:space="preserve">welcomes the reform </w:t>
      </w:r>
      <w:r w:rsidR="00B05C22">
        <w:t>of</w:t>
      </w:r>
      <w:r w:rsidR="00B05C22" w:rsidRPr="00095A26">
        <w:t xml:space="preserve"> </w:t>
      </w:r>
      <w:r w:rsidR="0063107A" w:rsidRPr="00095A26">
        <w:t>the</w:t>
      </w:r>
      <w:r w:rsidR="0063107A" w:rsidRPr="00B05C22">
        <w:t xml:space="preserve"> National Committee for Family Affairs, </w:t>
      </w:r>
      <w:r w:rsidR="00440B52">
        <w:t xml:space="preserve">which </w:t>
      </w:r>
      <w:r w:rsidR="0063107A" w:rsidRPr="00095A26">
        <w:t>expand</w:t>
      </w:r>
      <w:r w:rsidR="00440B52">
        <w:t>s</w:t>
      </w:r>
      <w:r w:rsidR="0063107A" w:rsidRPr="00095A26">
        <w:t xml:space="preserve"> </w:t>
      </w:r>
      <w:r w:rsidR="00B05C22">
        <w:t xml:space="preserve">its </w:t>
      </w:r>
      <w:r w:rsidR="0063107A" w:rsidRPr="00095A26">
        <w:t>membership to include all relevant</w:t>
      </w:r>
      <w:r w:rsidR="0063107A" w:rsidRPr="00B05C22">
        <w:t xml:space="preserve"> government </w:t>
      </w:r>
      <w:r w:rsidR="0063107A" w:rsidRPr="00095A26">
        <w:t>bodies and</w:t>
      </w:r>
      <w:r w:rsidR="0063107A" w:rsidRPr="00B05C22">
        <w:t xml:space="preserve"> non-governmental organizations </w:t>
      </w:r>
      <w:r w:rsidR="0063107A" w:rsidRPr="00095A26">
        <w:t>concerned with famil</w:t>
      </w:r>
      <w:r w:rsidR="00B05C22">
        <w:t>ies</w:t>
      </w:r>
      <w:r w:rsidR="0063107A" w:rsidRPr="00095A26">
        <w:t xml:space="preserve"> </w:t>
      </w:r>
      <w:r w:rsidR="00440B52">
        <w:t xml:space="preserve">and </w:t>
      </w:r>
      <w:r w:rsidR="0063107A" w:rsidRPr="00095A26">
        <w:t>women’s and children’s issues</w:t>
      </w:r>
      <w:r w:rsidR="00B05C22">
        <w:t>.</w:t>
      </w:r>
      <w:r w:rsidR="0063107A" w:rsidRPr="00095A26">
        <w:t xml:space="preserve"> </w:t>
      </w:r>
      <w:r w:rsidR="00B05C22">
        <w:t xml:space="preserve">The Committee also welcomes </w:t>
      </w:r>
      <w:r w:rsidR="0063107A" w:rsidRPr="00095A26">
        <w:t>the establishment of a foll</w:t>
      </w:r>
      <w:r w:rsidR="00E9286A" w:rsidRPr="00095A26">
        <w:t xml:space="preserve">ow-up committee on </w:t>
      </w:r>
      <w:r w:rsidR="00B05C22">
        <w:t xml:space="preserve">the </w:t>
      </w:r>
      <w:r w:rsidR="00E9286A" w:rsidRPr="00095A26">
        <w:t>rights</w:t>
      </w:r>
      <w:r w:rsidR="00B05C22">
        <w:t xml:space="preserve"> of the child</w:t>
      </w:r>
      <w:r w:rsidR="0063107A" w:rsidRPr="00341757">
        <w:t xml:space="preserve">. </w:t>
      </w:r>
      <w:r w:rsidR="00440B52">
        <w:t>However</w:t>
      </w:r>
      <w:r w:rsidR="00440B52" w:rsidRPr="00440B52">
        <w:t>, t</w:t>
      </w:r>
      <w:r w:rsidR="0063107A" w:rsidRPr="00440B52">
        <w:t>he Committee is</w:t>
      </w:r>
      <w:r w:rsidR="00162902" w:rsidRPr="00440B52">
        <w:t xml:space="preserve"> </w:t>
      </w:r>
      <w:r w:rsidR="0063107A" w:rsidRPr="00095A26">
        <w:t>concerned that the</w:t>
      </w:r>
      <w:r w:rsidR="0063107A" w:rsidRPr="00B05C22">
        <w:t xml:space="preserve"> </w:t>
      </w:r>
      <w:r w:rsidR="00B05C22" w:rsidRPr="00B05C22">
        <w:t xml:space="preserve">National Committee </w:t>
      </w:r>
      <w:r w:rsidR="0063107A" w:rsidRPr="00095A26">
        <w:t xml:space="preserve">does not have the necessary staff and resources to effectively discharge its mandate, </w:t>
      </w:r>
      <w:r w:rsidR="00340E3B">
        <w:t xml:space="preserve">which </w:t>
      </w:r>
      <w:r w:rsidR="0063107A" w:rsidRPr="00095A26">
        <w:t>includ</w:t>
      </w:r>
      <w:r w:rsidR="00340E3B">
        <w:t>es</w:t>
      </w:r>
      <w:r w:rsidR="0063107A" w:rsidRPr="00095A26">
        <w:t xml:space="preserve"> coordination among relevant</w:t>
      </w:r>
      <w:r w:rsidR="0063107A" w:rsidRPr="00B05C22">
        <w:t xml:space="preserve"> government bodies and non-governmental organizations.</w:t>
      </w:r>
      <w:r w:rsidR="00162902" w:rsidRPr="00B05C22">
        <w:t xml:space="preserve"> </w:t>
      </w:r>
      <w:r w:rsidR="0063107A" w:rsidRPr="00095A26">
        <w:t>It is also concerned that the</w:t>
      </w:r>
      <w:r w:rsidR="0063107A" w:rsidRPr="000C1674">
        <w:t xml:space="preserve"> Child Act </w:t>
      </w:r>
      <w:r w:rsidR="0063107A" w:rsidRPr="00095A26">
        <w:t xml:space="preserve">does not contain provisions regarding </w:t>
      </w:r>
      <w:r w:rsidR="00B05C22">
        <w:t xml:space="preserve">the </w:t>
      </w:r>
      <w:r w:rsidR="0063107A" w:rsidRPr="00095A26">
        <w:t xml:space="preserve">coordination of action for its effective implementation among the </w:t>
      </w:r>
      <w:r w:rsidR="00B05C22">
        <w:t xml:space="preserve">ministries </w:t>
      </w:r>
      <w:r w:rsidR="0063107A" w:rsidRPr="00095A26">
        <w:t>concerned</w:t>
      </w:r>
      <w:r w:rsidR="0063107A" w:rsidRPr="00B05C22">
        <w:t xml:space="preserve"> </w:t>
      </w:r>
      <w:r w:rsidR="0063107A" w:rsidRPr="00095A26">
        <w:t xml:space="preserve">and </w:t>
      </w:r>
      <w:r w:rsidR="00B05C22">
        <w:t xml:space="preserve">with </w:t>
      </w:r>
      <w:r w:rsidR="0063107A" w:rsidRPr="00095A26">
        <w:t>other governmental bodies and institutions</w:t>
      </w:r>
      <w:r w:rsidR="0063107A" w:rsidRPr="00AE3B27">
        <w:t>.</w:t>
      </w:r>
    </w:p>
    <w:p w14:paraId="2E1846A9" w14:textId="19D88E50" w:rsidR="0063107A" w:rsidRPr="000C1674" w:rsidRDefault="00BC3773" w:rsidP="00BC3773">
      <w:pPr>
        <w:pStyle w:val="SingleTxtG"/>
      </w:pPr>
      <w:r w:rsidRPr="000C1674">
        <w:t>14.</w:t>
      </w:r>
      <w:r w:rsidRPr="000C1674">
        <w:tab/>
      </w:r>
      <w:r w:rsidR="0063107A" w:rsidRPr="00AE3B27">
        <w:rPr>
          <w:b/>
        </w:rPr>
        <w:t xml:space="preserve">The Committee </w:t>
      </w:r>
      <w:r w:rsidR="0063107A" w:rsidRPr="00095A26">
        <w:rPr>
          <w:b/>
        </w:rPr>
        <w:t>recommends that the State party further enhance the role and capacity of the</w:t>
      </w:r>
      <w:r w:rsidR="008B5A49" w:rsidRPr="008B5A49">
        <w:rPr>
          <w:b/>
        </w:rPr>
        <w:t xml:space="preserve"> National Committee</w:t>
      </w:r>
      <w:r w:rsidR="008B5A49" w:rsidRPr="00440B52">
        <w:rPr>
          <w:b/>
        </w:rPr>
        <w:t xml:space="preserve"> for </w:t>
      </w:r>
      <w:r w:rsidR="008B5A49" w:rsidRPr="008B5A49">
        <w:rPr>
          <w:b/>
        </w:rPr>
        <w:t>Family Affairs</w:t>
      </w:r>
      <w:r w:rsidR="0063107A" w:rsidRPr="008B5A49">
        <w:rPr>
          <w:b/>
        </w:rPr>
        <w:t xml:space="preserve">, </w:t>
      </w:r>
      <w:r w:rsidR="0063107A" w:rsidRPr="00095A26">
        <w:rPr>
          <w:b/>
        </w:rPr>
        <w:t xml:space="preserve">as previously recommended </w:t>
      </w:r>
      <w:r w:rsidR="0063107A" w:rsidRPr="00CD3BBD">
        <w:rPr>
          <w:b/>
        </w:rPr>
        <w:t>(</w:t>
      </w:r>
      <w:r w:rsidR="0063107A" w:rsidRPr="008B5A49">
        <w:rPr>
          <w:b/>
        </w:rPr>
        <w:t>CRC/C/OMN/CO/</w:t>
      </w:r>
      <w:r w:rsidR="0063107A" w:rsidRPr="00095A26">
        <w:rPr>
          <w:b/>
        </w:rPr>
        <w:t xml:space="preserve">2, para. 15), by providing it with the human, technical and financial resources </w:t>
      </w:r>
      <w:r w:rsidR="008B5A49">
        <w:rPr>
          <w:b/>
        </w:rPr>
        <w:t>needed</w:t>
      </w:r>
      <w:r w:rsidR="00440B52">
        <w:rPr>
          <w:b/>
        </w:rPr>
        <w:t>,</w:t>
      </w:r>
      <w:r w:rsidR="008B5A49">
        <w:rPr>
          <w:b/>
        </w:rPr>
        <w:t xml:space="preserve"> to give it a </w:t>
      </w:r>
      <w:r w:rsidR="0063107A" w:rsidRPr="00095A26">
        <w:rPr>
          <w:b/>
        </w:rPr>
        <w:t>mandate to effectively implement and coordinate comprehensive, coherent and consistent policies</w:t>
      </w:r>
      <w:r w:rsidR="008B5A49">
        <w:rPr>
          <w:b/>
        </w:rPr>
        <w:t xml:space="preserve"> to promote the rights of the child</w:t>
      </w:r>
      <w:r w:rsidR="0063107A" w:rsidRPr="00095A26">
        <w:rPr>
          <w:b/>
        </w:rPr>
        <w:t xml:space="preserve"> at all levels, and to assess the impact of such policies and</w:t>
      </w:r>
      <w:r w:rsidR="0063107A" w:rsidRPr="001F07C4">
        <w:rPr>
          <w:b/>
        </w:rPr>
        <w:t xml:space="preserve"> programmes </w:t>
      </w:r>
      <w:r w:rsidR="0063107A" w:rsidRPr="00095A26">
        <w:rPr>
          <w:b/>
        </w:rPr>
        <w:t>on children’s rights.</w:t>
      </w:r>
      <w:r w:rsidR="00162902" w:rsidRPr="00095A26">
        <w:rPr>
          <w:b/>
        </w:rPr>
        <w:t xml:space="preserve"> </w:t>
      </w:r>
      <w:r w:rsidR="0063107A" w:rsidRPr="00095A26">
        <w:rPr>
          <w:b/>
        </w:rPr>
        <w:t>It also recommends that multisectoral coordination between bodies and institutions</w:t>
      </w:r>
      <w:r w:rsidR="008B5A49" w:rsidRPr="008B5A49">
        <w:rPr>
          <w:b/>
        </w:rPr>
        <w:t xml:space="preserve"> </w:t>
      </w:r>
      <w:r w:rsidR="008B5A49" w:rsidRPr="00095A26">
        <w:rPr>
          <w:b/>
        </w:rPr>
        <w:t>be strengthened</w:t>
      </w:r>
      <w:r w:rsidR="0063107A" w:rsidRPr="00095A26">
        <w:rPr>
          <w:b/>
        </w:rPr>
        <w:t xml:space="preserve"> </w:t>
      </w:r>
      <w:r w:rsidR="008B5A49">
        <w:rPr>
          <w:b/>
        </w:rPr>
        <w:t>so as to</w:t>
      </w:r>
      <w:r w:rsidR="008B5A49" w:rsidRPr="00095A26">
        <w:rPr>
          <w:b/>
        </w:rPr>
        <w:t xml:space="preserve"> </w:t>
      </w:r>
      <w:r w:rsidR="0063107A" w:rsidRPr="00095A26">
        <w:rPr>
          <w:b/>
        </w:rPr>
        <w:t>effective</w:t>
      </w:r>
      <w:r w:rsidR="008B5A49">
        <w:rPr>
          <w:b/>
        </w:rPr>
        <w:t>ly</w:t>
      </w:r>
      <w:r w:rsidR="0063107A" w:rsidRPr="00095A26">
        <w:rPr>
          <w:b/>
        </w:rPr>
        <w:t xml:space="preserve"> implement the Convention</w:t>
      </w:r>
      <w:r w:rsidR="008B5A49">
        <w:rPr>
          <w:b/>
        </w:rPr>
        <w:t xml:space="preserve"> and</w:t>
      </w:r>
      <w:r w:rsidR="0063107A" w:rsidRPr="00095A26">
        <w:rPr>
          <w:b/>
        </w:rPr>
        <w:t xml:space="preserve"> the</w:t>
      </w:r>
      <w:r w:rsidR="0063107A" w:rsidRPr="000C1674">
        <w:rPr>
          <w:b/>
        </w:rPr>
        <w:t xml:space="preserve"> Child Act</w:t>
      </w:r>
      <w:r w:rsidR="008B5A49" w:rsidRPr="00095A26">
        <w:rPr>
          <w:b/>
        </w:rPr>
        <w:t xml:space="preserve"> at all levels</w:t>
      </w:r>
      <w:r w:rsidR="0063107A" w:rsidRPr="000C1674">
        <w:t>.</w:t>
      </w:r>
    </w:p>
    <w:p w14:paraId="745B8CC5" w14:textId="072C3092" w:rsidR="0063107A" w:rsidRPr="00AE3B27" w:rsidRDefault="0063107A" w:rsidP="0063107A">
      <w:pPr>
        <w:pStyle w:val="H23G"/>
        <w:rPr>
          <w:lang w:eastAsia="de-DE"/>
        </w:rPr>
      </w:pPr>
      <w:r w:rsidRPr="000C1674">
        <w:rPr>
          <w:lang w:eastAsia="de-DE"/>
        </w:rPr>
        <w:tab/>
      </w:r>
      <w:r w:rsidRPr="000C1674">
        <w:rPr>
          <w:lang w:eastAsia="de-DE"/>
        </w:rPr>
        <w:tab/>
      </w:r>
      <w:r w:rsidRPr="00095A26">
        <w:rPr>
          <w:lang w:eastAsia="de-DE"/>
        </w:rPr>
        <w:t>Allocation of resources</w:t>
      </w:r>
    </w:p>
    <w:p w14:paraId="7734576D" w14:textId="091F8907" w:rsidR="0063107A" w:rsidRPr="00095A26" w:rsidRDefault="00BC3773" w:rsidP="00BC3773">
      <w:pPr>
        <w:pStyle w:val="SingleTxtG"/>
      </w:pPr>
      <w:r w:rsidRPr="00095A26">
        <w:t>15.</w:t>
      </w:r>
      <w:r w:rsidRPr="00095A26">
        <w:tab/>
      </w:r>
      <w:r w:rsidR="0063107A" w:rsidRPr="00AE3B27">
        <w:t xml:space="preserve">The Committee </w:t>
      </w:r>
      <w:r w:rsidR="0063107A" w:rsidRPr="00095A26">
        <w:t>welcomes the information on the</w:t>
      </w:r>
      <w:r w:rsidR="0063107A" w:rsidRPr="00CD3BBD">
        <w:t xml:space="preserve"> programme </w:t>
      </w:r>
      <w:r w:rsidR="0063107A" w:rsidRPr="00095A26">
        <w:t xml:space="preserve">of cooperation with </w:t>
      </w:r>
      <w:r w:rsidR="00B9522D">
        <w:t xml:space="preserve">the </w:t>
      </w:r>
      <w:r w:rsidR="00CD3BBD">
        <w:t>United Nations Children’s Fund</w:t>
      </w:r>
      <w:r w:rsidR="00CD3BBD" w:rsidRPr="00341757">
        <w:t xml:space="preserve"> (</w:t>
      </w:r>
      <w:r w:rsidR="0063107A" w:rsidRPr="00341757">
        <w:t>UNICEF</w:t>
      </w:r>
      <w:r w:rsidR="00CD3BBD" w:rsidRPr="00341757">
        <w:t>)</w:t>
      </w:r>
      <w:r w:rsidR="0063107A" w:rsidRPr="00341757">
        <w:t xml:space="preserve"> </w:t>
      </w:r>
      <w:r w:rsidR="0063107A" w:rsidRPr="00095A26">
        <w:t xml:space="preserve">to incorporate </w:t>
      </w:r>
      <w:r w:rsidR="00B9522D" w:rsidRPr="00095A26">
        <w:t>in</w:t>
      </w:r>
      <w:r w:rsidR="00B9522D">
        <w:t>to</w:t>
      </w:r>
      <w:r w:rsidR="00B9522D" w:rsidRPr="00095A26">
        <w:t xml:space="preserve"> the development plans of the State party </w:t>
      </w:r>
      <w:r w:rsidR="0063107A" w:rsidRPr="00095A26">
        <w:t xml:space="preserve">a </w:t>
      </w:r>
      <w:r w:rsidR="00B9522D">
        <w:t xml:space="preserve">budget that is friendly to </w:t>
      </w:r>
      <w:r w:rsidR="0063107A" w:rsidRPr="00095A26">
        <w:t xml:space="preserve">children’s rights </w:t>
      </w:r>
      <w:r w:rsidR="00B9522D">
        <w:t>and</w:t>
      </w:r>
      <w:r w:rsidR="0063107A" w:rsidRPr="00095A26">
        <w:t xml:space="preserve"> budget allocations for education</w:t>
      </w:r>
      <w:r w:rsidR="0063107A" w:rsidRPr="00AE3B27">
        <w:t>.</w:t>
      </w:r>
      <w:r w:rsidR="00162902" w:rsidRPr="00AE3B27">
        <w:t xml:space="preserve"> </w:t>
      </w:r>
      <w:r w:rsidR="00B9522D" w:rsidRPr="00095A26">
        <w:t>However</w:t>
      </w:r>
      <w:r w:rsidR="00B9522D">
        <w:t>,</w:t>
      </w:r>
      <w:r w:rsidR="00B9522D" w:rsidRPr="00AE3B27">
        <w:t xml:space="preserve"> </w:t>
      </w:r>
      <w:r w:rsidR="00B9522D">
        <w:t>t</w:t>
      </w:r>
      <w:r w:rsidR="0063107A" w:rsidRPr="00AE3B27">
        <w:t xml:space="preserve">he Committee </w:t>
      </w:r>
      <w:r w:rsidR="0063107A" w:rsidRPr="00095A26">
        <w:t xml:space="preserve">is concerned about the lack of data on the proportion of </w:t>
      </w:r>
      <w:r w:rsidR="00B9522D">
        <w:t xml:space="preserve">the </w:t>
      </w:r>
      <w:r w:rsidR="008C6B06">
        <w:t xml:space="preserve">national </w:t>
      </w:r>
      <w:r w:rsidR="0063107A" w:rsidRPr="00095A26">
        <w:t>budget allocat</w:t>
      </w:r>
      <w:r w:rsidR="00B9522D">
        <w:t>ed</w:t>
      </w:r>
      <w:r w:rsidR="0063107A" w:rsidRPr="00095A26">
        <w:t xml:space="preserve"> </w:t>
      </w:r>
      <w:r w:rsidR="00B9522D">
        <w:t>to</w:t>
      </w:r>
      <w:r w:rsidR="00B9522D" w:rsidRPr="00095A26">
        <w:t xml:space="preserve"> </w:t>
      </w:r>
      <w:r w:rsidR="0063107A" w:rsidRPr="00095A26">
        <w:t>the implementation of children’s rights under the Convention and</w:t>
      </w:r>
      <w:r w:rsidR="0063107A" w:rsidRPr="00CD3BBD">
        <w:t xml:space="preserve"> </w:t>
      </w:r>
      <w:r w:rsidR="008C6B06">
        <w:t>on</w:t>
      </w:r>
      <w:r w:rsidR="00D16C92">
        <w:t xml:space="preserve"> </w:t>
      </w:r>
      <w:r w:rsidR="0063107A" w:rsidRPr="00CD3BBD">
        <w:t xml:space="preserve">follow-up </w:t>
      </w:r>
      <w:r w:rsidR="0063107A" w:rsidRPr="00095A26">
        <w:t>mechanisms for full implementation.</w:t>
      </w:r>
    </w:p>
    <w:p w14:paraId="2E0AE629" w14:textId="2F98847D" w:rsidR="0063107A" w:rsidRPr="00095A26" w:rsidRDefault="00BC3773" w:rsidP="00BC3773">
      <w:pPr>
        <w:pStyle w:val="SingleTxtG"/>
        <w:rPr>
          <w:b/>
        </w:rPr>
      </w:pPr>
      <w:r w:rsidRPr="00095A26">
        <w:t>16.</w:t>
      </w:r>
      <w:r w:rsidRPr="00095A26">
        <w:tab/>
      </w:r>
      <w:r w:rsidR="0063107A" w:rsidRPr="00095A26">
        <w:rPr>
          <w:b/>
        </w:rPr>
        <w:t xml:space="preserve">In the light of its general discussion </w:t>
      </w:r>
      <w:r w:rsidR="00D16C92">
        <w:rPr>
          <w:b/>
        </w:rPr>
        <w:t>entitled</w:t>
      </w:r>
      <w:r w:rsidR="00D16C92" w:rsidRPr="00D16C92">
        <w:rPr>
          <w:b/>
        </w:rPr>
        <w:t xml:space="preserve"> </w:t>
      </w:r>
      <w:r w:rsidR="0063107A" w:rsidRPr="00D16C92">
        <w:rPr>
          <w:b/>
        </w:rPr>
        <w:t xml:space="preserve">“Resources </w:t>
      </w:r>
      <w:r w:rsidR="0063107A" w:rsidRPr="00095A26">
        <w:rPr>
          <w:b/>
        </w:rPr>
        <w:t>for the</w:t>
      </w:r>
      <w:r w:rsidR="0063107A" w:rsidRPr="00D16C92">
        <w:rPr>
          <w:b/>
        </w:rPr>
        <w:t xml:space="preserve"> </w:t>
      </w:r>
      <w:r w:rsidR="00D16C92" w:rsidRPr="00D16C92">
        <w:rPr>
          <w:b/>
        </w:rPr>
        <w:t>r</w:t>
      </w:r>
      <w:r w:rsidR="0063107A" w:rsidRPr="00D16C92">
        <w:rPr>
          <w:b/>
        </w:rPr>
        <w:t xml:space="preserve">ights of the </w:t>
      </w:r>
      <w:r w:rsidR="00D16C92" w:rsidRPr="00D16C92">
        <w:rPr>
          <w:b/>
        </w:rPr>
        <w:t>c</w:t>
      </w:r>
      <w:r w:rsidR="0063107A" w:rsidRPr="00D16C92">
        <w:rPr>
          <w:b/>
        </w:rPr>
        <w:t>hild –</w:t>
      </w:r>
      <w:r w:rsidR="00D16C92">
        <w:rPr>
          <w:b/>
        </w:rPr>
        <w:t xml:space="preserve"> </w:t>
      </w:r>
      <w:r w:rsidR="00D16C92" w:rsidRPr="00D16C92">
        <w:rPr>
          <w:b/>
        </w:rPr>
        <w:t>r</w:t>
      </w:r>
      <w:r w:rsidR="0063107A" w:rsidRPr="00D16C92">
        <w:rPr>
          <w:b/>
        </w:rPr>
        <w:t xml:space="preserve">esponsibility of </w:t>
      </w:r>
      <w:r w:rsidR="0063107A" w:rsidRPr="00095A26">
        <w:rPr>
          <w:b/>
        </w:rPr>
        <w:t>States</w:t>
      </w:r>
      <w:r w:rsidR="0063107A" w:rsidRPr="00CD3BBD">
        <w:rPr>
          <w:b/>
        </w:rPr>
        <w:t xml:space="preserve">”, </w:t>
      </w:r>
      <w:r w:rsidR="008C6B06" w:rsidRPr="008C6B06">
        <w:rPr>
          <w:b/>
        </w:rPr>
        <w:t>held in 2007,</w:t>
      </w:r>
      <w:r w:rsidR="008C6B06">
        <w:rPr>
          <w:b/>
        </w:rPr>
        <w:t xml:space="preserve"> </w:t>
      </w:r>
      <w:r w:rsidR="0063107A" w:rsidRPr="00CD3BBD">
        <w:rPr>
          <w:b/>
        </w:rPr>
        <w:t xml:space="preserve">the Committee </w:t>
      </w:r>
      <w:r w:rsidR="0063107A" w:rsidRPr="00095A26">
        <w:rPr>
          <w:b/>
        </w:rPr>
        <w:t>urges the State party to:</w:t>
      </w:r>
    </w:p>
    <w:p w14:paraId="732C8C95" w14:textId="1A2E5EFA" w:rsidR="0063107A" w:rsidRPr="0082304A" w:rsidRDefault="0063107A" w:rsidP="0063107A">
      <w:pPr>
        <w:pStyle w:val="SingleTxtG"/>
        <w:rPr>
          <w:b/>
        </w:rPr>
      </w:pPr>
      <w:r w:rsidRPr="00095A26">
        <w:tab/>
      </w:r>
      <w:r w:rsidRPr="00D15199">
        <w:rPr>
          <w:bCs/>
        </w:rPr>
        <w:t>(a)</w:t>
      </w:r>
      <w:r w:rsidRPr="0082304A">
        <w:rPr>
          <w:b/>
        </w:rPr>
        <w:tab/>
        <w:t xml:space="preserve">Establish a budgeting process </w:t>
      </w:r>
      <w:r w:rsidR="00D16C92" w:rsidRPr="0082304A">
        <w:rPr>
          <w:b/>
        </w:rPr>
        <w:t xml:space="preserve">that </w:t>
      </w:r>
      <w:r w:rsidRPr="0082304A">
        <w:rPr>
          <w:b/>
        </w:rPr>
        <w:t xml:space="preserve">includes </w:t>
      </w:r>
      <w:r w:rsidR="00FF1BC7">
        <w:rPr>
          <w:b/>
        </w:rPr>
        <w:t xml:space="preserve">a </w:t>
      </w:r>
      <w:r w:rsidRPr="0082304A">
        <w:rPr>
          <w:b/>
        </w:rPr>
        <w:t>child</w:t>
      </w:r>
      <w:r w:rsidR="00FF1BC7">
        <w:rPr>
          <w:b/>
        </w:rPr>
        <w:t>-</w:t>
      </w:r>
      <w:r w:rsidRPr="0082304A">
        <w:rPr>
          <w:b/>
        </w:rPr>
        <w:t xml:space="preserve">rights perspective and specifies clear allocations to children in the relevant sectors and agencies, </w:t>
      </w:r>
      <w:r w:rsidR="002C7B2B" w:rsidRPr="0082304A">
        <w:rPr>
          <w:b/>
        </w:rPr>
        <w:t xml:space="preserve">and </w:t>
      </w:r>
      <w:r w:rsidRPr="0082304A">
        <w:rPr>
          <w:b/>
        </w:rPr>
        <w:t>includ</w:t>
      </w:r>
      <w:r w:rsidR="002C7B2B" w:rsidRPr="0082304A">
        <w:rPr>
          <w:b/>
        </w:rPr>
        <w:t>es</w:t>
      </w:r>
      <w:r w:rsidRPr="0082304A">
        <w:rPr>
          <w:b/>
        </w:rPr>
        <w:t xml:space="preserve"> specific indicators and a tracking system;</w:t>
      </w:r>
    </w:p>
    <w:p w14:paraId="0F1A1A3B" w14:textId="5B8ED771" w:rsidR="0063107A" w:rsidRPr="0082304A" w:rsidRDefault="0063107A" w:rsidP="0063107A">
      <w:pPr>
        <w:pStyle w:val="SingleTxtG"/>
        <w:rPr>
          <w:b/>
        </w:rPr>
      </w:pPr>
      <w:r w:rsidRPr="0082304A">
        <w:rPr>
          <w:b/>
        </w:rPr>
        <w:tab/>
      </w:r>
      <w:r w:rsidRPr="00D15199">
        <w:rPr>
          <w:bCs/>
        </w:rPr>
        <w:t>(b)</w:t>
      </w:r>
      <w:r w:rsidRPr="0082304A">
        <w:rPr>
          <w:b/>
        </w:rPr>
        <w:tab/>
        <w:t>Establish mechanisms to monitor and evaluate the adequacy, efficacy, and equitability of the distribution of resources allocated to the implementation of the Convent</w:t>
      </w:r>
      <w:r w:rsidRPr="0082304A">
        <w:rPr>
          <w:rFonts w:eastAsia="Calibri"/>
          <w:b/>
        </w:rPr>
        <w:t>ion;</w:t>
      </w:r>
    </w:p>
    <w:p w14:paraId="776D04B3" w14:textId="77777777" w:rsidR="0063107A" w:rsidRPr="002C7B2B" w:rsidRDefault="0063107A" w:rsidP="0063107A">
      <w:pPr>
        <w:pStyle w:val="SingleTxtG"/>
        <w:rPr>
          <w:rFonts w:eastAsia="Calibri"/>
        </w:rPr>
      </w:pPr>
      <w:r w:rsidRPr="0082304A">
        <w:rPr>
          <w:rFonts w:eastAsia="Calibri"/>
          <w:b/>
        </w:rPr>
        <w:tab/>
      </w:r>
      <w:r w:rsidRPr="00D15199">
        <w:rPr>
          <w:rFonts w:eastAsia="Calibri"/>
          <w:bCs/>
        </w:rPr>
        <w:t>(c)</w:t>
      </w:r>
      <w:r w:rsidRPr="00095A26">
        <w:rPr>
          <w:rFonts w:eastAsia="Calibri"/>
        </w:rPr>
        <w:tab/>
      </w:r>
      <w:r w:rsidRPr="00095A26">
        <w:rPr>
          <w:rFonts w:eastAsia="Calibri"/>
          <w:b/>
        </w:rPr>
        <w:t>Provide disaggregated information on the proportion of the national budget allocated to the implementation of the rights of the child at the national and local levels</w:t>
      </w:r>
      <w:r w:rsidRPr="002C7B2B">
        <w:rPr>
          <w:rFonts w:eastAsia="Calibri"/>
          <w:b/>
        </w:rPr>
        <w:t>.</w:t>
      </w:r>
    </w:p>
    <w:p w14:paraId="2C5A3ADE" w14:textId="77777777" w:rsidR="0063107A" w:rsidRPr="002C7B2B" w:rsidRDefault="0063107A" w:rsidP="0063107A">
      <w:pPr>
        <w:pStyle w:val="H23G"/>
      </w:pPr>
      <w:r w:rsidRPr="002C7B2B">
        <w:tab/>
      </w:r>
      <w:r w:rsidRPr="002C7B2B">
        <w:tab/>
        <w:t>Data collection</w:t>
      </w:r>
    </w:p>
    <w:p w14:paraId="1C912999" w14:textId="193F61D2" w:rsidR="0063107A" w:rsidRPr="00095A26" w:rsidRDefault="00BC3773" w:rsidP="00BC3773">
      <w:pPr>
        <w:pStyle w:val="SingleTxtG"/>
      </w:pPr>
      <w:r w:rsidRPr="00095A26">
        <w:t>17.</w:t>
      </w:r>
      <w:r w:rsidRPr="00095A26">
        <w:tab/>
      </w:r>
      <w:r w:rsidR="0063107A" w:rsidRPr="00AE3B27">
        <w:t xml:space="preserve">The Committee </w:t>
      </w:r>
      <w:r w:rsidR="0063107A" w:rsidRPr="00095A26">
        <w:t>notes that the</w:t>
      </w:r>
      <w:r w:rsidR="0063107A" w:rsidRPr="004F3C06">
        <w:t xml:space="preserve"> National Centre for Statistics and Information </w:t>
      </w:r>
      <w:r w:rsidR="0063107A" w:rsidRPr="00095A26">
        <w:t xml:space="preserve">is responsible for collecting and disseminating national statistics in all areas </w:t>
      </w:r>
      <w:r w:rsidR="004F3C06">
        <w:t xml:space="preserve">to facilitate </w:t>
      </w:r>
      <w:r w:rsidR="0063107A" w:rsidRPr="00095A26">
        <w:t>development planning.</w:t>
      </w:r>
      <w:r w:rsidR="00162902" w:rsidRPr="00095A26">
        <w:t xml:space="preserve"> </w:t>
      </w:r>
      <w:r w:rsidR="0063107A" w:rsidRPr="00095A26">
        <w:t xml:space="preserve">It welcomes </w:t>
      </w:r>
      <w:r w:rsidR="0048209C">
        <w:t xml:space="preserve">the </w:t>
      </w:r>
      <w:r w:rsidR="0063107A" w:rsidRPr="00095A26">
        <w:t>information that the</w:t>
      </w:r>
      <w:r w:rsidR="0063107A" w:rsidRPr="004F3C06">
        <w:t xml:space="preserve"> Ministry for Social Development </w:t>
      </w:r>
      <w:r w:rsidR="0063107A" w:rsidRPr="00095A26">
        <w:t xml:space="preserve">has established a database of social indicators </w:t>
      </w:r>
      <w:r w:rsidR="004F3C06">
        <w:t xml:space="preserve">that </w:t>
      </w:r>
      <w:r w:rsidR="0063107A" w:rsidRPr="00095A26">
        <w:t>includ</w:t>
      </w:r>
      <w:r w:rsidR="004F3C06">
        <w:t>es</w:t>
      </w:r>
      <w:r w:rsidR="0063107A" w:rsidRPr="00095A26">
        <w:t xml:space="preserve"> data on children, and </w:t>
      </w:r>
      <w:r w:rsidR="004F3C06">
        <w:t xml:space="preserve">that the Ministry </w:t>
      </w:r>
      <w:r w:rsidR="0063107A" w:rsidRPr="00095A26">
        <w:t>has held several training courses on analytical statistical reporting</w:t>
      </w:r>
      <w:r w:rsidR="0063107A" w:rsidRPr="00AE3B27">
        <w:t xml:space="preserve">. </w:t>
      </w:r>
      <w:r w:rsidR="004F3C06">
        <w:t>H</w:t>
      </w:r>
      <w:r w:rsidR="004F3C06" w:rsidRPr="00095A26">
        <w:t xml:space="preserve">owever, </w:t>
      </w:r>
      <w:r w:rsidR="004F3C06">
        <w:t>t</w:t>
      </w:r>
      <w:r w:rsidR="0063107A" w:rsidRPr="00AE3B27">
        <w:t xml:space="preserve">he Committee </w:t>
      </w:r>
      <w:r w:rsidR="0063107A" w:rsidRPr="00095A26">
        <w:t xml:space="preserve">is concerned about the lack of data on children with disabilities, </w:t>
      </w:r>
      <w:r w:rsidR="004F3C06">
        <w:t xml:space="preserve">on </w:t>
      </w:r>
      <w:r w:rsidR="0063107A" w:rsidRPr="00095A26">
        <w:t>abuse and neglect,</w:t>
      </w:r>
      <w:r w:rsidR="004F3C06">
        <w:t xml:space="preserve"> </w:t>
      </w:r>
      <w:r w:rsidR="004F3C06" w:rsidRPr="004F3C06">
        <w:t>on</w:t>
      </w:r>
      <w:r w:rsidR="0063107A" w:rsidRPr="00095A26">
        <w:t xml:space="preserve"> juvenile justice, </w:t>
      </w:r>
      <w:r w:rsidR="004F3C06">
        <w:t xml:space="preserve">on </w:t>
      </w:r>
      <w:r w:rsidR="0063107A" w:rsidRPr="00095A26">
        <w:t>child labour and exploitation,</w:t>
      </w:r>
      <w:r w:rsidR="0048209C">
        <w:t xml:space="preserve"> </w:t>
      </w:r>
      <w:r w:rsidR="004F3C06">
        <w:t>on the</w:t>
      </w:r>
      <w:r w:rsidR="0063107A" w:rsidRPr="00095A26">
        <w:t xml:space="preserve"> use of harmful substances and </w:t>
      </w:r>
      <w:r w:rsidR="004F3C06">
        <w:t xml:space="preserve">on </w:t>
      </w:r>
      <w:r w:rsidR="0063107A" w:rsidRPr="00095A26">
        <w:t>adolescent health.</w:t>
      </w:r>
    </w:p>
    <w:p w14:paraId="07F588FC" w14:textId="41F2C369" w:rsidR="0063107A" w:rsidRPr="00341757" w:rsidRDefault="00BC3773" w:rsidP="00BC3773">
      <w:pPr>
        <w:pStyle w:val="SingleTxtG"/>
        <w:rPr>
          <w:b/>
        </w:rPr>
      </w:pPr>
      <w:r w:rsidRPr="00341757">
        <w:t>18.</w:t>
      </w:r>
      <w:r w:rsidRPr="00341757">
        <w:tab/>
      </w:r>
      <w:r w:rsidR="0063107A" w:rsidRPr="00095A26">
        <w:rPr>
          <w:b/>
        </w:rPr>
        <w:t>In the light of its general comment</w:t>
      </w:r>
      <w:r w:rsidR="0063107A" w:rsidRPr="0021689B">
        <w:rPr>
          <w:b/>
        </w:rPr>
        <w:t xml:space="preserve"> No. </w:t>
      </w:r>
      <w:r w:rsidR="0063107A" w:rsidRPr="00095A26">
        <w:rPr>
          <w:b/>
        </w:rPr>
        <w:t>5 (2003) on general measures of implementation</w:t>
      </w:r>
      <w:r w:rsidR="00BD408A">
        <w:rPr>
          <w:b/>
        </w:rPr>
        <w:t xml:space="preserve"> of the Convention</w:t>
      </w:r>
      <w:r w:rsidR="0063107A" w:rsidRPr="00CD3BBD">
        <w:rPr>
          <w:b/>
        </w:rPr>
        <w:t xml:space="preserve">, the Committee </w:t>
      </w:r>
      <w:r w:rsidR="0063107A" w:rsidRPr="00095A26">
        <w:rPr>
          <w:b/>
        </w:rPr>
        <w:t>recommends that the State party continue to improve its</w:t>
      </w:r>
      <w:r w:rsidR="0063107A" w:rsidRPr="004F3C06">
        <w:rPr>
          <w:b/>
        </w:rPr>
        <w:t xml:space="preserve"> data</w:t>
      </w:r>
      <w:r w:rsidR="004F3C06" w:rsidRPr="004F3C06">
        <w:rPr>
          <w:b/>
        </w:rPr>
        <w:t>-</w:t>
      </w:r>
      <w:r w:rsidR="0063107A" w:rsidRPr="004F3C06">
        <w:rPr>
          <w:b/>
        </w:rPr>
        <w:t xml:space="preserve">collection </w:t>
      </w:r>
      <w:r w:rsidR="0063107A" w:rsidRPr="00095A26">
        <w:rPr>
          <w:b/>
        </w:rPr>
        <w:t>system.</w:t>
      </w:r>
      <w:r w:rsidR="00162902" w:rsidRPr="00095A26">
        <w:rPr>
          <w:b/>
        </w:rPr>
        <w:t xml:space="preserve"> </w:t>
      </w:r>
      <w:r w:rsidR="0063107A" w:rsidRPr="00095A26">
        <w:rPr>
          <w:b/>
        </w:rPr>
        <w:t xml:space="preserve">The data </w:t>
      </w:r>
      <w:r w:rsidR="001F07C4">
        <w:rPr>
          <w:b/>
        </w:rPr>
        <w:t xml:space="preserve">collected </w:t>
      </w:r>
      <w:r w:rsidR="0063107A" w:rsidRPr="00095A26">
        <w:rPr>
          <w:b/>
        </w:rPr>
        <w:t xml:space="preserve">should cover all areas of the Convention and be disaggregated by age, sex, disability, geographic location, ethnic origin and socioeconomic background in order to facilitate </w:t>
      </w:r>
      <w:r w:rsidR="00BD408A">
        <w:rPr>
          <w:b/>
        </w:rPr>
        <w:t xml:space="preserve">the </w:t>
      </w:r>
      <w:r w:rsidR="0063107A" w:rsidRPr="00095A26">
        <w:rPr>
          <w:b/>
        </w:rPr>
        <w:t xml:space="preserve">analysis </w:t>
      </w:r>
      <w:r w:rsidR="00BD408A">
        <w:rPr>
          <w:b/>
        </w:rPr>
        <w:t xml:space="preserve">of </w:t>
      </w:r>
      <w:r w:rsidR="0063107A" w:rsidRPr="00095A26">
        <w:rPr>
          <w:b/>
        </w:rPr>
        <w:t>the situation of all children, particularly those in situations of vulnerability</w:t>
      </w:r>
      <w:r w:rsidR="0063107A" w:rsidRPr="00AE3B27">
        <w:rPr>
          <w:b/>
        </w:rPr>
        <w:t>.</w:t>
      </w:r>
      <w:r w:rsidR="00162902" w:rsidRPr="00AE3B27">
        <w:rPr>
          <w:b/>
        </w:rPr>
        <w:t xml:space="preserve"> </w:t>
      </w:r>
      <w:r w:rsidR="00BE7516" w:rsidRPr="00AE3B27">
        <w:rPr>
          <w:b/>
        </w:rPr>
        <w:t>T</w:t>
      </w:r>
      <w:r w:rsidR="0063107A" w:rsidRPr="00AE3B27">
        <w:rPr>
          <w:b/>
        </w:rPr>
        <w:t xml:space="preserve">he Committee </w:t>
      </w:r>
      <w:r w:rsidR="00BE7516" w:rsidRPr="00095A26">
        <w:rPr>
          <w:b/>
        </w:rPr>
        <w:t xml:space="preserve">also </w:t>
      </w:r>
      <w:r w:rsidR="0063107A" w:rsidRPr="00095A26">
        <w:rPr>
          <w:b/>
        </w:rPr>
        <w:t>recommends that the data and indicators be shared among the ministries concerned and used for the formulation, monitoring and evaluation of policies</w:t>
      </w:r>
      <w:r w:rsidR="0063107A" w:rsidRPr="001F07C4">
        <w:rPr>
          <w:b/>
        </w:rPr>
        <w:t xml:space="preserve">, programmes </w:t>
      </w:r>
      <w:r w:rsidR="0063107A" w:rsidRPr="00095A26">
        <w:rPr>
          <w:b/>
        </w:rPr>
        <w:t>and projects for the effective implementation of the Convention.</w:t>
      </w:r>
      <w:r w:rsidR="00162902" w:rsidRPr="00095A26">
        <w:rPr>
          <w:b/>
        </w:rPr>
        <w:t xml:space="preserve"> </w:t>
      </w:r>
      <w:r w:rsidR="0063107A" w:rsidRPr="00095A26">
        <w:rPr>
          <w:b/>
        </w:rPr>
        <w:t>In</w:t>
      </w:r>
      <w:r w:rsidR="0063107A" w:rsidRPr="001F07C4">
        <w:rPr>
          <w:b/>
        </w:rPr>
        <w:t xml:space="preserve"> this </w:t>
      </w:r>
      <w:r w:rsidR="0063107A" w:rsidRPr="00095A26">
        <w:rPr>
          <w:b/>
        </w:rPr>
        <w:t>context</w:t>
      </w:r>
      <w:r w:rsidR="0063107A" w:rsidRPr="00CD3BBD">
        <w:rPr>
          <w:b/>
        </w:rPr>
        <w:t xml:space="preserve">, the Committee </w:t>
      </w:r>
      <w:r w:rsidR="00BE7516" w:rsidRPr="00095A26">
        <w:rPr>
          <w:b/>
        </w:rPr>
        <w:t xml:space="preserve">additionally </w:t>
      </w:r>
      <w:r w:rsidR="0063107A" w:rsidRPr="00095A26">
        <w:rPr>
          <w:b/>
        </w:rPr>
        <w:t xml:space="preserve">recommends that the State party </w:t>
      </w:r>
      <w:r w:rsidR="00BE7516" w:rsidRPr="00095A26">
        <w:rPr>
          <w:b/>
        </w:rPr>
        <w:t>take into account the conceptual and methodological framework set out in the report of the</w:t>
      </w:r>
      <w:r w:rsidR="00BE7516" w:rsidRPr="005905D5">
        <w:rPr>
          <w:b/>
        </w:rPr>
        <w:t xml:space="preserve"> Office of the </w:t>
      </w:r>
      <w:r w:rsidR="00830297" w:rsidRPr="005905D5">
        <w:rPr>
          <w:b/>
        </w:rPr>
        <w:t xml:space="preserve">United Nations </w:t>
      </w:r>
      <w:r w:rsidR="00BE7516" w:rsidRPr="005905D5">
        <w:rPr>
          <w:b/>
        </w:rPr>
        <w:t>High Commissioner for Human Rights</w:t>
      </w:r>
      <w:r w:rsidR="00BE7516" w:rsidRPr="00341757">
        <w:rPr>
          <w:b/>
        </w:rPr>
        <w:t xml:space="preserve"> </w:t>
      </w:r>
      <w:r w:rsidR="00830297" w:rsidRPr="00341757">
        <w:rPr>
          <w:b/>
        </w:rPr>
        <w:t xml:space="preserve">(OHCHR) </w:t>
      </w:r>
      <w:r w:rsidR="00BE7516" w:rsidRPr="00095A26">
        <w:rPr>
          <w:b/>
        </w:rPr>
        <w:t>entitled</w:t>
      </w:r>
      <w:r w:rsidR="00BE7516" w:rsidRPr="00716CA7">
        <w:rPr>
          <w:b/>
        </w:rPr>
        <w:t xml:space="preserve"> </w:t>
      </w:r>
      <w:r w:rsidR="00BE7516" w:rsidRPr="00EF3B9C">
        <w:rPr>
          <w:b/>
          <w:i/>
        </w:rPr>
        <w:t>Human rights indicators: a guide to measurement and implementation</w:t>
      </w:r>
      <w:r w:rsidR="00BE7516" w:rsidRPr="00095A26">
        <w:rPr>
          <w:b/>
        </w:rPr>
        <w:t xml:space="preserve"> when defining, collecting and disseminating statistical information, </w:t>
      </w:r>
      <w:r w:rsidR="00716CA7">
        <w:rPr>
          <w:b/>
        </w:rPr>
        <w:t xml:space="preserve">and </w:t>
      </w:r>
      <w:r w:rsidR="00BD408A">
        <w:rPr>
          <w:b/>
        </w:rPr>
        <w:t>that it</w:t>
      </w:r>
      <w:r w:rsidR="00BE7516" w:rsidRPr="00095A26">
        <w:rPr>
          <w:b/>
        </w:rPr>
        <w:t xml:space="preserve"> </w:t>
      </w:r>
      <w:r w:rsidR="0063107A" w:rsidRPr="00095A26">
        <w:rPr>
          <w:b/>
        </w:rPr>
        <w:t>strengthen its technical cooperation with</w:t>
      </w:r>
      <w:r w:rsidR="0063107A" w:rsidRPr="00341757">
        <w:rPr>
          <w:b/>
        </w:rPr>
        <w:t xml:space="preserve"> UNICEF.</w:t>
      </w:r>
    </w:p>
    <w:p w14:paraId="7194DA13" w14:textId="77777777" w:rsidR="0063107A" w:rsidRPr="00AE3B27" w:rsidRDefault="0063107A" w:rsidP="0012155D">
      <w:pPr>
        <w:pStyle w:val="H23G"/>
      </w:pPr>
      <w:r w:rsidRPr="00341757">
        <w:tab/>
      </w:r>
      <w:r w:rsidRPr="00341757">
        <w:tab/>
      </w:r>
      <w:r w:rsidRPr="00095A26">
        <w:t>Independent monitoring</w:t>
      </w:r>
    </w:p>
    <w:p w14:paraId="767F0362" w14:textId="556FED63" w:rsidR="0063107A" w:rsidRPr="0021689B" w:rsidRDefault="00BC3773" w:rsidP="00BC3773">
      <w:pPr>
        <w:pStyle w:val="SingleTxtG"/>
      </w:pPr>
      <w:r w:rsidRPr="0021689B">
        <w:t>19.</w:t>
      </w:r>
      <w:r w:rsidRPr="0021689B">
        <w:tab/>
      </w:r>
      <w:r w:rsidR="0063107A" w:rsidRPr="00AE3B27">
        <w:t xml:space="preserve">The Committee </w:t>
      </w:r>
      <w:r w:rsidR="0063107A" w:rsidRPr="00095A26">
        <w:t>welcomes the establishment</w:t>
      </w:r>
      <w:r w:rsidR="005E459B">
        <w:t xml:space="preserve"> </w:t>
      </w:r>
      <w:r w:rsidR="0063107A" w:rsidRPr="00095A26">
        <w:t>by the State party</w:t>
      </w:r>
      <w:r w:rsidR="00BD408A">
        <w:t>, in 2008,</w:t>
      </w:r>
      <w:r w:rsidR="0063107A" w:rsidRPr="00095A26">
        <w:t xml:space="preserve"> of the</w:t>
      </w:r>
      <w:r w:rsidR="0063107A" w:rsidRPr="0021689B">
        <w:t xml:space="preserve"> National Human Rights Commission, </w:t>
      </w:r>
      <w:r w:rsidR="0063107A" w:rsidRPr="00095A26">
        <w:t>which is responsible for monitoring the protection of human rights in the State party</w:t>
      </w:r>
      <w:r w:rsidR="0063107A" w:rsidRPr="00AE3B27">
        <w:t xml:space="preserve">. </w:t>
      </w:r>
      <w:r w:rsidR="0021689B" w:rsidRPr="0021689B">
        <w:t>However</w:t>
      </w:r>
      <w:r w:rsidR="0021689B">
        <w:t>,</w:t>
      </w:r>
      <w:r w:rsidR="0021689B" w:rsidRPr="0021689B">
        <w:t xml:space="preserve"> </w:t>
      </w:r>
      <w:r w:rsidR="0021689B">
        <w:t>t</w:t>
      </w:r>
      <w:r w:rsidR="0063107A" w:rsidRPr="00AE3B27">
        <w:t>he Committee</w:t>
      </w:r>
      <w:r w:rsidR="0063107A" w:rsidRPr="00095A26">
        <w:t xml:space="preserve"> is concerned about the independence of th</w:t>
      </w:r>
      <w:r w:rsidR="0021689B">
        <w:t>at</w:t>
      </w:r>
      <w:r w:rsidR="0063107A" w:rsidRPr="0021689B">
        <w:t xml:space="preserve"> Commission</w:t>
      </w:r>
      <w:r w:rsidR="0021689B">
        <w:t>,</w:t>
      </w:r>
      <w:r w:rsidR="0063107A" w:rsidRPr="0021689B">
        <w:t xml:space="preserve"> </w:t>
      </w:r>
      <w:r w:rsidR="0063107A" w:rsidRPr="00095A26">
        <w:t>the lack of a clear mandate</w:t>
      </w:r>
      <w:r w:rsidR="0063107A" w:rsidRPr="0021689B">
        <w:t xml:space="preserve">, </w:t>
      </w:r>
      <w:r w:rsidR="000B4E37" w:rsidRPr="0021689B">
        <w:t>and</w:t>
      </w:r>
      <w:r w:rsidR="0063107A" w:rsidRPr="0021689B">
        <w:t xml:space="preserve"> </w:t>
      </w:r>
      <w:r w:rsidR="0063107A" w:rsidRPr="00095A26">
        <w:t xml:space="preserve">the fact that </w:t>
      </w:r>
      <w:r w:rsidR="00BD408A">
        <w:t>no</w:t>
      </w:r>
      <w:r w:rsidR="0063107A" w:rsidRPr="00095A26">
        <w:t xml:space="preserve"> special unit for children has been established within </w:t>
      </w:r>
      <w:r w:rsidR="0021689B">
        <w:t>it</w:t>
      </w:r>
      <w:r w:rsidR="0063107A" w:rsidRPr="0021689B">
        <w:t>.</w:t>
      </w:r>
    </w:p>
    <w:p w14:paraId="01B1C9CE" w14:textId="0FCD6387" w:rsidR="0063107A" w:rsidRPr="0082304A" w:rsidRDefault="00BC3773" w:rsidP="00BC3773">
      <w:pPr>
        <w:pStyle w:val="SingleTxtG"/>
        <w:rPr>
          <w:b/>
        </w:rPr>
      </w:pPr>
      <w:r w:rsidRPr="0082304A">
        <w:t>20.</w:t>
      </w:r>
      <w:r w:rsidRPr="0082304A">
        <w:tab/>
      </w:r>
      <w:r w:rsidR="0063107A" w:rsidRPr="00095A26">
        <w:rPr>
          <w:b/>
        </w:rPr>
        <w:t>In the light of its general comment</w:t>
      </w:r>
      <w:r w:rsidR="0063107A" w:rsidRPr="0021689B">
        <w:rPr>
          <w:b/>
        </w:rPr>
        <w:t xml:space="preserve"> No. </w:t>
      </w:r>
      <w:r w:rsidR="0063107A" w:rsidRPr="00095A26">
        <w:rPr>
          <w:b/>
        </w:rPr>
        <w:t>2 (2002) on the role of</w:t>
      </w:r>
      <w:r w:rsidR="00162902" w:rsidRPr="00095A26">
        <w:rPr>
          <w:b/>
        </w:rPr>
        <w:t xml:space="preserve"> </w:t>
      </w:r>
      <w:r w:rsidR="0063107A" w:rsidRPr="00095A26">
        <w:rPr>
          <w:b/>
        </w:rPr>
        <w:t>independent nation</w:t>
      </w:r>
      <w:r w:rsidR="0063107A" w:rsidRPr="0082304A">
        <w:rPr>
          <w:b/>
        </w:rPr>
        <w:t>al human rights institutions, the Committee recommends that the State party:</w:t>
      </w:r>
    </w:p>
    <w:p w14:paraId="1C97996A" w14:textId="3FC2B076" w:rsidR="0063107A" w:rsidRPr="0082304A" w:rsidRDefault="0063107A" w:rsidP="0063107A">
      <w:pPr>
        <w:pStyle w:val="SingleTxtG"/>
        <w:rPr>
          <w:b/>
          <w:lang w:eastAsia="de-DE"/>
        </w:rPr>
      </w:pPr>
      <w:r w:rsidRPr="0082304A">
        <w:rPr>
          <w:b/>
          <w:lang w:eastAsia="de-DE"/>
        </w:rPr>
        <w:tab/>
      </w:r>
      <w:r w:rsidRPr="00D15199">
        <w:rPr>
          <w:bCs/>
          <w:lang w:eastAsia="de-DE"/>
        </w:rPr>
        <w:t>(a)</w:t>
      </w:r>
      <w:r w:rsidRPr="0082304A">
        <w:rPr>
          <w:b/>
          <w:lang w:eastAsia="de-DE"/>
        </w:rPr>
        <w:tab/>
        <w:t>Take further measures to ensure the full independence of the National Human Rights Commission, including with regard to its funding, mandate and immunities</w:t>
      </w:r>
      <w:r w:rsidR="0021689B" w:rsidRPr="0082304A">
        <w:rPr>
          <w:b/>
          <w:lang w:eastAsia="de-DE"/>
        </w:rPr>
        <w:t>,</w:t>
      </w:r>
      <w:r w:rsidRPr="0082304A">
        <w:rPr>
          <w:b/>
          <w:lang w:eastAsia="de-DE"/>
        </w:rPr>
        <w:t xml:space="preserve"> so that </w:t>
      </w:r>
      <w:r w:rsidR="00A92CA2">
        <w:rPr>
          <w:b/>
          <w:lang w:eastAsia="de-DE"/>
        </w:rPr>
        <w:t>the State party</w:t>
      </w:r>
      <w:r w:rsidR="00A92CA2" w:rsidRPr="0082304A">
        <w:rPr>
          <w:b/>
          <w:lang w:eastAsia="de-DE"/>
        </w:rPr>
        <w:t xml:space="preserve"> </w:t>
      </w:r>
      <w:r w:rsidRPr="0082304A">
        <w:rPr>
          <w:b/>
          <w:lang w:eastAsia="de-DE"/>
        </w:rPr>
        <w:t>is fully compliant with the Paris Principles;</w:t>
      </w:r>
    </w:p>
    <w:p w14:paraId="7EE5261D" w14:textId="0C477307" w:rsidR="0063107A" w:rsidRPr="0082304A" w:rsidRDefault="0063107A" w:rsidP="0063107A">
      <w:pPr>
        <w:pStyle w:val="SingleTxtG"/>
        <w:rPr>
          <w:b/>
          <w:lang w:eastAsia="de-DE"/>
        </w:rPr>
      </w:pPr>
      <w:r w:rsidRPr="0082304A">
        <w:rPr>
          <w:b/>
          <w:lang w:eastAsia="de-DE"/>
        </w:rPr>
        <w:tab/>
      </w:r>
      <w:r w:rsidRPr="00D15199">
        <w:rPr>
          <w:bCs/>
          <w:lang w:eastAsia="de-DE"/>
        </w:rPr>
        <w:t>(b)</w:t>
      </w:r>
      <w:r w:rsidRPr="0082304A">
        <w:rPr>
          <w:b/>
          <w:lang w:eastAsia="de-DE"/>
        </w:rPr>
        <w:tab/>
        <w:t xml:space="preserve">Ensure that the </w:t>
      </w:r>
      <w:r w:rsidR="0021689B" w:rsidRPr="0082304A">
        <w:rPr>
          <w:b/>
          <w:lang w:eastAsia="de-DE"/>
        </w:rPr>
        <w:t xml:space="preserve">National Human Rights </w:t>
      </w:r>
      <w:r w:rsidRPr="0082304A">
        <w:rPr>
          <w:b/>
          <w:lang w:eastAsia="de-DE"/>
        </w:rPr>
        <w:t>Commission is able to receive</w:t>
      </w:r>
      <w:r w:rsidR="0021689B" w:rsidRPr="0082304A">
        <w:rPr>
          <w:b/>
          <w:lang w:eastAsia="de-DE"/>
        </w:rPr>
        <w:t xml:space="preserve"> complaints from children and</w:t>
      </w:r>
      <w:r w:rsidRPr="0082304A">
        <w:rPr>
          <w:b/>
          <w:lang w:eastAsia="de-DE"/>
        </w:rPr>
        <w:t xml:space="preserve"> investigate and address </w:t>
      </w:r>
      <w:r w:rsidR="00A92CA2">
        <w:rPr>
          <w:b/>
          <w:lang w:eastAsia="de-DE"/>
        </w:rPr>
        <w:t>those</w:t>
      </w:r>
      <w:r w:rsidR="0021689B" w:rsidRPr="0082304A">
        <w:rPr>
          <w:b/>
          <w:lang w:eastAsia="de-DE"/>
        </w:rPr>
        <w:t xml:space="preserve"> </w:t>
      </w:r>
      <w:r w:rsidRPr="0082304A">
        <w:rPr>
          <w:b/>
          <w:lang w:eastAsia="de-DE"/>
        </w:rPr>
        <w:t xml:space="preserve">complaints in a child-sensitive manner, </w:t>
      </w:r>
      <w:r w:rsidR="002E0DA2" w:rsidRPr="0082304A">
        <w:rPr>
          <w:b/>
          <w:lang w:eastAsia="de-DE"/>
        </w:rPr>
        <w:t xml:space="preserve">that it is able to </w:t>
      </w:r>
      <w:r w:rsidRPr="0082304A">
        <w:rPr>
          <w:b/>
          <w:lang w:eastAsia="de-DE"/>
        </w:rPr>
        <w:t xml:space="preserve">ensure the privacy and protection of child victims, and </w:t>
      </w:r>
      <w:r w:rsidR="002E0DA2" w:rsidRPr="0082304A">
        <w:rPr>
          <w:b/>
          <w:lang w:eastAsia="de-DE"/>
        </w:rPr>
        <w:t xml:space="preserve">that it can </w:t>
      </w:r>
      <w:r w:rsidRPr="0082304A">
        <w:rPr>
          <w:b/>
          <w:lang w:eastAsia="de-DE"/>
        </w:rPr>
        <w:t xml:space="preserve">undertake monitoring, follow-up and verification activities </w:t>
      </w:r>
      <w:r w:rsidR="002E0DA2" w:rsidRPr="0082304A">
        <w:rPr>
          <w:b/>
          <w:lang w:eastAsia="de-DE"/>
        </w:rPr>
        <w:t xml:space="preserve">in the interests of the </w:t>
      </w:r>
      <w:r w:rsidRPr="0082304A">
        <w:rPr>
          <w:b/>
          <w:lang w:eastAsia="de-DE"/>
        </w:rPr>
        <w:t xml:space="preserve">victims; </w:t>
      </w:r>
    </w:p>
    <w:p w14:paraId="37F416A1" w14:textId="4AE87EA4" w:rsidR="0063107A" w:rsidRPr="00095A26" w:rsidRDefault="0063107A" w:rsidP="0063107A">
      <w:pPr>
        <w:pStyle w:val="SingleTxtG"/>
        <w:rPr>
          <w:lang w:eastAsia="de-DE"/>
        </w:rPr>
      </w:pPr>
      <w:r w:rsidRPr="0082304A">
        <w:rPr>
          <w:b/>
          <w:lang w:eastAsia="de-DE"/>
        </w:rPr>
        <w:tab/>
      </w:r>
      <w:r w:rsidRPr="00D15199">
        <w:rPr>
          <w:bCs/>
          <w:lang w:eastAsia="de-DE"/>
        </w:rPr>
        <w:t>(c)</w:t>
      </w:r>
      <w:r w:rsidRPr="0082304A">
        <w:rPr>
          <w:b/>
          <w:lang w:eastAsia="de-DE"/>
        </w:rPr>
        <w:tab/>
      </w:r>
      <w:r w:rsidRPr="00095A26">
        <w:rPr>
          <w:b/>
          <w:lang w:eastAsia="de-DE"/>
        </w:rPr>
        <w:t>Seek technical cooperation from, among others</w:t>
      </w:r>
      <w:r w:rsidRPr="00341757">
        <w:rPr>
          <w:b/>
          <w:lang w:eastAsia="de-DE"/>
        </w:rPr>
        <w:t xml:space="preserve">, OHCHR, UNICEF </w:t>
      </w:r>
      <w:r w:rsidRPr="00095A26">
        <w:rPr>
          <w:b/>
          <w:lang w:eastAsia="de-DE"/>
        </w:rPr>
        <w:t>and the United Nations Development Programme.</w:t>
      </w:r>
    </w:p>
    <w:p w14:paraId="2A14EE24" w14:textId="009C1D35" w:rsidR="0063107A" w:rsidRPr="00AE3B27" w:rsidRDefault="0063107A" w:rsidP="0063107A">
      <w:pPr>
        <w:pStyle w:val="H23G"/>
      </w:pPr>
      <w:r w:rsidRPr="00095A26">
        <w:tab/>
      </w:r>
      <w:r w:rsidRPr="00095A26">
        <w:tab/>
        <w:t>Dissemination</w:t>
      </w:r>
      <w:r w:rsidR="003E6DD3">
        <w:t>,</w:t>
      </w:r>
      <w:r w:rsidRPr="00095A26">
        <w:t xml:space="preserve"> awareness-raising and training</w:t>
      </w:r>
    </w:p>
    <w:p w14:paraId="000091C8" w14:textId="17FE3F41" w:rsidR="0063107A" w:rsidRPr="0020417A" w:rsidRDefault="00BC3773" w:rsidP="00BC3773">
      <w:pPr>
        <w:pStyle w:val="SingleTxtG"/>
      </w:pPr>
      <w:r w:rsidRPr="0020417A">
        <w:t>21.</w:t>
      </w:r>
      <w:r w:rsidRPr="0020417A">
        <w:tab/>
      </w:r>
      <w:r w:rsidR="0063107A" w:rsidRPr="00AE3B27">
        <w:t xml:space="preserve">The Committee </w:t>
      </w:r>
      <w:r w:rsidR="0063107A" w:rsidRPr="00095A26">
        <w:t xml:space="preserve">welcomes the efforts of the State party to promote the Convention and </w:t>
      </w:r>
      <w:r w:rsidR="00341757">
        <w:t xml:space="preserve">disseminate </w:t>
      </w:r>
      <w:r w:rsidR="0063107A" w:rsidRPr="00095A26">
        <w:t>information on the rights of the child among the general public, including children, through various for</w:t>
      </w:r>
      <w:r w:rsidR="00095A26">
        <w:t>ums</w:t>
      </w:r>
      <w:r w:rsidR="0063107A" w:rsidRPr="00095A26">
        <w:t>, festivals, workshops, publications and the media.</w:t>
      </w:r>
      <w:r w:rsidR="00162902" w:rsidRPr="00095A26">
        <w:t xml:space="preserve"> </w:t>
      </w:r>
      <w:r w:rsidR="0063107A" w:rsidRPr="00095A26">
        <w:t xml:space="preserve">It also welcomes the numerous training initiatives undertaken by the State party on the Convention and </w:t>
      </w:r>
      <w:r w:rsidR="00341757">
        <w:t>its</w:t>
      </w:r>
      <w:r w:rsidR="00341757" w:rsidRPr="001176C2">
        <w:t xml:space="preserve"> </w:t>
      </w:r>
      <w:r w:rsidR="0063107A" w:rsidRPr="001176C2">
        <w:t>Optional Protocol</w:t>
      </w:r>
      <w:r w:rsidR="0063107A" w:rsidRPr="00341757">
        <w:t>s</w:t>
      </w:r>
      <w:r w:rsidR="0063107A" w:rsidRPr="0020417A">
        <w:t>.</w:t>
      </w:r>
      <w:r w:rsidR="00162902" w:rsidRPr="0020417A">
        <w:t xml:space="preserve"> </w:t>
      </w:r>
      <w:r w:rsidR="00341757" w:rsidRPr="0020417A">
        <w:t>However,</w:t>
      </w:r>
      <w:r w:rsidR="00341757" w:rsidRPr="0020417A" w:rsidDel="00341757">
        <w:t xml:space="preserve"> </w:t>
      </w:r>
      <w:r w:rsidR="00341757" w:rsidRPr="0020417A">
        <w:t>t</w:t>
      </w:r>
      <w:r w:rsidR="0063107A" w:rsidRPr="0020417A">
        <w:t xml:space="preserve">he Committee is </w:t>
      </w:r>
      <w:r w:rsidR="0063107A" w:rsidRPr="00095A26">
        <w:t>still concerned that professionals working with children, parents and the public at large are not always sufficiently aware of the Convention</w:t>
      </w:r>
      <w:r w:rsidR="00162902" w:rsidRPr="00095A26">
        <w:t xml:space="preserve"> </w:t>
      </w:r>
      <w:r w:rsidR="0063107A" w:rsidRPr="00095A26">
        <w:t xml:space="preserve">and </w:t>
      </w:r>
      <w:r w:rsidR="0020417A">
        <w:t>its</w:t>
      </w:r>
      <w:r w:rsidR="0020417A" w:rsidRPr="001176C2">
        <w:t xml:space="preserve"> </w:t>
      </w:r>
      <w:r w:rsidR="0063107A" w:rsidRPr="001176C2">
        <w:t>Optional Protocol</w:t>
      </w:r>
      <w:r w:rsidR="0063107A" w:rsidRPr="0020417A">
        <w:t>s.</w:t>
      </w:r>
    </w:p>
    <w:p w14:paraId="30E549B3" w14:textId="6876288B" w:rsidR="0063107A" w:rsidRPr="0020417A" w:rsidRDefault="00BC3773" w:rsidP="00BC3773">
      <w:pPr>
        <w:pStyle w:val="SingleTxtG"/>
        <w:rPr>
          <w:b/>
        </w:rPr>
      </w:pPr>
      <w:r w:rsidRPr="0020417A">
        <w:t>22.</w:t>
      </w:r>
      <w:r w:rsidRPr="0020417A">
        <w:tab/>
      </w:r>
      <w:r w:rsidR="0063107A" w:rsidRPr="00AE3B27">
        <w:rPr>
          <w:b/>
        </w:rPr>
        <w:t xml:space="preserve">The Committee </w:t>
      </w:r>
      <w:r w:rsidR="0063107A" w:rsidRPr="00095A26">
        <w:rPr>
          <w:b/>
        </w:rPr>
        <w:t>recommends that the State party continue its efforts to systematically disseminate information about the Convention and its</w:t>
      </w:r>
      <w:r w:rsidR="0063107A" w:rsidRPr="001176C2">
        <w:rPr>
          <w:b/>
        </w:rPr>
        <w:t xml:space="preserve"> Optional Protocol</w:t>
      </w:r>
      <w:r w:rsidR="0063107A" w:rsidRPr="00341757">
        <w:rPr>
          <w:b/>
        </w:rPr>
        <w:t xml:space="preserve">s </w:t>
      </w:r>
      <w:r w:rsidR="0063107A" w:rsidRPr="00095A26">
        <w:rPr>
          <w:b/>
        </w:rPr>
        <w:t>among children, their parents and other caregivers</w:t>
      </w:r>
      <w:r w:rsidR="0020417A">
        <w:rPr>
          <w:b/>
        </w:rPr>
        <w:t>,</w:t>
      </w:r>
      <w:r w:rsidR="0063107A" w:rsidRPr="00095A26">
        <w:rPr>
          <w:b/>
        </w:rPr>
        <w:t xml:space="preserve"> and all relevant professional groups working with and for children</w:t>
      </w:r>
      <w:r w:rsidR="0063107A" w:rsidRPr="00AE3B27">
        <w:rPr>
          <w:b/>
        </w:rPr>
        <w:t xml:space="preserve">. The Committee </w:t>
      </w:r>
      <w:r w:rsidR="0063107A" w:rsidRPr="00095A26">
        <w:rPr>
          <w:b/>
        </w:rPr>
        <w:t>also recommends that the State party continue its cooperation with</w:t>
      </w:r>
      <w:r w:rsidR="0063107A" w:rsidRPr="00341757">
        <w:rPr>
          <w:b/>
        </w:rPr>
        <w:t xml:space="preserve"> UNICEF </w:t>
      </w:r>
      <w:r w:rsidR="0063107A" w:rsidRPr="00095A26">
        <w:rPr>
          <w:b/>
        </w:rPr>
        <w:t xml:space="preserve">regarding </w:t>
      </w:r>
      <w:r w:rsidR="00A92CA2" w:rsidRPr="00095A26">
        <w:rPr>
          <w:b/>
        </w:rPr>
        <w:t>the</w:t>
      </w:r>
      <w:r w:rsidR="00A92CA2" w:rsidRPr="0020417A">
        <w:rPr>
          <w:b/>
        </w:rPr>
        <w:t xml:space="preserve"> Convention and its</w:t>
      </w:r>
      <w:r w:rsidR="00A92CA2" w:rsidRPr="001176C2">
        <w:rPr>
          <w:b/>
        </w:rPr>
        <w:t xml:space="preserve"> Optional Protocol</w:t>
      </w:r>
      <w:r w:rsidR="00A92CA2" w:rsidRPr="0020417A">
        <w:rPr>
          <w:b/>
        </w:rPr>
        <w:t>s</w:t>
      </w:r>
      <w:r w:rsidR="00A92CA2">
        <w:rPr>
          <w:b/>
        </w:rPr>
        <w:t xml:space="preserve"> in the areas of</w:t>
      </w:r>
      <w:r w:rsidR="003E6DD3">
        <w:rPr>
          <w:b/>
        </w:rPr>
        <w:t xml:space="preserve"> </w:t>
      </w:r>
      <w:r w:rsidR="0063107A" w:rsidRPr="00095A26">
        <w:rPr>
          <w:b/>
        </w:rPr>
        <w:t>dissemination, awareness-raising and training</w:t>
      </w:r>
      <w:r w:rsidR="0063107A" w:rsidRPr="0020417A">
        <w:rPr>
          <w:b/>
        </w:rPr>
        <w:t>.</w:t>
      </w:r>
    </w:p>
    <w:p w14:paraId="674919AA" w14:textId="77777777" w:rsidR="0063107A" w:rsidRPr="00095A26" w:rsidRDefault="0063107A" w:rsidP="0063107A">
      <w:pPr>
        <w:pStyle w:val="H23G"/>
      </w:pPr>
      <w:r w:rsidRPr="0020417A">
        <w:tab/>
      </w:r>
      <w:r w:rsidRPr="0020417A">
        <w:tab/>
      </w:r>
      <w:r w:rsidRPr="00095A26">
        <w:t>Cooperation with civil society</w:t>
      </w:r>
    </w:p>
    <w:p w14:paraId="7A6A7AE0" w14:textId="58484B1B" w:rsidR="0063107A" w:rsidRPr="00AE3B27" w:rsidRDefault="00BC3773" w:rsidP="00BC3773">
      <w:pPr>
        <w:pStyle w:val="SingleTxtG"/>
      </w:pPr>
      <w:r w:rsidRPr="00AE3B27">
        <w:t>23.</w:t>
      </w:r>
      <w:r w:rsidRPr="00AE3B27">
        <w:tab/>
      </w:r>
      <w:r w:rsidR="0063107A" w:rsidRPr="00095A26">
        <w:t xml:space="preserve">While </w:t>
      </w:r>
      <w:r w:rsidR="000901F1">
        <w:t xml:space="preserve">taking </w:t>
      </w:r>
      <w:r w:rsidR="0063107A" w:rsidRPr="00095A26">
        <w:t>not</w:t>
      </w:r>
      <w:r w:rsidR="000901F1">
        <w:t>e</w:t>
      </w:r>
      <w:r w:rsidR="0063107A" w:rsidRPr="00095A26">
        <w:t xml:space="preserve"> </w:t>
      </w:r>
      <w:r w:rsidR="000901F1">
        <w:t xml:space="preserve">of </w:t>
      </w:r>
      <w:r w:rsidR="0063107A" w:rsidRPr="00095A26">
        <w:t xml:space="preserve">the information in the report concerning efforts by the State party to collaborate with civil society actors in all matters relating to the Convention and </w:t>
      </w:r>
      <w:r w:rsidR="00CD782A">
        <w:t xml:space="preserve">in </w:t>
      </w:r>
      <w:r w:rsidR="0063107A" w:rsidRPr="00095A26">
        <w:t>the formulation of public policy</w:t>
      </w:r>
      <w:r w:rsidR="0063107A" w:rsidRPr="00CD3BBD">
        <w:t xml:space="preserve">, the Committee </w:t>
      </w:r>
      <w:r w:rsidR="0063107A" w:rsidRPr="00095A26">
        <w:t>is, nonetheless, deeply concerned about information regarding the arbitrary detention and harassment of civil society activists</w:t>
      </w:r>
      <w:r w:rsidR="0063107A" w:rsidRPr="00AE3B27">
        <w:t>.</w:t>
      </w:r>
    </w:p>
    <w:p w14:paraId="61F8E7B2" w14:textId="20CFA060" w:rsidR="0063107A" w:rsidRPr="00095A26" w:rsidRDefault="00BC3773" w:rsidP="00BC3773">
      <w:pPr>
        <w:pStyle w:val="SingleTxtG"/>
        <w:rPr>
          <w:b/>
        </w:rPr>
      </w:pPr>
      <w:r w:rsidRPr="00095A26">
        <w:t>24.</w:t>
      </w:r>
      <w:r w:rsidRPr="00095A26">
        <w:tab/>
      </w:r>
      <w:r w:rsidR="0063107A" w:rsidRPr="00AE3B27">
        <w:rPr>
          <w:b/>
        </w:rPr>
        <w:t xml:space="preserve">The Committee </w:t>
      </w:r>
      <w:r w:rsidR="003B4ADE" w:rsidRPr="00095A26">
        <w:rPr>
          <w:b/>
        </w:rPr>
        <w:t>urges</w:t>
      </w:r>
      <w:r w:rsidR="001E0CFF" w:rsidRPr="00095A26">
        <w:rPr>
          <w:b/>
        </w:rPr>
        <w:t xml:space="preserve"> </w:t>
      </w:r>
      <w:r w:rsidR="0063107A" w:rsidRPr="00095A26">
        <w:rPr>
          <w:b/>
        </w:rPr>
        <w:t xml:space="preserve">the State party </w:t>
      </w:r>
      <w:r w:rsidR="003B4ADE" w:rsidRPr="00095A26">
        <w:rPr>
          <w:b/>
        </w:rPr>
        <w:t xml:space="preserve">to </w:t>
      </w:r>
      <w:r w:rsidR="0063107A" w:rsidRPr="00095A26">
        <w:rPr>
          <w:b/>
        </w:rPr>
        <w:t xml:space="preserve">take immediate action to allow human rights defenders and all civil society actors working </w:t>
      </w:r>
      <w:r w:rsidR="00003920">
        <w:rPr>
          <w:b/>
        </w:rPr>
        <w:t xml:space="preserve">in the </w:t>
      </w:r>
      <w:r w:rsidR="000901F1">
        <w:rPr>
          <w:b/>
        </w:rPr>
        <w:t>area</w:t>
      </w:r>
      <w:r w:rsidR="00003920">
        <w:rPr>
          <w:b/>
        </w:rPr>
        <w:t xml:space="preserve"> of</w:t>
      </w:r>
      <w:r w:rsidR="00003920" w:rsidRPr="00095A26">
        <w:rPr>
          <w:b/>
        </w:rPr>
        <w:t xml:space="preserve"> </w:t>
      </w:r>
      <w:r w:rsidR="0063107A" w:rsidRPr="00095A26">
        <w:rPr>
          <w:b/>
        </w:rPr>
        <w:t xml:space="preserve">children’s rights to carry out their activities without threats </w:t>
      </w:r>
      <w:r w:rsidR="000901F1">
        <w:rPr>
          <w:b/>
        </w:rPr>
        <w:t>or</w:t>
      </w:r>
      <w:r w:rsidR="000901F1" w:rsidRPr="00095A26">
        <w:rPr>
          <w:b/>
        </w:rPr>
        <w:t xml:space="preserve"> </w:t>
      </w:r>
      <w:r w:rsidR="0063107A" w:rsidRPr="00095A26">
        <w:rPr>
          <w:b/>
        </w:rPr>
        <w:t>harassment by security forces</w:t>
      </w:r>
      <w:r w:rsidR="0063107A" w:rsidRPr="00AE3B27">
        <w:rPr>
          <w:b/>
        </w:rPr>
        <w:t>.</w:t>
      </w:r>
      <w:r w:rsidR="00162902" w:rsidRPr="00AE3B27">
        <w:rPr>
          <w:b/>
        </w:rPr>
        <w:t xml:space="preserve"> </w:t>
      </w:r>
      <w:r w:rsidR="0063107A" w:rsidRPr="00AE3B27">
        <w:rPr>
          <w:b/>
        </w:rPr>
        <w:t xml:space="preserve">The Committee </w:t>
      </w:r>
      <w:r w:rsidR="0063107A" w:rsidRPr="00095A26">
        <w:rPr>
          <w:b/>
        </w:rPr>
        <w:t>also recommends that the State party systematically invo</w:t>
      </w:r>
      <w:r w:rsidR="00316B5F">
        <w:rPr>
          <w:b/>
        </w:rPr>
        <w:t>lv</w:t>
      </w:r>
      <w:r w:rsidR="0063107A" w:rsidRPr="00095A26">
        <w:rPr>
          <w:b/>
        </w:rPr>
        <w:t>e all civil society actors working in the field of children’s rights in the development, implementation, monitoring and evaluation of laws, policies and</w:t>
      </w:r>
      <w:r w:rsidR="0063107A" w:rsidRPr="001F07C4">
        <w:rPr>
          <w:b/>
        </w:rPr>
        <w:t xml:space="preserve"> programmes </w:t>
      </w:r>
      <w:r w:rsidR="0063107A" w:rsidRPr="00095A26">
        <w:rPr>
          <w:b/>
        </w:rPr>
        <w:t>related to children.</w:t>
      </w:r>
    </w:p>
    <w:p w14:paraId="24DD8F7A" w14:textId="2CD06995" w:rsidR="0063107A" w:rsidRPr="00095A26" w:rsidRDefault="0063107A" w:rsidP="005E459B">
      <w:pPr>
        <w:pStyle w:val="H1G"/>
      </w:pPr>
      <w:r w:rsidRPr="00095A26">
        <w:tab/>
        <w:t>B.</w:t>
      </w:r>
      <w:r w:rsidRPr="00095A26">
        <w:tab/>
        <w:t>General principles (arts. 2, 3, 6 and 12)</w:t>
      </w:r>
    </w:p>
    <w:p w14:paraId="62D5FFCE" w14:textId="77777777" w:rsidR="0063107A" w:rsidRPr="00AE3B27" w:rsidRDefault="0063107A" w:rsidP="0063107A">
      <w:pPr>
        <w:pStyle w:val="H23G"/>
      </w:pPr>
      <w:r w:rsidRPr="00095A26">
        <w:tab/>
      </w:r>
      <w:r w:rsidRPr="00095A26">
        <w:tab/>
        <w:t>Non-discrimination</w:t>
      </w:r>
    </w:p>
    <w:p w14:paraId="46C35C6D" w14:textId="4390B07E" w:rsidR="0063107A" w:rsidRPr="00AE3B27" w:rsidRDefault="00BC3773" w:rsidP="00BC3773">
      <w:pPr>
        <w:pStyle w:val="SingleTxtG"/>
      </w:pPr>
      <w:r w:rsidRPr="00AE3B27">
        <w:t>25.</w:t>
      </w:r>
      <w:r w:rsidRPr="00AE3B27">
        <w:tab/>
      </w:r>
      <w:r w:rsidR="0063107A" w:rsidRPr="00AE3B27">
        <w:t xml:space="preserve">The Committee </w:t>
      </w:r>
      <w:r w:rsidR="0063107A" w:rsidRPr="00095A26">
        <w:t xml:space="preserve">welcomes </w:t>
      </w:r>
      <w:r w:rsidR="00E63445">
        <w:t xml:space="preserve">the </w:t>
      </w:r>
      <w:r w:rsidR="0063107A" w:rsidRPr="00095A26">
        <w:t>information concerning measures to ensure that the birth of a child out of wedlock is registered and that the child is provided with a four-part name and attached to a particular tribe</w:t>
      </w:r>
      <w:r w:rsidR="0063107A" w:rsidRPr="00AE3B27">
        <w:t>.</w:t>
      </w:r>
      <w:r w:rsidR="00162902" w:rsidRPr="00AE3B27">
        <w:t xml:space="preserve"> </w:t>
      </w:r>
      <w:r w:rsidR="0063107A" w:rsidRPr="00AE3B27">
        <w:t xml:space="preserve">The Committee </w:t>
      </w:r>
      <w:r w:rsidR="0063107A" w:rsidRPr="00095A26">
        <w:t>also notes the efforts of the State party to ensure that children with disabilities are protected from discriminatory treatment, including through the promulgation of the</w:t>
      </w:r>
      <w:r w:rsidR="0063107A" w:rsidRPr="00316B5F">
        <w:t xml:space="preserve"> Care and Rehabilitation of the Disabled Act.</w:t>
      </w:r>
      <w:r w:rsidR="00162902" w:rsidRPr="00316B5F">
        <w:t xml:space="preserve"> </w:t>
      </w:r>
      <w:r w:rsidR="00316B5F">
        <w:t>H</w:t>
      </w:r>
      <w:r w:rsidR="00316B5F" w:rsidRPr="00095A26">
        <w:t>owever</w:t>
      </w:r>
      <w:r w:rsidR="00316B5F">
        <w:t>,</w:t>
      </w:r>
      <w:r w:rsidR="00316B5F" w:rsidRPr="00AE3B27">
        <w:t xml:space="preserve"> </w:t>
      </w:r>
      <w:r w:rsidR="00316B5F">
        <w:t>t</w:t>
      </w:r>
      <w:r w:rsidR="0063107A" w:rsidRPr="00AE3B27">
        <w:t>he Committee</w:t>
      </w:r>
      <w:r w:rsidR="0063107A" w:rsidRPr="00095A26">
        <w:t xml:space="preserve"> remains concerned that both de jure and de facto</w:t>
      </w:r>
      <w:r w:rsidR="00316B5F" w:rsidRPr="00316B5F">
        <w:t xml:space="preserve"> </w:t>
      </w:r>
      <w:r w:rsidR="00316B5F" w:rsidRPr="00095A26">
        <w:t>discrimination</w:t>
      </w:r>
      <w:r w:rsidR="0063107A" w:rsidRPr="00095A26">
        <w:t xml:space="preserve"> </w:t>
      </w:r>
      <w:r w:rsidR="00316B5F">
        <w:t>of</w:t>
      </w:r>
      <w:r w:rsidR="0063107A" w:rsidRPr="00095A26">
        <w:t xml:space="preserve"> girls, children born out of wedlock, children with disabilities and children of migrant workers, especially with respect to access to social and health services and equal </w:t>
      </w:r>
      <w:r w:rsidR="00316B5F" w:rsidRPr="00095A26">
        <w:t xml:space="preserve">education </w:t>
      </w:r>
      <w:r w:rsidR="0063107A" w:rsidRPr="00095A26">
        <w:t xml:space="preserve">opportunities, </w:t>
      </w:r>
      <w:r w:rsidR="00316B5F">
        <w:t>continues to be</w:t>
      </w:r>
      <w:r w:rsidR="00316B5F" w:rsidRPr="00095A26">
        <w:t xml:space="preserve"> </w:t>
      </w:r>
      <w:r w:rsidR="0063107A" w:rsidRPr="00095A26">
        <w:t>problematic in the State party</w:t>
      </w:r>
      <w:r w:rsidR="0063107A" w:rsidRPr="00AE3B27">
        <w:t>.</w:t>
      </w:r>
    </w:p>
    <w:p w14:paraId="4FBD8C3A" w14:textId="428A028D" w:rsidR="0063107A" w:rsidRPr="00095A26" w:rsidRDefault="00BC3773" w:rsidP="00BC3773">
      <w:pPr>
        <w:pStyle w:val="SingleTxtG"/>
        <w:rPr>
          <w:b/>
        </w:rPr>
      </w:pPr>
      <w:r w:rsidRPr="00095A26">
        <w:t>26.</w:t>
      </w:r>
      <w:r w:rsidRPr="00095A26">
        <w:tab/>
      </w:r>
      <w:r w:rsidR="0063107A" w:rsidRPr="00AE3B27">
        <w:rPr>
          <w:b/>
        </w:rPr>
        <w:t xml:space="preserve">The Committee </w:t>
      </w:r>
      <w:r w:rsidR="0063107A" w:rsidRPr="00095A26">
        <w:rPr>
          <w:b/>
        </w:rPr>
        <w:t xml:space="preserve">recommends that the State party ensure that all children enjoy equal rights under the Convention without discrimination, </w:t>
      </w:r>
      <w:r w:rsidR="00EF0A8A">
        <w:rPr>
          <w:b/>
        </w:rPr>
        <w:t>either</w:t>
      </w:r>
      <w:r w:rsidR="00EF0A8A" w:rsidRPr="00095A26">
        <w:rPr>
          <w:b/>
        </w:rPr>
        <w:t xml:space="preserve"> </w:t>
      </w:r>
      <w:r w:rsidR="0063107A" w:rsidRPr="00095A26">
        <w:rPr>
          <w:b/>
        </w:rPr>
        <w:t xml:space="preserve">de jure </w:t>
      </w:r>
      <w:r w:rsidR="00EF0A8A">
        <w:rPr>
          <w:b/>
        </w:rPr>
        <w:t>or</w:t>
      </w:r>
      <w:r w:rsidR="00EF0A8A" w:rsidRPr="00095A26">
        <w:rPr>
          <w:b/>
        </w:rPr>
        <w:t xml:space="preserve"> </w:t>
      </w:r>
      <w:r w:rsidR="0063107A" w:rsidRPr="00095A26">
        <w:rPr>
          <w:b/>
        </w:rPr>
        <w:t>de facto</w:t>
      </w:r>
      <w:r w:rsidR="00B04E54">
        <w:rPr>
          <w:b/>
        </w:rPr>
        <w:t>.</w:t>
      </w:r>
      <w:r w:rsidR="0063107A" w:rsidRPr="00095A26">
        <w:rPr>
          <w:b/>
        </w:rPr>
        <w:t xml:space="preserve"> </w:t>
      </w:r>
      <w:r w:rsidR="00B04E54">
        <w:rPr>
          <w:b/>
        </w:rPr>
        <w:t>The Committee also recommends</w:t>
      </w:r>
      <w:r w:rsidR="00B04E54" w:rsidRPr="00095A26">
        <w:rPr>
          <w:b/>
        </w:rPr>
        <w:t xml:space="preserve"> </w:t>
      </w:r>
      <w:r w:rsidR="00EF0A8A">
        <w:rPr>
          <w:b/>
        </w:rPr>
        <w:t xml:space="preserve">that the State party </w:t>
      </w:r>
      <w:r w:rsidR="0063107A" w:rsidRPr="00095A26">
        <w:rPr>
          <w:b/>
        </w:rPr>
        <w:t xml:space="preserve">intensify efforts to ensure the effective elimination of any form of discrimination against </w:t>
      </w:r>
      <w:r w:rsidR="00797F03">
        <w:rPr>
          <w:b/>
        </w:rPr>
        <w:t xml:space="preserve">those </w:t>
      </w:r>
      <w:r w:rsidR="0063107A" w:rsidRPr="00095A26">
        <w:rPr>
          <w:b/>
        </w:rPr>
        <w:t xml:space="preserve">and other groups of children in marginalized situations </w:t>
      </w:r>
      <w:r w:rsidR="00876FF4">
        <w:rPr>
          <w:b/>
        </w:rPr>
        <w:t xml:space="preserve">and that it do so </w:t>
      </w:r>
      <w:r w:rsidR="0063107A" w:rsidRPr="00095A26">
        <w:rPr>
          <w:b/>
        </w:rPr>
        <w:t>through, among other things, awareness-raising</w:t>
      </w:r>
      <w:r w:rsidR="0063107A" w:rsidRPr="001F07C4">
        <w:rPr>
          <w:b/>
        </w:rPr>
        <w:t xml:space="preserve"> programmes, </w:t>
      </w:r>
      <w:r w:rsidR="0063107A" w:rsidRPr="00095A26">
        <w:rPr>
          <w:b/>
        </w:rPr>
        <w:t xml:space="preserve">including campaigns, and education, especially </w:t>
      </w:r>
      <w:r w:rsidR="00081C1C" w:rsidRPr="00095A26">
        <w:rPr>
          <w:b/>
        </w:rPr>
        <w:t xml:space="preserve">in schools and </w:t>
      </w:r>
      <w:r w:rsidR="0063107A" w:rsidRPr="00095A26">
        <w:rPr>
          <w:b/>
        </w:rPr>
        <w:t>at the community level</w:t>
      </w:r>
      <w:r w:rsidR="0063107A" w:rsidRPr="00AE3B27">
        <w:rPr>
          <w:b/>
        </w:rPr>
        <w:t xml:space="preserve">. The Committee </w:t>
      </w:r>
      <w:r w:rsidR="0063107A" w:rsidRPr="00095A26">
        <w:rPr>
          <w:b/>
        </w:rPr>
        <w:t xml:space="preserve">further recommends that the State party review national legislation to ensure that it is fully in line with the Convention, in particular with respect to children born out of wedlock and children of migrant workers </w:t>
      </w:r>
      <w:r w:rsidR="00B04E54">
        <w:rPr>
          <w:b/>
        </w:rPr>
        <w:t xml:space="preserve">in </w:t>
      </w:r>
      <w:r w:rsidR="0063107A" w:rsidRPr="00095A26">
        <w:rPr>
          <w:b/>
        </w:rPr>
        <w:t>both regular and irregular situations.</w:t>
      </w:r>
    </w:p>
    <w:p w14:paraId="35B9639D" w14:textId="77777777" w:rsidR="0063107A" w:rsidRPr="00AE3B27" w:rsidRDefault="0063107A" w:rsidP="0063107A">
      <w:pPr>
        <w:pStyle w:val="H23G"/>
      </w:pPr>
      <w:r w:rsidRPr="00095A26">
        <w:tab/>
      </w:r>
      <w:r w:rsidRPr="00095A26">
        <w:tab/>
        <w:t>Best interests of the child</w:t>
      </w:r>
    </w:p>
    <w:p w14:paraId="242F5002" w14:textId="38C040FD" w:rsidR="0063107A" w:rsidRPr="00095A26" w:rsidRDefault="00BC3773" w:rsidP="00BC3773">
      <w:pPr>
        <w:pStyle w:val="SingleTxtG"/>
      </w:pPr>
      <w:r w:rsidRPr="00095A26">
        <w:t>27.</w:t>
      </w:r>
      <w:r w:rsidRPr="00095A26">
        <w:tab/>
      </w:r>
      <w:r w:rsidR="0063107A" w:rsidRPr="00AE3B27">
        <w:t xml:space="preserve">The Committee </w:t>
      </w:r>
      <w:r w:rsidR="0063107A" w:rsidRPr="00095A26">
        <w:t>welcomes the information in the report that the</w:t>
      </w:r>
      <w:r w:rsidR="0063107A" w:rsidRPr="002709B0">
        <w:t xml:space="preserve"> </w:t>
      </w:r>
      <w:r w:rsidR="002709B0" w:rsidRPr="002709B0">
        <w:t xml:space="preserve">principle </w:t>
      </w:r>
      <w:r w:rsidR="002709B0">
        <w:t xml:space="preserve">of the </w:t>
      </w:r>
      <w:r w:rsidR="0063107A" w:rsidRPr="00095A26">
        <w:t>best interests of the child</w:t>
      </w:r>
      <w:r w:rsidR="0063107A" w:rsidRPr="006D509C">
        <w:t xml:space="preserve"> </w:t>
      </w:r>
      <w:r w:rsidR="0063107A" w:rsidRPr="00095A26">
        <w:t>is enshrined in various pieces of legislation, including the</w:t>
      </w:r>
      <w:r w:rsidR="0063107A" w:rsidRPr="000C1674">
        <w:t xml:space="preserve"> Child Act</w:t>
      </w:r>
      <w:r w:rsidR="0063107A" w:rsidRPr="002709B0">
        <w:t xml:space="preserve">, </w:t>
      </w:r>
      <w:r w:rsidR="002709B0">
        <w:t xml:space="preserve">and </w:t>
      </w:r>
      <w:r w:rsidR="006D509C">
        <w:t xml:space="preserve">is </w:t>
      </w:r>
      <w:r w:rsidR="002709B0" w:rsidRPr="002709B0">
        <w:t>applie</w:t>
      </w:r>
      <w:r w:rsidR="006D509C">
        <w:t>d</w:t>
      </w:r>
      <w:r w:rsidR="002709B0" w:rsidRPr="002709B0">
        <w:t xml:space="preserve"> </w:t>
      </w:r>
      <w:r w:rsidR="007E4AF8">
        <w:t>in the areas of</w:t>
      </w:r>
      <w:r w:rsidR="007E4AF8" w:rsidRPr="00095A26">
        <w:t xml:space="preserve"> </w:t>
      </w:r>
      <w:r w:rsidR="0063107A" w:rsidRPr="00095A26">
        <w:t>child support, custody, family care and fostering, education and juvenile justice. However</w:t>
      </w:r>
      <w:r w:rsidR="0063107A" w:rsidRPr="00CD3BBD">
        <w:t xml:space="preserve">, the Committee </w:t>
      </w:r>
      <w:r w:rsidR="0063107A" w:rsidRPr="00095A26">
        <w:t xml:space="preserve">is concerned about </w:t>
      </w:r>
      <w:r w:rsidR="009918F2">
        <w:t xml:space="preserve">the </w:t>
      </w:r>
      <w:r w:rsidR="0063107A" w:rsidRPr="00095A26">
        <w:t>insufficient information regarding the State party’s efforts to ensure the right of the child to have his or her best interests taken as a primary consideration in all actions</w:t>
      </w:r>
      <w:r w:rsidR="0063107A" w:rsidRPr="006D509C">
        <w:t xml:space="preserve">, and </w:t>
      </w:r>
      <w:r w:rsidR="00B26866">
        <w:t xml:space="preserve">regarding </w:t>
      </w:r>
      <w:r w:rsidR="009918F2">
        <w:t xml:space="preserve">the State party’s efforts </w:t>
      </w:r>
      <w:r w:rsidR="0063107A" w:rsidRPr="006D509C">
        <w:t xml:space="preserve">to apply </w:t>
      </w:r>
      <w:r w:rsidR="0063107A" w:rsidRPr="00095A26">
        <w:t>that right in all legislation, administrative and judicial proceedings, policies and</w:t>
      </w:r>
      <w:r w:rsidR="0063107A" w:rsidRPr="001F07C4">
        <w:t xml:space="preserve"> programmes </w:t>
      </w:r>
      <w:r w:rsidR="0063107A" w:rsidRPr="00095A26">
        <w:t>relating to children.</w:t>
      </w:r>
    </w:p>
    <w:p w14:paraId="461D2BA0" w14:textId="0D600C30" w:rsidR="0063107A" w:rsidRPr="007D08B4" w:rsidRDefault="00BC3773" w:rsidP="00BC3773">
      <w:pPr>
        <w:pStyle w:val="SingleTxtG"/>
        <w:rPr>
          <w:b/>
        </w:rPr>
      </w:pPr>
      <w:r w:rsidRPr="007D08B4">
        <w:t>28.</w:t>
      </w:r>
      <w:r w:rsidRPr="007D08B4">
        <w:tab/>
      </w:r>
      <w:r w:rsidR="0063107A" w:rsidRPr="00095A26">
        <w:rPr>
          <w:b/>
        </w:rPr>
        <w:t>In the light of its general comment</w:t>
      </w:r>
      <w:r w:rsidR="0063107A" w:rsidRPr="0021689B">
        <w:rPr>
          <w:b/>
        </w:rPr>
        <w:t xml:space="preserve"> No. </w:t>
      </w:r>
      <w:r w:rsidR="0063107A" w:rsidRPr="00095A26">
        <w:rPr>
          <w:b/>
        </w:rPr>
        <w:t>14 (2013) on the right of the child to have his or her best interests taken as a primary consideration</w:t>
      </w:r>
      <w:r w:rsidR="0063107A" w:rsidRPr="00CD3BBD">
        <w:rPr>
          <w:b/>
        </w:rPr>
        <w:t xml:space="preserve">, the Committee </w:t>
      </w:r>
      <w:r w:rsidR="0063107A" w:rsidRPr="00095A26">
        <w:rPr>
          <w:b/>
        </w:rPr>
        <w:t>recommends that the State party strengthen its efforts to ensure that</w:t>
      </w:r>
      <w:r w:rsidR="0063107A" w:rsidRPr="003D4533">
        <w:rPr>
          <w:b/>
        </w:rPr>
        <w:t xml:space="preserve"> </w:t>
      </w:r>
      <w:r w:rsidR="003D4533" w:rsidRPr="003D4533">
        <w:rPr>
          <w:b/>
        </w:rPr>
        <w:t xml:space="preserve">that </w:t>
      </w:r>
      <w:r w:rsidR="0063107A" w:rsidRPr="00095A26">
        <w:rPr>
          <w:b/>
        </w:rPr>
        <w:t xml:space="preserve">right is appropriately integrated </w:t>
      </w:r>
      <w:r w:rsidR="003D4533" w:rsidRPr="00095A26">
        <w:rPr>
          <w:b/>
        </w:rPr>
        <w:t>in</w:t>
      </w:r>
      <w:r w:rsidR="00711CDA">
        <w:rPr>
          <w:b/>
        </w:rPr>
        <w:t>to</w:t>
      </w:r>
      <w:r w:rsidR="003D4533" w:rsidRPr="00095A26">
        <w:rPr>
          <w:b/>
        </w:rPr>
        <w:t xml:space="preserve"> all legislation </w:t>
      </w:r>
      <w:r w:rsidR="0063107A" w:rsidRPr="00095A26">
        <w:rPr>
          <w:b/>
        </w:rPr>
        <w:t>and consistently interpreted and applied</w:t>
      </w:r>
      <w:r w:rsidR="003D4533">
        <w:rPr>
          <w:b/>
        </w:rPr>
        <w:t xml:space="preserve"> in all</w:t>
      </w:r>
      <w:r w:rsidR="0063107A" w:rsidRPr="00095A26">
        <w:rPr>
          <w:b/>
        </w:rPr>
        <w:t xml:space="preserve"> administrative and judicial proceedings and decisions</w:t>
      </w:r>
      <w:r w:rsidR="0063107A" w:rsidRPr="000B4E37">
        <w:rPr>
          <w:b/>
        </w:rPr>
        <w:t>,</w:t>
      </w:r>
      <w:r w:rsidR="0063107A" w:rsidRPr="007D08B4">
        <w:rPr>
          <w:b/>
        </w:rPr>
        <w:t xml:space="preserve"> as well as </w:t>
      </w:r>
      <w:r w:rsidR="0063107A" w:rsidRPr="00095A26">
        <w:rPr>
          <w:b/>
        </w:rPr>
        <w:t>in all policies</w:t>
      </w:r>
      <w:r w:rsidR="0063107A" w:rsidRPr="001F07C4">
        <w:rPr>
          <w:b/>
        </w:rPr>
        <w:t xml:space="preserve">, programmes </w:t>
      </w:r>
      <w:r w:rsidR="0063107A" w:rsidRPr="00095A26">
        <w:rPr>
          <w:b/>
        </w:rPr>
        <w:t>and projects that are relevant to and have an impact on children</w:t>
      </w:r>
      <w:r w:rsidR="0063107A" w:rsidRPr="007D08B4">
        <w:rPr>
          <w:b/>
        </w:rPr>
        <w:t xml:space="preserve">. In </w:t>
      </w:r>
      <w:r w:rsidR="007D08B4" w:rsidRPr="007D08B4">
        <w:rPr>
          <w:b/>
        </w:rPr>
        <w:t xml:space="preserve">that </w:t>
      </w:r>
      <w:r w:rsidR="0063107A" w:rsidRPr="007D08B4">
        <w:rPr>
          <w:b/>
        </w:rPr>
        <w:t xml:space="preserve">regard, </w:t>
      </w:r>
      <w:r w:rsidR="0063107A" w:rsidRPr="00095A26">
        <w:rPr>
          <w:b/>
        </w:rPr>
        <w:t xml:space="preserve">the State party is encouraged to develop procedures and criteria to provide guidance to all relevant persons in </w:t>
      </w:r>
      <w:r w:rsidR="00711CDA">
        <w:rPr>
          <w:b/>
        </w:rPr>
        <w:t xml:space="preserve">positions of </w:t>
      </w:r>
      <w:r w:rsidR="0063107A" w:rsidRPr="00095A26">
        <w:rPr>
          <w:b/>
        </w:rPr>
        <w:t>authority for determining the best interests of the child in every area and for giving it due weight as a primary consideration</w:t>
      </w:r>
      <w:r w:rsidR="0063107A" w:rsidRPr="007D08B4">
        <w:rPr>
          <w:b/>
        </w:rPr>
        <w:t>.</w:t>
      </w:r>
    </w:p>
    <w:p w14:paraId="681F7D3A" w14:textId="77777777" w:rsidR="0063107A" w:rsidRPr="00AE3B27" w:rsidRDefault="0063107A" w:rsidP="0063107A">
      <w:pPr>
        <w:pStyle w:val="H23G"/>
      </w:pPr>
      <w:r w:rsidRPr="007D08B4">
        <w:tab/>
      </w:r>
      <w:r w:rsidRPr="007D08B4">
        <w:tab/>
        <w:t xml:space="preserve">Right to life, </w:t>
      </w:r>
      <w:r w:rsidRPr="00095A26">
        <w:t>survival and development</w:t>
      </w:r>
    </w:p>
    <w:p w14:paraId="1B140DB0" w14:textId="1F72ACE8" w:rsidR="0063107A" w:rsidRPr="00AE3B27" w:rsidRDefault="00BC3773" w:rsidP="00BC3773">
      <w:pPr>
        <w:pStyle w:val="SingleTxtG"/>
      </w:pPr>
      <w:r w:rsidRPr="00AE3B27">
        <w:t>29.</w:t>
      </w:r>
      <w:r w:rsidRPr="00AE3B27">
        <w:tab/>
      </w:r>
      <w:r w:rsidR="0063107A" w:rsidRPr="00AE3B27">
        <w:t xml:space="preserve">The Committee </w:t>
      </w:r>
      <w:r w:rsidR="0063107A" w:rsidRPr="00095A26">
        <w:t xml:space="preserve">welcomes </w:t>
      </w:r>
      <w:r w:rsidR="007D08B4">
        <w:t xml:space="preserve">the </w:t>
      </w:r>
      <w:r w:rsidR="0063107A" w:rsidRPr="00095A26">
        <w:t xml:space="preserve">information about the decrease in the number of children involved in road accidents and </w:t>
      </w:r>
      <w:r w:rsidR="007D08B4">
        <w:t xml:space="preserve">about </w:t>
      </w:r>
      <w:r w:rsidR="0063107A" w:rsidRPr="00095A26">
        <w:t>efforts aimed at their prevention</w:t>
      </w:r>
      <w:r w:rsidR="0063107A" w:rsidRPr="00AE3B27">
        <w:t>.</w:t>
      </w:r>
      <w:r w:rsidR="00162902" w:rsidRPr="00AE3B27">
        <w:t xml:space="preserve"> </w:t>
      </w:r>
      <w:r w:rsidR="007D08B4">
        <w:t>H</w:t>
      </w:r>
      <w:r w:rsidR="007D08B4" w:rsidRPr="00095A26">
        <w:t>owever</w:t>
      </w:r>
      <w:r w:rsidR="007D08B4">
        <w:t>,</w:t>
      </w:r>
      <w:r w:rsidR="007D08B4" w:rsidRPr="00AE3B27">
        <w:t xml:space="preserve"> </w:t>
      </w:r>
      <w:r w:rsidR="007D08B4">
        <w:t>t</w:t>
      </w:r>
      <w:r w:rsidR="0063107A" w:rsidRPr="00AE3B27">
        <w:t>he Committee</w:t>
      </w:r>
      <w:r w:rsidR="0063107A" w:rsidRPr="00095A26">
        <w:t xml:space="preserve"> is concerned that the number of children injured and killed in car accidents remains high</w:t>
      </w:r>
      <w:r w:rsidR="0063107A" w:rsidRPr="00AE3B27">
        <w:t>.</w:t>
      </w:r>
    </w:p>
    <w:p w14:paraId="6B5DD6D3" w14:textId="0DFC3465" w:rsidR="005D21DD" w:rsidRPr="005D21DD" w:rsidRDefault="00BC3773" w:rsidP="00BC3773">
      <w:pPr>
        <w:pStyle w:val="SingleTxtG"/>
      </w:pPr>
      <w:r w:rsidRPr="005D21DD">
        <w:t>30.</w:t>
      </w:r>
      <w:r w:rsidRPr="005D21DD">
        <w:tab/>
      </w:r>
      <w:r w:rsidR="0063107A" w:rsidRPr="00AE3B27">
        <w:rPr>
          <w:b/>
        </w:rPr>
        <w:t xml:space="preserve">The Committee </w:t>
      </w:r>
      <w:r w:rsidR="0063107A" w:rsidRPr="00095A26">
        <w:rPr>
          <w:b/>
        </w:rPr>
        <w:t>recommends that the State party</w:t>
      </w:r>
      <w:r w:rsidR="005D21DD">
        <w:rPr>
          <w:b/>
        </w:rPr>
        <w:t>;</w:t>
      </w:r>
      <w:r w:rsidR="0063107A" w:rsidRPr="00095A26">
        <w:rPr>
          <w:b/>
        </w:rPr>
        <w:t xml:space="preserve"> </w:t>
      </w:r>
    </w:p>
    <w:p w14:paraId="0A075E35" w14:textId="0ABBE59A" w:rsidR="005D21DD" w:rsidRPr="00923EC1" w:rsidRDefault="00923EC1" w:rsidP="00923EC1">
      <w:pPr>
        <w:pStyle w:val="SingleTxtG"/>
        <w:rPr>
          <w:b/>
          <w:bCs/>
        </w:rPr>
      </w:pPr>
      <w:r>
        <w:rPr>
          <w:b/>
          <w:bCs/>
        </w:rPr>
        <w:tab/>
      </w:r>
      <w:r w:rsidRPr="00923EC1">
        <w:t>(a)</w:t>
      </w:r>
      <w:r w:rsidRPr="00923EC1">
        <w:tab/>
      </w:r>
      <w:r w:rsidR="005D21DD" w:rsidRPr="00923EC1">
        <w:rPr>
          <w:b/>
          <w:bCs/>
        </w:rPr>
        <w:t>A</w:t>
      </w:r>
      <w:r w:rsidR="0063107A" w:rsidRPr="00923EC1">
        <w:rPr>
          <w:b/>
          <w:bCs/>
        </w:rPr>
        <w:t>dopt and implement the draft national plan to prevent accidents;</w:t>
      </w:r>
      <w:r w:rsidR="00D47F22" w:rsidRPr="00923EC1">
        <w:rPr>
          <w:b/>
          <w:bCs/>
        </w:rPr>
        <w:t xml:space="preserve"> </w:t>
      </w:r>
    </w:p>
    <w:p w14:paraId="57B5CCFA" w14:textId="47499864" w:rsidR="005D21DD" w:rsidRPr="00923EC1" w:rsidRDefault="00923EC1" w:rsidP="00923EC1">
      <w:pPr>
        <w:pStyle w:val="SingleTxtG"/>
        <w:rPr>
          <w:b/>
          <w:bCs/>
        </w:rPr>
      </w:pPr>
      <w:r>
        <w:rPr>
          <w:b/>
          <w:bCs/>
        </w:rPr>
        <w:tab/>
      </w:r>
      <w:r w:rsidRPr="00923EC1">
        <w:t>(b)</w:t>
      </w:r>
      <w:r>
        <w:rPr>
          <w:b/>
          <w:bCs/>
        </w:rPr>
        <w:tab/>
      </w:r>
      <w:r w:rsidR="005D21DD" w:rsidRPr="00923EC1">
        <w:rPr>
          <w:b/>
          <w:bCs/>
        </w:rPr>
        <w:t>E</w:t>
      </w:r>
      <w:r w:rsidR="0063107A" w:rsidRPr="00923EC1">
        <w:rPr>
          <w:b/>
          <w:bCs/>
        </w:rPr>
        <w:t xml:space="preserve">nforce child safety measures; </w:t>
      </w:r>
    </w:p>
    <w:p w14:paraId="748575B9" w14:textId="496AB685" w:rsidR="005D21DD" w:rsidRPr="00923EC1" w:rsidRDefault="00923EC1" w:rsidP="00923EC1">
      <w:pPr>
        <w:pStyle w:val="SingleTxtG"/>
        <w:rPr>
          <w:b/>
          <w:bCs/>
        </w:rPr>
      </w:pPr>
      <w:r>
        <w:rPr>
          <w:b/>
          <w:bCs/>
        </w:rPr>
        <w:tab/>
      </w:r>
      <w:r w:rsidRPr="00923EC1">
        <w:t>(c)</w:t>
      </w:r>
      <w:r>
        <w:rPr>
          <w:b/>
          <w:bCs/>
        </w:rPr>
        <w:tab/>
      </w:r>
      <w:r w:rsidR="005D21DD" w:rsidRPr="00923EC1">
        <w:rPr>
          <w:b/>
          <w:bCs/>
        </w:rPr>
        <w:t>I</w:t>
      </w:r>
      <w:r w:rsidR="0063107A" w:rsidRPr="00923EC1">
        <w:rPr>
          <w:b/>
          <w:bCs/>
        </w:rPr>
        <w:t xml:space="preserve">mpose sanctions </w:t>
      </w:r>
      <w:r w:rsidR="00B31D95" w:rsidRPr="00923EC1">
        <w:rPr>
          <w:b/>
          <w:bCs/>
        </w:rPr>
        <w:t>for transporting</w:t>
      </w:r>
      <w:r w:rsidR="0063107A" w:rsidRPr="00923EC1">
        <w:rPr>
          <w:b/>
          <w:bCs/>
        </w:rPr>
        <w:t xml:space="preserve"> children without safety belts or restraints; </w:t>
      </w:r>
    </w:p>
    <w:p w14:paraId="3F02316B" w14:textId="0C594C9E" w:rsidR="005D21DD" w:rsidRPr="00923EC1" w:rsidRDefault="00923EC1" w:rsidP="00923EC1">
      <w:pPr>
        <w:pStyle w:val="SingleTxtG"/>
        <w:rPr>
          <w:b/>
          <w:bCs/>
        </w:rPr>
      </w:pPr>
      <w:r>
        <w:rPr>
          <w:b/>
          <w:bCs/>
        </w:rPr>
        <w:tab/>
      </w:r>
      <w:r w:rsidRPr="00923EC1">
        <w:t>(d)</w:t>
      </w:r>
      <w:r>
        <w:rPr>
          <w:b/>
          <w:bCs/>
        </w:rPr>
        <w:tab/>
      </w:r>
      <w:r w:rsidR="005D21DD" w:rsidRPr="00923EC1">
        <w:rPr>
          <w:b/>
          <w:bCs/>
        </w:rPr>
        <w:t>S</w:t>
      </w:r>
      <w:r w:rsidR="0063107A" w:rsidRPr="00923EC1">
        <w:rPr>
          <w:b/>
          <w:bCs/>
        </w:rPr>
        <w:t xml:space="preserve">trengthen </w:t>
      </w:r>
      <w:r w:rsidR="00B31D95" w:rsidRPr="00923EC1">
        <w:rPr>
          <w:b/>
          <w:bCs/>
        </w:rPr>
        <w:t xml:space="preserve">the </w:t>
      </w:r>
      <w:r w:rsidR="0063107A" w:rsidRPr="00923EC1">
        <w:rPr>
          <w:b/>
          <w:bCs/>
        </w:rPr>
        <w:t>enforcement of laws with respect to driving licen</w:t>
      </w:r>
      <w:r w:rsidR="00B31D95" w:rsidRPr="00923EC1">
        <w:rPr>
          <w:b/>
          <w:bCs/>
        </w:rPr>
        <w:t>c</w:t>
      </w:r>
      <w:r w:rsidR="0063107A" w:rsidRPr="00923EC1">
        <w:rPr>
          <w:b/>
          <w:bCs/>
        </w:rPr>
        <w:t xml:space="preserve">es and impose appropriate sanctions </w:t>
      </w:r>
      <w:r w:rsidR="00B31D95" w:rsidRPr="00923EC1">
        <w:rPr>
          <w:b/>
          <w:bCs/>
        </w:rPr>
        <w:t>for</w:t>
      </w:r>
      <w:r w:rsidR="0063107A" w:rsidRPr="00923EC1">
        <w:rPr>
          <w:b/>
          <w:bCs/>
        </w:rPr>
        <w:t xml:space="preserve"> driving without a licen</w:t>
      </w:r>
      <w:r w:rsidR="00B31D95" w:rsidRPr="00923EC1">
        <w:rPr>
          <w:b/>
          <w:bCs/>
        </w:rPr>
        <w:t>c</w:t>
      </w:r>
      <w:r w:rsidR="0063107A" w:rsidRPr="00923EC1">
        <w:rPr>
          <w:b/>
          <w:bCs/>
        </w:rPr>
        <w:t xml:space="preserve">e and underage driving; </w:t>
      </w:r>
    </w:p>
    <w:p w14:paraId="522EAF69" w14:textId="330B95F5" w:rsidR="0063107A" w:rsidRPr="00923EC1" w:rsidRDefault="00923EC1" w:rsidP="00923EC1">
      <w:pPr>
        <w:pStyle w:val="SingleTxtG"/>
        <w:rPr>
          <w:b/>
          <w:bCs/>
        </w:rPr>
      </w:pPr>
      <w:r>
        <w:rPr>
          <w:b/>
          <w:bCs/>
        </w:rPr>
        <w:tab/>
      </w:r>
      <w:r w:rsidRPr="00923EC1">
        <w:t>(e)</w:t>
      </w:r>
      <w:r>
        <w:rPr>
          <w:b/>
          <w:bCs/>
        </w:rPr>
        <w:tab/>
      </w:r>
      <w:r w:rsidR="005D21DD" w:rsidRPr="00923EC1">
        <w:rPr>
          <w:b/>
          <w:bCs/>
        </w:rPr>
        <w:t>C</w:t>
      </w:r>
      <w:r w:rsidR="0063107A" w:rsidRPr="00923EC1">
        <w:rPr>
          <w:b/>
          <w:bCs/>
        </w:rPr>
        <w:t>arry out awareness-raising programmes, including campaigns</w:t>
      </w:r>
      <w:r w:rsidR="00340E3B" w:rsidRPr="00923EC1">
        <w:rPr>
          <w:b/>
          <w:bCs/>
        </w:rPr>
        <w:t>,</w:t>
      </w:r>
      <w:r w:rsidR="0063107A" w:rsidRPr="00923EC1">
        <w:rPr>
          <w:b/>
          <w:bCs/>
        </w:rPr>
        <w:t xml:space="preserve"> to reduce </w:t>
      </w:r>
      <w:r w:rsidR="00B31D95" w:rsidRPr="00923EC1">
        <w:rPr>
          <w:b/>
          <w:bCs/>
        </w:rPr>
        <w:t xml:space="preserve">the number of </w:t>
      </w:r>
      <w:r w:rsidR="0063107A" w:rsidRPr="00923EC1">
        <w:rPr>
          <w:b/>
          <w:bCs/>
        </w:rPr>
        <w:t>road accidents.</w:t>
      </w:r>
    </w:p>
    <w:p w14:paraId="640C2B4E" w14:textId="26C3BFB1" w:rsidR="0063107A" w:rsidRPr="00AE3B27" w:rsidRDefault="0063107A" w:rsidP="0063107A">
      <w:pPr>
        <w:pStyle w:val="H23G"/>
        <w:jc w:val="both"/>
        <w:rPr>
          <w:lang w:eastAsia="de-DE"/>
        </w:rPr>
      </w:pPr>
      <w:r w:rsidRPr="00095A26">
        <w:rPr>
          <w:sz w:val="24"/>
          <w:szCs w:val="24"/>
          <w:lang w:eastAsia="de-DE"/>
        </w:rPr>
        <w:tab/>
      </w:r>
      <w:r w:rsidRPr="00095A26">
        <w:rPr>
          <w:sz w:val="24"/>
          <w:szCs w:val="24"/>
          <w:lang w:eastAsia="de-DE"/>
        </w:rPr>
        <w:tab/>
      </w:r>
      <w:r w:rsidRPr="00095A26">
        <w:rPr>
          <w:lang w:eastAsia="de-DE"/>
        </w:rPr>
        <w:t>Respect for the views of the child</w:t>
      </w:r>
    </w:p>
    <w:p w14:paraId="41E63936" w14:textId="16066277" w:rsidR="0063107A" w:rsidRPr="00095A26" w:rsidRDefault="00BC3773" w:rsidP="00BC3773">
      <w:pPr>
        <w:pStyle w:val="SingleTxtG"/>
      </w:pPr>
      <w:r w:rsidRPr="00095A26">
        <w:t>31.</w:t>
      </w:r>
      <w:r w:rsidRPr="00095A26">
        <w:tab/>
      </w:r>
      <w:r w:rsidR="0063107A" w:rsidRPr="00AE3B27">
        <w:t xml:space="preserve">The Committee </w:t>
      </w:r>
      <w:r w:rsidR="0063107A" w:rsidRPr="00095A26">
        <w:t>notes the State party’s efforts to ensure respect for the views of the child in the</w:t>
      </w:r>
      <w:r w:rsidR="0063107A" w:rsidRPr="003C0B28">
        <w:t xml:space="preserve"> </w:t>
      </w:r>
      <w:r w:rsidR="00732E90">
        <w:t>Civil</w:t>
      </w:r>
      <w:r w:rsidR="00732E90" w:rsidRPr="003C0B28">
        <w:t xml:space="preserve"> </w:t>
      </w:r>
      <w:r w:rsidR="0063107A" w:rsidRPr="003C0B28">
        <w:t xml:space="preserve">Status Act </w:t>
      </w:r>
      <w:r w:rsidR="0063107A" w:rsidRPr="00095A26">
        <w:t>and the</w:t>
      </w:r>
      <w:r w:rsidR="0063107A" w:rsidRPr="000C1674">
        <w:t xml:space="preserve"> Child Act</w:t>
      </w:r>
      <w:r w:rsidR="0063107A" w:rsidRPr="003C0B28">
        <w:t xml:space="preserve">, as well as in </w:t>
      </w:r>
      <w:r w:rsidR="0063107A" w:rsidRPr="00095A26">
        <w:t>educational activities and</w:t>
      </w:r>
      <w:r w:rsidR="0063107A" w:rsidRPr="001F07C4">
        <w:t xml:space="preserve"> programmes, </w:t>
      </w:r>
      <w:r w:rsidR="0063107A" w:rsidRPr="00095A26">
        <w:t>student administrative councils and class committees</w:t>
      </w:r>
      <w:r w:rsidR="0063107A" w:rsidRPr="003C0B28">
        <w:t xml:space="preserve">. It also notes </w:t>
      </w:r>
      <w:r w:rsidR="003C0B28" w:rsidRPr="003C0B28">
        <w:t xml:space="preserve">that the Ministry of Social Development </w:t>
      </w:r>
      <w:r w:rsidR="0063107A" w:rsidRPr="003C0B28">
        <w:t>organiz</w:t>
      </w:r>
      <w:r w:rsidR="003C0B28" w:rsidRPr="003C0B28">
        <w:t>es</w:t>
      </w:r>
      <w:r w:rsidR="0063107A" w:rsidRPr="003C0B28">
        <w:t xml:space="preserve"> annual and periodic children’s for</w:t>
      </w:r>
      <w:r w:rsidR="00095A26" w:rsidRPr="003C0B28">
        <w:t>ums</w:t>
      </w:r>
      <w:r w:rsidR="0063107A" w:rsidRPr="003C0B28">
        <w:t xml:space="preserve"> on the Convention and </w:t>
      </w:r>
      <w:r w:rsidR="003C0B28" w:rsidRPr="003C0B28">
        <w:t xml:space="preserve">related </w:t>
      </w:r>
      <w:r w:rsidR="0063107A" w:rsidRPr="003C0B28">
        <w:t xml:space="preserve">issues. </w:t>
      </w:r>
      <w:r w:rsidR="003C0B28" w:rsidRPr="00095A26">
        <w:t>However</w:t>
      </w:r>
      <w:r w:rsidR="003C0B28">
        <w:t>,</w:t>
      </w:r>
      <w:r w:rsidR="003C0B28" w:rsidRPr="00AE3B27">
        <w:t xml:space="preserve"> </w:t>
      </w:r>
      <w:r w:rsidR="003C0B28">
        <w:t>t</w:t>
      </w:r>
      <w:r w:rsidR="0063107A" w:rsidRPr="00AE3B27">
        <w:t xml:space="preserve">he Committee </w:t>
      </w:r>
      <w:r w:rsidR="0063107A" w:rsidRPr="00095A26">
        <w:t xml:space="preserve">is concerned that traditional and cultural practices do not readily accommodate and recognize the views of the child </w:t>
      </w:r>
      <w:r w:rsidR="00E22BA6">
        <w:t xml:space="preserve">at </w:t>
      </w:r>
      <w:r w:rsidR="0063107A" w:rsidRPr="003C0B28">
        <w:t xml:space="preserve">home, </w:t>
      </w:r>
      <w:r w:rsidR="00E22BA6">
        <w:t xml:space="preserve">at </w:t>
      </w:r>
      <w:r w:rsidR="0063107A" w:rsidRPr="00095A26">
        <w:t xml:space="preserve">school and </w:t>
      </w:r>
      <w:r w:rsidR="00E22BA6">
        <w:t xml:space="preserve">in the </w:t>
      </w:r>
      <w:r w:rsidR="0063107A" w:rsidRPr="00095A26">
        <w:t>communit</w:t>
      </w:r>
      <w:r w:rsidR="00E22BA6">
        <w:t>y</w:t>
      </w:r>
      <w:r w:rsidR="0063107A" w:rsidRPr="00095A26">
        <w:t>, and that</w:t>
      </w:r>
      <w:r w:rsidR="003C0B28">
        <w:t>,</w:t>
      </w:r>
      <w:r w:rsidR="0063107A" w:rsidRPr="00095A26">
        <w:t xml:space="preserve"> </w:t>
      </w:r>
      <w:r w:rsidR="003C0B28" w:rsidRPr="00095A26">
        <w:t>in</w:t>
      </w:r>
      <w:r w:rsidR="003C0B28" w:rsidRPr="003C0B28">
        <w:t xml:space="preserve"> practice</w:t>
      </w:r>
      <w:r w:rsidR="003C0B28">
        <w:t>,</w:t>
      </w:r>
      <w:r w:rsidR="003C0B28" w:rsidRPr="00095A26">
        <w:t xml:space="preserve"> </w:t>
      </w:r>
      <w:r w:rsidR="0063107A" w:rsidRPr="00095A26">
        <w:t xml:space="preserve">the views of the child </w:t>
      </w:r>
      <w:r w:rsidR="003C0B28">
        <w:t>are</w:t>
      </w:r>
      <w:r w:rsidR="003C0B28" w:rsidRPr="00095A26">
        <w:t xml:space="preserve"> </w:t>
      </w:r>
      <w:r w:rsidR="0063107A" w:rsidRPr="00095A26">
        <w:t xml:space="preserve">not adequately </w:t>
      </w:r>
      <w:r w:rsidR="003C0B28">
        <w:t xml:space="preserve">respected </w:t>
      </w:r>
      <w:r w:rsidR="0063107A" w:rsidRPr="00095A26">
        <w:t>in all relevant areas at the national and local levels.</w:t>
      </w:r>
    </w:p>
    <w:p w14:paraId="382D9958" w14:textId="2005B53B" w:rsidR="0063107A" w:rsidRPr="00095A26" w:rsidRDefault="00BC3773" w:rsidP="00BC3773">
      <w:pPr>
        <w:pStyle w:val="SingleTxtG"/>
        <w:rPr>
          <w:b/>
        </w:rPr>
      </w:pPr>
      <w:r w:rsidRPr="00095A26">
        <w:t>32.</w:t>
      </w:r>
      <w:r w:rsidRPr="00095A26">
        <w:tab/>
      </w:r>
      <w:r w:rsidR="0063107A" w:rsidRPr="00095A26">
        <w:rPr>
          <w:b/>
        </w:rPr>
        <w:t>In light of its general comment</w:t>
      </w:r>
      <w:r w:rsidR="0063107A" w:rsidRPr="0021689B">
        <w:rPr>
          <w:b/>
        </w:rPr>
        <w:t xml:space="preserve"> No. </w:t>
      </w:r>
      <w:r w:rsidR="0063107A" w:rsidRPr="00095A26">
        <w:rPr>
          <w:b/>
        </w:rPr>
        <w:t>12 (2009) on the right of the child to be heard</w:t>
      </w:r>
      <w:r w:rsidR="0063107A" w:rsidRPr="00CD3BBD">
        <w:rPr>
          <w:b/>
        </w:rPr>
        <w:t xml:space="preserve">, the Committee </w:t>
      </w:r>
      <w:r w:rsidR="0063107A" w:rsidRPr="00095A26">
        <w:rPr>
          <w:b/>
        </w:rPr>
        <w:t>recommends that the State party:</w:t>
      </w:r>
    </w:p>
    <w:p w14:paraId="48609ECF" w14:textId="51439C6C" w:rsidR="0063107A" w:rsidRPr="0082304A" w:rsidRDefault="0063107A" w:rsidP="0063107A">
      <w:pPr>
        <w:pStyle w:val="SingleTxtG"/>
        <w:rPr>
          <w:b/>
        </w:rPr>
      </w:pPr>
      <w:r w:rsidRPr="00095A26">
        <w:tab/>
      </w:r>
      <w:r w:rsidRPr="00D66E3B">
        <w:rPr>
          <w:bCs/>
        </w:rPr>
        <w:t>(a)</w:t>
      </w:r>
      <w:r w:rsidRPr="0082304A">
        <w:rPr>
          <w:b/>
        </w:rPr>
        <w:tab/>
        <w:t>Take measures to ensure the effective implementation of legislation recognizing the right of the child to be heard in relevant legal proceedings, including by establishing systems and/or procedures for social workers and courts to comply with this principle;</w:t>
      </w:r>
    </w:p>
    <w:p w14:paraId="3DB93CDF" w14:textId="29628211" w:rsidR="0063107A" w:rsidRPr="0082304A" w:rsidRDefault="0063107A" w:rsidP="0063107A">
      <w:pPr>
        <w:pStyle w:val="SingleTxtG"/>
        <w:rPr>
          <w:b/>
        </w:rPr>
      </w:pPr>
      <w:r w:rsidRPr="0082304A">
        <w:rPr>
          <w:b/>
        </w:rPr>
        <w:tab/>
      </w:r>
      <w:r w:rsidRPr="00D66E3B">
        <w:rPr>
          <w:bCs/>
        </w:rPr>
        <w:t>(b)</w:t>
      </w:r>
      <w:r w:rsidRPr="0082304A">
        <w:rPr>
          <w:b/>
        </w:rPr>
        <w:tab/>
        <w:t xml:space="preserve">Conduct research to identify the issues that are most important to children, hear their views on those issues, find out how well their voices are </w:t>
      </w:r>
      <w:r w:rsidR="00D0326E">
        <w:rPr>
          <w:b/>
        </w:rPr>
        <w:t xml:space="preserve">being </w:t>
      </w:r>
      <w:r w:rsidRPr="0082304A">
        <w:rPr>
          <w:b/>
        </w:rPr>
        <w:t>heard in family decisions affecting their lives</w:t>
      </w:r>
      <w:r w:rsidR="00DF5FCF" w:rsidRPr="0082304A">
        <w:rPr>
          <w:b/>
        </w:rPr>
        <w:t>,</w:t>
      </w:r>
      <w:r w:rsidRPr="0082304A">
        <w:rPr>
          <w:b/>
        </w:rPr>
        <w:t xml:space="preserve"> and </w:t>
      </w:r>
      <w:r w:rsidR="00DF5FCF" w:rsidRPr="0082304A">
        <w:rPr>
          <w:b/>
        </w:rPr>
        <w:t xml:space="preserve">identify </w:t>
      </w:r>
      <w:r w:rsidRPr="0082304A">
        <w:rPr>
          <w:b/>
        </w:rPr>
        <w:t xml:space="preserve">the channels through which they </w:t>
      </w:r>
      <w:r w:rsidR="00EE78C8">
        <w:rPr>
          <w:b/>
        </w:rPr>
        <w:t xml:space="preserve">can </w:t>
      </w:r>
      <w:r w:rsidRPr="0082304A">
        <w:rPr>
          <w:b/>
        </w:rPr>
        <w:t>have the most influence on national and local decision-making;</w:t>
      </w:r>
    </w:p>
    <w:p w14:paraId="06611068" w14:textId="202BAA52" w:rsidR="0063107A" w:rsidRPr="0082304A" w:rsidRDefault="0063107A" w:rsidP="0063107A">
      <w:pPr>
        <w:pStyle w:val="SingleTxtG"/>
        <w:rPr>
          <w:b/>
        </w:rPr>
      </w:pPr>
      <w:r w:rsidRPr="0082304A">
        <w:rPr>
          <w:b/>
        </w:rPr>
        <w:tab/>
      </w:r>
      <w:r w:rsidRPr="00D66E3B">
        <w:rPr>
          <w:bCs/>
        </w:rPr>
        <w:t>(c)</w:t>
      </w:r>
      <w:r w:rsidRPr="00D66E3B">
        <w:rPr>
          <w:bCs/>
        </w:rPr>
        <w:tab/>
      </w:r>
      <w:r w:rsidRPr="0082304A">
        <w:rPr>
          <w:b/>
        </w:rPr>
        <w:t xml:space="preserve">Develop toolkits </w:t>
      </w:r>
      <w:r w:rsidR="00EB385C" w:rsidRPr="0082304A">
        <w:rPr>
          <w:b/>
        </w:rPr>
        <w:t xml:space="preserve">to standardize </w:t>
      </w:r>
      <w:r w:rsidRPr="0082304A">
        <w:rPr>
          <w:b/>
        </w:rPr>
        <w:t>public consultation on national policy development</w:t>
      </w:r>
      <w:r w:rsidR="00EB385C" w:rsidRPr="0082304A">
        <w:rPr>
          <w:b/>
        </w:rPr>
        <w:t xml:space="preserve"> in a manner </w:t>
      </w:r>
      <w:r w:rsidR="00EE78C8" w:rsidRPr="0082304A">
        <w:rPr>
          <w:b/>
        </w:rPr>
        <w:t xml:space="preserve">ensuring </w:t>
      </w:r>
      <w:r w:rsidR="00EB385C" w:rsidRPr="0082304A">
        <w:rPr>
          <w:b/>
        </w:rPr>
        <w:t>th</w:t>
      </w:r>
      <w:r w:rsidR="00B843E8" w:rsidRPr="0082304A">
        <w:rPr>
          <w:b/>
        </w:rPr>
        <w:t>at</w:t>
      </w:r>
      <w:r w:rsidR="00EB385C" w:rsidRPr="0082304A">
        <w:rPr>
          <w:b/>
        </w:rPr>
        <w:t xml:space="preserve"> the </w:t>
      </w:r>
      <w:r w:rsidRPr="0082304A">
        <w:rPr>
          <w:b/>
        </w:rPr>
        <w:t>level of inclusiveness and participation</w:t>
      </w:r>
      <w:r w:rsidR="00EB385C" w:rsidRPr="0082304A">
        <w:rPr>
          <w:b/>
        </w:rPr>
        <w:t xml:space="preserve"> is high and that </w:t>
      </w:r>
      <w:r w:rsidRPr="0082304A">
        <w:rPr>
          <w:b/>
        </w:rPr>
        <w:t xml:space="preserve">children </w:t>
      </w:r>
      <w:r w:rsidR="00EB385C" w:rsidRPr="0082304A">
        <w:rPr>
          <w:b/>
        </w:rPr>
        <w:t xml:space="preserve">are consulted </w:t>
      </w:r>
      <w:r w:rsidRPr="0082304A">
        <w:rPr>
          <w:b/>
        </w:rPr>
        <w:t>on issues that affect them;</w:t>
      </w:r>
    </w:p>
    <w:p w14:paraId="54BF0DA4" w14:textId="7B6FA0E7" w:rsidR="0063107A" w:rsidRPr="0082304A" w:rsidRDefault="0063107A" w:rsidP="0063107A">
      <w:pPr>
        <w:pStyle w:val="SingleTxtG"/>
        <w:rPr>
          <w:b/>
        </w:rPr>
      </w:pPr>
      <w:r w:rsidRPr="0082304A">
        <w:rPr>
          <w:b/>
        </w:rPr>
        <w:tab/>
      </w:r>
      <w:r w:rsidRPr="00D66E3B">
        <w:rPr>
          <w:bCs/>
        </w:rPr>
        <w:t>(d)</w:t>
      </w:r>
      <w:r w:rsidRPr="00D66E3B">
        <w:rPr>
          <w:bCs/>
        </w:rPr>
        <w:tab/>
      </w:r>
      <w:r w:rsidRPr="0082304A">
        <w:rPr>
          <w:b/>
        </w:rPr>
        <w:t xml:space="preserve">Conduct programmes and awareness-raising activities to promote cultural change </w:t>
      </w:r>
      <w:r w:rsidR="000B4E37" w:rsidRPr="0082304A">
        <w:rPr>
          <w:b/>
        </w:rPr>
        <w:t>and</w:t>
      </w:r>
      <w:r w:rsidRPr="0082304A">
        <w:rPr>
          <w:b/>
        </w:rPr>
        <w:t xml:space="preserve"> the meaningful and empowered participation of all children within the family, </w:t>
      </w:r>
      <w:r w:rsidR="00EE78C8">
        <w:rPr>
          <w:b/>
        </w:rPr>
        <w:t xml:space="preserve">in the </w:t>
      </w:r>
      <w:r w:rsidRPr="0082304A">
        <w:rPr>
          <w:b/>
        </w:rPr>
        <w:t>communit</w:t>
      </w:r>
      <w:r w:rsidR="00EE78C8">
        <w:rPr>
          <w:b/>
        </w:rPr>
        <w:t>y</w:t>
      </w:r>
      <w:r w:rsidRPr="0082304A">
        <w:rPr>
          <w:b/>
        </w:rPr>
        <w:t xml:space="preserve"> and </w:t>
      </w:r>
      <w:r w:rsidR="00EE78C8">
        <w:rPr>
          <w:b/>
        </w:rPr>
        <w:t xml:space="preserve">at </w:t>
      </w:r>
      <w:r w:rsidRPr="0082304A">
        <w:rPr>
          <w:b/>
        </w:rPr>
        <w:t xml:space="preserve">school, including within student council bodies, with particular attention </w:t>
      </w:r>
      <w:r w:rsidR="00740AF3" w:rsidRPr="0082304A">
        <w:rPr>
          <w:b/>
        </w:rPr>
        <w:t xml:space="preserve">paid </w:t>
      </w:r>
      <w:r w:rsidRPr="0082304A">
        <w:rPr>
          <w:b/>
        </w:rPr>
        <w:t>to girls and children in vulnerable situations;</w:t>
      </w:r>
    </w:p>
    <w:p w14:paraId="407B3EB2" w14:textId="77777777" w:rsidR="0063107A" w:rsidRPr="00095A26" w:rsidRDefault="0063107A" w:rsidP="0063107A">
      <w:pPr>
        <w:pStyle w:val="SingleTxtG"/>
      </w:pPr>
      <w:r w:rsidRPr="0082304A">
        <w:rPr>
          <w:b/>
        </w:rPr>
        <w:tab/>
      </w:r>
      <w:r w:rsidRPr="00D66E3B">
        <w:rPr>
          <w:bCs/>
        </w:rPr>
        <w:t>(e)</w:t>
      </w:r>
      <w:r w:rsidRPr="0082304A">
        <w:rPr>
          <w:b/>
        </w:rPr>
        <w:tab/>
      </w:r>
      <w:r w:rsidRPr="00095A26">
        <w:rPr>
          <w:b/>
        </w:rPr>
        <w:t>Establish and institutionalize a children’s parliament as a regular event and ensure that it is provided with a meaningful mandate and adequate human, technical and financial resources, in order to facilitate children’s effective engagement with national legislative processes on issues that affect them</w:t>
      </w:r>
      <w:r w:rsidRPr="00095A26">
        <w:t>.</w:t>
      </w:r>
    </w:p>
    <w:p w14:paraId="5320FEA4" w14:textId="0EC9DF94" w:rsidR="0063107A" w:rsidRPr="00095A26" w:rsidRDefault="0063107A" w:rsidP="005E459B">
      <w:pPr>
        <w:pStyle w:val="H1G"/>
      </w:pPr>
      <w:r w:rsidRPr="00095A26">
        <w:rPr>
          <w:color w:val="4F81BD"/>
          <w:lang w:eastAsia="de-DE"/>
        </w:rPr>
        <w:tab/>
      </w:r>
      <w:r w:rsidRPr="00095A26">
        <w:t>C.</w:t>
      </w:r>
      <w:r w:rsidRPr="00095A26">
        <w:tab/>
        <w:t>Civil rights and freedoms (arts. 7, 8, and 13-17)</w:t>
      </w:r>
    </w:p>
    <w:p w14:paraId="33D5BA76" w14:textId="40CA3AAE" w:rsidR="0063107A" w:rsidRPr="00AE3B27" w:rsidRDefault="0063107A" w:rsidP="0063107A">
      <w:pPr>
        <w:pStyle w:val="H23G"/>
      </w:pPr>
      <w:r w:rsidRPr="00095A26">
        <w:tab/>
      </w:r>
      <w:r w:rsidRPr="00095A26">
        <w:tab/>
        <w:t>Birth registration</w:t>
      </w:r>
      <w:r w:rsidR="00D83161" w:rsidRPr="00D83161">
        <w:t>, n</w:t>
      </w:r>
      <w:r w:rsidRPr="00D83161">
        <w:t xml:space="preserve">ame </w:t>
      </w:r>
      <w:r w:rsidRPr="00095A26">
        <w:t>and nationality</w:t>
      </w:r>
    </w:p>
    <w:p w14:paraId="295F1563" w14:textId="53BD4B7C" w:rsidR="0063107A" w:rsidRPr="00AE3B27" w:rsidRDefault="00BC3773" w:rsidP="00BC3773">
      <w:pPr>
        <w:pStyle w:val="SingleTxtG"/>
      </w:pPr>
      <w:r w:rsidRPr="00AE3B27">
        <w:t>33.</w:t>
      </w:r>
      <w:r w:rsidRPr="00AE3B27">
        <w:tab/>
      </w:r>
      <w:r w:rsidR="0063107A" w:rsidRPr="00AE3B27">
        <w:t xml:space="preserve">The Committee </w:t>
      </w:r>
      <w:r w:rsidR="0063107A" w:rsidRPr="00095A26">
        <w:t xml:space="preserve">welcomes the withdrawal of the reservation concerning article 7 of the Convention with respect to the right of a child to acquire </w:t>
      </w:r>
      <w:r w:rsidR="00D83161">
        <w:t xml:space="preserve">a </w:t>
      </w:r>
      <w:r w:rsidR="0063107A" w:rsidRPr="00095A26">
        <w:t>nationality</w:t>
      </w:r>
      <w:r w:rsidR="0063107A" w:rsidRPr="0026289F">
        <w:t>, as well as information to ensure proper registration of all births in the State party.</w:t>
      </w:r>
      <w:r w:rsidR="00162902" w:rsidRPr="0026289F">
        <w:t xml:space="preserve"> </w:t>
      </w:r>
      <w:r w:rsidR="0026289F" w:rsidRPr="0026289F">
        <w:t>However,</w:t>
      </w:r>
      <w:r w:rsidR="0026289F" w:rsidRPr="0026289F" w:rsidDel="0026289F">
        <w:t xml:space="preserve"> </w:t>
      </w:r>
      <w:r w:rsidR="0026289F" w:rsidRPr="0026289F">
        <w:t>t</w:t>
      </w:r>
      <w:r w:rsidR="0063107A" w:rsidRPr="0026289F">
        <w:t>he Committee is</w:t>
      </w:r>
      <w:r w:rsidR="0026289F">
        <w:t xml:space="preserve"> </w:t>
      </w:r>
      <w:r w:rsidR="0063107A" w:rsidRPr="00095A26">
        <w:t>concerned that the</w:t>
      </w:r>
      <w:r w:rsidR="0063107A" w:rsidRPr="0026289F">
        <w:t xml:space="preserve"> Law on Citizenship </w:t>
      </w:r>
      <w:r w:rsidR="006848CE">
        <w:t xml:space="preserve">of </w:t>
      </w:r>
      <w:r w:rsidR="0063107A" w:rsidRPr="00095A26">
        <w:t>2014 places numerous conditions on</w:t>
      </w:r>
      <w:r w:rsidR="0063107A" w:rsidRPr="006848CE">
        <w:t xml:space="preserve"> an</w:t>
      </w:r>
      <w:r w:rsidR="0063107A" w:rsidRPr="00F22067">
        <w:t xml:space="preserve"> Omani </w:t>
      </w:r>
      <w:r w:rsidR="0063107A" w:rsidRPr="00095A26">
        <w:t>mother married to a foreigner</w:t>
      </w:r>
      <w:r w:rsidR="0063107A" w:rsidRPr="000647A5">
        <w:t xml:space="preserve"> </w:t>
      </w:r>
      <w:r w:rsidR="006848CE" w:rsidRPr="000647A5">
        <w:t xml:space="preserve">who </w:t>
      </w:r>
      <w:r w:rsidR="006848CE">
        <w:t xml:space="preserve">wishes to </w:t>
      </w:r>
      <w:r w:rsidR="0063107A" w:rsidRPr="00095A26">
        <w:t xml:space="preserve">pass her citizenship on to her children, </w:t>
      </w:r>
      <w:r w:rsidR="006848CE">
        <w:t xml:space="preserve">a situation that </w:t>
      </w:r>
      <w:r w:rsidR="0063107A" w:rsidRPr="00095A26">
        <w:t xml:space="preserve">could result in significant violations of </w:t>
      </w:r>
      <w:r w:rsidR="006848CE">
        <w:t xml:space="preserve">her </w:t>
      </w:r>
      <w:r w:rsidR="0063107A" w:rsidRPr="00095A26">
        <w:t>child</w:t>
      </w:r>
      <w:r w:rsidR="006848CE">
        <w:t>ren</w:t>
      </w:r>
      <w:r w:rsidR="0063107A" w:rsidRPr="00095A26">
        <w:t>’s rights</w:t>
      </w:r>
      <w:r w:rsidR="0063107A" w:rsidRPr="00AE3B27">
        <w:t xml:space="preserve">. The Committee </w:t>
      </w:r>
      <w:r w:rsidR="0063107A" w:rsidRPr="00095A26">
        <w:t xml:space="preserve">is also concerned about the lack of information concerning registration of </w:t>
      </w:r>
      <w:r w:rsidR="00EE78C8">
        <w:t xml:space="preserve">the </w:t>
      </w:r>
      <w:r w:rsidR="0063107A" w:rsidRPr="00095A26">
        <w:t>births of children born to migrant workers in the State party</w:t>
      </w:r>
      <w:r w:rsidR="0063107A" w:rsidRPr="00AE3B27">
        <w:t>.</w:t>
      </w:r>
    </w:p>
    <w:p w14:paraId="3FC44C9C" w14:textId="62E70525" w:rsidR="0063107A" w:rsidRPr="00247FC3" w:rsidRDefault="00BC3773" w:rsidP="00BC3773">
      <w:pPr>
        <w:pStyle w:val="SingleTxtG"/>
        <w:rPr>
          <w:b/>
        </w:rPr>
      </w:pPr>
      <w:r w:rsidRPr="00247FC3">
        <w:t>34.</w:t>
      </w:r>
      <w:r w:rsidRPr="00247FC3">
        <w:tab/>
      </w:r>
      <w:r w:rsidR="0063107A" w:rsidRPr="00AE3B27">
        <w:rPr>
          <w:b/>
        </w:rPr>
        <w:t xml:space="preserve">The Committee </w:t>
      </w:r>
      <w:r w:rsidR="0063107A" w:rsidRPr="00095A26">
        <w:rPr>
          <w:b/>
        </w:rPr>
        <w:t>recommends that the State party amend its laws to grant</w:t>
      </w:r>
      <w:r w:rsidR="0063107A" w:rsidRPr="00F22067">
        <w:rPr>
          <w:b/>
        </w:rPr>
        <w:t xml:space="preserve"> Omani </w:t>
      </w:r>
      <w:r w:rsidR="0063107A" w:rsidRPr="00095A26">
        <w:rPr>
          <w:b/>
        </w:rPr>
        <w:t xml:space="preserve">women equal rights </w:t>
      </w:r>
      <w:r w:rsidR="00F22067">
        <w:rPr>
          <w:b/>
        </w:rPr>
        <w:t>to</w:t>
      </w:r>
      <w:r w:rsidR="00F22067" w:rsidRPr="00F22067">
        <w:rPr>
          <w:b/>
        </w:rPr>
        <w:t xml:space="preserve"> </w:t>
      </w:r>
      <w:r w:rsidR="0063107A" w:rsidRPr="00F22067">
        <w:rPr>
          <w:b/>
        </w:rPr>
        <w:t xml:space="preserve">Omani </w:t>
      </w:r>
      <w:r w:rsidR="0063107A" w:rsidRPr="00095A26">
        <w:rPr>
          <w:b/>
        </w:rPr>
        <w:t xml:space="preserve">men with regard to </w:t>
      </w:r>
      <w:r w:rsidR="00F22067">
        <w:rPr>
          <w:b/>
        </w:rPr>
        <w:t xml:space="preserve">the </w:t>
      </w:r>
      <w:r w:rsidR="0063107A" w:rsidRPr="00095A26">
        <w:rPr>
          <w:b/>
        </w:rPr>
        <w:t xml:space="preserve">transmission of their nationality to their children and </w:t>
      </w:r>
      <w:r w:rsidR="00965029">
        <w:rPr>
          <w:b/>
        </w:rPr>
        <w:t>that it</w:t>
      </w:r>
      <w:r w:rsidR="00965029" w:rsidRPr="00095A26">
        <w:rPr>
          <w:b/>
        </w:rPr>
        <w:t xml:space="preserve"> </w:t>
      </w:r>
      <w:r w:rsidR="0063107A" w:rsidRPr="00095A26">
        <w:rPr>
          <w:b/>
        </w:rPr>
        <w:t xml:space="preserve">provide adequate safeguards to ensure the conferral of citizenship </w:t>
      </w:r>
      <w:r w:rsidR="00F22067">
        <w:rPr>
          <w:b/>
        </w:rPr>
        <w:t>on</w:t>
      </w:r>
      <w:r w:rsidR="00F22067" w:rsidRPr="00095A26">
        <w:rPr>
          <w:b/>
        </w:rPr>
        <w:t xml:space="preserve"> </w:t>
      </w:r>
      <w:r w:rsidR="0063107A" w:rsidRPr="00095A26">
        <w:rPr>
          <w:b/>
        </w:rPr>
        <w:t>children</w:t>
      </w:r>
      <w:r w:rsidR="0063107A" w:rsidRPr="000647A5">
        <w:rPr>
          <w:b/>
        </w:rPr>
        <w:t xml:space="preserve"> who </w:t>
      </w:r>
      <w:r w:rsidR="0063107A" w:rsidRPr="00095A26">
        <w:rPr>
          <w:b/>
        </w:rPr>
        <w:t>would otherwise be stateless. It also recommends that the State party strengthen efforts to ensure that all births in the State party are registered, including</w:t>
      </w:r>
      <w:r w:rsidR="00965029" w:rsidRPr="00095A26">
        <w:rPr>
          <w:b/>
        </w:rPr>
        <w:t>, in cooperation with the States concerned,</w:t>
      </w:r>
      <w:r w:rsidR="00D4054F">
        <w:rPr>
          <w:b/>
        </w:rPr>
        <w:t xml:space="preserve"> </w:t>
      </w:r>
      <w:r w:rsidR="00965029">
        <w:rPr>
          <w:b/>
        </w:rPr>
        <w:t>those</w:t>
      </w:r>
      <w:r w:rsidR="00F22067">
        <w:rPr>
          <w:b/>
        </w:rPr>
        <w:t xml:space="preserve"> of </w:t>
      </w:r>
      <w:r w:rsidR="0063107A" w:rsidRPr="00095A26">
        <w:rPr>
          <w:b/>
        </w:rPr>
        <w:t>children of migrant workers</w:t>
      </w:r>
      <w:r w:rsidR="00965029">
        <w:rPr>
          <w:b/>
        </w:rPr>
        <w:t xml:space="preserve">, </w:t>
      </w:r>
      <w:r w:rsidR="0063107A" w:rsidRPr="00095A26">
        <w:rPr>
          <w:b/>
        </w:rPr>
        <w:t xml:space="preserve">and </w:t>
      </w:r>
      <w:r w:rsidR="00965029">
        <w:rPr>
          <w:b/>
        </w:rPr>
        <w:t>that it</w:t>
      </w:r>
      <w:r w:rsidR="00965029" w:rsidRPr="00095A26">
        <w:rPr>
          <w:b/>
        </w:rPr>
        <w:t xml:space="preserve"> </w:t>
      </w:r>
      <w:r w:rsidR="0063107A" w:rsidRPr="00095A26">
        <w:rPr>
          <w:b/>
        </w:rPr>
        <w:t xml:space="preserve">provide statistics </w:t>
      </w:r>
      <w:r w:rsidR="00247FC3">
        <w:rPr>
          <w:b/>
        </w:rPr>
        <w:t>so that</w:t>
      </w:r>
      <w:r w:rsidR="00247FC3" w:rsidRPr="00247FC3">
        <w:rPr>
          <w:b/>
        </w:rPr>
        <w:t xml:space="preserve"> </w:t>
      </w:r>
      <w:r w:rsidR="0063107A" w:rsidRPr="00247FC3">
        <w:rPr>
          <w:b/>
        </w:rPr>
        <w:t xml:space="preserve">this </w:t>
      </w:r>
      <w:r w:rsidR="0063107A" w:rsidRPr="00095A26">
        <w:rPr>
          <w:b/>
        </w:rPr>
        <w:t xml:space="preserve">issue </w:t>
      </w:r>
      <w:r w:rsidR="00247FC3">
        <w:rPr>
          <w:b/>
        </w:rPr>
        <w:t xml:space="preserve">can be assessed </w:t>
      </w:r>
      <w:r w:rsidR="0063107A" w:rsidRPr="00095A26">
        <w:rPr>
          <w:b/>
        </w:rPr>
        <w:t xml:space="preserve">in the next periodic report. It further recommends that the State party become party to the </w:t>
      </w:r>
      <w:r w:rsidR="0063107A" w:rsidRPr="00247FC3">
        <w:rPr>
          <w:b/>
        </w:rPr>
        <w:t xml:space="preserve">Convention relating to the Status of Stateless Persons </w:t>
      </w:r>
      <w:r w:rsidR="0063107A" w:rsidRPr="00095A26">
        <w:rPr>
          <w:b/>
        </w:rPr>
        <w:t xml:space="preserve">and the </w:t>
      </w:r>
      <w:r w:rsidR="0063107A" w:rsidRPr="00247FC3">
        <w:rPr>
          <w:b/>
        </w:rPr>
        <w:t>Convention on the Reduction of Statelessness.</w:t>
      </w:r>
    </w:p>
    <w:p w14:paraId="68BBC7BF" w14:textId="2B538FCF" w:rsidR="0063107A" w:rsidRPr="00095A26" w:rsidRDefault="0063107A" w:rsidP="005E459B">
      <w:pPr>
        <w:pStyle w:val="H1G"/>
      </w:pPr>
      <w:r w:rsidRPr="00247FC3">
        <w:tab/>
      </w:r>
      <w:r w:rsidRPr="00095A26">
        <w:t>D.</w:t>
      </w:r>
      <w:r w:rsidRPr="00095A26">
        <w:tab/>
        <w:t>Violence against children (arts. 19, 24 (3), 28 (2), 34, 37 (a) and 39)</w:t>
      </w:r>
    </w:p>
    <w:p w14:paraId="06EAEABE" w14:textId="77777777" w:rsidR="0063107A" w:rsidRPr="00AE3B27" w:rsidRDefault="0063107A" w:rsidP="0063107A">
      <w:pPr>
        <w:pStyle w:val="H23G"/>
      </w:pPr>
      <w:r w:rsidRPr="00095A26">
        <w:tab/>
      </w:r>
      <w:r w:rsidRPr="00095A26">
        <w:tab/>
        <w:t>Corporal punishment</w:t>
      </w:r>
    </w:p>
    <w:p w14:paraId="7D3C3444" w14:textId="4CF4B595" w:rsidR="0063107A" w:rsidRPr="00095A26" w:rsidRDefault="00BC3773" w:rsidP="00BC3773">
      <w:pPr>
        <w:pStyle w:val="SingleTxtG"/>
      </w:pPr>
      <w:r w:rsidRPr="00095A26">
        <w:t>35.</w:t>
      </w:r>
      <w:r w:rsidRPr="00095A26">
        <w:tab/>
      </w:r>
      <w:r w:rsidR="0063107A" w:rsidRPr="00AE3B27">
        <w:t xml:space="preserve">The Committee </w:t>
      </w:r>
      <w:r w:rsidR="0063107A" w:rsidRPr="00095A26">
        <w:t xml:space="preserve">welcomes </w:t>
      </w:r>
      <w:r w:rsidR="007635AE">
        <w:t xml:space="preserve">the </w:t>
      </w:r>
      <w:r w:rsidR="0063107A" w:rsidRPr="00095A26">
        <w:t>information that the</w:t>
      </w:r>
      <w:r w:rsidR="0063107A" w:rsidRPr="000C1674">
        <w:t xml:space="preserve"> Child Act </w:t>
      </w:r>
      <w:r w:rsidR="0063107A" w:rsidRPr="00095A26">
        <w:t>prohibits any form of violence against child</w:t>
      </w:r>
      <w:r w:rsidR="00965029">
        <w:t>ren</w:t>
      </w:r>
      <w:r w:rsidR="0063107A" w:rsidRPr="00095A26">
        <w:t xml:space="preserve"> by any person</w:t>
      </w:r>
      <w:r w:rsidR="00965029">
        <w:t>,</w:t>
      </w:r>
      <w:r w:rsidR="0063107A" w:rsidRPr="00095A26">
        <w:t xml:space="preserve"> and that penal legislation has been enacted to address violence against children.</w:t>
      </w:r>
      <w:r w:rsidR="00162902" w:rsidRPr="00095A26">
        <w:t xml:space="preserve"> </w:t>
      </w:r>
      <w:r w:rsidR="0063107A" w:rsidRPr="00095A26">
        <w:t xml:space="preserve">It also welcomes </w:t>
      </w:r>
      <w:r w:rsidR="002D429D">
        <w:t xml:space="preserve">the </w:t>
      </w:r>
      <w:r w:rsidR="0063107A" w:rsidRPr="00095A26">
        <w:t>awareness-raising initiatives of the</w:t>
      </w:r>
      <w:r w:rsidR="0063107A" w:rsidRPr="002D429D">
        <w:t xml:space="preserve"> Ministry of Education </w:t>
      </w:r>
      <w:r w:rsidR="0063107A" w:rsidRPr="00095A26">
        <w:t xml:space="preserve">on positive methods </w:t>
      </w:r>
      <w:r w:rsidR="002D429D">
        <w:t>to</w:t>
      </w:r>
      <w:r w:rsidR="002D429D" w:rsidRPr="00095A26">
        <w:t xml:space="preserve"> </w:t>
      </w:r>
      <w:r w:rsidR="0063107A" w:rsidRPr="00095A26">
        <w:t>deal with student behaviour</w:t>
      </w:r>
      <w:r w:rsidR="00732E90">
        <w:t xml:space="preserve"> issues</w:t>
      </w:r>
      <w:r w:rsidR="0063107A" w:rsidRPr="002D429D">
        <w:t xml:space="preserve">. </w:t>
      </w:r>
      <w:r w:rsidR="002D429D" w:rsidRPr="002D429D">
        <w:t>However,</w:t>
      </w:r>
      <w:r w:rsidR="002D429D" w:rsidRPr="002D429D" w:rsidDel="002D429D">
        <w:t xml:space="preserve"> </w:t>
      </w:r>
      <w:r w:rsidR="002D429D" w:rsidRPr="002D429D">
        <w:t>t</w:t>
      </w:r>
      <w:r w:rsidR="0063107A" w:rsidRPr="002D429D">
        <w:t xml:space="preserve">he Committee </w:t>
      </w:r>
      <w:r w:rsidR="0063107A" w:rsidRPr="00095A26">
        <w:t>is concerned that corporal punishment is not explicitly prohibited in the</w:t>
      </w:r>
      <w:r w:rsidR="0063107A" w:rsidRPr="000C1674">
        <w:t xml:space="preserve"> Child Act </w:t>
      </w:r>
      <w:r w:rsidR="0063107A" w:rsidRPr="00095A26">
        <w:t xml:space="preserve">and is widely accepted in society as a way </w:t>
      </w:r>
      <w:r w:rsidR="002D429D">
        <w:t>to</w:t>
      </w:r>
      <w:r w:rsidR="002D429D" w:rsidRPr="00095A26">
        <w:t xml:space="preserve"> </w:t>
      </w:r>
      <w:r w:rsidR="0063107A" w:rsidRPr="00095A26">
        <w:t>disciplin</w:t>
      </w:r>
      <w:r w:rsidR="002D429D">
        <w:t>e</w:t>
      </w:r>
      <w:r w:rsidR="0063107A" w:rsidRPr="00095A26">
        <w:t xml:space="preserve"> children in the home, </w:t>
      </w:r>
      <w:r w:rsidR="00BD0920">
        <w:t>in</w:t>
      </w:r>
      <w:r w:rsidR="007F0E4D">
        <w:t xml:space="preserve"> </w:t>
      </w:r>
      <w:r w:rsidR="0063107A" w:rsidRPr="00095A26">
        <w:t xml:space="preserve">schools and </w:t>
      </w:r>
      <w:r w:rsidR="007F0E4D">
        <w:t xml:space="preserve">in </w:t>
      </w:r>
      <w:r w:rsidR="0063107A" w:rsidRPr="00095A26">
        <w:t>residential institutions.</w:t>
      </w:r>
    </w:p>
    <w:p w14:paraId="09AE0C38" w14:textId="48F07CE8" w:rsidR="0063107A" w:rsidRPr="00095A26" w:rsidRDefault="00BC3773" w:rsidP="00BC3773">
      <w:pPr>
        <w:pStyle w:val="SingleTxtG"/>
        <w:rPr>
          <w:b/>
        </w:rPr>
      </w:pPr>
      <w:r w:rsidRPr="00095A26">
        <w:t>36.</w:t>
      </w:r>
      <w:r w:rsidRPr="00095A26">
        <w:tab/>
      </w:r>
      <w:r w:rsidR="0063107A" w:rsidRPr="00095A26">
        <w:rPr>
          <w:b/>
        </w:rPr>
        <w:t>In line with its general comment</w:t>
      </w:r>
      <w:r w:rsidR="0063107A" w:rsidRPr="0021689B">
        <w:rPr>
          <w:b/>
        </w:rPr>
        <w:t xml:space="preserve"> No. </w:t>
      </w:r>
      <w:r w:rsidR="0063107A" w:rsidRPr="00095A26">
        <w:rPr>
          <w:b/>
        </w:rPr>
        <w:t xml:space="preserve">8 (2006) on the right of the child to protection from corporal punishment, and </w:t>
      </w:r>
      <w:r w:rsidR="00BD0920">
        <w:rPr>
          <w:b/>
        </w:rPr>
        <w:t xml:space="preserve">with its </w:t>
      </w:r>
      <w:r w:rsidR="0063107A" w:rsidRPr="00095A26">
        <w:rPr>
          <w:b/>
        </w:rPr>
        <w:t>general comment</w:t>
      </w:r>
      <w:r w:rsidR="0063107A" w:rsidRPr="0021689B">
        <w:rPr>
          <w:b/>
        </w:rPr>
        <w:t xml:space="preserve"> No. </w:t>
      </w:r>
      <w:r w:rsidR="0063107A" w:rsidRPr="00095A26">
        <w:rPr>
          <w:b/>
        </w:rPr>
        <w:t>13 (2011) on the right of the child to freedom from all forms of violence</w:t>
      </w:r>
      <w:r w:rsidR="0063107A" w:rsidRPr="00CD3BBD">
        <w:rPr>
          <w:b/>
        </w:rPr>
        <w:t xml:space="preserve">, the Committee </w:t>
      </w:r>
      <w:r w:rsidR="0063107A" w:rsidRPr="00095A26">
        <w:rPr>
          <w:b/>
        </w:rPr>
        <w:t>recommends that the State party:</w:t>
      </w:r>
    </w:p>
    <w:p w14:paraId="75176907" w14:textId="53F60143" w:rsidR="0063107A" w:rsidRPr="0082304A" w:rsidRDefault="0063107A" w:rsidP="0063107A">
      <w:pPr>
        <w:pStyle w:val="SingleTxtG"/>
        <w:rPr>
          <w:b/>
        </w:rPr>
      </w:pPr>
      <w:r w:rsidRPr="0082304A">
        <w:rPr>
          <w:b/>
        </w:rPr>
        <w:tab/>
      </w:r>
      <w:r w:rsidRPr="00D66E3B">
        <w:rPr>
          <w:bCs/>
        </w:rPr>
        <w:t>(a)</w:t>
      </w:r>
      <w:r w:rsidRPr="0082304A">
        <w:rPr>
          <w:b/>
        </w:rPr>
        <w:tab/>
        <w:t>Amend the Child Act to explicitly prohibit corporal punishment in all settings, repeal article 38</w:t>
      </w:r>
      <w:r w:rsidR="00CF022A" w:rsidRPr="0082304A">
        <w:rPr>
          <w:b/>
        </w:rPr>
        <w:t xml:space="preserve"> </w:t>
      </w:r>
      <w:r w:rsidRPr="0082304A">
        <w:rPr>
          <w:b/>
        </w:rPr>
        <w:t>(2) of the</w:t>
      </w:r>
      <w:r w:rsidRPr="001176C2">
        <w:rPr>
          <w:b/>
        </w:rPr>
        <w:t xml:space="preserve"> Penal Code</w:t>
      </w:r>
      <w:r w:rsidR="00CF022A" w:rsidRPr="001176C2">
        <w:rPr>
          <w:b/>
        </w:rPr>
        <w:t>,</w:t>
      </w:r>
      <w:r w:rsidRPr="001176C2">
        <w:rPr>
          <w:b/>
        </w:rPr>
        <w:t xml:space="preserve"> </w:t>
      </w:r>
      <w:r w:rsidRPr="0082304A">
        <w:rPr>
          <w:b/>
        </w:rPr>
        <w:t>which authorizes punishment within the limit</w:t>
      </w:r>
      <w:r w:rsidR="00BD0920">
        <w:rPr>
          <w:b/>
        </w:rPr>
        <w:t>s</w:t>
      </w:r>
      <w:r w:rsidRPr="0082304A">
        <w:rPr>
          <w:b/>
        </w:rPr>
        <w:t xml:space="preserve"> of </w:t>
      </w:r>
      <w:r w:rsidR="00BD0920">
        <w:rPr>
          <w:b/>
        </w:rPr>
        <w:t>established</w:t>
      </w:r>
      <w:r w:rsidR="00BD0920" w:rsidRPr="0082304A">
        <w:rPr>
          <w:b/>
        </w:rPr>
        <w:t xml:space="preserve"> </w:t>
      </w:r>
      <w:r w:rsidRPr="0082304A">
        <w:rPr>
          <w:b/>
        </w:rPr>
        <w:t xml:space="preserve">customs, </w:t>
      </w:r>
      <w:r w:rsidR="000B4E37" w:rsidRPr="0082304A">
        <w:rPr>
          <w:b/>
        </w:rPr>
        <w:t>and</w:t>
      </w:r>
      <w:r w:rsidRPr="0082304A">
        <w:rPr>
          <w:b/>
        </w:rPr>
        <w:t xml:space="preserve"> implement policies to ensure that corporal punishment is prohibited in all settings, including in the family, </w:t>
      </w:r>
      <w:r w:rsidR="00C21085" w:rsidRPr="0082304A">
        <w:rPr>
          <w:b/>
        </w:rPr>
        <w:t xml:space="preserve">in </w:t>
      </w:r>
      <w:r w:rsidRPr="0082304A">
        <w:rPr>
          <w:b/>
        </w:rPr>
        <w:t xml:space="preserve">schools and </w:t>
      </w:r>
      <w:r w:rsidR="00C21085" w:rsidRPr="0082304A">
        <w:rPr>
          <w:b/>
        </w:rPr>
        <w:t xml:space="preserve">in </w:t>
      </w:r>
      <w:r w:rsidRPr="0082304A">
        <w:rPr>
          <w:b/>
        </w:rPr>
        <w:t>institutions;</w:t>
      </w:r>
    </w:p>
    <w:p w14:paraId="1E252396" w14:textId="1F9B550A" w:rsidR="0063107A" w:rsidRPr="0082304A" w:rsidRDefault="0063107A" w:rsidP="0063107A">
      <w:pPr>
        <w:pStyle w:val="SingleTxtG"/>
        <w:rPr>
          <w:b/>
        </w:rPr>
      </w:pPr>
      <w:r w:rsidRPr="0082304A">
        <w:rPr>
          <w:b/>
        </w:rPr>
        <w:tab/>
      </w:r>
      <w:r w:rsidRPr="00D66E3B">
        <w:rPr>
          <w:bCs/>
        </w:rPr>
        <w:t>(b)</w:t>
      </w:r>
      <w:r w:rsidRPr="0082304A">
        <w:rPr>
          <w:b/>
        </w:rPr>
        <w:tab/>
        <w:t>Promote positive, non-violent and participatory forms of child-rearing and discipline as an alternative to corporal punishment, and expand parenting education programmes and training for principals, teachers, and other professionals working with and for children;</w:t>
      </w:r>
    </w:p>
    <w:p w14:paraId="11D2F6A7" w14:textId="4E8CF81C" w:rsidR="0063107A" w:rsidRPr="0082304A" w:rsidRDefault="0063107A" w:rsidP="0063107A">
      <w:pPr>
        <w:pStyle w:val="SingleTxtG"/>
        <w:rPr>
          <w:b/>
        </w:rPr>
      </w:pPr>
      <w:r w:rsidRPr="0082304A">
        <w:rPr>
          <w:b/>
        </w:rPr>
        <w:tab/>
      </w:r>
      <w:r w:rsidRPr="00D66E3B">
        <w:rPr>
          <w:bCs/>
        </w:rPr>
        <w:t>(c)</w:t>
      </w:r>
      <w:r w:rsidRPr="0082304A">
        <w:rPr>
          <w:b/>
        </w:rPr>
        <w:tab/>
        <w:t xml:space="preserve">Strengthen and expand its efforts to inform the </w:t>
      </w:r>
      <w:r w:rsidR="00C21085" w:rsidRPr="0082304A">
        <w:rPr>
          <w:b/>
        </w:rPr>
        <w:t xml:space="preserve">general </w:t>
      </w:r>
      <w:r w:rsidRPr="0082304A">
        <w:rPr>
          <w:b/>
        </w:rPr>
        <w:t>public</w:t>
      </w:r>
      <w:r w:rsidR="00CF15C1" w:rsidRPr="0082304A">
        <w:rPr>
          <w:b/>
        </w:rPr>
        <w:t>,</w:t>
      </w:r>
      <w:r w:rsidRPr="0082304A">
        <w:rPr>
          <w:b/>
        </w:rPr>
        <w:t xml:space="preserve"> </w:t>
      </w:r>
      <w:r w:rsidR="00CF15C1" w:rsidRPr="0082304A">
        <w:rPr>
          <w:b/>
        </w:rPr>
        <w:t xml:space="preserve">through awareness-raising programmes, including campaigns, </w:t>
      </w:r>
      <w:r w:rsidRPr="0082304A">
        <w:rPr>
          <w:b/>
        </w:rPr>
        <w:t>about the negative impact of corporal punishment on children</w:t>
      </w:r>
      <w:r w:rsidR="00CF15C1" w:rsidRPr="0082304A">
        <w:rPr>
          <w:b/>
        </w:rPr>
        <w:t>,</w:t>
      </w:r>
      <w:r w:rsidRPr="0082304A">
        <w:rPr>
          <w:b/>
        </w:rPr>
        <w:t xml:space="preserve"> and actively involve children and the media in the process.</w:t>
      </w:r>
    </w:p>
    <w:p w14:paraId="654D313E" w14:textId="77777777" w:rsidR="0063107A" w:rsidRPr="00AE3B27" w:rsidRDefault="0063107A" w:rsidP="0063107A">
      <w:pPr>
        <w:pStyle w:val="H23G"/>
      </w:pPr>
      <w:r w:rsidRPr="00095A26">
        <w:tab/>
      </w:r>
      <w:r w:rsidRPr="00095A26">
        <w:tab/>
        <w:t>Abuse and neglect</w:t>
      </w:r>
    </w:p>
    <w:p w14:paraId="5D6709CA" w14:textId="407E50D9" w:rsidR="0063107A" w:rsidRPr="00095A26" w:rsidRDefault="00BC3773" w:rsidP="00BC3773">
      <w:pPr>
        <w:pStyle w:val="SingleTxtG"/>
      </w:pPr>
      <w:r w:rsidRPr="00095A26">
        <w:t>37.</w:t>
      </w:r>
      <w:r w:rsidRPr="00095A26">
        <w:tab/>
      </w:r>
      <w:r w:rsidR="0063107A" w:rsidRPr="00AE3B27">
        <w:t xml:space="preserve">The Committee </w:t>
      </w:r>
      <w:r w:rsidR="0063107A" w:rsidRPr="00095A26">
        <w:t>commends the numerous initiatives taken by the State party, notably the establishment of the</w:t>
      </w:r>
      <w:r w:rsidR="0063107A" w:rsidRPr="0086719E">
        <w:t xml:space="preserve"> Family Protection Department, </w:t>
      </w:r>
      <w:r w:rsidR="0086719E">
        <w:t xml:space="preserve">of </w:t>
      </w:r>
      <w:r w:rsidR="00CF15C1" w:rsidRPr="00CF15C1">
        <w:t>c</w:t>
      </w:r>
      <w:r w:rsidR="0063107A" w:rsidRPr="00CF15C1">
        <w:t xml:space="preserve">hild </w:t>
      </w:r>
      <w:r w:rsidR="00CF15C1" w:rsidRPr="00CF15C1">
        <w:t>p</w:t>
      </w:r>
      <w:r w:rsidR="0063107A" w:rsidRPr="00CF15C1">
        <w:t xml:space="preserve">rotection </w:t>
      </w:r>
      <w:r w:rsidR="00CF15C1" w:rsidRPr="00CF15C1">
        <w:t>c</w:t>
      </w:r>
      <w:r w:rsidR="0063107A" w:rsidRPr="00CF15C1">
        <w:t xml:space="preserve">ommittees, </w:t>
      </w:r>
      <w:r w:rsidR="0086719E">
        <w:t xml:space="preserve">of </w:t>
      </w:r>
      <w:r w:rsidR="00CF15C1" w:rsidRPr="00CF15C1">
        <w:t>c</w:t>
      </w:r>
      <w:r w:rsidR="0063107A" w:rsidRPr="00CF15C1">
        <w:t xml:space="preserve">are </w:t>
      </w:r>
      <w:r w:rsidR="00CF15C1" w:rsidRPr="00CF15C1">
        <w:t>c</w:t>
      </w:r>
      <w:r w:rsidR="0063107A" w:rsidRPr="00CF15C1">
        <w:t>ent</w:t>
      </w:r>
      <w:r w:rsidR="00D84B17">
        <w:t>r</w:t>
      </w:r>
      <w:r w:rsidR="0063107A" w:rsidRPr="00CF15C1">
        <w:t xml:space="preserve">es and </w:t>
      </w:r>
      <w:r w:rsidR="0086719E">
        <w:t xml:space="preserve">of </w:t>
      </w:r>
      <w:r w:rsidR="0063107A" w:rsidRPr="00CF15C1">
        <w:t xml:space="preserve">a </w:t>
      </w:r>
      <w:r w:rsidR="00CF15C1" w:rsidRPr="00CF15C1">
        <w:t>c</w:t>
      </w:r>
      <w:r w:rsidR="0063107A" w:rsidRPr="00CF15C1">
        <w:t xml:space="preserve">hild </w:t>
      </w:r>
      <w:r w:rsidR="00CF15C1" w:rsidRPr="00CF15C1">
        <w:t>p</w:t>
      </w:r>
      <w:r w:rsidR="0063107A" w:rsidRPr="00CF15C1">
        <w:t xml:space="preserve">rotection </w:t>
      </w:r>
      <w:r w:rsidR="00CF15C1" w:rsidRPr="00CF15C1">
        <w:t>h</w:t>
      </w:r>
      <w:r w:rsidR="0063107A" w:rsidRPr="00CF15C1">
        <w:t>otline.</w:t>
      </w:r>
      <w:r w:rsidR="00162902" w:rsidRPr="00CF15C1">
        <w:t xml:space="preserve"> </w:t>
      </w:r>
      <w:r w:rsidR="0063107A" w:rsidRPr="00CF15C1">
        <w:t xml:space="preserve">It also welcomes the establishment of mechanisms </w:t>
      </w:r>
      <w:r w:rsidR="0063107A" w:rsidRPr="00095A26">
        <w:t>for the mandatory reporting by physicians, teachers and other profession</w:t>
      </w:r>
      <w:r w:rsidR="00D84B17">
        <w:t>al</w:t>
      </w:r>
      <w:r w:rsidR="0063107A" w:rsidRPr="00095A26">
        <w:t>s</w:t>
      </w:r>
      <w:r w:rsidR="00531631" w:rsidRPr="00531631">
        <w:t xml:space="preserve"> </w:t>
      </w:r>
      <w:r w:rsidR="00531631" w:rsidRPr="00095A26">
        <w:t>of cases of abuse and neglect</w:t>
      </w:r>
      <w:r w:rsidR="0063107A" w:rsidRPr="00095A26">
        <w:t>, pursuant to article 63 of the</w:t>
      </w:r>
      <w:r w:rsidR="0063107A" w:rsidRPr="00D84B17">
        <w:t xml:space="preserve"> Child Care Act</w:t>
      </w:r>
      <w:r w:rsidR="002D0571" w:rsidRPr="00531631">
        <w:t xml:space="preserve">. </w:t>
      </w:r>
      <w:r w:rsidR="002D0571">
        <w:t xml:space="preserve">It further welcomes the development of </w:t>
      </w:r>
      <w:r w:rsidR="0063107A" w:rsidRPr="00095A26">
        <w:t>training materials and courses for teachers</w:t>
      </w:r>
      <w:r w:rsidR="0063107A" w:rsidRPr="002D0571">
        <w:t>, health</w:t>
      </w:r>
      <w:r w:rsidR="002D0571" w:rsidRPr="002D0571">
        <w:t>-</w:t>
      </w:r>
      <w:r w:rsidR="0063107A" w:rsidRPr="002D0571">
        <w:t xml:space="preserve">care </w:t>
      </w:r>
      <w:r w:rsidR="0063107A" w:rsidRPr="00095A26">
        <w:t>workers and law enforcement personnel</w:t>
      </w:r>
      <w:r w:rsidR="0063107A" w:rsidRPr="002D0571">
        <w:t xml:space="preserve">. </w:t>
      </w:r>
      <w:r w:rsidR="002D0571" w:rsidRPr="002D0571">
        <w:t>However, t</w:t>
      </w:r>
      <w:r w:rsidR="0063107A" w:rsidRPr="002D0571">
        <w:t xml:space="preserve">he Committee is </w:t>
      </w:r>
      <w:r w:rsidR="0063107A" w:rsidRPr="00095A26">
        <w:t xml:space="preserve">concerned about the prevalence of </w:t>
      </w:r>
      <w:r w:rsidR="002D0571">
        <w:t xml:space="preserve">child </w:t>
      </w:r>
      <w:r w:rsidR="0063107A" w:rsidRPr="00095A26">
        <w:t>abuse and neglect in the State party</w:t>
      </w:r>
      <w:r w:rsidR="0063107A" w:rsidRPr="002D0571">
        <w:t xml:space="preserve"> </w:t>
      </w:r>
      <w:r w:rsidR="000B4E37" w:rsidRPr="002D0571">
        <w:t>and</w:t>
      </w:r>
      <w:r w:rsidR="0063107A" w:rsidRPr="002D0571">
        <w:t xml:space="preserve"> </w:t>
      </w:r>
      <w:r w:rsidR="002D0571" w:rsidRPr="002D0571">
        <w:t xml:space="preserve">of </w:t>
      </w:r>
      <w:r w:rsidR="0063107A" w:rsidRPr="00095A26">
        <w:t>punishment for behaviour deemed immoral</w:t>
      </w:r>
      <w:r w:rsidR="0063107A" w:rsidRPr="00AE3B27">
        <w:t>.</w:t>
      </w:r>
      <w:r w:rsidR="00162902" w:rsidRPr="00AE3B27">
        <w:t xml:space="preserve"> </w:t>
      </w:r>
      <w:r w:rsidR="0063107A" w:rsidRPr="00AE3B27">
        <w:t xml:space="preserve">The Committee </w:t>
      </w:r>
      <w:r w:rsidR="0063107A" w:rsidRPr="00095A26">
        <w:t xml:space="preserve">is also concerned about </w:t>
      </w:r>
      <w:r w:rsidR="002D0571">
        <w:t>the fact that</w:t>
      </w:r>
      <w:r w:rsidR="0063107A" w:rsidRPr="00095A26">
        <w:t xml:space="preserve"> law enforcement personnel </w:t>
      </w:r>
      <w:r w:rsidR="00366467">
        <w:t xml:space="preserve">are given insufficient training </w:t>
      </w:r>
      <w:r w:rsidR="0063107A" w:rsidRPr="00095A26">
        <w:t>to work with child victims of abuse and violence</w:t>
      </w:r>
      <w:r w:rsidR="0063107A" w:rsidRPr="002D0571">
        <w:t xml:space="preserve">, </w:t>
      </w:r>
      <w:r w:rsidR="000B4E37" w:rsidRPr="002D0571">
        <w:t>and</w:t>
      </w:r>
      <w:r w:rsidR="0063107A" w:rsidRPr="002D0571">
        <w:t xml:space="preserve"> </w:t>
      </w:r>
      <w:r w:rsidR="002D0571">
        <w:t xml:space="preserve">that there is a </w:t>
      </w:r>
      <w:r w:rsidR="0063107A" w:rsidRPr="00095A26">
        <w:t>lack of information on investigations</w:t>
      </w:r>
      <w:r w:rsidR="0063107A" w:rsidRPr="00366467">
        <w:t xml:space="preserve">, follow-up, </w:t>
      </w:r>
      <w:r w:rsidR="0063107A" w:rsidRPr="00095A26">
        <w:t>recovery and social reintegration.</w:t>
      </w:r>
    </w:p>
    <w:p w14:paraId="54EF644C" w14:textId="76E81519" w:rsidR="0063107A" w:rsidRPr="00095A26" w:rsidRDefault="00BC3773" w:rsidP="00BC3773">
      <w:pPr>
        <w:pStyle w:val="SingleTxtG"/>
        <w:rPr>
          <w:b/>
        </w:rPr>
      </w:pPr>
      <w:r w:rsidRPr="00095A26">
        <w:t>38.</w:t>
      </w:r>
      <w:r w:rsidRPr="00095A26">
        <w:tab/>
      </w:r>
      <w:r w:rsidR="0063107A" w:rsidRPr="00095A26">
        <w:rPr>
          <w:b/>
        </w:rPr>
        <w:t>In the light of its general comment</w:t>
      </w:r>
      <w:r w:rsidR="0063107A" w:rsidRPr="0021689B">
        <w:rPr>
          <w:b/>
        </w:rPr>
        <w:t xml:space="preserve"> No. </w:t>
      </w:r>
      <w:r w:rsidR="0063107A" w:rsidRPr="00095A26">
        <w:rPr>
          <w:b/>
        </w:rPr>
        <w:t>13 (2011) on the right of the child to freedom from all forms of violence and taking note of</w:t>
      </w:r>
      <w:r w:rsidR="0063107A" w:rsidRPr="00966A58">
        <w:rPr>
          <w:b/>
        </w:rPr>
        <w:t xml:space="preserve"> </w:t>
      </w:r>
      <w:r w:rsidR="00531631">
        <w:rPr>
          <w:b/>
        </w:rPr>
        <w:t xml:space="preserve">target 2 of </w:t>
      </w:r>
      <w:r w:rsidR="0063107A" w:rsidRPr="00966A58">
        <w:rPr>
          <w:b/>
        </w:rPr>
        <w:t xml:space="preserve">Sustainable Development Goal 16 </w:t>
      </w:r>
      <w:r w:rsidR="0063107A" w:rsidRPr="00095A26">
        <w:rPr>
          <w:b/>
        </w:rPr>
        <w:t>to end abuse, exploitation, trafficking and all forms of violence against and torture of children</w:t>
      </w:r>
      <w:r w:rsidR="0063107A" w:rsidRPr="00CD3BBD">
        <w:rPr>
          <w:b/>
        </w:rPr>
        <w:t xml:space="preserve">, the Committee </w:t>
      </w:r>
      <w:r w:rsidR="0063107A" w:rsidRPr="00095A26">
        <w:rPr>
          <w:b/>
        </w:rPr>
        <w:t>recommends that the State party:</w:t>
      </w:r>
    </w:p>
    <w:p w14:paraId="7EE7903F" w14:textId="074186E1" w:rsidR="0063107A" w:rsidRPr="00095A26" w:rsidRDefault="0063107A" w:rsidP="0063107A">
      <w:pPr>
        <w:pStyle w:val="SingleTxtG"/>
        <w:rPr>
          <w:b/>
        </w:rPr>
      </w:pPr>
      <w:r w:rsidRPr="00095A26">
        <w:rPr>
          <w:b/>
        </w:rPr>
        <w:tab/>
      </w:r>
      <w:r w:rsidRPr="00D66E3B">
        <w:rPr>
          <w:bCs/>
        </w:rPr>
        <w:t>(a)</w:t>
      </w:r>
      <w:r w:rsidRPr="00095A26">
        <w:rPr>
          <w:b/>
        </w:rPr>
        <w:tab/>
        <w:t>Further strengthen awareness-raising and education</w:t>
      </w:r>
      <w:r w:rsidRPr="001F07C4">
        <w:rPr>
          <w:b/>
        </w:rPr>
        <w:t xml:space="preserve"> programmes, </w:t>
      </w:r>
      <w:r w:rsidRPr="00095A26">
        <w:rPr>
          <w:b/>
        </w:rPr>
        <w:t>including campaigns, with the involvement of children, in order to formulate a comprehensive strategy for preventing and combatting child abuse in all settings, including implementing the necessary legislation and policies;</w:t>
      </w:r>
    </w:p>
    <w:p w14:paraId="1495BC85" w14:textId="632EABD2" w:rsidR="0063107A" w:rsidRPr="00095A26" w:rsidRDefault="0063107A" w:rsidP="0063107A">
      <w:pPr>
        <w:pStyle w:val="SingleTxtG"/>
        <w:rPr>
          <w:b/>
        </w:rPr>
      </w:pPr>
      <w:r w:rsidRPr="00095A26">
        <w:rPr>
          <w:b/>
        </w:rPr>
        <w:tab/>
      </w:r>
      <w:r w:rsidRPr="00D66E3B">
        <w:rPr>
          <w:bCs/>
        </w:rPr>
        <w:t>(b)</w:t>
      </w:r>
      <w:r w:rsidRPr="00095A26">
        <w:rPr>
          <w:b/>
        </w:rPr>
        <w:tab/>
        <w:t xml:space="preserve">Establish an easily accessible mechanism </w:t>
      </w:r>
      <w:r w:rsidR="002D13D2">
        <w:rPr>
          <w:b/>
        </w:rPr>
        <w:t xml:space="preserve">through which </w:t>
      </w:r>
      <w:r w:rsidRPr="00095A26">
        <w:rPr>
          <w:b/>
        </w:rPr>
        <w:t xml:space="preserve">children and others </w:t>
      </w:r>
      <w:r w:rsidR="002D13D2">
        <w:rPr>
          <w:b/>
        </w:rPr>
        <w:t xml:space="preserve">can </w:t>
      </w:r>
      <w:r w:rsidRPr="00095A26">
        <w:rPr>
          <w:b/>
        </w:rPr>
        <w:t>report cases of abuse and neglect</w:t>
      </w:r>
      <w:r w:rsidR="002D13D2">
        <w:rPr>
          <w:b/>
        </w:rPr>
        <w:t>,</w:t>
      </w:r>
      <w:r w:rsidRPr="00095A26">
        <w:rPr>
          <w:b/>
        </w:rPr>
        <w:t xml:space="preserve"> </w:t>
      </w:r>
      <w:r w:rsidR="008063E5">
        <w:rPr>
          <w:b/>
        </w:rPr>
        <w:t xml:space="preserve">that offers </w:t>
      </w:r>
      <w:r w:rsidR="002D7E0D">
        <w:rPr>
          <w:b/>
        </w:rPr>
        <w:t>victims</w:t>
      </w:r>
      <w:r w:rsidR="00CB1C55">
        <w:rPr>
          <w:b/>
        </w:rPr>
        <w:t xml:space="preserve"> </w:t>
      </w:r>
      <w:r w:rsidRPr="00095A26">
        <w:rPr>
          <w:b/>
        </w:rPr>
        <w:t xml:space="preserve">the necessary protection and </w:t>
      </w:r>
      <w:r w:rsidR="002D13D2">
        <w:rPr>
          <w:b/>
        </w:rPr>
        <w:t xml:space="preserve">that </w:t>
      </w:r>
      <w:r w:rsidR="008063E5">
        <w:rPr>
          <w:b/>
        </w:rPr>
        <w:t xml:space="preserve">ensures </w:t>
      </w:r>
      <w:r w:rsidRPr="00095A26">
        <w:rPr>
          <w:b/>
        </w:rPr>
        <w:t xml:space="preserve">that </w:t>
      </w:r>
      <w:r w:rsidR="008063E5">
        <w:rPr>
          <w:b/>
        </w:rPr>
        <w:t xml:space="preserve">the </w:t>
      </w:r>
      <w:r w:rsidRPr="00095A26">
        <w:rPr>
          <w:b/>
        </w:rPr>
        <w:t>perpetrators are investigated, prosecuted and punished;</w:t>
      </w:r>
    </w:p>
    <w:p w14:paraId="4F6E0911" w14:textId="6B44140C" w:rsidR="0063107A" w:rsidRPr="00095A26" w:rsidRDefault="0063107A" w:rsidP="0063107A">
      <w:pPr>
        <w:pStyle w:val="SingleTxtG"/>
        <w:rPr>
          <w:b/>
        </w:rPr>
      </w:pPr>
      <w:r w:rsidRPr="00095A26">
        <w:rPr>
          <w:b/>
        </w:rPr>
        <w:tab/>
      </w:r>
      <w:r w:rsidRPr="00D66E3B">
        <w:rPr>
          <w:bCs/>
        </w:rPr>
        <w:t>(c)</w:t>
      </w:r>
      <w:r w:rsidRPr="00095A26">
        <w:rPr>
          <w:b/>
        </w:rPr>
        <w:tab/>
        <w:t xml:space="preserve">Facilitate the physical and psychological rehabilitation of child victims and ensure </w:t>
      </w:r>
      <w:r w:rsidR="0086719E">
        <w:rPr>
          <w:b/>
        </w:rPr>
        <w:t xml:space="preserve">that they have </w:t>
      </w:r>
      <w:r w:rsidRPr="00095A26">
        <w:rPr>
          <w:b/>
        </w:rPr>
        <w:t>access to health services, including mental health services;</w:t>
      </w:r>
    </w:p>
    <w:p w14:paraId="4B5EA758" w14:textId="48A05516" w:rsidR="0063107A" w:rsidRPr="00095A26" w:rsidRDefault="0063107A" w:rsidP="0063107A">
      <w:pPr>
        <w:pStyle w:val="SingleTxtG"/>
        <w:rPr>
          <w:b/>
        </w:rPr>
      </w:pPr>
      <w:r w:rsidRPr="00095A26">
        <w:rPr>
          <w:b/>
        </w:rPr>
        <w:tab/>
      </w:r>
      <w:r w:rsidRPr="00D66E3B">
        <w:rPr>
          <w:bCs/>
        </w:rPr>
        <w:t>(d)</w:t>
      </w:r>
      <w:r w:rsidRPr="00095A26">
        <w:rPr>
          <w:b/>
        </w:rPr>
        <w:tab/>
        <w:t xml:space="preserve">Ensure that all professionals and staff working with and for children are provided with the necessary training on </w:t>
      </w:r>
      <w:r w:rsidR="0086719E">
        <w:rPr>
          <w:b/>
        </w:rPr>
        <w:t>ways</w:t>
      </w:r>
      <w:r w:rsidR="0086719E" w:rsidRPr="00095A26">
        <w:rPr>
          <w:b/>
        </w:rPr>
        <w:t xml:space="preserve"> </w:t>
      </w:r>
      <w:r w:rsidRPr="00095A26">
        <w:rPr>
          <w:b/>
        </w:rPr>
        <w:t>to prevent and monitor child abuse and neglect</w:t>
      </w:r>
      <w:r w:rsidR="0086719E">
        <w:rPr>
          <w:b/>
        </w:rPr>
        <w:t>,</w:t>
      </w:r>
      <w:r w:rsidRPr="00095A26">
        <w:rPr>
          <w:b/>
        </w:rPr>
        <w:t xml:space="preserve"> and </w:t>
      </w:r>
      <w:r w:rsidR="0086719E">
        <w:rPr>
          <w:b/>
        </w:rPr>
        <w:t xml:space="preserve">that they </w:t>
      </w:r>
      <w:r w:rsidRPr="00095A26">
        <w:rPr>
          <w:b/>
        </w:rPr>
        <w:t>receive, investigate and prosecute complaints about such violence in a child and gender</w:t>
      </w:r>
      <w:r w:rsidR="0086719E">
        <w:rPr>
          <w:b/>
        </w:rPr>
        <w:t>-</w:t>
      </w:r>
      <w:r w:rsidRPr="00095A26">
        <w:rPr>
          <w:b/>
        </w:rPr>
        <w:t>sensitive manner;</w:t>
      </w:r>
    </w:p>
    <w:p w14:paraId="0946B077" w14:textId="49ED1238" w:rsidR="0063107A" w:rsidRPr="00095A26" w:rsidRDefault="0063107A" w:rsidP="0063107A">
      <w:pPr>
        <w:pStyle w:val="SingleTxtG"/>
        <w:rPr>
          <w:b/>
        </w:rPr>
      </w:pPr>
      <w:r w:rsidRPr="00095A26">
        <w:rPr>
          <w:b/>
        </w:rPr>
        <w:tab/>
      </w:r>
      <w:r w:rsidRPr="00D66E3B">
        <w:rPr>
          <w:bCs/>
        </w:rPr>
        <w:t>(e)</w:t>
      </w:r>
      <w:r w:rsidRPr="00095A26">
        <w:rPr>
          <w:b/>
        </w:rPr>
        <w:tab/>
        <w:t>Ensure the allocation of adequate human, technical and financial resources to the</w:t>
      </w:r>
      <w:r w:rsidRPr="0086719E">
        <w:rPr>
          <w:b/>
        </w:rPr>
        <w:t xml:space="preserve"> Family Protection Department </w:t>
      </w:r>
      <w:r w:rsidRPr="00095A26">
        <w:rPr>
          <w:b/>
        </w:rPr>
        <w:t>to enable it to implement long-term</w:t>
      </w:r>
      <w:r w:rsidRPr="001F07C4">
        <w:rPr>
          <w:b/>
        </w:rPr>
        <w:t xml:space="preserve"> programmes </w:t>
      </w:r>
      <w:r w:rsidRPr="00095A26">
        <w:rPr>
          <w:b/>
        </w:rPr>
        <w:t>for addressing the root causes of violence and abuse;</w:t>
      </w:r>
    </w:p>
    <w:p w14:paraId="77EC825E" w14:textId="08036496" w:rsidR="0063107A" w:rsidRPr="00095A26" w:rsidRDefault="0063107A" w:rsidP="0063107A">
      <w:pPr>
        <w:pStyle w:val="SingleTxtG"/>
        <w:rPr>
          <w:b/>
        </w:rPr>
      </w:pPr>
      <w:r w:rsidRPr="00095A26">
        <w:rPr>
          <w:b/>
        </w:rPr>
        <w:tab/>
      </w:r>
      <w:r w:rsidRPr="00D66E3B">
        <w:rPr>
          <w:bCs/>
        </w:rPr>
        <w:t>(f)</w:t>
      </w:r>
      <w:r w:rsidRPr="00095A26">
        <w:rPr>
          <w:b/>
        </w:rPr>
        <w:tab/>
        <w:t>Encourage community-based</w:t>
      </w:r>
      <w:r w:rsidRPr="001F07C4">
        <w:rPr>
          <w:b/>
        </w:rPr>
        <w:t xml:space="preserve"> programmes </w:t>
      </w:r>
      <w:r w:rsidRPr="00095A26">
        <w:rPr>
          <w:b/>
        </w:rPr>
        <w:t>aimed at preventing and addressing domestic violence</w:t>
      </w:r>
      <w:r w:rsidR="0086719E">
        <w:rPr>
          <w:b/>
        </w:rPr>
        <w:t xml:space="preserve"> and</w:t>
      </w:r>
      <w:r w:rsidRPr="00095A26">
        <w:rPr>
          <w:b/>
        </w:rPr>
        <w:t xml:space="preserve"> child abuse and neglect, including by involving former victims, volunteers and community members, and provid</w:t>
      </w:r>
      <w:r w:rsidR="00071F91">
        <w:rPr>
          <w:b/>
        </w:rPr>
        <w:t>e</w:t>
      </w:r>
      <w:r w:rsidRPr="00095A26">
        <w:rPr>
          <w:b/>
        </w:rPr>
        <w:t xml:space="preserve"> training and support to them;</w:t>
      </w:r>
    </w:p>
    <w:p w14:paraId="475258BE" w14:textId="77777777" w:rsidR="0063107A" w:rsidRPr="00095A26" w:rsidRDefault="0063107A" w:rsidP="0063107A">
      <w:pPr>
        <w:pStyle w:val="SingleTxtG"/>
        <w:rPr>
          <w:b/>
        </w:rPr>
      </w:pPr>
      <w:r w:rsidRPr="00095A26">
        <w:rPr>
          <w:b/>
        </w:rPr>
        <w:tab/>
      </w:r>
      <w:r w:rsidRPr="00D66E3B">
        <w:rPr>
          <w:bCs/>
        </w:rPr>
        <w:t>(g)</w:t>
      </w:r>
      <w:r w:rsidRPr="00095A26">
        <w:rPr>
          <w:b/>
        </w:rPr>
        <w:tab/>
        <w:t>Provide information on investigations</w:t>
      </w:r>
      <w:r w:rsidRPr="00ED22AC">
        <w:rPr>
          <w:b/>
        </w:rPr>
        <w:t xml:space="preserve">, follow-up, </w:t>
      </w:r>
      <w:r w:rsidRPr="00095A26">
        <w:rPr>
          <w:b/>
        </w:rPr>
        <w:t>recovery and social reintegration in the next periodic report.</w:t>
      </w:r>
    </w:p>
    <w:p w14:paraId="3D234FF5" w14:textId="77777777" w:rsidR="0063107A" w:rsidRPr="00AE3B27" w:rsidRDefault="0063107A" w:rsidP="0063107A">
      <w:pPr>
        <w:pStyle w:val="H23G"/>
      </w:pPr>
      <w:r w:rsidRPr="00095A26">
        <w:rPr>
          <w:rFonts w:eastAsia="Calibri"/>
        </w:rPr>
        <w:tab/>
      </w:r>
      <w:r w:rsidRPr="00095A26">
        <w:rPr>
          <w:rFonts w:eastAsia="Calibri"/>
        </w:rPr>
        <w:tab/>
        <w:t>Sexual exploitation and abuse</w:t>
      </w:r>
    </w:p>
    <w:p w14:paraId="0EBF492B" w14:textId="26F74393" w:rsidR="0063107A" w:rsidRPr="00AE3B27" w:rsidRDefault="00BC3773" w:rsidP="00BC3773">
      <w:pPr>
        <w:pStyle w:val="SingleTxtG"/>
      </w:pPr>
      <w:r w:rsidRPr="00AE3B27">
        <w:t>39.</w:t>
      </w:r>
      <w:r w:rsidRPr="00AE3B27">
        <w:tab/>
      </w:r>
      <w:r w:rsidR="0063107A" w:rsidRPr="00AE3B27">
        <w:t xml:space="preserve">The Committee </w:t>
      </w:r>
      <w:r w:rsidR="0063107A" w:rsidRPr="00095A26">
        <w:t>is concerned about the lack of information regarding sexual exploitation and abuse of children, on the number of cases brought before the courts and the</w:t>
      </w:r>
      <w:r w:rsidR="00323380">
        <w:t>ir</w:t>
      </w:r>
      <w:r w:rsidR="0063107A" w:rsidRPr="00095A26">
        <w:t xml:space="preserve"> outcomes</w:t>
      </w:r>
      <w:r w:rsidR="00323380">
        <w:t>,</w:t>
      </w:r>
      <w:r w:rsidR="0063107A" w:rsidRPr="00095A26">
        <w:t xml:space="preserve"> </w:t>
      </w:r>
      <w:r w:rsidR="00071F91">
        <w:t>and</w:t>
      </w:r>
      <w:r w:rsidR="0063107A" w:rsidRPr="00323380">
        <w:t xml:space="preserve"> </w:t>
      </w:r>
      <w:r w:rsidR="00323380">
        <w:t xml:space="preserve">on </w:t>
      </w:r>
      <w:r w:rsidR="00071F91">
        <w:t xml:space="preserve">the availability of </w:t>
      </w:r>
      <w:r w:rsidR="0063107A" w:rsidRPr="00095A26">
        <w:t>treatment, including mental health counselling, support and reintegration for children victims of sexual exploitation and abuse</w:t>
      </w:r>
      <w:r w:rsidR="0063107A" w:rsidRPr="00AE3B27">
        <w:t>.</w:t>
      </w:r>
    </w:p>
    <w:p w14:paraId="5B669DF5" w14:textId="33DFACDC" w:rsidR="0063107A" w:rsidRPr="00095A26" w:rsidRDefault="00BC3773" w:rsidP="00BC3773">
      <w:pPr>
        <w:pStyle w:val="SingleTxtG"/>
        <w:rPr>
          <w:b/>
        </w:rPr>
      </w:pPr>
      <w:r w:rsidRPr="00095A26">
        <w:t>40.</w:t>
      </w:r>
      <w:r w:rsidRPr="00095A26">
        <w:tab/>
      </w:r>
      <w:r w:rsidR="0063107A" w:rsidRPr="00AE3B27">
        <w:rPr>
          <w:b/>
        </w:rPr>
        <w:t xml:space="preserve">The Committee </w:t>
      </w:r>
      <w:r w:rsidR="0063107A" w:rsidRPr="00095A26">
        <w:rPr>
          <w:b/>
        </w:rPr>
        <w:t>recommends that the State party:</w:t>
      </w:r>
    </w:p>
    <w:p w14:paraId="0AC6A7B5" w14:textId="3779975D" w:rsidR="0063107A" w:rsidRPr="00095A26" w:rsidRDefault="0063107A" w:rsidP="0063107A">
      <w:pPr>
        <w:pStyle w:val="SingleTxtG"/>
        <w:rPr>
          <w:b/>
        </w:rPr>
      </w:pPr>
      <w:r w:rsidRPr="00095A26">
        <w:rPr>
          <w:b/>
        </w:rPr>
        <w:tab/>
      </w:r>
      <w:r w:rsidRPr="00D66E3B">
        <w:rPr>
          <w:bCs/>
        </w:rPr>
        <w:t>(a)</w:t>
      </w:r>
      <w:r w:rsidRPr="00095A26">
        <w:rPr>
          <w:b/>
        </w:rPr>
        <w:tab/>
        <w:t>Establish mechanisms, procedures and guidelines to ensure mandatory reporting and speedy and effective investigation and prosecution of cases of sexual abuse and exploitation</w:t>
      </w:r>
      <w:r w:rsidR="00635234">
        <w:rPr>
          <w:b/>
        </w:rPr>
        <w:t xml:space="preserve"> of children</w:t>
      </w:r>
      <w:r w:rsidRPr="00095A26">
        <w:rPr>
          <w:b/>
        </w:rPr>
        <w:t>;</w:t>
      </w:r>
    </w:p>
    <w:p w14:paraId="021C8D38" w14:textId="4EB08A8C" w:rsidR="0063107A" w:rsidRPr="00095A26" w:rsidRDefault="0063107A" w:rsidP="0063107A">
      <w:pPr>
        <w:pStyle w:val="SingleTxtG"/>
        <w:rPr>
          <w:b/>
        </w:rPr>
      </w:pPr>
      <w:r w:rsidRPr="00095A26">
        <w:rPr>
          <w:b/>
        </w:rPr>
        <w:tab/>
      </w:r>
      <w:r w:rsidRPr="00D66E3B">
        <w:rPr>
          <w:bCs/>
        </w:rPr>
        <w:t>(b)</w:t>
      </w:r>
      <w:r w:rsidRPr="00095A26">
        <w:rPr>
          <w:b/>
        </w:rPr>
        <w:tab/>
        <w:t>Amend legislation to ensure that all children subject</w:t>
      </w:r>
      <w:r w:rsidR="00635234">
        <w:rPr>
          <w:b/>
        </w:rPr>
        <w:t>ed</w:t>
      </w:r>
      <w:r w:rsidRPr="00095A26">
        <w:rPr>
          <w:b/>
        </w:rPr>
        <w:t xml:space="preserve"> to sexual exploitation </w:t>
      </w:r>
      <w:r w:rsidR="00071F91">
        <w:rPr>
          <w:b/>
        </w:rPr>
        <w:t xml:space="preserve">in whatever form </w:t>
      </w:r>
      <w:r w:rsidRPr="00095A26">
        <w:rPr>
          <w:b/>
        </w:rPr>
        <w:t xml:space="preserve">are treated as victims and </w:t>
      </w:r>
      <w:r w:rsidR="00071F91">
        <w:rPr>
          <w:b/>
        </w:rPr>
        <w:t xml:space="preserve">are </w:t>
      </w:r>
      <w:r w:rsidRPr="00095A26">
        <w:rPr>
          <w:b/>
        </w:rPr>
        <w:t>not subject to criminal sanctions;</w:t>
      </w:r>
    </w:p>
    <w:p w14:paraId="1C62553E" w14:textId="522250E9" w:rsidR="0063107A" w:rsidRPr="00095A26" w:rsidRDefault="0063107A" w:rsidP="0063107A">
      <w:pPr>
        <w:pStyle w:val="SingleTxtG"/>
        <w:rPr>
          <w:b/>
        </w:rPr>
      </w:pPr>
      <w:r w:rsidRPr="00095A26">
        <w:rPr>
          <w:b/>
        </w:rPr>
        <w:tab/>
      </w:r>
      <w:r w:rsidRPr="00D66E3B">
        <w:rPr>
          <w:bCs/>
        </w:rPr>
        <w:t>(c)</w:t>
      </w:r>
      <w:r w:rsidRPr="00095A26">
        <w:rPr>
          <w:b/>
        </w:rPr>
        <w:tab/>
        <w:t>Conduct awareness-raising and education</w:t>
      </w:r>
      <w:r w:rsidRPr="001F07C4">
        <w:rPr>
          <w:b/>
        </w:rPr>
        <w:t xml:space="preserve"> programmes </w:t>
      </w:r>
      <w:r w:rsidRPr="00095A26">
        <w:rPr>
          <w:b/>
        </w:rPr>
        <w:t xml:space="preserve">to combat the stigmatization of child victims of sexual exploitation and abuse, and ensure accessible, confidential, child-friendly and effective channels </w:t>
      </w:r>
      <w:r w:rsidR="00071F91">
        <w:rPr>
          <w:b/>
        </w:rPr>
        <w:t xml:space="preserve">for reporting cases of </w:t>
      </w:r>
      <w:r w:rsidR="00635234">
        <w:rPr>
          <w:b/>
        </w:rPr>
        <w:t>sexual exploitation and abuse of children</w:t>
      </w:r>
      <w:r w:rsidRPr="00095A26">
        <w:rPr>
          <w:b/>
        </w:rPr>
        <w:t>;</w:t>
      </w:r>
    </w:p>
    <w:p w14:paraId="036CF256" w14:textId="6AFEF410" w:rsidR="0063107A" w:rsidRPr="004A1F4C" w:rsidRDefault="0063107A" w:rsidP="0063107A">
      <w:pPr>
        <w:pStyle w:val="SingleTxtG"/>
        <w:rPr>
          <w:b/>
        </w:rPr>
      </w:pPr>
      <w:r w:rsidRPr="00095A26">
        <w:rPr>
          <w:b/>
        </w:rPr>
        <w:tab/>
      </w:r>
      <w:r w:rsidRPr="00D66E3B">
        <w:rPr>
          <w:bCs/>
        </w:rPr>
        <w:t>(d)</w:t>
      </w:r>
      <w:r w:rsidRPr="00095A26">
        <w:rPr>
          <w:b/>
        </w:rPr>
        <w:tab/>
        <w:t>Ensure the development of</w:t>
      </w:r>
      <w:r w:rsidRPr="001F07C4">
        <w:rPr>
          <w:b/>
        </w:rPr>
        <w:t xml:space="preserve"> programmes </w:t>
      </w:r>
      <w:r w:rsidRPr="00095A26">
        <w:rPr>
          <w:b/>
        </w:rPr>
        <w:t>and policies for the prevention, recovery and social reintegration of child victims in accordance with the outcome documents adopted at the</w:t>
      </w:r>
      <w:r w:rsidRPr="004A1F4C">
        <w:rPr>
          <w:b/>
        </w:rPr>
        <w:t xml:space="preserve"> </w:t>
      </w:r>
      <w:r w:rsidR="004A1F4C" w:rsidRPr="004A1F4C">
        <w:rPr>
          <w:b/>
        </w:rPr>
        <w:t>w</w:t>
      </w:r>
      <w:r w:rsidRPr="004A1F4C">
        <w:rPr>
          <w:b/>
        </w:rPr>
        <w:t xml:space="preserve">orld </w:t>
      </w:r>
      <w:r w:rsidR="004A1F4C" w:rsidRPr="004A1F4C">
        <w:rPr>
          <w:b/>
        </w:rPr>
        <w:t>c</w:t>
      </w:r>
      <w:r w:rsidRPr="004A1F4C">
        <w:rPr>
          <w:b/>
        </w:rPr>
        <w:t xml:space="preserve">ongresses against </w:t>
      </w:r>
      <w:r w:rsidR="004A1F4C" w:rsidRPr="004A1F4C">
        <w:rPr>
          <w:b/>
        </w:rPr>
        <w:t>c</w:t>
      </w:r>
      <w:r w:rsidRPr="004A1F4C">
        <w:rPr>
          <w:b/>
        </w:rPr>
        <w:t xml:space="preserve">ommercial </w:t>
      </w:r>
      <w:r w:rsidR="004A1F4C" w:rsidRPr="004A1F4C">
        <w:rPr>
          <w:b/>
        </w:rPr>
        <w:t>s</w:t>
      </w:r>
      <w:r w:rsidRPr="004A1F4C">
        <w:rPr>
          <w:b/>
        </w:rPr>
        <w:t xml:space="preserve">exual </w:t>
      </w:r>
      <w:r w:rsidR="004A1F4C" w:rsidRPr="004A1F4C">
        <w:rPr>
          <w:b/>
        </w:rPr>
        <w:t>e</w:t>
      </w:r>
      <w:r w:rsidRPr="004A1F4C">
        <w:rPr>
          <w:b/>
        </w:rPr>
        <w:t xml:space="preserve">xploitation of </w:t>
      </w:r>
      <w:r w:rsidR="004A1F4C" w:rsidRPr="004A1F4C">
        <w:rPr>
          <w:b/>
        </w:rPr>
        <w:t>c</w:t>
      </w:r>
      <w:r w:rsidRPr="004A1F4C">
        <w:rPr>
          <w:b/>
        </w:rPr>
        <w:t>hildren.</w:t>
      </w:r>
    </w:p>
    <w:p w14:paraId="05998A50" w14:textId="77777777" w:rsidR="0063107A" w:rsidRPr="00AE3B27" w:rsidRDefault="0063107A" w:rsidP="0063107A">
      <w:pPr>
        <w:pStyle w:val="H23G"/>
      </w:pPr>
      <w:r w:rsidRPr="004A1F4C">
        <w:tab/>
      </w:r>
      <w:r w:rsidRPr="004A1F4C">
        <w:tab/>
      </w:r>
      <w:r w:rsidRPr="00095A26">
        <w:t>Harmful practices</w:t>
      </w:r>
    </w:p>
    <w:p w14:paraId="6E5BD3F6" w14:textId="22E7DB95" w:rsidR="0063107A" w:rsidRPr="00095A26" w:rsidRDefault="00BC3773" w:rsidP="00BC3773">
      <w:pPr>
        <w:pStyle w:val="SingleTxtG"/>
      </w:pPr>
      <w:r w:rsidRPr="00095A26">
        <w:t>41.</w:t>
      </w:r>
      <w:r w:rsidRPr="00095A26">
        <w:tab/>
      </w:r>
      <w:r w:rsidR="0063107A" w:rsidRPr="00AE3B27">
        <w:t xml:space="preserve">The Committee </w:t>
      </w:r>
      <w:r w:rsidR="0063107A" w:rsidRPr="00095A26">
        <w:t xml:space="preserve">welcomes the prohibition of </w:t>
      </w:r>
      <w:r w:rsidR="004A1F4C" w:rsidRPr="00095A26">
        <w:t xml:space="preserve">harmful </w:t>
      </w:r>
      <w:r w:rsidR="0063107A" w:rsidRPr="00095A26">
        <w:t xml:space="preserve">traditional practices and </w:t>
      </w:r>
      <w:r w:rsidR="008B7A0C">
        <w:t xml:space="preserve">the </w:t>
      </w:r>
      <w:r w:rsidR="0063107A" w:rsidRPr="00095A26">
        <w:t>sanctions for those promoting or assisting in such practices</w:t>
      </w:r>
      <w:r w:rsidR="008B7A0C">
        <w:t>,</w:t>
      </w:r>
      <w:r w:rsidR="0063107A" w:rsidRPr="00095A26">
        <w:t xml:space="preserve"> in accordance with</w:t>
      </w:r>
      <w:r w:rsidR="0063107A" w:rsidRPr="005825EA">
        <w:t xml:space="preserve"> </w:t>
      </w:r>
      <w:r w:rsidR="004A1F4C" w:rsidRPr="005825EA">
        <w:t>a</w:t>
      </w:r>
      <w:r w:rsidR="0063107A" w:rsidRPr="005825EA">
        <w:t xml:space="preserve">rticle </w:t>
      </w:r>
      <w:r w:rsidR="0063107A" w:rsidRPr="00095A26">
        <w:t>20 of the</w:t>
      </w:r>
      <w:r w:rsidR="0063107A" w:rsidRPr="000C1674">
        <w:t xml:space="preserve"> Child Act. </w:t>
      </w:r>
      <w:r w:rsidR="0063107A" w:rsidRPr="00AE3B27">
        <w:t xml:space="preserve">The Committee </w:t>
      </w:r>
      <w:r w:rsidR="0063107A" w:rsidRPr="00095A26">
        <w:t xml:space="preserve">also </w:t>
      </w:r>
      <w:r w:rsidR="008B7A0C">
        <w:t xml:space="preserve">takes </w:t>
      </w:r>
      <w:r w:rsidR="0063107A" w:rsidRPr="00095A26">
        <w:t>note</w:t>
      </w:r>
      <w:r w:rsidR="008B7A0C">
        <w:t xml:space="preserve"> of</w:t>
      </w:r>
      <w:r w:rsidR="0063107A" w:rsidRPr="00095A26">
        <w:t xml:space="preserve"> the information that the State party intends to enact</w:t>
      </w:r>
      <w:r w:rsidR="0063107A" w:rsidRPr="004A1F4C">
        <w:t xml:space="preserve"> </w:t>
      </w:r>
      <w:r w:rsidR="004A1F4C" w:rsidRPr="004A1F4C">
        <w:t>r</w:t>
      </w:r>
      <w:r w:rsidR="0063107A" w:rsidRPr="004A1F4C">
        <w:t xml:space="preserve">egulations </w:t>
      </w:r>
      <w:r w:rsidR="00B4032D" w:rsidRPr="00B4032D">
        <w:t>on female genital mutilation</w:t>
      </w:r>
      <w:r w:rsidR="00B4032D" w:rsidRPr="00B4032D" w:rsidDel="008B7A0C">
        <w:t xml:space="preserve"> </w:t>
      </w:r>
      <w:r w:rsidR="00B4032D">
        <w:t xml:space="preserve">under </w:t>
      </w:r>
      <w:r w:rsidR="0063107A" w:rsidRPr="00095A26">
        <w:t>the</w:t>
      </w:r>
      <w:r w:rsidR="0063107A" w:rsidRPr="000C1674">
        <w:t xml:space="preserve"> Child Act </w:t>
      </w:r>
      <w:r w:rsidR="0063107A" w:rsidRPr="005825EA">
        <w:t xml:space="preserve">. </w:t>
      </w:r>
      <w:r w:rsidR="0063107A" w:rsidRPr="00AE3B27">
        <w:t xml:space="preserve">The Committee </w:t>
      </w:r>
      <w:r w:rsidR="0063107A" w:rsidRPr="00095A26">
        <w:t>welcomes</w:t>
      </w:r>
      <w:r w:rsidR="005825EA">
        <w:t xml:space="preserve"> the</w:t>
      </w:r>
      <w:r w:rsidR="0063107A" w:rsidRPr="00095A26">
        <w:t xml:space="preserve"> information that the minimum age for marriage is legally set at 18 for both boys and girls, that</w:t>
      </w:r>
      <w:r w:rsidR="0063107A" w:rsidRPr="005825EA">
        <w:t xml:space="preserve"> early marriage</w:t>
      </w:r>
      <w:r w:rsidR="00D4054F">
        <w:t xml:space="preserve"> </w:t>
      </w:r>
      <w:r w:rsidR="0063107A" w:rsidRPr="00095A26">
        <w:t xml:space="preserve">has been diminishing overall and </w:t>
      </w:r>
      <w:r w:rsidR="005825EA">
        <w:t xml:space="preserve">that </w:t>
      </w:r>
      <w:r w:rsidR="0063107A" w:rsidRPr="00095A26">
        <w:t>the average age for marriage has been increasing</w:t>
      </w:r>
      <w:r w:rsidR="0063107A" w:rsidRPr="00AE3B27">
        <w:t xml:space="preserve">. </w:t>
      </w:r>
      <w:r w:rsidR="005825EA">
        <w:t>N</w:t>
      </w:r>
      <w:r w:rsidR="005825EA" w:rsidRPr="00095A26">
        <w:t>evertheless</w:t>
      </w:r>
      <w:r w:rsidR="005825EA" w:rsidRPr="00AE3B27">
        <w:t xml:space="preserve"> </w:t>
      </w:r>
      <w:r w:rsidR="005825EA">
        <w:t>t</w:t>
      </w:r>
      <w:r w:rsidR="0063107A" w:rsidRPr="00AE3B27">
        <w:t xml:space="preserve">he Committee </w:t>
      </w:r>
      <w:r w:rsidR="0063107A" w:rsidRPr="00095A26">
        <w:t xml:space="preserve">is concerned </w:t>
      </w:r>
      <w:r w:rsidR="005825EA">
        <w:t xml:space="preserve">that female genital mutilation </w:t>
      </w:r>
      <w:r w:rsidR="0063107A" w:rsidRPr="00095A26">
        <w:t xml:space="preserve">and child marriages </w:t>
      </w:r>
      <w:r w:rsidR="005825EA">
        <w:t xml:space="preserve">continue to occur </w:t>
      </w:r>
      <w:r w:rsidR="0063107A" w:rsidRPr="00095A26">
        <w:t>in some remote areas.</w:t>
      </w:r>
    </w:p>
    <w:p w14:paraId="53DF6759" w14:textId="27B9EDE3" w:rsidR="0063107A" w:rsidRPr="00095A26" w:rsidRDefault="00BC3773" w:rsidP="00BC3773">
      <w:pPr>
        <w:pStyle w:val="SingleTxtG"/>
        <w:rPr>
          <w:b/>
        </w:rPr>
      </w:pPr>
      <w:r w:rsidRPr="00095A26">
        <w:t>42.</w:t>
      </w:r>
      <w:r w:rsidRPr="00095A26">
        <w:tab/>
      </w:r>
      <w:r w:rsidR="0063107A" w:rsidRPr="00095A26">
        <w:rPr>
          <w:b/>
        </w:rPr>
        <w:t xml:space="preserve">In the light of </w:t>
      </w:r>
      <w:r w:rsidR="000A0BB7">
        <w:rPr>
          <w:b/>
        </w:rPr>
        <w:t>the j</w:t>
      </w:r>
      <w:r w:rsidR="000A0BB7" w:rsidRPr="000A0BB7">
        <w:rPr>
          <w:b/>
        </w:rPr>
        <w:t xml:space="preserve">oint general recommendation No. 31 </w:t>
      </w:r>
      <w:r w:rsidR="000A0BB7">
        <w:rPr>
          <w:b/>
        </w:rPr>
        <w:t xml:space="preserve">(2014) </w:t>
      </w:r>
      <w:r w:rsidR="000A0BB7" w:rsidRPr="000A0BB7">
        <w:rPr>
          <w:b/>
        </w:rPr>
        <w:t>of the Committee on the Elimination of Discrimination against Women/</w:t>
      </w:r>
      <w:r w:rsidR="000A0BB7" w:rsidRPr="00095A26" w:rsidDel="000A0BB7">
        <w:rPr>
          <w:b/>
        </w:rPr>
        <w:t xml:space="preserve"> </w:t>
      </w:r>
      <w:r w:rsidR="0063107A" w:rsidRPr="000A0BB7">
        <w:rPr>
          <w:b/>
        </w:rPr>
        <w:t xml:space="preserve">general comment No. 18 </w:t>
      </w:r>
      <w:r w:rsidR="00B1480D" w:rsidRPr="000A0BB7">
        <w:rPr>
          <w:b/>
        </w:rPr>
        <w:t xml:space="preserve">(2014) </w:t>
      </w:r>
      <w:r w:rsidR="000A0BB7" w:rsidRPr="000A0BB7">
        <w:rPr>
          <w:b/>
        </w:rPr>
        <w:t xml:space="preserve">of the Committee on the Rights of the Child </w:t>
      </w:r>
      <w:r w:rsidR="0063107A" w:rsidRPr="000A0BB7">
        <w:rPr>
          <w:b/>
        </w:rPr>
        <w:t xml:space="preserve">on harmful practices, </w:t>
      </w:r>
      <w:r w:rsidR="0063107A" w:rsidRPr="00CD3BBD">
        <w:rPr>
          <w:b/>
        </w:rPr>
        <w:t xml:space="preserve">the Committee </w:t>
      </w:r>
      <w:r w:rsidR="0063107A" w:rsidRPr="00095A26">
        <w:rPr>
          <w:b/>
        </w:rPr>
        <w:t>urges the State party to:</w:t>
      </w:r>
    </w:p>
    <w:p w14:paraId="3C8C9939" w14:textId="78F2620E" w:rsidR="0063107A" w:rsidRPr="0082304A" w:rsidRDefault="00162902" w:rsidP="00162902">
      <w:pPr>
        <w:pStyle w:val="SingleTxtG"/>
        <w:rPr>
          <w:b/>
        </w:rPr>
      </w:pPr>
      <w:r w:rsidRPr="00095A26">
        <w:rPr>
          <w:b/>
        </w:rPr>
        <w:tab/>
      </w:r>
      <w:r w:rsidRPr="00D66E3B">
        <w:rPr>
          <w:bCs/>
        </w:rPr>
        <w:t>(a)</w:t>
      </w:r>
      <w:r w:rsidRPr="0082304A">
        <w:rPr>
          <w:b/>
        </w:rPr>
        <w:tab/>
      </w:r>
      <w:r w:rsidR="0063107A" w:rsidRPr="0082304A">
        <w:rPr>
          <w:b/>
        </w:rPr>
        <w:t xml:space="preserve">Undertake a national study of the prevalence of harmful practices in the State party, continue to take measures to eliminate all harmful practices in the State party, including </w:t>
      </w:r>
      <w:r w:rsidR="0085058E" w:rsidRPr="0082304A">
        <w:rPr>
          <w:b/>
        </w:rPr>
        <w:t>female genital mutilation</w:t>
      </w:r>
      <w:r w:rsidR="00E9286A" w:rsidRPr="0082304A">
        <w:rPr>
          <w:b/>
        </w:rPr>
        <w:t>,</w:t>
      </w:r>
      <w:r w:rsidR="0063107A" w:rsidRPr="0082304A">
        <w:rPr>
          <w:b/>
        </w:rPr>
        <w:t xml:space="preserve"> and </w:t>
      </w:r>
      <w:r w:rsidR="003B4ADE" w:rsidRPr="0082304A">
        <w:rPr>
          <w:b/>
        </w:rPr>
        <w:t>enforce the legal minimum age of</w:t>
      </w:r>
      <w:r w:rsidR="00D4054F">
        <w:rPr>
          <w:b/>
        </w:rPr>
        <w:t xml:space="preserve"> </w:t>
      </w:r>
      <w:r w:rsidR="0063107A" w:rsidRPr="0082304A">
        <w:rPr>
          <w:b/>
        </w:rPr>
        <w:t>marriage</w:t>
      </w:r>
      <w:r w:rsidR="003B4ADE" w:rsidRPr="0082304A">
        <w:rPr>
          <w:b/>
        </w:rPr>
        <w:t xml:space="preserve"> </w:t>
      </w:r>
      <w:r w:rsidR="00454DEC">
        <w:rPr>
          <w:b/>
        </w:rPr>
        <w:t xml:space="preserve">set </w:t>
      </w:r>
      <w:r w:rsidR="003B4ADE" w:rsidRPr="0082304A">
        <w:rPr>
          <w:b/>
        </w:rPr>
        <w:t>at 18 years</w:t>
      </w:r>
      <w:r w:rsidR="0085058E" w:rsidRPr="0082304A">
        <w:rPr>
          <w:b/>
        </w:rPr>
        <w:t>,</w:t>
      </w:r>
      <w:r w:rsidR="00685707" w:rsidRPr="0082304A">
        <w:rPr>
          <w:b/>
        </w:rPr>
        <w:t xml:space="preserve"> </w:t>
      </w:r>
      <w:r w:rsidR="0063107A" w:rsidRPr="0082304A">
        <w:rPr>
          <w:b/>
        </w:rPr>
        <w:t>particular</w:t>
      </w:r>
      <w:r w:rsidR="003B4ADE" w:rsidRPr="0082304A">
        <w:rPr>
          <w:b/>
        </w:rPr>
        <w:t>ly</w:t>
      </w:r>
      <w:r w:rsidR="0063107A" w:rsidRPr="0082304A">
        <w:rPr>
          <w:b/>
        </w:rPr>
        <w:t xml:space="preserve"> in remote areas;</w:t>
      </w:r>
    </w:p>
    <w:p w14:paraId="78DEFC04" w14:textId="127944F4" w:rsidR="0063107A" w:rsidRPr="0082304A" w:rsidRDefault="00162902" w:rsidP="00162902">
      <w:pPr>
        <w:pStyle w:val="SingleTxtG"/>
        <w:rPr>
          <w:b/>
        </w:rPr>
      </w:pPr>
      <w:r w:rsidRPr="0082304A">
        <w:rPr>
          <w:b/>
        </w:rPr>
        <w:tab/>
      </w:r>
      <w:r w:rsidRPr="00D66E3B">
        <w:rPr>
          <w:bCs/>
        </w:rPr>
        <w:t>(b)</w:t>
      </w:r>
      <w:r w:rsidRPr="0082304A">
        <w:rPr>
          <w:b/>
        </w:rPr>
        <w:tab/>
      </w:r>
      <w:r w:rsidR="0063107A" w:rsidRPr="0082304A">
        <w:rPr>
          <w:b/>
        </w:rPr>
        <w:t xml:space="preserve">Adopt and implement the draft </w:t>
      </w:r>
      <w:r w:rsidR="00450686" w:rsidRPr="0082304A">
        <w:rPr>
          <w:b/>
        </w:rPr>
        <w:t>r</w:t>
      </w:r>
      <w:r w:rsidR="0063107A" w:rsidRPr="0082304A">
        <w:rPr>
          <w:b/>
        </w:rPr>
        <w:t xml:space="preserve">egulations </w:t>
      </w:r>
      <w:r w:rsidR="00450686" w:rsidRPr="0082304A">
        <w:rPr>
          <w:b/>
        </w:rPr>
        <w:t xml:space="preserve">on female genital mutilation </w:t>
      </w:r>
      <w:r w:rsidR="00454DEC">
        <w:rPr>
          <w:b/>
        </w:rPr>
        <w:t>under</w:t>
      </w:r>
      <w:r w:rsidR="00454DEC" w:rsidRPr="0082304A">
        <w:rPr>
          <w:b/>
        </w:rPr>
        <w:t xml:space="preserve"> </w:t>
      </w:r>
      <w:r w:rsidR="0063107A" w:rsidRPr="0082304A">
        <w:rPr>
          <w:b/>
        </w:rPr>
        <w:t xml:space="preserve">the Child Act, </w:t>
      </w:r>
      <w:r w:rsidR="0061039A" w:rsidRPr="0082304A">
        <w:rPr>
          <w:b/>
        </w:rPr>
        <w:t xml:space="preserve">impose </w:t>
      </w:r>
      <w:r w:rsidR="0063107A" w:rsidRPr="0082304A">
        <w:rPr>
          <w:b/>
        </w:rPr>
        <w:t>sanctions</w:t>
      </w:r>
      <w:r w:rsidR="00B4032D">
        <w:rPr>
          <w:b/>
        </w:rPr>
        <w:t>,</w:t>
      </w:r>
      <w:r w:rsidR="0063107A" w:rsidRPr="0082304A">
        <w:rPr>
          <w:b/>
        </w:rPr>
        <w:t xml:space="preserve"> adapted to the specificities of </w:t>
      </w:r>
      <w:r w:rsidR="00B4032D">
        <w:rPr>
          <w:b/>
        </w:rPr>
        <w:t>female genital mutilation</w:t>
      </w:r>
      <w:r w:rsidR="0063107A" w:rsidRPr="0082304A">
        <w:rPr>
          <w:b/>
        </w:rPr>
        <w:t xml:space="preserve">, especially </w:t>
      </w:r>
      <w:r w:rsidR="00B4032D">
        <w:rPr>
          <w:b/>
        </w:rPr>
        <w:t xml:space="preserve">its </w:t>
      </w:r>
      <w:r w:rsidR="0063107A" w:rsidRPr="0082304A">
        <w:rPr>
          <w:b/>
        </w:rPr>
        <w:t>social and professional aspects</w:t>
      </w:r>
      <w:r w:rsidR="0061039A" w:rsidRPr="0082304A">
        <w:rPr>
          <w:b/>
        </w:rPr>
        <w:t xml:space="preserve">, on those who engage in them, </w:t>
      </w:r>
      <w:r w:rsidR="000647A5" w:rsidRPr="0082304A">
        <w:rPr>
          <w:b/>
        </w:rPr>
        <w:t>enforce those sanctions</w:t>
      </w:r>
      <w:r w:rsidR="0063107A" w:rsidRPr="0082304A">
        <w:rPr>
          <w:b/>
        </w:rPr>
        <w:t xml:space="preserve">, and develop a plan of action and undertake efforts to eliminate </w:t>
      </w:r>
      <w:r w:rsidR="000647A5" w:rsidRPr="0082304A">
        <w:rPr>
          <w:b/>
        </w:rPr>
        <w:t>female genital mutilation</w:t>
      </w:r>
      <w:r w:rsidR="0063107A" w:rsidRPr="0082304A">
        <w:rPr>
          <w:b/>
        </w:rPr>
        <w:t xml:space="preserve"> through awareness-raising programmes, including campaigns;</w:t>
      </w:r>
    </w:p>
    <w:p w14:paraId="1D771D44" w14:textId="0FCA1076" w:rsidR="0063107A" w:rsidRPr="0082304A" w:rsidRDefault="00162902" w:rsidP="00162902">
      <w:pPr>
        <w:pStyle w:val="SingleTxtG"/>
        <w:rPr>
          <w:b/>
        </w:rPr>
      </w:pPr>
      <w:r w:rsidRPr="0082304A">
        <w:rPr>
          <w:b/>
        </w:rPr>
        <w:tab/>
      </w:r>
      <w:r w:rsidRPr="00D66E3B">
        <w:rPr>
          <w:bCs/>
        </w:rPr>
        <w:t>(c)</w:t>
      </w:r>
      <w:r w:rsidRPr="0082304A">
        <w:rPr>
          <w:b/>
        </w:rPr>
        <w:tab/>
      </w:r>
      <w:r w:rsidR="0063107A" w:rsidRPr="0082304A">
        <w:rPr>
          <w:b/>
        </w:rPr>
        <w:t>Undertake comprehensive awareness-raising programmes, including campaigns</w:t>
      </w:r>
      <w:r w:rsidR="000647A5" w:rsidRPr="0082304A">
        <w:rPr>
          <w:b/>
        </w:rPr>
        <w:t>,</w:t>
      </w:r>
      <w:r w:rsidR="0063107A" w:rsidRPr="0082304A">
        <w:rPr>
          <w:b/>
        </w:rPr>
        <w:t xml:space="preserve"> on the negative consequences of child marriage </w:t>
      </w:r>
      <w:r w:rsidR="00E03E37" w:rsidRPr="0082304A">
        <w:rPr>
          <w:b/>
        </w:rPr>
        <w:t xml:space="preserve">for </w:t>
      </w:r>
      <w:r w:rsidR="0063107A" w:rsidRPr="0082304A">
        <w:rPr>
          <w:b/>
        </w:rPr>
        <w:t>girls, targeting in particular parents, teachers and community leaders;</w:t>
      </w:r>
    </w:p>
    <w:p w14:paraId="7DAA7E42" w14:textId="7E4267D0" w:rsidR="0063107A" w:rsidRPr="0082304A" w:rsidRDefault="00162902" w:rsidP="00162902">
      <w:pPr>
        <w:pStyle w:val="SingleTxtG"/>
        <w:rPr>
          <w:b/>
        </w:rPr>
      </w:pPr>
      <w:r w:rsidRPr="0082304A">
        <w:rPr>
          <w:b/>
        </w:rPr>
        <w:tab/>
      </w:r>
      <w:r w:rsidRPr="00D66E3B">
        <w:rPr>
          <w:bCs/>
        </w:rPr>
        <w:t>(d)</w:t>
      </w:r>
      <w:r w:rsidRPr="0082304A">
        <w:rPr>
          <w:b/>
        </w:rPr>
        <w:tab/>
      </w:r>
      <w:r w:rsidR="0063107A" w:rsidRPr="0082304A">
        <w:rPr>
          <w:b/>
        </w:rPr>
        <w:t>Establish appropriate redress mechanisms accessible to all girls and women who are victims of harmful practices, and ensure that perpetrators are prosecuted and adequately punished;</w:t>
      </w:r>
    </w:p>
    <w:p w14:paraId="10BAB1E6" w14:textId="0B1BBF7D" w:rsidR="0063107A" w:rsidRPr="0082304A" w:rsidRDefault="00162902" w:rsidP="00162902">
      <w:pPr>
        <w:pStyle w:val="SingleTxtG"/>
        <w:rPr>
          <w:b/>
        </w:rPr>
      </w:pPr>
      <w:r w:rsidRPr="0082304A">
        <w:rPr>
          <w:b/>
        </w:rPr>
        <w:tab/>
      </w:r>
      <w:r w:rsidRPr="00D66E3B">
        <w:rPr>
          <w:bCs/>
        </w:rPr>
        <w:t>(e)</w:t>
      </w:r>
      <w:r w:rsidRPr="0082304A">
        <w:rPr>
          <w:b/>
        </w:rPr>
        <w:tab/>
      </w:r>
      <w:r w:rsidR="0063107A" w:rsidRPr="0082304A">
        <w:rPr>
          <w:b/>
        </w:rPr>
        <w:t>Strengthen support measures</w:t>
      </w:r>
      <w:r w:rsidR="00E03E37" w:rsidRPr="0082304A">
        <w:rPr>
          <w:b/>
        </w:rPr>
        <w:t>,</w:t>
      </w:r>
      <w:r w:rsidR="0063107A" w:rsidRPr="0082304A">
        <w:rPr>
          <w:b/>
        </w:rPr>
        <w:t xml:space="preserve"> such as shelters, counselling and rehabilitation services</w:t>
      </w:r>
      <w:r w:rsidR="00E03E37" w:rsidRPr="0082304A">
        <w:rPr>
          <w:b/>
        </w:rPr>
        <w:t>,</w:t>
      </w:r>
      <w:r w:rsidR="0063107A" w:rsidRPr="0082304A">
        <w:rPr>
          <w:b/>
        </w:rPr>
        <w:t xml:space="preserve"> </w:t>
      </w:r>
      <w:r w:rsidR="00E03E37" w:rsidRPr="0082304A">
        <w:rPr>
          <w:b/>
        </w:rPr>
        <w:t xml:space="preserve">aimed at </w:t>
      </w:r>
      <w:r w:rsidR="0063107A" w:rsidRPr="0082304A">
        <w:rPr>
          <w:b/>
        </w:rPr>
        <w:t>victims of harmful practices against children, especially girls, and provide gender-sensitive and violence-focused training for the judiciary</w:t>
      </w:r>
      <w:r w:rsidR="00E03E37" w:rsidRPr="0082304A">
        <w:rPr>
          <w:b/>
        </w:rPr>
        <w:t>,</w:t>
      </w:r>
      <w:r w:rsidR="0063107A" w:rsidRPr="0082304A">
        <w:rPr>
          <w:b/>
        </w:rPr>
        <w:t xml:space="preserve"> </w:t>
      </w:r>
      <w:r w:rsidR="00E03E37" w:rsidRPr="0082304A">
        <w:rPr>
          <w:b/>
        </w:rPr>
        <w:t xml:space="preserve">for </w:t>
      </w:r>
      <w:r w:rsidR="0063107A" w:rsidRPr="0082304A">
        <w:rPr>
          <w:b/>
        </w:rPr>
        <w:t xml:space="preserve">law enforcement officers and </w:t>
      </w:r>
      <w:r w:rsidR="00E03E37" w:rsidRPr="0082304A">
        <w:rPr>
          <w:b/>
        </w:rPr>
        <w:t xml:space="preserve">for </w:t>
      </w:r>
      <w:r w:rsidR="0063107A" w:rsidRPr="0082304A">
        <w:rPr>
          <w:b/>
        </w:rPr>
        <w:t>health professionals.</w:t>
      </w:r>
    </w:p>
    <w:p w14:paraId="65478B36" w14:textId="6BFE874F" w:rsidR="0063107A" w:rsidRPr="00095A26" w:rsidRDefault="00617957" w:rsidP="005E459B">
      <w:pPr>
        <w:pStyle w:val="H1G"/>
      </w:pPr>
      <w:r w:rsidRPr="00095A26">
        <w:tab/>
        <w:t>E</w:t>
      </w:r>
      <w:r w:rsidR="0063107A" w:rsidRPr="00095A26">
        <w:t>.</w:t>
      </w:r>
      <w:r w:rsidR="0063107A" w:rsidRPr="00095A26">
        <w:tab/>
        <w:t>Family environment and alternative care (arts. 5, 9-11, 18</w:t>
      </w:r>
      <w:r w:rsidR="0071029C">
        <w:t xml:space="preserve"> </w:t>
      </w:r>
      <w:r w:rsidR="0063107A" w:rsidRPr="00095A26">
        <w:t>(1) and (2), 20, 21, 25 and 27 (4))</w:t>
      </w:r>
    </w:p>
    <w:p w14:paraId="04B47B7A" w14:textId="77777777" w:rsidR="0063107A" w:rsidRPr="00AE3B27" w:rsidRDefault="0063107A" w:rsidP="00162902">
      <w:pPr>
        <w:pStyle w:val="H23G"/>
      </w:pPr>
      <w:r w:rsidRPr="00095A26">
        <w:tab/>
      </w:r>
      <w:r w:rsidRPr="00095A26">
        <w:tab/>
        <w:t>Family environment</w:t>
      </w:r>
    </w:p>
    <w:p w14:paraId="1AF1972B" w14:textId="34BBE7D7" w:rsidR="0063107A" w:rsidRPr="00024BC0" w:rsidRDefault="00BC3773" w:rsidP="00BC3773">
      <w:pPr>
        <w:pStyle w:val="SingleTxtG"/>
      </w:pPr>
      <w:r w:rsidRPr="00024BC0">
        <w:t>43.</w:t>
      </w:r>
      <w:r w:rsidRPr="00024BC0">
        <w:tab/>
      </w:r>
      <w:r w:rsidR="0063107A" w:rsidRPr="00AE3B27">
        <w:t xml:space="preserve">The Committee </w:t>
      </w:r>
      <w:r w:rsidR="0063107A" w:rsidRPr="00095A26">
        <w:t xml:space="preserve">welcomes </w:t>
      </w:r>
      <w:r w:rsidR="00E63445">
        <w:t xml:space="preserve">the </w:t>
      </w:r>
      <w:r w:rsidR="0063107A" w:rsidRPr="00095A26">
        <w:t>information on the many</w:t>
      </w:r>
      <w:r w:rsidR="0063107A" w:rsidRPr="001F07C4">
        <w:t xml:space="preserve"> programmes </w:t>
      </w:r>
      <w:r w:rsidR="0063107A" w:rsidRPr="00095A26">
        <w:t>aimed at providing guidance for parents and other caregivers on their child-rearing responsibilities and on child development</w:t>
      </w:r>
      <w:r w:rsidR="0063107A" w:rsidRPr="001A2BA3">
        <w:t xml:space="preserve">. </w:t>
      </w:r>
      <w:r w:rsidR="001A2BA3" w:rsidRPr="001A2BA3">
        <w:t>However,</w:t>
      </w:r>
      <w:r w:rsidR="001A2BA3" w:rsidRPr="001A2BA3" w:rsidDel="001A2BA3">
        <w:t xml:space="preserve"> </w:t>
      </w:r>
      <w:r w:rsidR="001A2BA3" w:rsidRPr="001A2BA3">
        <w:t>t</w:t>
      </w:r>
      <w:r w:rsidR="0063107A" w:rsidRPr="001A2BA3">
        <w:t xml:space="preserve">he Committee is </w:t>
      </w:r>
      <w:r w:rsidR="0063107A" w:rsidRPr="00095A26">
        <w:t xml:space="preserve">concerned about unequal parenting responsibilities and </w:t>
      </w:r>
      <w:r w:rsidR="001A2BA3">
        <w:t xml:space="preserve">about </w:t>
      </w:r>
      <w:r w:rsidR="00024BC0">
        <w:t xml:space="preserve">the fact </w:t>
      </w:r>
      <w:r w:rsidR="0063107A" w:rsidRPr="00095A26">
        <w:t>that insufficient measures have been taken to change the prevalent gender stereotypes concerning the tasks and roles of women, especially in the family</w:t>
      </w:r>
      <w:r w:rsidR="0063107A" w:rsidRPr="00024BC0">
        <w:t>, and to address discriminatory laws relating to marriage, polygamy, divorce, property, inheritance, nationality, guardianship and custodial rights.</w:t>
      </w:r>
    </w:p>
    <w:p w14:paraId="414107AA" w14:textId="4CF6D7A6" w:rsidR="0063107A" w:rsidRPr="00095A26" w:rsidRDefault="00BC3773" w:rsidP="00BC3773">
      <w:pPr>
        <w:pStyle w:val="SingleTxtG"/>
        <w:rPr>
          <w:b/>
        </w:rPr>
      </w:pPr>
      <w:r w:rsidRPr="00095A26">
        <w:t>44.</w:t>
      </w:r>
      <w:r w:rsidRPr="00095A26">
        <w:tab/>
      </w:r>
      <w:r w:rsidR="0063107A" w:rsidRPr="00AE3B27">
        <w:rPr>
          <w:b/>
        </w:rPr>
        <w:t xml:space="preserve">The Committee </w:t>
      </w:r>
      <w:r w:rsidR="0063107A" w:rsidRPr="00095A26">
        <w:rPr>
          <w:b/>
        </w:rPr>
        <w:t>recommends that the State party:</w:t>
      </w:r>
    </w:p>
    <w:p w14:paraId="76CFE3B0" w14:textId="1E056956" w:rsidR="0063107A" w:rsidRPr="0082304A" w:rsidRDefault="00162902" w:rsidP="00162902">
      <w:pPr>
        <w:pStyle w:val="SingleTxtG"/>
        <w:rPr>
          <w:b/>
        </w:rPr>
      </w:pPr>
      <w:r w:rsidRPr="0082304A">
        <w:rPr>
          <w:b/>
        </w:rPr>
        <w:tab/>
      </w:r>
      <w:r w:rsidRPr="00D66E3B">
        <w:rPr>
          <w:bCs/>
        </w:rPr>
        <w:t>(a)</w:t>
      </w:r>
      <w:r w:rsidRPr="0082304A">
        <w:rPr>
          <w:b/>
        </w:rPr>
        <w:tab/>
      </w:r>
      <w:r w:rsidR="0063107A" w:rsidRPr="0082304A">
        <w:rPr>
          <w:b/>
        </w:rPr>
        <w:t xml:space="preserve">Adopt policies and measures for changing mind-sets </w:t>
      </w:r>
      <w:r w:rsidR="00024BC0">
        <w:rPr>
          <w:b/>
        </w:rPr>
        <w:t xml:space="preserve">and stereotypes </w:t>
      </w:r>
      <w:r w:rsidR="0063107A" w:rsidRPr="0082304A">
        <w:rPr>
          <w:b/>
        </w:rPr>
        <w:t xml:space="preserve">regarding </w:t>
      </w:r>
      <w:r w:rsidR="001A2BA3" w:rsidRPr="0082304A">
        <w:rPr>
          <w:b/>
        </w:rPr>
        <w:t xml:space="preserve">the </w:t>
      </w:r>
      <w:r w:rsidR="0063107A" w:rsidRPr="0082304A">
        <w:rPr>
          <w:b/>
        </w:rPr>
        <w:t xml:space="preserve">roles of parents </w:t>
      </w:r>
      <w:r w:rsidR="00A00029">
        <w:rPr>
          <w:b/>
        </w:rPr>
        <w:t xml:space="preserve">so as to </w:t>
      </w:r>
      <w:r w:rsidR="0063107A" w:rsidRPr="0082304A">
        <w:rPr>
          <w:b/>
        </w:rPr>
        <w:t>encourag</w:t>
      </w:r>
      <w:r w:rsidR="001A2BA3" w:rsidRPr="0082304A">
        <w:rPr>
          <w:b/>
        </w:rPr>
        <w:t>e</w:t>
      </w:r>
      <w:r w:rsidR="0063107A" w:rsidRPr="0082304A">
        <w:rPr>
          <w:b/>
        </w:rPr>
        <w:t xml:space="preserve"> equal sharing of parental responsibilities towards children in the family;</w:t>
      </w:r>
    </w:p>
    <w:p w14:paraId="205EDC76" w14:textId="5E47C246" w:rsidR="0063107A" w:rsidRPr="0087615F" w:rsidRDefault="00162902" w:rsidP="00162902">
      <w:pPr>
        <w:pStyle w:val="SingleTxtG"/>
        <w:rPr>
          <w:b/>
        </w:rPr>
      </w:pPr>
      <w:r w:rsidRPr="0082304A">
        <w:rPr>
          <w:b/>
        </w:rPr>
        <w:tab/>
      </w:r>
      <w:r w:rsidRPr="00D66E3B">
        <w:rPr>
          <w:bCs/>
        </w:rPr>
        <w:t>(b)</w:t>
      </w:r>
      <w:r w:rsidRPr="0082304A">
        <w:rPr>
          <w:b/>
        </w:rPr>
        <w:tab/>
      </w:r>
      <w:r w:rsidR="0063107A" w:rsidRPr="0082304A">
        <w:rPr>
          <w:b/>
        </w:rPr>
        <w:t xml:space="preserve">Consider introducing </w:t>
      </w:r>
      <w:r w:rsidR="0087615F">
        <w:rPr>
          <w:b/>
        </w:rPr>
        <w:t xml:space="preserve">a </w:t>
      </w:r>
      <w:r w:rsidR="0063107A" w:rsidRPr="0082304A">
        <w:rPr>
          <w:b/>
        </w:rPr>
        <w:t xml:space="preserve">reform </w:t>
      </w:r>
      <w:r w:rsidR="0087615F">
        <w:rPr>
          <w:b/>
        </w:rPr>
        <w:t xml:space="preserve">of </w:t>
      </w:r>
      <w:r w:rsidR="0063107A" w:rsidRPr="0082304A">
        <w:rPr>
          <w:b/>
        </w:rPr>
        <w:t xml:space="preserve">the </w:t>
      </w:r>
      <w:bookmarkStart w:id="4" w:name="WhereIWas"/>
      <w:bookmarkStart w:id="5" w:name="SearchTerm"/>
      <w:r w:rsidR="00CE3FEE">
        <w:rPr>
          <w:b/>
        </w:rPr>
        <w:t>Civil</w:t>
      </w:r>
      <w:bookmarkEnd w:id="4"/>
      <w:r w:rsidR="00CE3FEE" w:rsidRPr="0082304A">
        <w:rPr>
          <w:b/>
        </w:rPr>
        <w:t xml:space="preserve"> </w:t>
      </w:r>
      <w:r w:rsidR="0063107A" w:rsidRPr="0082304A">
        <w:rPr>
          <w:b/>
        </w:rPr>
        <w:t xml:space="preserve">Status </w:t>
      </w:r>
      <w:r w:rsidR="00125223" w:rsidRPr="0082304A">
        <w:rPr>
          <w:b/>
        </w:rPr>
        <w:t>Act</w:t>
      </w:r>
      <w:bookmarkEnd w:id="5"/>
      <w:r w:rsidR="00125223" w:rsidRPr="0082304A">
        <w:rPr>
          <w:b/>
        </w:rPr>
        <w:t xml:space="preserve"> </w:t>
      </w:r>
      <w:r w:rsidR="0063107A" w:rsidRPr="0082304A">
        <w:rPr>
          <w:b/>
        </w:rPr>
        <w:t>and other relevant legislation, specifically with respect to marriage, divorce, property, inheritance, nationality, guardianship and custodial rights</w:t>
      </w:r>
      <w:r w:rsidR="00125223" w:rsidRPr="0082304A">
        <w:rPr>
          <w:b/>
        </w:rPr>
        <w:t>,</w:t>
      </w:r>
      <w:r w:rsidR="0063107A" w:rsidRPr="0082304A">
        <w:rPr>
          <w:b/>
        </w:rPr>
        <w:t xml:space="preserve"> to ensure </w:t>
      </w:r>
      <w:r w:rsidR="00125223" w:rsidRPr="0082304A">
        <w:rPr>
          <w:b/>
        </w:rPr>
        <w:t xml:space="preserve">that men and women, and boys and girls, have </w:t>
      </w:r>
      <w:r w:rsidR="0063107A" w:rsidRPr="0082304A">
        <w:rPr>
          <w:b/>
        </w:rPr>
        <w:t>equal rights and responsibilities</w:t>
      </w:r>
      <w:r w:rsidR="0063107A" w:rsidRPr="0087615F">
        <w:rPr>
          <w:b/>
        </w:rPr>
        <w:t>;</w:t>
      </w:r>
    </w:p>
    <w:p w14:paraId="723C68B7" w14:textId="1F547565" w:rsidR="0063107A" w:rsidRPr="0087615F" w:rsidRDefault="00162902" w:rsidP="00162902">
      <w:pPr>
        <w:pStyle w:val="SingleTxtG"/>
        <w:rPr>
          <w:b/>
        </w:rPr>
      </w:pPr>
      <w:r w:rsidRPr="0087615F">
        <w:rPr>
          <w:b/>
        </w:rPr>
        <w:tab/>
      </w:r>
      <w:r w:rsidRPr="00D66E3B">
        <w:rPr>
          <w:bCs/>
        </w:rPr>
        <w:t>(c)</w:t>
      </w:r>
      <w:r w:rsidRPr="00D66E3B">
        <w:rPr>
          <w:bCs/>
        </w:rPr>
        <w:tab/>
      </w:r>
      <w:r w:rsidR="0063107A" w:rsidRPr="0087615F">
        <w:rPr>
          <w:b/>
        </w:rPr>
        <w:t xml:space="preserve">Abolish all provisions that discriminate against women and </w:t>
      </w:r>
      <w:r w:rsidR="00125223" w:rsidRPr="0087615F">
        <w:rPr>
          <w:b/>
        </w:rPr>
        <w:t xml:space="preserve">have a </w:t>
      </w:r>
      <w:r w:rsidR="0063107A" w:rsidRPr="0087615F">
        <w:rPr>
          <w:b/>
        </w:rPr>
        <w:t xml:space="preserve">negative impact on their children, such as those </w:t>
      </w:r>
      <w:r w:rsidR="0087615F" w:rsidRPr="0087615F">
        <w:rPr>
          <w:b/>
        </w:rPr>
        <w:t xml:space="preserve">that allow </w:t>
      </w:r>
      <w:r w:rsidR="0063107A" w:rsidRPr="0087615F">
        <w:rPr>
          <w:b/>
        </w:rPr>
        <w:t>polygamy and repudiation;</w:t>
      </w:r>
    </w:p>
    <w:p w14:paraId="128A2A1F" w14:textId="020E3993" w:rsidR="0063107A" w:rsidRPr="00D576F4" w:rsidRDefault="00162902" w:rsidP="00162902">
      <w:pPr>
        <w:pStyle w:val="SingleTxtG"/>
        <w:rPr>
          <w:b/>
        </w:rPr>
      </w:pPr>
      <w:r w:rsidRPr="0087615F">
        <w:rPr>
          <w:b/>
        </w:rPr>
        <w:tab/>
      </w:r>
      <w:r w:rsidRPr="00D66E3B">
        <w:rPr>
          <w:bCs/>
        </w:rPr>
        <w:t>(d)</w:t>
      </w:r>
      <w:r w:rsidRPr="0082304A">
        <w:rPr>
          <w:b/>
        </w:rPr>
        <w:tab/>
      </w:r>
      <w:r w:rsidR="0063107A" w:rsidRPr="0082304A">
        <w:rPr>
          <w:b/>
        </w:rPr>
        <w:t xml:space="preserve">Consider acceding to the </w:t>
      </w:r>
      <w:r w:rsidR="004A4B04">
        <w:rPr>
          <w:b/>
        </w:rPr>
        <w:t>Hague</w:t>
      </w:r>
      <w:r w:rsidR="004A4B04" w:rsidRPr="004A4B04">
        <w:rPr>
          <w:b/>
        </w:rPr>
        <w:t xml:space="preserve"> </w:t>
      </w:r>
      <w:r w:rsidR="0063107A" w:rsidRPr="004A4B04">
        <w:rPr>
          <w:b/>
        </w:rPr>
        <w:t xml:space="preserve">Convention </w:t>
      </w:r>
      <w:r w:rsidR="004A4B04" w:rsidRPr="004A4B04">
        <w:rPr>
          <w:b/>
        </w:rPr>
        <w:t xml:space="preserve">of 23 November 2007 </w:t>
      </w:r>
      <w:r w:rsidR="0063107A" w:rsidRPr="004A4B04">
        <w:rPr>
          <w:b/>
        </w:rPr>
        <w:t xml:space="preserve">on the International Recovery of Child Support and Other Forms of Family Maintenance, </w:t>
      </w:r>
      <w:r w:rsidR="0063107A" w:rsidRPr="0082304A">
        <w:rPr>
          <w:b/>
        </w:rPr>
        <w:t>the</w:t>
      </w:r>
      <w:r w:rsidR="0063107A" w:rsidRPr="004A4B04">
        <w:rPr>
          <w:b/>
        </w:rPr>
        <w:t xml:space="preserve"> Protocol on the </w:t>
      </w:r>
      <w:r w:rsidR="004A4B04" w:rsidRPr="004A4B04">
        <w:rPr>
          <w:b/>
        </w:rPr>
        <w:t>l</w:t>
      </w:r>
      <w:r w:rsidR="0063107A" w:rsidRPr="004A4B04">
        <w:rPr>
          <w:b/>
        </w:rPr>
        <w:t xml:space="preserve">aw </w:t>
      </w:r>
      <w:r w:rsidR="004A4B04" w:rsidRPr="004A4B04">
        <w:rPr>
          <w:b/>
        </w:rPr>
        <w:t>a</w:t>
      </w:r>
      <w:r w:rsidR="0063107A" w:rsidRPr="004A4B04">
        <w:rPr>
          <w:b/>
        </w:rPr>
        <w:t xml:space="preserve">pplicable to </w:t>
      </w:r>
      <w:r w:rsidR="004A4B04" w:rsidRPr="004A4B04">
        <w:rPr>
          <w:b/>
        </w:rPr>
        <w:t>m</w:t>
      </w:r>
      <w:r w:rsidR="0063107A" w:rsidRPr="004A4B04">
        <w:rPr>
          <w:b/>
        </w:rPr>
        <w:t xml:space="preserve">aintenance </w:t>
      </w:r>
      <w:r w:rsidR="004A4B04" w:rsidRPr="004A4B04">
        <w:rPr>
          <w:b/>
        </w:rPr>
        <w:t>o</w:t>
      </w:r>
      <w:r w:rsidR="0063107A" w:rsidRPr="004A4B04">
        <w:rPr>
          <w:b/>
        </w:rPr>
        <w:t>bligations</w:t>
      </w:r>
      <w:r w:rsidR="00D576F4">
        <w:rPr>
          <w:b/>
        </w:rPr>
        <w:t xml:space="preserve"> of 23 November 2007</w:t>
      </w:r>
      <w:r w:rsidR="0063107A" w:rsidRPr="004A4B04">
        <w:rPr>
          <w:b/>
        </w:rPr>
        <w:t xml:space="preserve">, </w:t>
      </w:r>
      <w:r w:rsidR="0063107A" w:rsidRPr="0082304A">
        <w:rPr>
          <w:b/>
        </w:rPr>
        <w:t>and the</w:t>
      </w:r>
      <w:r w:rsidR="0063107A" w:rsidRPr="00D576F4">
        <w:rPr>
          <w:b/>
        </w:rPr>
        <w:t xml:space="preserve"> </w:t>
      </w:r>
      <w:r w:rsidR="00D576F4" w:rsidRPr="00D576F4">
        <w:rPr>
          <w:b/>
        </w:rPr>
        <w:t>Hague</w:t>
      </w:r>
      <w:r w:rsidR="0063107A" w:rsidRPr="00D576F4">
        <w:rPr>
          <w:b/>
        </w:rPr>
        <w:t xml:space="preserve"> Convention </w:t>
      </w:r>
      <w:r w:rsidR="00D576F4" w:rsidRPr="00D576F4">
        <w:rPr>
          <w:b/>
        </w:rPr>
        <w:t xml:space="preserve">of 19 October 1996 </w:t>
      </w:r>
      <w:r w:rsidR="0063107A" w:rsidRPr="00D576F4">
        <w:rPr>
          <w:b/>
        </w:rPr>
        <w:t xml:space="preserve">on Jurisdiction, Applicable Law, Recognition, Enforcement and Cooperation in </w:t>
      </w:r>
      <w:r w:rsidR="00D576F4" w:rsidRPr="00D576F4">
        <w:rPr>
          <w:b/>
        </w:rPr>
        <w:t>R</w:t>
      </w:r>
      <w:r w:rsidR="0063107A" w:rsidRPr="00D576F4">
        <w:rPr>
          <w:b/>
        </w:rPr>
        <w:t>espect of Parental Responsibility and Measures for the Protection of Children.</w:t>
      </w:r>
    </w:p>
    <w:p w14:paraId="597EA1A1" w14:textId="76C3751F" w:rsidR="0063107A" w:rsidRPr="00E95FF1" w:rsidRDefault="00162902" w:rsidP="00162902">
      <w:pPr>
        <w:pStyle w:val="H23G"/>
      </w:pPr>
      <w:r w:rsidRPr="00D576F4">
        <w:tab/>
      </w:r>
      <w:r w:rsidRPr="00D576F4">
        <w:tab/>
      </w:r>
      <w:r w:rsidR="0063107A" w:rsidRPr="00E95FF1">
        <w:t>Children deprived of a family environment</w:t>
      </w:r>
    </w:p>
    <w:p w14:paraId="6A0B8A6F" w14:textId="333680C5" w:rsidR="0063107A" w:rsidRPr="00095A26" w:rsidRDefault="00BC3773" w:rsidP="00BC3773">
      <w:pPr>
        <w:pStyle w:val="SingleTxtG"/>
      </w:pPr>
      <w:r w:rsidRPr="00095A26">
        <w:t>45.</w:t>
      </w:r>
      <w:r w:rsidRPr="00095A26">
        <w:tab/>
      </w:r>
      <w:r w:rsidR="0063107A" w:rsidRPr="00AE3B27">
        <w:t xml:space="preserve">The Committee </w:t>
      </w:r>
      <w:r w:rsidR="0063107A" w:rsidRPr="00095A26">
        <w:t xml:space="preserve">commends the State party for </w:t>
      </w:r>
      <w:r w:rsidR="00F27C07">
        <w:t xml:space="preserve">the </w:t>
      </w:r>
      <w:r w:rsidR="0063107A" w:rsidRPr="00095A26">
        <w:t xml:space="preserve">improvements </w:t>
      </w:r>
      <w:r w:rsidR="00D35A53">
        <w:t xml:space="preserve">it has made </w:t>
      </w:r>
      <w:r w:rsidR="0063107A" w:rsidRPr="00095A26">
        <w:t xml:space="preserve">to its child protection system, </w:t>
      </w:r>
      <w:r w:rsidR="00D35A53">
        <w:t xml:space="preserve">which </w:t>
      </w:r>
      <w:r w:rsidR="0063107A" w:rsidRPr="00095A26">
        <w:t>includ</w:t>
      </w:r>
      <w:r w:rsidR="00D35A53">
        <w:t>e</w:t>
      </w:r>
      <w:r w:rsidR="0063107A" w:rsidRPr="00095A26">
        <w:t xml:space="preserve"> legislative reform</w:t>
      </w:r>
      <w:r w:rsidR="00197865">
        <w:t>s</w:t>
      </w:r>
      <w:r w:rsidR="002C1043">
        <w:t>,</w:t>
      </w:r>
      <w:r w:rsidR="0063107A" w:rsidRPr="00095A26">
        <w:t xml:space="preserve"> and welcomes the promulgation of the</w:t>
      </w:r>
      <w:r w:rsidR="0063107A" w:rsidRPr="002C1043">
        <w:t xml:space="preserve"> Statute regulating Family Care and</w:t>
      </w:r>
      <w:r w:rsidR="0063107A" w:rsidRPr="00D35A53">
        <w:t xml:space="preserve"> Fostering</w:t>
      </w:r>
      <w:r w:rsidR="00D35A53">
        <w:t>,</w:t>
      </w:r>
      <w:r w:rsidR="0063107A" w:rsidRPr="00D35A53">
        <w:t xml:space="preserve"> </w:t>
      </w:r>
      <w:r w:rsidR="005A6A53">
        <w:t xml:space="preserve">and </w:t>
      </w:r>
      <w:r w:rsidR="0063107A" w:rsidRPr="00095A26">
        <w:t xml:space="preserve">the </w:t>
      </w:r>
      <w:r w:rsidR="00D35A53">
        <w:t xml:space="preserve">provision of </w:t>
      </w:r>
      <w:r w:rsidR="0063107A" w:rsidRPr="00095A26">
        <w:t>integrated services by the</w:t>
      </w:r>
      <w:r w:rsidR="0063107A" w:rsidRPr="00E95FF1">
        <w:t xml:space="preserve"> Childhood Care Cent</w:t>
      </w:r>
      <w:r w:rsidR="002C1043" w:rsidRPr="00E95FF1">
        <w:t>r</w:t>
      </w:r>
      <w:r w:rsidR="0063107A" w:rsidRPr="00E95FF1">
        <w:t xml:space="preserve">e. </w:t>
      </w:r>
      <w:r w:rsidR="0063107A" w:rsidRPr="00095A26">
        <w:t>It also welcomes the establishment of the</w:t>
      </w:r>
      <w:r w:rsidR="0063107A" w:rsidRPr="00E95FF1">
        <w:t xml:space="preserve"> Family Protection Centr</w:t>
      </w:r>
      <w:r w:rsidR="00E95FF1" w:rsidRPr="00E95FF1">
        <w:t>e</w:t>
      </w:r>
      <w:r w:rsidR="0063107A" w:rsidRPr="00E95FF1">
        <w:t xml:space="preserve"> </w:t>
      </w:r>
      <w:r w:rsidR="0063107A" w:rsidRPr="00095A26">
        <w:t>and the</w:t>
      </w:r>
      <w:r w:rsidR="0063107A" w:rsidRPr="00E95FF1">
        <w:t xml:space="preserve"> Al Wifaq Cent</w:t>
      </w:r>
      <w:r w:rsidR="00E95FF1" w:rsidRPr="00E95FF1">
        <w:t>r</w:t>
      </w:r>
      <w:r w:rsidR="0063107A" w:rsidRPr="00E95FF1">
        <w:t xml:space="preserve">e, </w:t>
      </w:r>
      <w:r w:rsidR="0063107A" w:rsidRPr="00095A26">
        <w:t>the creation of a database for monitoring children placed in foster care and the provision of counselling services by the</w:t>
      </w:r>
      <w:r w:rsidR="0063107A" w:rsidRPr="00E95FF1">
        <w:t xml:space="preserve"> Department of Family Guidance </w:t>
      </w:r>
      <w:r w:rsidR="0063107A" w:rsidRPr="00095A26">
        <w:t>to assist child</w:t>
      </w:r>
      <w:r w:rsidR="00E95FF1">
        <w:t>ren</w:t>
      </w:r>
      <w:r w:rsidR="0063107A" w:rsidRPr="00095A26">
        <w:t xml:space="preserve"> in adapting to a foster family</w:t>
      </w:r>
      <w:r w:rsidR="0063107A" w:rsidRPr="00E95FF1">
        <w:t>.</w:t>
      </w:r>
      <w:r w:rsidR="00162902" w:rsidRPr="00E95FF1">
        <w:t xml:space="preserve"> </w:t>
      </w:r>
      <w:r w:rsidR="00E95FF1" w:rsidRPr="00E95FF1">
        <w:t>However,</w:t>
      </w:r>
      <w:r w:rsidR="00E95FF1" w:rsidRPr="00E95FF1" w:rsidDel="00E95FF1">
        <w:t xml:space="preserve"> </w:t>
      </w:r>
      <w:r w:rsidR="00E95FF1" w:rsidRPr="00E95FF1">
        <w:t>t</w:t>
      </w:r>
      <w:r w:rsidR="0063107A" w:rsidRPr="00E95FF1">
        <w:t xml:space="preserve">he Committee is </w:t>
      </w:r>
      <w:r w:rsidR="0063107A" w:rsidRPr="00095A26">
        <w:t>concerned about:</w:t>
      </w:r>
    </w:p>
    <w:p w14:paraId="57CAA235" w14:textId="291E0C65" w:rsidR="0063107A" w:rsidRPr="00095A26" w:rsidRDefault="00162902" w:rsidP="00162902">
      <w:pPr>
        <w:pStyle w:val="SingleTxtG"/>
      </w:pPr>
      <w:r w:rsidRPr="00095A26">
        <w:tab/>
        <w:t>(a)</w:t>
      </w:r>
      <w:r w:rsidRPr="00095A26">
        <w:tab/>
      </w:r>
      <w:r w:rsidR="005A6A53">
        <w:t>The c</w:t>
      </w:r>
      <w:r w:rsidR="00E95FF1">
        <w:t xml:space="preserve">ontinued </w:t>
      </w:r>
      <w:r w:rsidR="0063107A" w:rsidRPr="00095A26">
        <w:t xml:space="preserve">institutionalization of abandoned children, mostly </w:t>
      </w:r>
      <w:r w:rsidR="00E95FF1">
        <w:t xml:space="preserve">children </w:t>
      </w:r>
      <w:r w:rsidR="0063107A" w:rsidRPr="00095A26">
        <w:t>born out of wedlock;</w:t>
      </w:r>
    </w:p>
    <w:p w14:paraId="13BDBBF3" w14:textId="0521C25C" w:rsidR="0063107A" w:rsidRPr="00095A26" w:rsidRDefault="00162902" w:rsidP="00162902">
      <w:pPr>
        <w:pStyle w:val="SingleTxtG"/>
      </w:pPr>
      <w:r w:rsidRPr="00095A26">
        <w:tab/>
        <w:t>(b)</w:t>
      </w:r>
      <w:r w:rsidRPr="00095A26">
        <w:tab/>
      </w:r>
      <w:r w:rsidR="005A6A53">
        <w:t>The i</w:t>
      </w:r>
      <w:r w:rsidR="0063107A" w:rsidRPr="00095A26">
        <w:t>nsufficient assistance</w:t>
      </w:r>
      <w:r w:rsidR="005A6A53">
        <w:t xml:space="preserve"> given</w:t>
      </w:r>
      <w:r w:rsidR="0063107A" w:rsidRPr="00095A26">
        <w:t xml:space="preserve"> to children</w:t>
      </w:r>
      <w:r w:rsidR="0063107A" w:rsidRPr="000647A5">
        <w:t xml:space="preserve"> who </w:t>
      </w:r>
      <w:r w:rsidR="0063107A" w:rsidRPr="00095A26">
        <w:t>age out of the foster care system;</w:t>
      </w:r>
    </w:p>
    <w:p w14:paraId="70E013F2" w14:textId="2D5E5DCC" w:rsidR="00C20973" w:rsidRPr="00095A26" w:rsidRDefault="00162902" w:rsidP="00162902">
      <w:pPr>
        <w:pStyle w:val="SingleTxtG"/>
      </w:pPr>
      <w:r w:rsidRPr="00095A26">
        <w:tab/>
        <w:t>(c)</w:t>
      </w:r>
      <w:r w:rsidRPr="00095A26">
        <w:tab/>
      </w:r>
      <w:r w:rsidR="005A6A53">
        <w:t>The i</w:t>
      </w:r>
      <w:r w:rsidR="0063107A" w:rsidRPr="00095A26">
        <w:t>nsufficient information concerning</w:t>
      </w:r>
      <w:r w:rsidR="0063107A" w:rsidRPr="00E95FF1">
        <w:t xml:space="preserve"> government </w:t>
      </w:r>
      <w:r w:rsidR="0063107A" w:rsidRPr="00095A26">
        <w:t xml:space="preserve">oversight </w:t>
      </w:r>
      <w:r w:rsidR="00E95FF1">
        <w:t xml:space="preserve">of </w:t>
      </w:r>
      <w:r w:rsidR="0063107A" w:rsidRPr="00095A26">
        <w:t xml:space="preserve">the placement of children and </w:t>
      </w:r>
      <w:r w:rsidR="00D14BD9">
        <w:t xml:space="preserve">concerning </w:t>
      </w:r>
      <w:r w:rsidR="0063107A" w:rsidRPr="00095A26">
        <w:t xml:space="preserve">quality </w:t>
      </w:r>
      <w:r w:rsidR="00D14BD9">
        <w:t>monitoring in respect of</w:t>
      </w:r>
      <w:r w:rsidR="00D14BD9" w:rsidRPr="00095A26">
        <w:t xml:space="preserve"> </w:t>
      </w:r>
      <w:r w:rsidR="0063107A" w:rsidRPr="00095A26">
        <w:t xml:space="preserve">care </w:t>
      </w:r>
      <w:r w:rsidR="005A6A53">
        <w:t xml:space="preserve">given </w:t>
      </w:r>
      <w:r w:rsidR="0063107A" w:rsidRPr="00095A26">
        <w:t>in foster families and residential care facilities</w:t>
      </w:r>
      <w:r w:rsidR="00CC2C54" w:rsidRPr="00095A26">
        <w:t>.</w:t>
      </w:r>
    </w:p>
    <w:p w14:paraId="5F6A0D5E" w14:textId="21E6ED9E" w:rsidR="0063107A" w:rsidRPr="00095A26" w:rsidRDefault="00BC3773" w:rsidP="00BC3773">
      <w:pPr>
        <w:pStyle w:val="SingleTxtG"/>
        <w:rPr>
          <w:b/>
        </w:rPr>
      </w:pPr>
      <w:r w:rsidRPr="00095A26">
        <w:t>46.</w:t>
      </w:r>
      <w:r w:rsidRPr="00095A26">
        <w:tab/>
      </w:r>
      <w:r w:rsidR="0063107A" w:rsidRPr="00095A26">
        <w:rPr>
          <w:b/>
        </w:rPr>
        <w:t>Drawing the State party’s attention to the</w:t>
      </w:r>
      <w:r w:rsidR="0063107A" w:rsidRPr="00D14BD9">
        <w:rPr>
          <w:b/>
        </w:rPr>
        <w:t xml:space="preserve"> Guidelines for the Alternative Care of Children (</w:t>
      </w:r>
      <w:r w:rsidR="0063107A" w:rsidRPr="00095A26">
        <w:rPr>
          <w:b/>
        </w:rPr>
        <w:t>General Assembly resolution 64/142, annex</w:t>
      </w:r>
      <w:r w:rsidR="0063107A" w:rsidRPr="00CD3BBD">
        <w:rPr>
          <w:b/>
        </w:rPr>
        <w:t xml:space="preserve">), the Committee </w:t>
      </w:r>
      <w:r w:rsidR="0063107A" w:rsidRPr="00095A26">
        <w:rPr>
          <w:b/>
        </w:rPr>
        <w:t>recommends that the State party:</w:t>
      </w:r>
    </w:p>
    <w:p w14:paraId="028FC311" w14:textId="77777777" w:rsidR="0063107A" w:rsidRPr="0082304A" w:rsidRDefault="00162902" w:rsidP="00162902">
      <w:pPr>
        <w:pStyle w:val="SingleTxtG"/>
        <w:rPr>
          <w:b/>
          <w:lang w:eastAsia="de-DE"/>
        </w:rPr>
      </w:pPr>
      <w:r w:rsidRPr="00095A26">
        <w:rPr>
          <w:b/>
          <w:lang w:eastAsia="de-DE"/>
        </w:rPr>
        <w:tab/>
      </w:r>
      <w:r w:rsidRPr="00D66E3B">
        <w:rPr>
          <w:bCs/>
          <w:lang w:eastAsia="de-DE"/>
        </w:rPr>
        <w:t>(a)</w:t>
      </w:r>
      <w:r w:rsidRPr="0082304A">
        <w:rPr>
          <w:b/>
          <w:lang w:eastAsia="de-DE"/>
        </w:rPr>
        <w:tab/>
      </w:r>
      <w:r w:rsidR="0063107A" w:rsidRPr="0082304A">
        <w:rPr>
          <w:b/>
          <w:lang w:eastAsia="de-DE"/>
        </w:rPr>
        <w:t xml:space="preserve">Support and facilitate family-based care for children wherever possible, </w:t>
      </w:r>
      <w:r w:rsidR="00685707" w:rsidRPr="0082304A">
        <w:rPr>
          <w:b/>
          <w:lang w:eastAsia="de-DE"/>
        </w:rPr>
        <w:t>including</w:t>
      </w:r>
      <w:r w:rsidR="0063107A" w:rsidRPr="0082304A">
        <w:rPr>
          <w:b/>
          <w:lang w:eastAsia="de-DE"/>
        </w:rPr>
        <w:t xml:space="preserve"> for children in single-parent families, and strengthen the system of foster care for children who cannot stay with their families, with a view to reducing the institutionalization of children;</w:t>
      </w:r>
    </w:p>
    <w:p w14:paraId="603B1693" w14:textId="18411DA6" w:rsidR="0063107A" w:rsidRPr="0082304A" w:rsidRDefault="00162902" w:rsidP="00162902">
      <w:pPr>
        <w:pStyle w:val="SingleTxtG"/>
        <w:rPr>
          <w:b/>
          <w:lang w:eastAsia="de-DE"/>
        </w:rPr>
      </w:pPr>
      <w:r w:rsidRPr="0082304A">
        <w:rPr>
          <w:b/>
          <w:lang w:eastAsia="de-DE"/>
        </w:rPr>
        <w:tab/>
      </w:r>
      <w:r w:rsidRPr="00D66E3B">
        <w:rPr>
          <w:bCs/>
          <w:lang w:eastAsia="de-DE"/>
        </w:rPr>
        <w:t>(b)</w:t>
      </w:r>
      <w:r w:rsidRPr="0082304A">
        <w:rPr>
          <w:b/>
          <w:lang w:eastAsia="de-DE"/>
        </w:rPr>
        <w:tab/>
      </w:r>
      <w:r w:rsidR="0063107A" w:rsidRPr="0082304A">
        <w:rPr>
          <w:b/>
          <w:lang w:eastAsia="de-DE"/>
        </w:rPr>
        <w:t xml:space="preserve">Ensure adequate safeguards and clear criteria, based on the needs </w:t>
      </w:r>
      <w:r w:rsidR="000B4E37" w:rsidRPr="0082304A">
        <w:rPr>
          <w:b/>
          <w:lang w:eastAsia="de-DE"/>
        </w:rPr>
        <w:t>and</w:t>
      </w:r>
      <w:r w:rsidR="0063107A" w:rsidRPr="0082304A">
        <w:rPr>
          <w:b/>
          <w:lang w:eastAsia="de-DE"/>
        </w:rPr>
        <w:t xml:space="preserve"> best interests of the child</w:t>
      </w:r>
      <w:r w:rsidR="00F55603" w:rsidRPr="0082304A">
        <w:rPr>
          <w:b/>
          <w:lang w:eastAsia="de-DE"/>
        </w:rPr>
        <w:t>,</w:t>
      </w:r>
      <w:r w:rsidR="0063107A" w:rsidRPr="0082304A">
        <w:rPr>
          <w:b/>
          <w:lang w:eastAsia="de-DE"/>
        </w:rPr>
        <w:t xml:space="preserve"> for determining whether a child should be placed in alternative care;</w:t>
      </w:r>
    </w:p>
    <w:p w14:paraId="55DDF678" w14:textId="4DE0E2AC" w:rsidR="0063107A" w:rsidRPr="0082304A" w:rsidRDefault="00162902" w:rsidP="00162902">
      <w:pPr>
        <w:pStyle w:val="SingleTxtG"/>
        <w:rPr>
          <w:b/>
          <w:lang w:eastAsia="de-DE"/>
        </w:rPr>
      </w:pPr>
      <w:r w:rsidRPr="0082304A">
        <w:rPr>
          <w:b/>
          <w:lang w:eastAsia="de-DE"/>
        </w:rPr>
        <w:tab/>
      </w:r>
      <w:r w:rsidRPr="00D66E3B">
        <w:rPr>
          <w:bCs/>
          <w:lang w:eastAsia="de-DE"/>
        </w:rPr>
        <w:t>(c)</w:t>
      </w:r>
      <w:r w:rsidRPr="0082304A">
        <w:rPr>
          <w:b/>
          <w:lang w:eastAsia="de-DE"/>
        </w:rPr>
        <w:tab/>
      </w:r>
      <w:r w:rsidR="0063107A" w:rsidRPr="0082304A">
        <w:rPr>
          <w:b/>
          <w:lang w:eastAsia="de-DE"/>
        </w:rPr>
        <w:t>Ensure periodic review</w:t>
      </w:r>
      <w:r w:rsidR="00F55603" w:rsidRPr="0082304A">
        <w:rPr>
          <w:b/>
          <w:lang w:eastAsia="de-DE"/>
        </w:rPr>
        <w:t>s</w:t>
      </w:r>
      <w:r w:rsidR="0063107A" w:rsidRPr="0082304A">
        <w:rPr>
          <w:b/>
          <w:lang w:eastAsia="de-DE"/>
        </w:rPr>
        <w:t xml:space="preserve"> of the placement of children in foster care and institutions, and monitor the quality of </w:t>
      </w:r>
      <w:r w:rsidR="00F55603" w:rsidRPr="0082304A">
        <w:rPr>
          <w:b/>
          <w:lang w:eastAsia="de-DE"/>
        </w:rPr>
        <w:t xml:space="preserve">the </w:t>
      </w:r>
      <w:r w:rsidR="0063107A" w:rsidRPr="0082304A">
        <w:rPr>
          <w:b/>
          <w:lang w:eastAsia="de-DE"/>
        </w:rPr>
        <w:t xml:space="preserve">care </w:t>
      </w:r>
      <w:r w:rsidR="00F55603" w:rsidRPr="0082304A">
        <w:rPr>
          <w:b/>
          <w:lang w:eastAsia="de-DE"/>
        </w:rPr>
        <w:t>given</w:t>
      </w:r>
      <w:r w:rsidR="0063107A" w:rsidRPr="0082304A">
        <w:rPr>
          <w:b/>
          <w:lang w:eastAsia="de-DE"/>
        </w:rPr>
        <w:t xml:space="preserve">, including by providing accessible channels for reporting, monitoring and remedying </w:t>
      </w:r>
      <w:r w:rsidR="00F55603" w:rsidRPr="0082304A">
        <w:rPr>
          <w:b/>
          <w:lang w:eastAsia="de-DE"/>
        </w:rPr>
        <w:t xml:space="preserve">the </w:t>
      </w:r>
      <w:r w:rsidR="0063107A" w:rsidRPr="0082304A">
        <w:rPr>
          <w:b/>
          <w:lang w:eastAsia="de-DE"/>
        </w:rPr>
        <w:t>maltreatment of children;</w:t>
      </w:r>
    </w:p>
    <w:p w14:paraId="3F454E1C" w14:textId="708B2610" w:rsidR="00685707" w:rsidRPr="00095A26" w:rsidRDefault="00162902" w:rsidP="00162902">
      <w:pPr>
        <w:pStyle w:val="SingleTxtG"/>
        <w:rPr>
          <w:b/>
          <w:lang w:eastAsia="de-DE"/>
        </w:rPr>
      </w:pPr>
      <w:r w:rsidRPr="0082304A">
        <w:rPr>
          <w:b/>
          <w:lang w:eastAsia="de-DE"/>
        </w:rPr>
        <w:tab/>
      </w:r>
      <w:r w:rsidRPr="00D66E3B">
        <w:rPr>
          <w:bCs/>
          <w:lang w:eastAsia="de-DE"/>
        </w:rPr>
        <w:t>(d)</w:t>
      </w:r>
      <w:r w:rsidRPr="0082304A">
        <w:rPr>
          <w:b/>
          <w:lang w:eastAsia="de-DE"/>
        </w:rPr>
        <w:tab/>
      </w:r>
      <w:r w:rsidR="0063107A" w:rsidRPr="0082304A">
        <w:rPr>
          <w:b/>
          <w:lang w:eastAsia="de-DE"/>
        </w:rPr>
        <w:t xml:space="preserve">Ensure that adequate human, technical and financial resources are allocated to alternative care centres and relevant child protection services in order to facilitate the rehabilitation and social reintegration of </w:t>
      </w:r>
      <w:r w:rsidR="00F55603" w:rsidRPr="0082304A">
        <w:rPr>
          <w:b/>
          <w:lang w:eastAsia="de-DE"/>
        </w:rPr>
        <w:t xml:space="preserve">resident </w:t>
      </w:r>
      <w:r w:rsidR="0063107A" w:rsidRPr="0082304A">
        <w:rPr>
          <w:b/>
          <w:lang w:eastAsia="de-DE"/>
        </w:rPr>
        <w:t>children to the gr</w:t>
      </w:r>
      <w:r w:rsidR="0063107A" w:rsidRPr="00095A26">
        <w:rPr>
          <w:b/>
          <w:lang w:eastAsia="de-DE"/>
        </w:rPr>
        <w:t>eatest extent possible</w:t>
      </w:r>
      <w:r w:rsidR="00685707" w:rsidRPr="00095A26">
        <w:rPr>
          <w:b/>
          <w:lang w:eastAsia="de-DE"/>
        </w:rPr>
        <w:t xml:space="preserve">; </w:t>
      </w:r>
    </w:p>
    <w:p w14:paraId="60D24CF4" w14:textId="4E4FA40B" w:rsidR="0063107A" w:rsidRPr="00095A26" w:rsidRDefault="00D66E3B" w:rsidP="00D66E3B">
      <w:pPr>
        <w:pStyle w:val="SingleTxtG"/>
        <w:rPr>
          <w:b/>
          <w:lang w:eastAsia="de-DE"/>
        </w:rPr>
      </w:pPr>
      <w:r>
        <w:rPr>
          <w:b/>
          <w:lang w:eastAsia="de-DE"/>
        </w:rPr>
        <w:tab/>
      </w:r>
      <w:r w:rsidR="00685707" w:rsidRPr="00D66E3B">
        <w:rPr>
          <w:bCs/>
          <w:lang w:eastAsia="de-DE"/>
        </w:rPr>
        <w:t>(e)</w:t>
      </w:r>
      <w:r w:rsidR="00685707" w:rsidRPr="00095A26">
        <w:rPr>
          <w:b/>
          <w:lang w:eastAsia="de-DE"/>
        </w:rPr>
        <w:tab/>
        <w:t>Provide</w:t>
      </w:r>
      <w:r w:rsidR="00685707" w:rsidRPr="00F55603">
        <w:rPr>
          <w:b/>
          <w:lang w:eastAsia="de-DE"/>
        </w:rPr>
        <w:t xml:space="preserve"> aftercare </w:t>
      </w:r>
      <w:r w:rsidR="00685707" w:rsidRPr="00095A26">
        <w:rPr>
          <w:b/>
          <w:lang w:eastAsia="de-DE"/>
        </w:rPr>
        <w:t>support for children ag</w:t>
      </w:r>
      <w:r w:rsidR="00095A26">
        <w:rPr>
          <w:b/>
          <w:lang w:eastAsia="de-DE"/>
        </w:rPr>
        <w:t>e</w:t>
      </w:r>
      <w:r w:rsidR="00685707" w:rsidRPr="00095A26">
        <w:rPr>
          <w:b/>
          <w:lang w:eastAsia="de-DE"/>
        </w:rPr>
        <w:t xml:space="preserve">ing out of </w:t>
      </w:r>
      <w:r w:rsidR="00F55603">
        <w:rPr>
          <w:b/>
          <w:lang w:eastAsia="de-DE"/>
        </w:rPr>
        <w:t xml:space="preserve">the </w:t>
      </w:r>
      <w:r w:rsidR="00685707" w:rsidRPr="00095A26">
        <w:rPr>
          <w:b/>
          <w:lang w:eastAsia="de-DE"/>
        </w:rPr>
        <w:t>alternative care system</w:t>
      </w:r>
      <w:r w:rsidR="0063107A" w:rsidRPr="00095A26">
        <w:rPr>
          <w:b/>
          <w:lang w:eastAsia="de-DE"/>
        </w:rPr>
        <w:t>.</w:t>
      </w:r>
    </w:p>
    <w:p w14:paraId="7EDF2319" w14:textId="05A8BE02" w:rsidR="0063107A" w:rsidRPr="00095A26" w:rsidRDefault="00162902" w:rsidP="005E459B">
      <w:pPr>
        <w:pStyle w:val="H1G"/>
      </w:pPr>
      <w:r w:rsidRPr="00095A26">
        <w:tab/>
      </w:r>
      <w:r w:rsidR="00D35381" w:rsidRPr="00095A26">
        <w:t>F</w:t>
      </w:r>
      <w:r w:rsidR="0063107A" w:rsidRPr="00095A26">
        <w:t>.</w:t>
      </w:r>
      <w:r w:rsidR="0063107A" w:rsidRPr="00095A26">
        <w:tab/>
        <w:t>Disability, basic health and welfare (arts. 6, 18 (3), 23, 24, 26, 27 (1</w:t>
      </w:r>
      <w:r w:rsidR="00E477D5">
        <w:t>-</w:t>
      </w:r>
      <w:r w:rsidR="0063107A" w:rsidRPr="00095A26">
        <w:t>3) and 33)</w:t>
      </w:r>
    </w:p>
    <w:p w14:paraId="51527CF4" w14:textId="77777777" w:rsidR="0063107A" w:rsidRPr="00AE3B27" w:rsidRDefault="0063107A" w:rsidP="00162902">
      <w:pPr>
        <w:pStyle w:val="H23G"/>
      </w:pPr>
      <w:r w:rsidRPr="00095A26">
        <w:tab/>
      </w:r>
      <w:r w:rsidRPr="00095A26">
        <w:tab/>
        <w:t>Children with disabilities</w:t>
      </w:r>
    </w:p>
    <w:p w14:paraId="649074AE" w14:textId="00BB0622" w:rsidR="0063107A" w:rsidRPr="00095A26" w:rsidRDefault="00BC3773" w:rsidP="00BC3773">
      <w:pPr>
        <w:pStyle w:val="SingleTxtG"/>
      </w:pPr>
      <w:r w:rsidRPr="00095A26">
        <w:t>47.</w:t>
      </w:r>
      <w:r w:rsidRPr="00095A26">
        <w:tab/>
      </w:r>
      <w:r w:rsidR="0063107A" w:rsidRPr="00AE3B27">
        <w:t xml:space="preserve">The Committee </w:t>
      </w:r>
      <w:r w:rsidR="0063107A" w:rsidRPr="00095A26">
        <w:t>notes that the State party is developing a strategy on children with disabilities</w:t>
      </w:r>
      <w:r w:rsidR="0063107A" w:rsidRPr="00197865">
        <w:t xml:space="preserve">, </w:t>
      </w:r>
      <w:r w:rsidR="00197865">
        <w:t>which</w:t>
      </w:r>
      <w:r w:rsidR="00197865" w:rsidRPr="00197865">
        <w:t xml:space="preserve"> </w:t>
      </w:r>
      <w:r w:rsidR="0063107A" w:rsidRPr="00197865">
        <w:t>includ</w:t>
      </w:r>
      <w:r w:rsidR="00197865" w:rsidRPr="00197865">
        <w:t>es</w:t>
      </w:r>
      <w:r w:rsidR="0063107A" w:rsidRPr="00197865">
        <w:t xml:space="preserve"> </w:t>
      </w:r>
      <w:r w:rsidR="0063107A" w:rsidRPr="00095A26">
        <w:t>a database.</w:t>
      </w:r>
      <w:r w:rsidR="00162902" w:rsidRPr="00095A26">
        <w:t xml:space="preserve"> </w:t>
      </w:r>
      <w:r w:rsidR="0063107A" w:rsidRPr="00095A26">
        <w:t xml:space="preserve">It welcomes </w:t>
      </w:r>
      <w:r w:rsidR="000B2305">
        <w:t xml:space="preserve">the </w:t>
      </w:r>
      <w:r w:rsidR="0063107A" w:rsidRPr="00095A26">
        <w:t xml:space="preserve">information that the State party has established </w:t>
      </w:r>
      <w:r w:rsidR="00AB7769">
        <w:t>the</w:t>
      </w:r>
      <w:r w:rsidR="00AB7769" w:rsidRPr="00AB7769">
        <w:t xml:space="preserve"> </w:t>
      </w:r>
      <w:r w:rsidR="0063107A" w:rsidRPr="00AB7769">
        <w:t xml:space="preserve">National Committee for the Care of Persons with Disabilities </w:t>
      </w:r>
      <w:r w:rsidR="00AB7769">
        <w:t xml:space="preserve">and </w:t>
      </w:r>
      <w:r w:rsidR="00ED52D8">
        <w:t xml:space="preserve">has </w:t>
      </w:r>
      <w:r w:rsidR="00AB7769">
        <w:t>given it a</w:t>
      </w:r>
      <w:r w:rsidR="00AB7769" w:rsidRPr="00095A26">
        <w:t xml:space="preserve"> </w:t>
      </w:r>
      <w:r w:rsidR="0063107A" w:rsidRPr="00095A26">
        <w:t>mandate to coordinate and strengthen</w:t>
      </w:r>
      <w:r w:rsidR="0063107A" w:rsidRPr="001F07C4">
        <w:t xml:space="preserve"> programmes </w:t>
      </w:r>
      <w:r w:rsidR="0063107A" w:rsidRPr="00095A26">
        <w:t>for the prevention of all types of disabilit</w:t>
      </w:r>
      <w:r w:rsidR="00AB7769">
        <w:t xml:space="preserve">y and to </w:t>
      </w:r>
      <w:r w:rsidR="0063107A" w:rsidRPr="00AB7769">
        <w:t xml:space="preserve">provide training programmes for the rehabilitation and inclusion of persons with disabilities, </w:t>
      </w:r>
      <w:r w:rsidR="0063107A" w:rsidRPr="00095A26">
        <w:t>including children, into society.</w:t>
      </w:r>
      <w:r w:rsidR="00162902" w:rsidRPr="00095A26">
        <w:t xml:space="preserve"> </w:t>
      </w:r>
      <w:r w:rsidR="0063107A" w:rsidRPr="00095A26">
        <w:t xml:space="preserve">It also welcomes </w:t>
      </w:r>
      <w:r w:rsidR="000B2305">
        <w:t xml:space="preserve">the </w:t>
      </w:r>
      <w:r w:rsidR="0063107A" w:rsidRPr="00095A26">
        <w:t>information that the State party has implemented a number of</w:t>
      </w:r>
      <w:r w:rsidR="0063107A" w:rsidRPr="001F07C4">
        <w:t xml:space="preserve"> programmes </w:t>
      </w:r>
      <w:r w:rsidR="0063107A" w:rsidRPr="00095A26">
        <w:t>to promote</w:t>
      </w:r>
      <w:r w:rsidR="0058417C" w:rsidRPr="00DC6149">
        <w:t>,</w:t>
      </w:r>
      <w:r w:rsidR="0058417C" w:rsidRPr="00095A26">
        <w:t xml:space="preserve"> in each governorate</w:t>
      </w:r>
      <w:r w:rsidR="0058417C">
        <w:t>,</w:t>
      </w:r>
      <w:r w:rsidR="0063107A" w:rsidRPr="00095A26">
        <w:t xml:space="preserve"> </w:t>
      </w:r>
      <w:r w:rsidR="00AB7769">
        <w:t xml:space="preserve">the </w:t>
      </w:r>
      <w:r w:rsidR="0063107A" w:rsidRPr="00095A26">
        <w:t>access of children with disabilities to health, education and social services</w:t>
      </w:r>
      <w:r w:rsidR="0058417C" w:rsidRPr="00DC6149">
        <w:t>, including rehabilitation programmes</w:t>
      </w:r>
      <w:r w:rsidR="0058417C">
        <w:t>,</w:t>
      </w:r>
      <w:r w:rsidR="0058417C" w:rsidRPr="00DC6149">
        <w:t xml:space="preserve"> family support</w:t>
      </w:r>
      <w:r w:rsidR="0058417C" w:rsidRPr="0058417C">
        <w:t xml:space="preserve"> and other initiatives</w:t>
      </w:r>
      <w:r w:rsidR="0063107A" w:rsidRPr="00AB7769">
        <w:t>.</w:t>
      </w:r>
      <w:r w:rsidR="00162902" w:rsidRPr="00AB7769">
        <w:t xml:space="preserve"> </w:t>
      </w:r>
      <w:r w:rsidR="00AB7769" w:rsidRPr="00AB7769">
        <w:t>However,</w:t>
      </w:r>
      <w:r w:rsidR="00AB7769" w:rsidRPr="00AB7769" w:rsidDel="00AB7769">
        <w:t xml:space="preserve"> </w:t>
      </w:r>
      <w:r w:rsidR="00AB7769" w:rsidRPr="00AB7769">
        <w:t>t</w:t>
      </w:r>
      <w:r w:rsidR="0063107A" w:rsidRPr="00AB7769">
        <w:t xml:space="preserve">he Committee is </w:t>
      </w:r>
      <w:r w:rsidR="0063107A" w:rsidRPr="00095A26">
        <w:t xml:space="preserve">concerned </w:t>
      </w:r>
      <w:r w:rsidR="00372019">
        <w:t>about</w:t>
      </w:r>
      <w:r w:rsidR="0063107A" w:rsidRPr="00095A26">
        <w:t>:</w:t>
      </w:r>
    </w:p>
    <w:p w14:paraId="14D92176" w14:textId="425C0022" w:rsidR="0063107A" w:rsidRPr="00095A26" w:rsidRDefault="00162902" w:rsidP="00162902">
      <w:pPr>
        <w:pStyle w:val="SingleTxtG"/>
      </w:pPr>
      <w:r w:rsidRPr="00095A26">
        <w:rPr>
          <w:rFonts w:eastAsia="SimSun"/>
        </w:rPr>
        <w:tab/>
        <w:t>(a)</w:t>
      </w:r>
      <w:r w:rsidRPr="00095A26">
        <w:rPr>
          <w:rFonts w:eastAsia="SimSun"/>
        </w:rPr>
        <w:tab/>
      </w:r>
      <w:r w:rsidR="0063107A" w:rsidRPr="00095A26">
        <w:rPr>
          <w:rFonts w:eastAsia="SimSun"/>
        </w:rPr>
        <w:t xml:space="preserve">The </w:t>
      </w:r>
      <w:r w:rsidR="00372019">
        <w:rPr>
          <w:rFonts w:eastAsia="SimSun"/>
        </w:rPr>
        <w:t xml:space="preserve">fact that the </w:t>
      </w:r>
      <w:r w:rsidR="0063107A" w:rsidRPr="00095A26">
        <w:rPr>
          <w:rFonts w:eastAsia="SimSun"/>
        </w:rPr>
        <w:t>necessary national strategy on persons with disabilities has not yet been adopted;</w:t>
      </w:r>
    </w:p>
    <w:p w14:paraId="68E57512" w14:textId="5E7DF064" w:rsidR="0063107A" w:rsidRPr="00095A26" w:rsidRDefault="00162902" w:rsidP="00162902">
      <w:pPr>
        <w:pStyle w:val="SingleTxtG"/>
      </w:pPr>
      <w:r w:rsidRPr="00095A26">
        <w:tab/>
        <w:t>(b)</w:t>
      </w:r>
      <w:r w:rsidRPr="00095A26">
        <w:tab/>
      </w:r>
      <w:r w:rsidR="0063107A" w:rsidRPr="00095A26">
        <w:t>The low number of children with disabilities enrolled in schools</w:t>
      </w:r>
      <w:r w:rsidR="0063107A" w:rsidRPr="00AB7769">
        <w:t>,</w:t>
      </w:r>
      <w:r w:rsidRPr="00AB7769">
        <w:t xml:space="preserve"> </w:t>
      </w:r>
      <w:r w:rsidR="000B4E37" w:rsidRPr="00AB7769">
        <w:t>and</w:t>
      </w:r>
      <w:r w:rsidR="0063107A" w:rsidRPr="00AB7769">
        <w:t xml:space="preserve"> </w:t>
      </w:r>
      <w:r w:rsidR="0063107A" w:rsidRPr="00095A26">
        <w:t>the high illiteracy rate among children with disabilities;</w:t>
      </w:r>
    </w:p>
    <w:p w14:paraId="45C91F23" w14:textId="49248ED8" w:rsidR="0063107A" w:rsidRPr="00095A26" w:rsidRDefault="00162902" w:rsidP="00162902">
      <w:pPr>
        <w:pStyle w:val="SingleTxtG"/>
      </w:pPr>
      <w:r w:rsidRPr="00095A26">
        <w:rPr>
          <w:rFonts w:eastAsia="SimSun"/>
        </w:rPr>
        <w:tab/>
        <w:t>(c)</w:t>
      </w:r>
      <w:r w:rsidRPr="00095A26">
        <w:rPr>
          <w:rFonts w:eastAsia="SimSun"/>
        </w:rPr>
        <w:tab/>
      </w:r>
      <w:r w:rsidR="0058417C">
        <w:rPr>
          <w:rFonts w:eastAsia="SimSun"/>
        </w:rPr>
        <w:t>The i</w:t>
      </w:r>
      <w:r w:rsidR="0063107A" w:rsidRPr="00095A26">
        <w:rPr>
          <w:rFonts w:eastAsia="SimSun"/>
        </w:rPr>
        <w:t xml:space="preserve">nsufficient mainstreaming of children with disabilities in the regular school environment, </w:t>
      </w:r>
      <w:r w:rsidR="0063107A" w:rsidRPr="00095A26">
        <w:t xml:space="preserve">insufficient accessibility, </w:t>
      </w:r>
      <w:r w:rsidR="0063107A" w:rsidRPr="00095A26">
        <w:rPr>
          <w:rFonts w:eastAsia="SimSun"/>
        </w:rPr>
        <w:t>and inadequate budgetary allocations</w:t>
      </w:r>
      <w:r w:rsidR="00372019">
        <w:rPr>
          <w:rFonts w:eastAsia="SimSun"/>
        </w:rPr>
        <w:t xml:space="preserve"> for these purposes</w:t>
      </w:r>
      <w:r w:rsidR="0063107A" w:rsidRPr="00095A26">
        <w:rPr>
          <w:rFonts w:eastAsia="SimSun"/>
        </w:rPr>
        <w:t>;</w:t>
      </w:r>
    </w:p>
    <w:p w14:paraId="4FBC5542" w14:textId="1A88E29E" w:rsidR="0063107A" w:rsidRPr="00095A26" w:rsidRDefault="00162902" w:rsidP="00162902">
      <w:pPr>
        <w:pStyle w:val="SingleTxtG"/>
      </w:pPr>
      <w:r w:rsidRPr="00095A26">
        <w:tab/>
        <w:t>(d)</w:t>
      </w:r>
      <w:r w:rsidRPr="00095A26">
        <w:tab/>
      </w:r>
      <w:r w:rsidR="0063107A" w:rsidRPr="00095A26">
        <w:t>The lack of adequate schools, residential facilities and care and rehabilitation centr</w:t>
      </w:r>
      <w:r w:rsidR="00095A26">
        <w:t>e</w:t>
      </w:r>
      <w:r w:rsidR="0063107A" w:rsidRPr="00095A26">
        <w:t>s for children with disabilities, especially in rural areas;</w:t>
      </w:r>
    </w:p>
    <w:p w14:paraId="071FB320" w14:textId="5277CBC9" w:rsidR="0063107A" w:rsidRPr="00095A26" w:rsidRDefault="00162902" w:rsidP="00162902">
      <w:pPr>
        <w:pStyle w:val="SingleTxtG"/>
      </w:pPr>
      <w:r w:rsidRPr="00095A26">
        <w:tab/>
        <w:t>(e)</w:t>
      </w:r>
      <w:r w:rsidRPr="00095A26">
        <w:tab/>
      </w:r>
      <w:r w:rsidR="00F82326">
        <w:t>T</w:t>
      </w:r>
      <w:r w:rsidR="0063107A" w:rsidRPr="00095A26">
        <w:t xml:space="preserve">eaching methodologies </w:t>
      </w:r>
      <w:r w:rsidR="00F82326">
        <w:t xml:space="preserve">that are inadequate for </w:t>
      </w:r>
      <w:r w:rsidR="0063107A" w:rsidRPr="00095A26">
        <w:t>allow</w:t>
      </w:r>
      <w:r w:rsidR="00F82326">
        <w:t>ing</w:t>
      </w:r>
      <w:r w:rsidR="0063107A" w:rsidRPr="00095A26">
        <w:t xml:space="preserve"> children with disabilities to reach their full potential, inadequate training for teachers regarding inclusive education, and </w:t>
      </w:r>
      <w:r w:rsidR="00372019">
        <w:t xml:space="preserve">the </w:t>
      </w:r>
      <w:r w:rsidR="0063107A" w:rsidRPr="00095A26">
        <w:t xml:space="preserve">insufficient number of teachers trained in special education and </w:t>
      </w:r>
      <w:r w:rsidR="00DC6149">
        <w:t xml:space="preserve">of </w:t>
      </w:r>
      <w:r w:rsidR="0063107A" w:rsidRPr="00095A26">
        <w:t>personnel for rehabilitation services;</w:t>
      </w:r>
    </w:p>
    <w:p w14:paraId="6627868C" w14:textId="02EB890D" w:rsidR="0063107A" w:rsidRPr="00095A26" w:rsidRDefault="00162902" w:rsidP="00162902">
      <w:pPr>
        <w:pStyle w:val="SingleTxtG"/>
      </w:pPr>
      <w:r w:rsidRPr="00095A26">
        <w:tab/>
        <w:t>(f)</w:t>
      </w:r>
      <w:r w:rsidRPr="00095A26">
        <w:tab/>
      </w:r>
      <w:r w:rsidR="00DC6149">
        <w:t>The fact that c</w:t>
      </w:r>
      <w:r w:rsidR="0063107A" w:rsidRPr="00095A26">
        <w:t xml:space="preserve">hildren with disabilities are subjected to discrimination, neglect and abuse, </w:t>
      </w:r>
      <w:r w:rsidR="0063107A" w:rsidRPr="00095A26">
        <w:rPr>
          <w:rFonts w:eastAsia="SimSun"/>
        </w:rPr>
        <w:t>and are not effectively integrated into all areas of social life.</w:t>
      </w:r>
    </w:p>
    <w:p w14:paraId="1561A458" w14:textId="2C1D726A" w:rsidR="0063107A" w:rsidRPr="00155C2C" w:rsidRDefault="00BC3773" w:rsidP="00BC3773">
      <w:pPr>
        <w:pStyle w:val="SingleTxtG"/>
        <w:rPr>
          <w:b/>
        </w:rPr>
      </w:pPr>
      <w:r w:rsidRPr="00155C2C">
        <w:t>48.</w:t>
      </w:r>
      <w:r w:rsidRPr="00155C2C">
        <w:tab/>
      </w:r>
      <w:r w:rsidR="0063107A" w:rsidRPr="00155C2C">
        <w:rPr>
          <w:b/>
        </w:rPr>
        <w:t xml:space="preserve">In the light of its general comment No. 9 (2006) on the rights of children with disabilities, the Committee urges the State party to </w:t>
      </w:r>
      <w:r w:rsidR="0063107A" w:rsidRPr="00155C2C">
        <w:rPr>
          <w:rFonts w:eastAsia="SimSun"/>
          <w:b/>
        </w:rPr>
        <w:t>adopt</w:t>
      </w:r>
      <w:r w:rsidR="0063107A" w:rsidRPr="00155C2C">
        <w:rPr>
          <w:b/>
        </w:rPr>
        <w:t xml:space="preserve"> a human rights-based approach to disability</w:t>
      </w:r>
      <w:r w:rsidR="00155C2C" w:rsidRPr="00155C2C">
        <w:rPr>
          <w:b/>
        </w:rPr>
        <w:t xml:space="preserve"> and </w:t>
      </w:r>
      <w:r w:rsidR="0063107A" w:rsidRPr="00155C2C">
        <w:rPr>
          <w:b/>
        </w:rPr>
        <w:t>set</w:t>
      </w:r>
      <w:r w:rsidR="00155C2C" w:rsidRPr="00155C2C">
        <w:rPr>
          <w:b/>
        </w:rPr>
        <w:t xml:space="preserve"> </w:t>
      </w:r>
      <w:r w:rsidR="0063107A" w:rsidRPr="00155C2C">
        <w:rPr>
          <w:b/>
        </w:rPr>
        <w:t>up a comprehensive strategy for the inclusion of children with disabilities, and</w:t>
      </w:r>
      <w:r w:rsidR="009E5BBF">
        <w:rPr>
          <w:b/>
        </w:rPr>
        <w:t xml:space="preserve"> in particular</w:t>
      </w:r>
      <w:r w:rsidR="00155C2C">
        <w:rPr>
          <w:b/>
        </w:rPr>
        <w:t xml:space="preserve"> to</w:t>
      </w:r>
      <w:r w:rsidR="0063107A" w:rsidRPr="00155C2C">
        <w:rPr>
          <w:b/>
        </w:rPr>
        <w:t>:</w:t>
      </w:r>
    </w:p>
    <w:p w14:paraId="5DEA84A1" w14:textId="64B27E65" w:rsidR="0063107A" w:rsidRPr="006B3BBC" w:rsidRDefault="00864BA4" w:rsidP="00864BA4">
      <w:pPr>
        <w:pStyle w:val="SingleTxtG"/>
        <w:rPr>
          <w:rFonts w:eastAsia="SimSun"/>
          <w:b/>
        </w:rPr>
      </w:pPr>
      <w:r w:rsidRPr="00095A26">
        <w:rPr>
          <w:rFonts w:eastAsia="SimSun"/>
        </w:rPr>
        <w:tab/>
      </w:r>
      <w:r w:rsidRPr="00421D98">
        <w:rPr>
          <w:rFonts w:eastAsia="SimSun"/>
          <w:bCs/>
        </w:rPr>
        <w:t>(a)</w:t>
      </w:r>
      <w:r w:rsidRPr="0082304A">
        <w:rPr>
          <w:rFonts w:eastAsia="SimSun"/>
          <w:b/>
        </w:rPr>
        <w:tab/>
      </w:r>
      <w:r w:rsidR="0063107A" w:rsidRPr="00095A26">
        <w:rPr>
          <w:rFonts w:eastAsia="SimSun"/>
          <w:b/>
        </w:rPr>
        <w:t>Continue to strengthen the legislative and policy framework</w:t>
      </w:r>
      <w:r w:rsidR="004559ED">
        <w:rPr>
          <w:rFonts w:eastAsia="SimSun"/>
          <w:b/>
        </w:rPr>
        <w:t xml:space="preserve"> and strengthen </w:t>
      </w:r>
      <w:r w:rsidR="0063107A" w:rsidRPr="006B3BBC">
        <w:rPr>
          <w:rFonts w:eastAsia="SimSun"/>
          <w:b/>
        </w:rPr>
        <w:t>efforts to coordinate laws and policies for t</w:t>
      </w:r>
      <w:r w:rsidR="0063107A" w:rsidRPr="00095A26">
        <w:rPr>
          <w:rFonts w:eastAsia="SimSun"/>
          <w:b/>
        </w:rPr>
        <w:t>he promotion and protection of the rights of children with disabilities at the national level, including the adoption and implement</w:t>
      </w:r>
      <w:r w:rsidR="00685707" w:rsidRPr="00095A26">
        <w:rPr>
          <w:rFonts w:eastAsia="SimSun"/>
          <w:b/>
        </w:rPr>
        <w:t>ation</w:t>
      </w:r>
      <w:r w:rsidR="0063107A" w:rsidRPr="00095A26">
        <w:rPr>
          <w:rFonts w:eastAsia="SimSun"/>
          <w:b/>
        </w:rPr>
        <w:t xml:space="preserve"> of </w:t>
      </w:r>
      <w:r w:rsidR="006B3BBC">
        <w:rPr>
          <w:rFonts w:eastAsia="SimSun"/>
          <w:b/>
        </w:rPr>
        <w:t>a</w:t>
      </w:r>
      <w:r w:rsidR="006B3BBC" w:rsidRPr="006B3BBC">
        <w:rPr>
          <w:rFonts w:eastAsia="SimSun"/>
          <w:b/>
        </w:rPr>
        <w:t xml:space="preserve"> </w:t>
      </w:r>
      <w:r w:rsidR="006B3BBC">
        <w:rPr>
          <w:rFonts w:eastAsia="SimSun"/>
          <w:b/>
        </w:rPr>
        <w:t>n</w:t>
      </w:r>
      <w:r w:rsidR="0063107A" w:rsidRPr="006B3BBC">
        <w:rPr>
          <w:rFonts w:eastAsia="SimSun"/>
          <w:b/>
        </w:rPr>
        <w:t xml:space="preserve">ational </w:t>
      </w:r>
      <w:r w:rsidR="006B3BBC">
        <w:rPr>
          <w:rFonts w:eastAsia="SimSun"/>
          <w:b/>
        </w:rPr>
        <w:t>p</w:t>
      </w:r>
      <w:r w:rsidR="0063107A" w:rsidRPr="006B3BBC">
        <w:rPr>
          <w:rFonts w:eastAsia="SimSun"/>
          <w:b/>
        </w:rPr>
        <w:t xml:space="preserve">lan for the </w:t>
      </w:r>
      <w:r w:rsidR="006B3BBC">
        <w:rPr>
          <w:rFonts w:eastAsia="SimSun"/>
          <w:b/>
        </w:rPr>
        <w:t>c</w:t>
      </w:r>
      <w:r w:rsidR="0063107A" w:rsidRPr="006B3BBC">
        <w:rPr>
          <w:rFonts w:eastAsia="SimSun"/>
          <w:b/>
        </w:rPr>
        <w:t xml:space="preserve">are of </w:t>
      </w:r>
      <w:r w:rsidR="006B3BBC">
        <w:rPr>
          <w:rFonts w:eastAsia="SimSun"/>
          <w:b/>
        </w:rPr>
        <w:t>c</w:t>
      </w:r>
      <w:r w:rsidR="0063107A" w:rsidRPr="006B3BBC">
        <w:rPr>
          <w:rFonts w:eastAsia="SimSun"/>
          <w:b/>
        </w:rPr>
        <w:t xml:space="preserve">hildren with </w:t>
      </w:r>
      <w:r w:rsidR="006B3BBC">
        <w:rPr>
          <w:rFonts w:eastAsia="SimSun"/>
          <w:b/>
        </w:rPr>
        <w:t>d</w:t>
      </w:r>
      <w:r w:rsidR="0063107A" w:rsidRPr="006B3BBC">
        <w:rPr>
          <w:rFonts w:eastAsia="SimSun"/>
          <w:b/>
        </w:rPr>
        <w:t>isabilities;</w:t>
      </w:r>
    </w:p>
    <w:p w14:paraId="08EF0B54" w14:textId="09A4E02A" w:rsidR="0063107A" w:rsidRPr="001F07C4" w:rsidRDefault="00864BA4" w:rsidP="00864BA4">
      <w:pPr>
        <w:pStyle w:val="SingleTxtG"/>
        <w:rPr>
          <w:rFonts w:eastAsia="SimSun"/>
          <w:b/>
        </w:rPr>
      </w:pPr>
      <w:r w:rsidRPr="006B3BBC">
        <w:rPr>
          <w:rFonts w:eastAsia="SimSun"/>
          <w:b/>
        </w:rPr>
        <w:tab/>
      </w:r>
      <w:r w:rsidRPr="00421D98">
        <w:rPr>
          <w:rFonts w:eastAsia="SimSun"/>
          <w:bCs/>
        </w:rPr>
        <w:t>(b)</w:t>
      </w:r>
      <w:r w:rsidRPr="00421D98">
        <w:rPr>
          <w:rFonts w:eastAsia="SimSun"/>
          <w:bCs/>
        </w:rPr>
        <w:tab/>
      </w:r>
      <w:r w:rsidR="0063107A" w:rsidRPr="00095A26">
        <w:rPr>
          <w:rFonts w:eastAsia="SimSun"/>
          <w:b/>
        </w:rPr>
        <w:t xml:space="preserve">Ensure that schools are accessible and </w:t>
      </w:r>
      <w:r w:rsidR="0063107A" w:rsidRPr="00095A26">
        <w:rPr>
          <w:rFonts w:eastAsia="SimSun"/>
          <w:b/>
          <w:bCs/>
        </w:rPr>
        <w:t>adequately staffed and funded, that children with disabilities are treated with dignity and respect</w:t>
      </w:r>
      <w:r w:rsidR="0063107A" w:rsidRPr="006B3BBC">
        <w:rPr>
          <w:rFonts w:eastAsia="SimSun"/>
          <w:b/>
          <w:bCs/>
        </w:rPr>
        <w:t xml:space="preserve"> </w:t>
      </w:r>
      <w:r w:rsidR="000B4E37" w:rsidRPr="006B3BBC">
        <w:rPr>
          <w:rFonts w:eastAsia="SimSun"/>
          <w:b/>
          <w:bCs/>
        </w:rPr>
        <w:t>and</w:t>
      </w:r>
      <w:r w:rsidR="0063107A" w:rsidRPr="006B3BBC">
        <w:rPr>
          <w:rFonts w:eastAsia="SimSun"/>
          <w:b/>
          <w:bCs/>
        </w:rPr>
        <w:t xml:space="preserve"> </w:t>
      </w:r>
      <w:r w:rsidR="006B3BBC">
        <w:rPr>
          <w:rFonts w:eastAsia="SimSun"/>
          <w:b/>
          <w:bCs/>
        </w:rPr>
        <w:t xml:space="preserve">that they </w:t>
      </w:r>
      <w:r w:rsidR="0063107A" w:rsidRPr="00095A26">
        <w:rPr>
          <w:rFonts w:eastAsia="SimSun"/>
          <w:b/>
          <w:bCs/>
        </w:rPr>
        <w:t>benefit from effective school inclusion</w:t>
      </w:r>
      <w:r w:rsidR="0063107A" w:rsidRPr="001F07C4">
        <w:rPr>
          <w:rFonts w:eastAsia="SimSun"/>
          <w:b/>
          <w:bCs/>
        </w:rPr>
        <w:t xml:space="preserve"> programmes;</w:t>
      </w:r>
    </w:p>
    <w:p w14:paraId="55924C23" w14:textId="153868C7" w:rsidR="0063107A" w:rsidRPr="00095A26" w:rsidRDefault="00864BA4" w:rsidP="00864BA4">
      <w:pPr>
        <w:pStyle w:val="SingleTxtG"/>
        <w:rPr>
          <w:b/>
          <w:lang w:eastAsia="de-DE"/>
        </w:rPr>
      </w:pPr>
      <w:r w:rsidRPr="001F07C4">
        <w:rPr>
          <w:b/>
          <w:lang w:eastAsia="de-DE"/>
        </w:rPr>
        <w:tab/>
      </w:r>
      <w:r w:rsidRPr="00421D98">
        <w:rPr>
          <w:bCs/>
          <w:lang w:eastAsia="de-DE"/>
        </w:rPr>
        <w:t>(c)</w:t>
      </w:r>
      <w:r w:rsidRPr="0082304A">
        <w:rPr>
          <w:b/>
          <w:lang w:eastAsia="de-DE"/>
        </w:rPr>
        <w:tab/>
      </w:r>
      <w:r w:rsidR="0063107A" w:rsidRPr="00095A26">
        <w:rPr>
          <w:b/>
          <w:lang w:eastAsia="de-DE"/>
        </w:rPr>
        <w:t>Increase the number of schools, residential facilities and care and rehabilitation centr</w:t>
      </w:r>
      <w:r w:rsidR="00095A26">
        <w:rPr>
          <w:b/>
          <w:lang w:eastAsia="de-DE"/>
        </w:rPr>
        <w:t>e</w:t>
      </w:r>
      <w:r w:rsidR="0063107A" w:rsidRPr="00095A26">
        <w:rPr>
          <w:b/>
          <w:lang w:eastAsia="de-DE"/>
        </w:rPr>
        <w:t>s for children with disabilit</w:t>
      </w:r>
      <w:r w:rsidRPr="00095A26">
        <w:rPr>
          <w:b/>
          <w:lang w:eastAsia="de-DE"/>
        </w:rPr>
        <w:t>ies, especially in rural areas;</w:t>
      </w:r>
    </w:p>
    <w:p w14:paraId="687FC483" w14:textId="77777777" w:rsidR="0063107A" w:rsidRPr="00095A26" w:rsidRDefault="00864BA4" w:rsidP="00864BA4">
      <w:pPr>
        <w:pStyle w:val="SingleTxtG"/>
        <w:rPr>
          <w:b/>
          <w:lang w:eastAsia="de-DE"/>
        </w:rPr>
      </w:pPr>
      <w:r w:rsidRPr="0082304A">
        <w:rPr>
          <w:rFonts w:eastAsia="SimSun"/>
          <w:b/>
          <w:bCs/>
        </w:rPr>
        <w:tab/>
      </w:r>
      <w:r w:rsidRPr="00421D98">
        <w:rPr>
          <w:rFonts w:eastAsia="SimSun"/>
        </w:rPr>
        <w:t>(d)</w:t>
      </w:r>
      <w:r w:rsidRPr="0082304A">
        <w:rPr>
          <w:rFonts w:eastAsia="SimSun"/>
          <w:b/>
          <w:bCs/>
        </w:rPr>
        <w:tab/>
      </w:r>
      <w:r w:rsidR="0063107A" w:rsidRPr="00095A26">
        <w:rPr>
          <w:rFonts w:eastAsia="SimSun"/>
          <w:b/>
          <w:bCs/>
        </w:rPr>
        <w:t xml:space="preserve">Ensure that continuing training is provided for professionals working with children with disabilities, such as teachers, social workers and health, medical, therapeutic and care personnel, that </w:t>
      </w:r>
      <w:r w:rsidR="0063107A" w:rsidRPr="00095A26">
        <w:rPr>
          <w:rFonts w:eastAsia="SimSun"/>
          <w:b/>
        </w:rPr>
        <w:t>guidelines and training materials are developed, and that monitoring mechanisms are in place regarding the performance of care providers;</w:t>
      </w:r>
    </w:p>
    <w:p w14:paraId="08A2C1B7" w14:textId="301852A4" w:rsidR="0063107A" w:rsidRPr="00095A26" w:rsidRDefault="00864BA4" w:rsidP="00864BA4">
      <w:pPr>
        <w:pStyle w:val="SingleTxtG"/>
        <w:rPr>
          <w:rFonts w:eastAsia="SimSun"/>
          <w:b/>
        </w:rPr>
      </w:pPr>
      <w:r w:rsidRPr="0082304A">
        <w:rPr>
          <w:rFonts w:eastAsia="SimSun"/>
          <w:b/>
          <w:bCs/>
        </w:rPr>
        <w:tab/>
      </w:r>
      <w:r w:rsidRPr="00421D98">
        <w:rPr>
          <w:rFonts w:eastAsia="SimSun"/>
        </w:rPr>
        <w:t>(e)</w:t>
      </w:r>
      <w:r w:rsidRPr="0082304A">
        <w:rPr>
          <w:rFonts w:eastAsia="SimSun"/>
          <w:b/>
          <w:bCs/>
        </w:rPr>
        <w:tab/>
      </w:r>
      <w:r w:rsidR="0063107A" w:rsidRPr="00095A26">
        <w:rPr>
          <w:rFonts w:eastAsia="SimSun"/>
          <w:b/>
          <w:bCs/>
        </w:rPr>
        <w:t>Undertake sustained public awareness campaigns aimed at</w:t>
      </w:r>
      <w:r w:rsidR="0063107A" w:rsidRPr="00CA6F00">
        <w:rPr>
          <w:rFonts w:eastAsia="SimSun"/>
          <w:b/>
          <w:bCs/>
        </w:rPr>
        <w:t xml:space="preserve"> government </w:t>
      </w:r>
      <w:r w:rsidR="0063107A" w:rsidRPr="00095A26">
        <w:rPr>
          <w:rFonts w:eastAsia="SimSun"/>
          <w:b/>
          <w:bCs/>
        </w:rPr>
        <w:t xml:space="preserve">officials, the public and families to combat the stigmatization of and prejudice against children with disabilities and </w:t>
      </w:r>
      <w:r w:rsidR="00CA6F00">
        <w:rPr>
          <w:rFonts w:eastAsia="SimSun"/>
          <w:b/>
          <w:bCs/>
        </w:rPr>
        <w:t xml:space="preserve">to </w:t>
      </w:r>
      <w:r w:rsidR="0063107A" w:rsidRPr="00095A26">
        <w:rPr>
          <w:rFonts w:eastAsia="SimSun"/>
          <w:b/>
          <w:bCs/>
        </w:rPr>
        <w:t>promote a positive image of such children;</w:t>
      </w:r>
    </w:p>
    <w:p w14:paraId="66EE4113" w14:textId="6D6CBE83" w:rsidR="0063107A" w:rsidRPr="00095A26" w:rsidRDefault="00864BA4" w:rsidP="00864BA4">
      <w:pPr>
        <w:pStyle w:val="SingleTxtG"/>
        <w:rPr>
          <w:rFonts w:eastAsia="SimSun"/>
          <w:b/>
        </w:rPr>
      </w:pPr>
      <w:r w:rsidRPr="0082304A">
        <w:rPr>
          <w:rFonts w:eastAsia="SimSun"/>
          <w:b/>
        </w:rPr>
        <w:tab/>
      </w:r>
      <w:r w:rsidRPr="00421D98">
        <w:rPr>
          <w:rFonts w:eastAsia="SimSun"/>
          <w:bCs/>
        </w:rPr>
        <w:t>(f)</w:t>
      </w:r>
      <w:r w:rsidRPr="0082304A">
        <w:rPr>
          <w:rFonts w:eastAsia="SimSun"/>
          <w:b/>
        </w:rPr>
        <w:tab/>
      </w:r>
      <w:r w:rsidR="0063107A" w:rsidRPr="00095A26">
        <w:rPr>
          <w:rFonts w:eastAsia="SimSun"/>
          <w:b/>
        </w:rPr>
        <w:t xml:space="preserve">Take all measures </w:t>
      </w:r>
      <w:r w:rsidR="00A14D5B" w:rsidRPr="00095A26">
        <w:rPr>
          <w:rFonts w:eastAsia="SimSun"/>
          <w:b/>
        </w:rPr>
        <w:t xml:space="preserve">necessary </w:t>
      </w:r>
      <w:r w:rsidR="0063107A" w:rsidRPr="00095A26">
        <w:rPr>
          <w:rFonts w:eastAsia="SimSun"/>
          <w:b/>
        </w:rPr>
        <w:t xml:space="preserve">to ensure that children with disabilities are fully integrated into all areas of social life, including </w:t>
      </w:r>
      <w:r w:rsidR="00A14D5B">
        <w:rPr>
          <w:rFonts w:eastAsia="SimSun"/>
          <w:b/>
        </w:rPr>
        <w:t>education</w:t>
      </w:r>
      <w:r w:rsidR="0063107A" w:rsidRPr="00095A26">
        <w:rPr>
          <w:rFonts w:eastAsia="SimSun"/>
          <w:b/>
        </w:rPr>
        <w:t xml:space="preserve">, sports and leisure activities, and </w:t>
      </w:r>
      <w:r w:rsidR="00A14D5B">
        <w:rPr>
          <w:rFonts w:eastAsia="SimSun"/>
          <w:b/>
        </w:rPr>
        <w:t xml:space="preserve">that </w:t>
      </w:r>
      <w:r w:rsidR="0063107A" w:rsidRPr="00095A26">
        <w:rPr>
          <w:rFonts w:eastAsia="SimSun"/>
          <w:b/>
        </w:rPr>
        <w:t xml:space="preserve">facilities and other public areas are accessible </w:t>
      </w:r>
      <w:r w:rsidR="0082304A">
        <w:rPr>
          <w:rFonts w:eastAsia="SimSun"/>
          <w:b/>
        </w:rPr>
        <w:t xml:space="preserve">to </w:t>
      </w:r>
      <w:r w:rsidR="0063107A" w:rsidRPr="00095A26">
        <w:rPr>
          <w:rFonts w:eastAsia="SimSun"/>
          <w:b/>
        </w:rPr>
        <w:t>children with disabilities.</w:t>
      </w:r>
    </w:p>
    <w:p w14:paraId="5D436D90" w14:textId="77777777" w:rsidR="0063107A" w:rsidRPr="00AE3B27" w:rsidRDefault="00864BA4" w:rsidP="00864BA4">
      <w:pPr>
        <w:pStyle w:val="H23G"/>
      </w:pPr>
      <w:r w:rsidRPr="00095A26">
        <w:tab/>
      </w:r>
      <w:r w:rsidRPr="00095A26">
        <w:tab/>
      </w:r>
      <w:r w:rsidR="0063107A" w:rsidRPr="00095A26">
        <w:t>Health and health services</w:t>
      </w:r>
    </w:p>
    <w:p w14:paraId="7ECF0A38" w14:textId="5334D007" w:rsidR="0063107A" w:rsidRPr="00095A26" w:rsidRDefault="00BC3773" w:rsidP="00BC3773">
      <w:pPr>
        <w:pStyle w:val="SingleTxtG"/>
      </w:pPr>
      <w:r w:rsidRPr="00095A26">
        <w:t>49.</w:t>
      </w:r>
      <w:r w:rsidRPr="00095A26">
        <w:tab/>
      </w:r>
      <w:r w:rsidR="0063107A" w:rsidRPr="00AE3B27">
        <w:t xml:space="preserve">The Committee </w:t>
      </w:r>
      <w:r w:rsidR="0063107A" w:rsidRPr="00095A26">
        <w:t xml:space="preserve">commends the State party for its significant improvements in health infrastructure and services, including universal immunization coverage, and </w:t>
      </w:r>
      <w:r w:rsidR="00A71E07">
        <w:t xml:space="preserve">for its </w:t>
      </w:r>
      <w:r w:rsidR="0063107A" w:rsidRPr="00095A26">
        <w:t>efforts to improve comprehensive health services to children</w:t>
      </w:r>
      <w:r w:rsidR="0063107A" w:rsidRPr="00AE3B27">
        <w:t xml:space="preserve">. The Committee </w:t>
      </w:r>
      <w:r w:rsidR="0063107A" w:rsidRPr="00095A26">
        <w:t>also commends the reduction in infant mortality rates, child mortality under the age of five, malnutrition-related diseases</w:t>
      </w:r>
      <w:r w:rsidR="00A71E07">
        <w:t xml:space="preserve"> and</w:t>
      </w:r>
      <w:r w:rsidR="0063107A" w:rsidRPr="00095A26">
        <w:t xml:space="preserve"> iodine deficiency disorders</w:t>
      </w:r>
      <w:r w:rsidR="00A71E07" w:rsidRPr="00A71E07">
        <w:t>.</w:t>
      </w:r>
      <w:r w:rsidR="0063107A" w:rsidRPr="00A71E07">
        <w:t xml:space="preserve"> </w:t>
      </w:r>
      <w:r w:rsidR="00A71E07">
        <w:t xml:space="preserve">The Committee further commends the </w:t>
      </w:r>
      <w:r w:rsidR="0063107A" w:rsidRPr="00095A26">
        <w:t>awareness-raising campaigns to promote sound nutritional practices and healthy living</w:t>
      </w:r>
      <w:r w:rsidR="0063107A" w:rsidRPr="002D429D">
        <w:t>.</w:t>
      </w:r>
      <w:r w:rsidR="00162902" w:rsidRPr="002D429D">
        <w:t xml:space="preserve"> </w:t>
      </w:r>
      <w:r w:rsidR="00A71E07">
        <w:t>However</w:t>
      </w:r>
      <w:r w:rsidR="00A71E07" w:rsidRPr="00A71E07">
        <w:t>, t</w:t>
      </w:r>
      <w:r w:rsidR="0063107A" w:rsidRPr="00A71E07">
        <w:t xml:space="preserve">he Committee </w:t>
      </w:r>
      <w:r w:rsidR="0063107A" w:rsidRPr="00095A26">
        <w:t>is concerned about:</w:t>
      </w:r>
    </w:p>
    <w:p w14:paraId="67C80F89" w14:textId="54E7A8AB" w:rsidR="0063107A" w:rsidRPr="00D475F3" w:rsidRDefault="00864BA4" w:rsidP="00864BA4">
      <w:pPr>
        <w:pStyle w:val="SingleTxtG"/>
        <w:rPr>
          <w:rFonts w:eastAsia="SimSun"/>
        </w:rPr>
      </w:pPr>
      <w:r w:rsidRPr="00095A26">
        <w:rPr>
          <w:rFonts w:eastAsia="SimSun"/>
        </w:rPr>
        <w:tab/>
        <w:t>(a)</w:t>
      </w:r>
      <w:r w:rsidRPr="00095A26">
        <w:rPr>
          <w:rFonts w:eastAsia="SimSun"/>
        </w:rPr>
        <w:tab/>
      </w:r>
      <w:r w:rsidR="0063107A" w:rsidRPr="00095A26">
        <w:rPr>
          <w:rFonts w:eastAsia="SimSun"/>
        </w:rPr>
        <w:t>Diarrhoea and underweight prevalence among children under five years old</w:t>
      </w:r>
      <w:r w:rsidR="003A7647">
        <w:rPr>
          <w:rFonts w:eastAsia="SimSun"/>
        </w:rPr>
        <w:t>,</w:t>
      </w:r>
      <w:r w:rsidR="0063107A" w:rsidRPr="00095A26">
        <w:rPr>
          <w:rFonts w:eastAsia="SimSun"/>
        </w:rPr>
        <w:t xml:space="preserve"> </w:t>
      </w:r>
      <w:r w:rsidR="003A7647">
        <w:rPr>
          <w:rFonts w:eastAsia="SimSun"/>
        </w:rPr>
        <w:t xml:space="preserve">which </w:t>
      </w:r>
      <w:r w:rsidR="0063107A" w:rsidRPr="00095A26">
        <w:rPr>
          <w:rFonts w:eastAsia="SimSun"/>
        </w:rPr>
        <w:t>is still problematic in certain parts of the country, and stunting</w:t>
      </w:r>
      <w:r w:rsidR="009C1F00">
        <w:rPr>
          <w:rFonts w:eastAsia="SimSun"/>
        </w:rPr>
        <w:t>,</w:t>
      </w:r>
      <w:r w:rsidR="0063107A" w:rsidRPr="00D475F3">
        <w:rPr>
          <w:rFonts w:eastAsia="SimSun"/>
        </w:rPr>
        <w:t xml:space="preserve"> wasting </w:t>
      </w:r>
      <w:r w:rsidR="0063107A" w:rsidRPr="00095A26">
        <w:rPr>
          <w:rFonts w:eastAsia="SimSun"/>
        </w:rPr>
        <w:t>and anaemia</w:t>
      </w:r>
      <w:r w:rsidR="00D475F3">
        <w:rPr>
          <w:rFonts w:eastAsia="SimSun"/>
        </w:rPr>
        <w:t>,</w:t>
      </w:r>
      <w:r w:rsidR="0063107A" w:rsidRPr="00095A26">
        <w:rPr>
          <w:rFonts w:eastAsia="SimSun"/>
        </w:rPr>
        <w:t xml:space="preserve"> </w:t>
      </w:r>
      <w:r w:rsidR="003A7647">
        <w:rPr>
          <w:rFonts w:eastAsia="SimSun"/>
        </w:rPr>
        <w:t xml:space="preserve">which </w:t>
      </w:r>
      <w:r w:rsidR="009C1F00">
        <w:rPr>
          <w:rFonts w:eastAsia="SimSun"/>
        </w:rPr>
        <w:t>are</w:t>
      </w:r>
      <w:r w:rsidR="003A7647" w:rsidRPr="00095A26">
        <w:rPr>
          <w:rFonts w:eastAsia="SimSun"/>
        </w:rPr>
        <w:t xml:space="preserve"> </w:t>
      </w:r>
      <w:r w:rsidR="0063107A" w:rsidRPr="00095A26">
        <w:rPr>
          <w:rFonts w:eastAsia="SimSun"/>
        </w:rPr>
        <w:t>still a concern</w:t>
      </w:r>
      <w:r w:rsidR="00D475F3">
        <w:rPr>
          <w:rFonts w:eastAsia="SimSun"/>
        </w:rPr>
        <w:t xml:space="preserve">, although there are </w:t>
      </w:r>
      <w:r w:rsidR="0063107A" w:rsidRPr="00D475F3">
        <w:rPr>
          <w:rFonts w:eastAsia="SimSun"/>
        </w:rPr>
        <w:t>marked regional disparities outside of the capital;</w:t>
      </w:r>
    </w:p>
    <w:p w14:paraId="0108EB17" w14:textId="362C5621" w:rsidR="0063107A" w:rsidRPr="00095A26" w:rsidRDefault="00864BA4" w:rsidP="00864BA4">
      <w:pPr>
        <w:pStyle w:val="SingleTxtG"/>
        <w:rPr>
          <w:rFonts w:eastAsia="SimSun"/>
        </w:rPr>
      </w:pPr>
      <w:r w:rsidRPr="00D475F3">
        <w:rPr>
          <w:rFonts w:eastAsia="SimSun"/>
        </w:rPr>
        <w:tab/>
        <w:t>(</w:t>
      </w:r>
      <w:r w:rsidRPr="00095A26">
        <w:rPr>
          <w:rFonts w:eastAsia="SimSun"/>
        </w:rPr>
        <w:t>b)</w:t>
      </w:r>
      <w:r w:rsidRPr="00095A26">
        <w:rPr>
          <w:rFonts w:eastAsia="SimSun"/>
        </w:rPr>
        <w:tab/>
      </w:r>
      <w:r w:rsidR="003A7647">
        <w:rPr>
          <w:rFonts w:eastAsia="SimSun"/>
        </w:rPr>
        <w:t>The prevalence of l</w:t>
      </w:r>
      <w:r w:rsidR="0063107A" w:rsidRPr="00095A26">
        <w:rPr>
          <w:rFonts w:eastAsia="SimSun"/>
        </w:rPr>
        <w:t>ow birth weight, which is tied to poor nutritional practices by mothers</w:t>
      </w:r>
      <w:r w:rsidR="00D475F3">
        <w:rPr>
          <w:rFonts w:eastAsia="SimSun"/>
        </w:rPr>
        <w:t>,</w:t>
      </w:r>
      <w:r w:rsidR="0063107A" w:rsidRPr="00095A26">
        <w:rPr>
          <w:rFonts w:eastAsia="SimSun"/>
        </w:rPr>
        <w:t xml:space="preserve"> and the high number of mothers with anaemia, which is tied to poor birth spacing;</w:t>
      </w:r>
    </w:p>
    <w:p w14:paraId="4E2F8F8C" w14:textId="5DF0F18D" w:rsidR="0063107A" w:rsidRPr="00095A26" w:rsidRDefault="00864BA4" w:rsidP="00864BA4">
      <w:pPr>
        <w:pStyle w:val="SingleTxtG"/>
        <w:rPr>
          <w:rFonts w:eastAsia="SimSun"/>
        </w:rPr>
      </w:pPr>
      <w:r w:rsidRPr="00095A26">
        <w:rPr>
          <w:rFonts w:eastAsia="SimSun"/>
        </w:rPr>
        <w:tab/>
        <w:t>(c)</w:t>
      </w:r>
      <w:r w:rsidRPr="00095A26">
        <w:rPr>
          <w:rFonts w:eastAsia="SimSun"/>
        </w:rPr>
        <w:tab/>
      </w:r>
      <w:r w:rsidR="0063107A" w:rsidRPr="00095A26">
        <w:rPr>
          <w:rFonts w:eastAsia="SimSun"/>
        </w:rPr>
        <w:t>The high level of congenital malformations;</w:t>
      </w:r>
    </w:p>
    <w:p w14:paraId="11A2BE90" w14:textId="7464C3C0" w:rsidR="0063107A" w:rsidRPr="00AE3B27" w:rsidRDefault="00864BA4" w:rsidP="00864BA4">
      <w:pPr>
        <w:pStyle w:val="SingleTxtG"/>
        <w:rPr>
          <w:rFonts w:eastAsia="SimSun"/>
        </w:rPr>
      </w:pPr>
      <w:r w:rsidRPr="00095A26">
        <w:rPr>
          <w:lang w:eastAsia="de-DE"/>
        </w:rPr>
        <w:tab/>
        <w:t>(d)</w:t>
      </w:r>
      <w:r w:rsidRPr="00095A26">
        <w:rPr>
          <w:lang w:eastAsia="de-DE"/>
        </w:rPr>
        <w:tab/>
      </w:r>
      <w:r w:rsidR="0063107A" w:rsidRPr="00095A26">
        <w:rPr>
          <w:lang w:eastAsia="de-DE"/>
        </w:rPr>
        <w:t>The low level of exclusive breastfeeding for the first six months</w:t>
      </w:r>
      <w:r w:rsidR="003A7647">
        <w:rPr>
          <w:lang w:eastAsia="de-DE"/>
        </w:rPr>
        <w:t>,</w:t>
      </w:r>
      <w:r w:rsidR="0063107A" w:rsidRPr="00095A26">
        <w:rPr>
          <w:lang w:eastAsia="de-DE"/>
        </w:rPr>
        <w:t xml:space="preserve"> and </w:t>
      </w:r>
      <w:r w:rsidR="003A7647">
        <w:rPr>
          <w:lang w:eastAsia="de-DE"/>
        </w:rPr>
        <w:t xml:space="preserve">the </w:t>
      </w:r>
      <w:r w:rsidR="0063107A" w:rsidRPr="00095A26">
        <w:rPr>
          <w:lang w:eastAsia="de-DE"/>
        </w:rPr>
        <w:t>suboptimal infant and young child feeding practices</w:t>
      </w:r>
      <w:r w:rsidR="0063107A" w:rsidRPr="00AE3B27">
        <w:rPr>
          <w:lang w:eastAsia="de-DE"/>
        </w:rPr>
        <w:t>.</w:t>
      </w:r>
    </w:p>
    <w:p w14:paraId="2B754AF1" w14:textId="5F22C036" w:rsidR="0063107A" w:rsidRPr="00095A26" w:rsidRDefault="00BC3773" w:rsidP="00BC3773">
      <w:pPr>
        <w:pStyle w:val="SingleTxtG"/>
        <w:rPr>
          <w:b/>
        </w:rPr>
      </w:pPr>
      <w:r w:rsidRPr="00095A26">
        <w:t>50.</w:t>
      </w:r>
      <w:r w:rsidRPr="00095A26">
        <w:tab/>
      </w:r>
      <w:r w:rsidR="0063107A" w:rsidRPr="00AE3B27">
        <w:rPr>
          <w:b/>
        </w:rPr>
        <w:t xml:space="preserve">The Committee, </w:t>
      </w:r>
      <w:r w:rsidR="0063107A" w:rsidRPr="00095A26">
        <w:rPr>
          <w:b/>
        </w:rPr>
        <w:t>in light of its general comment</w:t>
      </w:r>
      <w:r w:rsidR="0063107A" w:rsidRPr="0021689B">
        <w:rPr>
          <w:b/>
        </w:rPr>
        <w:t xml:space="preserve"> No. </w:t>
      </w:r>
      <w:r w:rsidR="0063107A" w:rsidRPr="00095A26">
        <w:rPr>
          <w:b/>
        </w:rPr>
        <w:t>15 (2013) on the right of the child to the enjoyment of the highest attainable standard of health (art. 24), recommends that the State party:</w:t>
      </w:r>
    </w:p>
    <w:p w14:paraId="4DC8D4F8" w14:textId="27AE5A59" w:rsidR="0063107A" w:rsidRPr="003A7647" w:rsidRDefault="00864BA4" w:rsidP="00864BA4">
      <w:pPr>
        <w:pStyle w:val="SingleTxtG"/>
        <w:rPr>
          <w:b/>
        </w:rPr>
      </w:pPr>
      <w:r w:rsidRPr="00095A26">
        <w:rPr>
          <w:b/>
        </w:rPr>
        <w:tab/>
      </w:r>
      <w:r w:rsidRPr="00421D98">
        <w:rPr>
          <w:bCs/>
        </w:rPr>
        <w:t>(a)</w:t>
      </w:r>
      <w:r w:rsidRPr="003A7647">
        <w:rPr>
          <w:b/>
        </w:rPr>
        <w:tab/>
      </w:r>
      <w:r w:rsidR="0063107A" w:rsidRPr="003A7647">
        <w:rPr>
          <w:b/>
        </w:rPr>
        <w:t xml:space="preserve">Continue to strengthen efforts to </w:t>
      </w:r>
      <w:r w:rsidR="000A3FFF">
        <w:rPr>
          <w:b/>
        </w:rPr>
        <w:t xml:space="preserve">make available </w:t>
      </w:r>
      <w:r w:rsidR="0063107A" w:rsidRPr="003A7647">
        <w:rPr>
          <w:b/>
        </w:rPr>
        <w:t xml:space="preserve">adequate financial and human resources to the health sector in order to ensure </w:t>
      </w:r>
      <w:r w:rsidR="003E10CE">
        <w:rPr>
          <w:b/>
        </w:rPr>
        <w:t xml:space="preserve">the </w:t>
      </w:r>
      <w:r w:rsidR="0063107A" w:rsidRPr="003A7647">
        <w:rPr>
          <w:b/>
        </w:rPr>
        <w:t xml:space="preserve">quality of </w:t>
      </w:r>
      <w:r w:rsidR="003E10CE">
        <w:rPr>
          <w:b/>
        </w:rPr>
        <w:t xml:space="preserve">the </w:t>
      </w:r>
      <w:r w:rsidR="0063107A" w:rsidRPr="003A7647">
        <w:rPr>
          <w:b/>
        </w:rPr>
        <w:t>services for all children</w:t>
      </w:r>
      <w:r w:rsidR="000A3FFF" w:rsidRPr="000A3FFF">
        <w:rPr>
          <w:b/>
        </w:rPr>
        <w:t xml:space="preserve"> across the board</w:t>
      </w:r>
      <w:r w:rsidR="0063107A" w:rsidRPr="003A7647">
        <w:rPr>
          <w:b/>
        </w:rPr>
        <w:t xml:space="preserve">, including children living in remote areas of the State party; </w:t>
      </w:r>
    </w:p>
    <w:p w14:paraId="2C9F0AA2" w14:textId="77777777" w:rsidR="0063107A" w:rsidRPr="003A7647" w:rsidRDefault="00864BA4" w:rsidP="00864BA4">
      <w:pPr>
        <w:pStyle w:val="SingleTxtG"/>
        <w:rPr>
          <w:b/>
        </w:rPr>
      </w:pPr>
      <w:r w:rsidRPr="003A7647">
        <w:rPr>
          <w:b/>
        </w:rPr>
        <w:tab/>
      </w:r>
      <w:r w:rsidRPr="00421D98">
        <w:rPr>
          <w:bCs/>
        </w:rPr>
        <w:t>(b)</w:t>
      </w:r>
      <w:r w:rsidRPr="003A7647">
        <w:rPr>
          <w:b/>
        </w:rPr>
        <w:tab/>
      </w:r>
      <w:r w:rsidR="0063107A" w:rsidRPr="003A7647">
        <w:rPr>
          <w:b/>
        </w:rPr>
        <w:t>Strengthen measures to address the causes of dia</w:t>
      </w:r>
      <w:r w:rsidR="0063107A" w:rsidRPr="003A7647">
        <w:rPr>
          <w:rFonts w:eastAsia="SimSun"/>
          <w:b/>
        </w:rPr>
        <w:t>rrhoea, including the implementation of a rotavirus vaccination programme;</w:t>
      </w:r>
    </w:p>
    <w:p w14:paraId="6C67A8D7" w14:textId="77FAA477" w:rsidR="0063107A" w:rsidRPr="003A7647" w:rsidRDefault="00864BA4" w:rsidP="00864BA4">
      <w:pPr>
        <w:pStyle w:val="SingleTxtG"/>
        <w:rPr>
          <w:b/>
        </w:rPr>
      </w:pPr>
      <w:r w:rsidRPr="003A7647">
        <w:rPr>
          <w:b/>
        </w:rPr>
        <w:tab/>
      </w:r>
      <w:r w:rsidRPr="00421D98">
        <w:rPr>
          <w:bCs/>
        </w:rPr>
        <w:t>(c)</w:t>
      </w:r>
      <w:r w:rsidRPr="003A7647">
        <w:rPr>
          <w:b/>
        </w:rPr>
        <w:tab/>
      </w:r>
      <w:r w:rsidR="0063107A" w:rsidRPr="003A7647">
        <w:rPr>
          <w:b/>
        </w:rPr>
        <w:t xml:space="preserve">Continue targeted interventions to prevent </w:t>
      </w:r>
      <w:r w:rsidR="00BA38B1">
        <w:rPr>
          <w:b/>
        </w:rPr>
        <w:t xml:space="preserve">anaemia and </w:t>
      </w:r>
      <w:r w:rsidR="0063107A" w:rsidRPr="003A7647">
        <w:rPr>
          <w:b/>
        </w:rPr>
        <w:t>the stunting, wasting and undernourishment of children, including the promotion of proper infant and young child feeding practices, continue to raise awareness of nutrition issues</w:t>
      </w:r>
      <w:r w:rsidR="0063107A" w:rsidRPr="00BA38B1">
        <w:rPr>
          <w:b/>
        </w:rPr>
        <w:t xml:space="preserve">, </w:t>
      </w:r>
      <w:r w:rsidR="000B4E37" w:rsidRPr="00BA38B1">
        <w:rPr>
          <w:b/>
        </w:rPr>
        <w:t>and</w:t>
      </w:r>
      <w:r w:rsidR="0063107A" w:rsidRPr="00BA38B1">
        <w:rPr>
          <w:b/>
        </w:rPr>
        <w:t xml:space="preserve"> </w:t>
      </w:r>
      <w:r w:rsidR="0063107A" w:rsidRPr="003A7647">
        <w:rPr>
          <w:b/>
        </w:rPr>
        <w:t>promote overall nutrition education in all parts of the State party;</w:t>
      </w:r>
    </w:p>
    <w:p w14:paraId="5FC51E97" w14:textId="00829169" w:rsidR="0063107A" w:rsidRPr="003E10CE" w:rsidRDefault="00864BA4" w:rsidP="00864BA4">
      <w:pPr>
        <w:pStyle w:val="SingleTxtG"/>
        <w:rPr>
          <w:b/>
        </w:rPr>
      </w:pPr>
      <w:r w:rsidRPr="003A7647">
        <w:rPr>
          <w:b/>
        </w:rPr>
        <w:tab/>
      </w:r>
      <w:r w:rsidRPr="00421D98">
        <w:rPr>
          <w:bCs/>
        </w:rPr>
        <w:t>(d)</w:t>
      </w:r>
      <w:r w:rsidRPr="003A7647">
        <w:rPr>
          <w:b/>
        </w:rPr>
        <w:tab/>
      </w:r>
      <w:r w:rsidR="0063107A" w:rsidRPr="003A7647">
        <w:rPr>
          <w:b/>
        </w:rPr>
        <w:t>Continue to improve maternal care</w:t>
      </w:r>
      <w:r w:rsidR="00BA38B1">
        <w:rPr>
          <w:b/>
        </w:rPr>
        <w:t>,</w:t>
      </w:r>
      <w:r w:rsidR="0063107A" w:rsidRPr="003A7647">
        <w:rPr>
          <w:b/>
        </w:rPr>
        <w:t xml:space="preserve"> including </w:t>
      </w:r>
      <w:r w:rsidR="00BA38B1">
        <w:rPr>
          <w:b/>
        </w:rPr>
        <w:t xml:space="preserve">by ensuring </w:t>
      </w:r>
      <w:r w:rsidR="003E10CE">
        <w:rPr>
          <w:b/>
        </w:rPr>
        <w:t xml:space="preserve">the </w:t>
      </w:r>
      <w:r w:rsidR="0063107A" w:rsidRPr="003A7647">
        <w:rPr>
          <w:b/>
        </w:rPr>
        <w:t xml:space="preserve">quality of </w:t>
      </w:r>
      <w:r w:rsidR="003E10CE">
        <w:rPr>
          <w:b/>
        </w:rPr>
        <w:t xml:space="preserve">the </w:t>
      </w:r>
      <w:r w:rsidR="0063107A" w:rsidRPr="003A7647">
        <w:rPr>
          <w:b/>
        </w:rPr>
        <w:t>services</w:t>
      </w:r>
      <w:r w:rsidR="00BA38B1">
        <w:rPr>
          <w:b/>
        </w:rPr>
        <w:t>,</w:t>
      </w:r>
      <w:r w:rsidR="0063107A" w:rsidRPr="003A7647">
        <w:rPr>
          <w:b/>
        </w:rPr>
        <w:t xml:space="preserve"> and raise awareness among women of the importance of antenatal, perinatal and post</w:t>
      </w:r>
      <w:r w:rsidR="00095A26" w:rsidRPr="003A7647">
        <w:rPr>
          <w:b/>
        </w:rPr>
        <w:t>-</w:t>
      </w:r>
      <w:r w:rsidR="0063107A" w:rsidRPr="003A7647">
        <w:rPr>
          <w:b/>
        </w:rPr>
        <w:t>partum care</w:t>
      </w:r>
      <w:r w:rsidR="003E10CE" w:rsidRPr="003E10CE">
        <w:rPr>
          <w:b/>
        </w:rPr>
        <w:t>,</w:t>
      </w:r>
      <w:r w:rsidR="0063107A" w:rsidRPr="003E10CE">
        <w:rPr>
          <w:b/>
        </w:rPr>
        <w:t xml:space="preserve"> </w:t>
      </w:r>
      <w:r w:rsidR="003E10CE" w:rsidRPr="003E10CE">
        <w:rPr>
          <w:b/>
        </w:rPr>
        <w:t xml:space="preserve">of </w:t>
      </w:r>
      <w:r w:rsidR="0063107A" w:rsidRPr="003E10CE">
        <w:rPr>
          <w:b/>
        </w:rPr>
        <w:t>sound nutritional practices for pregnant women, including taking iron and folic acid supplements during pregnancy to prevent and treat anaemia</w:t>
      </w:r>
      <w:r w:rsidR="003E10CE">
        <w:rPr>
          <w:b/>
        </w:rPr>
        <w:t>,</w:t>
      </w:r>
      <w:r w:rsidR="0063107A" w:rsidRPr="003E10CE">
        <w:rPr>
          <w:b/>
        </w:rPr>
        <w:t xml:space="preserve"> and </w:t>
      </w:r>
      <w:r w:rsidR="003E10CE" w:rsidRPr="003E10CE">
        <w:rPr>
          <w:b/>
        </w:rPr>
        <w:t xml:space="preserve">of </w:t>
      </w:r>
      <w:r w:rsidR="0063107A" w:rsidRPr="003E10CE">
        <w:rPr>
          <w:b/>
        </w:rPr>
        <w:t>optimal birth spacing to protect the health of mothers and children;</w:t>
      </w:r>
    </w:p>
    <w:p w14:paraId="283362A5" w14:textId="442C1E1F" w:rsidR="0063107A" w:rsidRPr="003A7647" w:rsidRDefault="00864BA4" w:rsidP="00864BA4">
      <w:pPr>
        <w:pStyle w:val="SingleTxtG"/>
        <w:rPr>
          <w:b/>
        </w:rPr>
      </w:pPr>
      <w:r w:rsidRPr="003E10CE">
        <w:rPr>
          <w:rFonts w:eastAsia="SimSun"/>
          <w:b/>
        </w:rPr>
        <w:tab/>
      </w:r>
      <w:r w:rsidRPr="00421D98">
        <w:rPr>
          <w:rFonts w:eastAsia="SimSun"/>
          <w:bCs/>
        </w:rPr>
        <w:t>(e)</w:t>
      </w:r>
      <w:r w:rsidRPr="003A7647">
        <w:rPr>
          <w:rFonts w:eastAsia="SimSun"/>
          <w:b/>
        </w:rPr>
        <w:tab/>
      </w:r>
      <w:r w:rsidR="0063107A" w:rsidRPr="003A7647">
        <w:rPr>
          <w:rFonts w:eastAsia="SimSun"/>
          <w:b/>
        </w:rPr>
        <w:t xml:space="preserve">Increase genetic testing and health screening of couples for </w:t>
      </w:r>
      <w:r w:rsidR="003E10CE">
        <w:rPr>
          <w:rFonts w:eastAsia="SimSun"/>
          <w:b/>
        </w:rPr>
        <w:t xml:space="preserve">the </w:t>
      </w:r>
      <w:r w:rsidR="0063107A" w:rsidRPr="003A7647">
        <w:rPr>
          <w:rFonts w:eastAsia="SimSun"/>
          <w:b/>
        </w:rPr>
        <w:t xml:space="preserve">prevention and early detection of </w:t>
      </w:r>
      <w:r w:rsidR="0063107A" w:rsidRPr="003A7647">
        <w:rPr>
          <w:b/>
        </w:rPr>
        <w:t>congenital disabilities</w:t>
      </w:r>
      <w:r w:rsidR="003E10CE">
        <w:rPr>
          <w:b/>
        </w:rPr>
        <w:t>,</w:t>
      </w:r>
      <w:r w:rsidR="0063107A" w:rsidRPr="003A7647">
        <w:rPr>
          <w:b/>
        </w:rPr>
        <w:t xml:space="preserve"> and raise awareness of </w:t>
      </w:r>
      <w:r w:rsidR="003E10CE">
        <w:rPr>
          <w:b/>
        </w:rPr>
        <w:t xml:space="preserve">the </w:t>
      </w:r>
      <w:r w:rsidR="0063107A" w:rsidRPr="003A7647">
        <w:rPr>
          <w:b/>
        </w:rPr>
        <w:t xml:space="preserve">health consequences </w:t>
      </w:r>
      <w:r w:rsidR="004E2ED1">
        <w:rPr>
          <w:b/>
        </w:rPr>
        <w:t>of</w:t>
      </w:r>
      <w:r w:rsidR="00FD7D68">
        <w:rPr>
          <w:b/>
        </w:rPr>
        <w:t xml:space="preserve"> </w:t>
      </w:r>
      <w:r w:rsidR="0063107A" w:rsidRPr="003A7647">
        <w:rPr>
          <w:b/>
        </w:rPr>
        <w:t>consanguineous marriages</w:t>
      </w:r>
      <w:r w:rsidR="00FD7D68">
        <w:rPr>
          <w:b/>
        </w:rPr>
        <w:t xml:space="preserve"> for </w:t>
      </w:r>
      <w:r w:rsidR="004E2ED1">
        <w:rPr>
          <w:b/>
        </w:rPr>
        <w:t xml:space="preserve">the </w:t>
      </w:r>
      <w:r w:rsidR="00FD7D68">
        <w:rPr>
          <w:b/>
        </w:rPr>
        <w:t>children born from them</w:t>
      </w:r>
      <w:r w:rsidR="0063107A" w:rsidRPr="003A7647">
        <w:rPr>
          <w:b/>
        </w:rPr>
        <w:t>;</w:t>
      </w:r>
    </w:p>
    <w:p w14:paraId="565C1AF9" w14:textId="017BB5D7" w:rsidR="0063107A" w:rsidRPr="003A7647" w:rsidRDefault="00864BA4" w:rsidP="00864BA4">
      <w:pPr>
        <w:pStyle w:val="SingleTxtG"/>
        <w:rPr>
          <w:b/>
        </w:rPr>
      </w:pPr>
      <w:r w:rsidRPr="003A7647">
        <w:rPr>
          <w:b/>
        </w:rPr>
        <w:tab/>
      </w:r>
      <w:r w:rsidRPr="00421D98">
        <w:rPr>
          <w:bCs/>
        </w:rPr>
        <w:t>(f)</w:t>
      </w:r>
      <w:r w:rsidRPr="003A7647">
        <w:rPr>
          <w:b/>
        </w:rPr>
        <w:tab/>
      </w:r>
      <w:r w:rsidR="0063107A" w:rsidRPr="003A7647">
        <w:rPr>
          <w:b/>
        </w:rPr>
        <w:t>Strengthen measures to improve the</w:t>
      </w:r>
      <w:r w:rsidR="0063107A" w:rsidRPr="00FD7D68">
        <w:rPr>
          <w:b/>
        </w:rPr>
        <w:t xml:space="preserve"> practice </w:t>
      </w:r>
      <w:r w:rsidR="0063107A" w:rsidRPr="003A7647">
        <w:rPr>
          <w:b/>
        </w:rPr>
        <w:t xml:space="preserve">of exclusive breastfeeding for the first six months, and intensify efforts to improve healthy nutritional practices through awareness-raising programmes, including campaigns, and the provision of information and training to </w:t>
      </w:r>
      <w:r w:rsidR="00FD7D68">
        <w:rPr>
          <w:b/>
        </w:rPr>
        <w:t xml:space="preserve">parents and </w:t>
      </w:r>
      <w:r w:rsidR="0063107A" w:rsidRPr="003A7647">
        <w:rPr>
          <w:b/>
        </w:rPr>
        <w:t>relevant officials, particularly staff working in maternity units;</w:t>
      </w:r>
    </w:p>
    <w:p w14:paraId="2683A3CA" w14:textId="01FBA265" w:rsidR="0063107A" w:rsidRPr="00095A26" w:rsidRDefault="00864BA4" w:rsidP="00864BA4">
      <w:pPr>
        <w:pStyle w:val="SingleTxtG"/>
        <w:rPr>
          <w:b/>
        </w:rPr>
      </w:pPr>
      <w:r w:rsidRPr="003A7647">
        <w:rPr>
          <w:b/>
        </w:rPr>
        <w:tab/>
      </w:r>
      <w:r w:rsidRPr="00421D98">
        <w:rPr>
          <w:bCs/>
        </w:rPr>
        <w:t>(g)</w:t>
      </w:r>
      <w:r w:rsidRPr="00FD7D68">
        <w:rPr>
          <w:b/>
        </w:rPr>
        <w:tab/>
      </w:r>
      <w:r w:rsidR="0063107A" w:rsidRPr="00FD7D68">
        <w:rPr>
          <w:b/>
        </w:rPr>
        <w:t>Step</w:t>
      </w:r>
      <w:r w:rsidR="00FD7D68" w:rsidRPr="00FD7D68">
        <w:rPr>
          <w:b/>
        </w:rPr>
        <w:t xml:space="preserve"> </w:t>
      </w:r>
      <w:r w:rsidR="0063107A" w:rsidRPr="00FD7D68">
        <w:rPr>
          <w:b/>
        </w:rPr>
        <w:t xml:space="preserve">up </w:t>
      </w:r>
      <w:r w:rsidR="0063107A" w:rsidRPr="00095A26">
        <w:rPr>
          <w:b/>
        </w:rPr>
        <w:t>monitoring and enforcement of the legislative framework regulating the marketing of breast-milk substitutes.</w:t>
      </w:r>
    </w:p>
    <w:p w14:paraId="232F545A" w14:textId="77777777" w:rsidR="0063107A" w:rsidRPr="00AE3B27" w:rsidRDefault="0063107A" w:rsidP="00A33A8B">
      <w:pPr>
        <w:pStyle w:val="H23G"/>
      </w:pPr>
      <w:r w:rsidRPr="00095A26">
        <w:tab/>
      </w:r>
      <w:r w:rsidRPr="00095A26">
        <w:tab/>
        <w:t>Mental health</w:t>
      </w:r>
    </w:p>
    <w:p w14:paraId="69C3BD9C" w14:textId="5B080E8B" w:rsidR="0063107A" w:rsidRPr="00AE3B27" w:rsidRDefault="00BC3773" w:rsidP="00BC3773">
      <w:pPr>
        <w:pStyle w:val="SingleTxtG"/>
      </w:pPr>
      <w:r w:rsidRPr="00AE3B27">
        <w:t>51.</w:t>
      </w:r>
      <w:r w:rsidRPr="00AE3B27">
        <w:tab/>
      </w:r>
      <w:r w:rsidR="0063107A" w:rsidRPr="00AE3B27">
        <w:t xml:space="preserve">The Committee </w:t>
      </w:r>
      <w:r w:rsidR="0063107A" w:rsidRPr="00095A26">
        <w:t>is concerned about the insufficient attention paid to mental health care for children</w:t>
      </w:r>
      <w:r w:rsidR="00781B0D">
        <w:t>,</w:t>
      </w:r>
      <w:r w:rsidR="0063107A" w:rsidRPr="00095A26">
        <w:t xml:space="preserve"> </w:t>
      </w:r>
      <w:r w:rsidR="00781B0D">
        <w:t xml:space="preserve">the </w:t>
      </w:r>
      <w:r w:rsidR="0063107A" w:rsidRPr="00095A26">
        <w:t>oversight mechanisms to protect children in mental health facilities</w:t>
      </w:r>
      <w:r w:rsidR="00781B0D">
        <w:t>,</w:t>
      </w:r>
      <w:r w:rsidR="0063107A" w:rsidRPr="00095A26">
        <w:t xml:space="preserve"> the inadequate number of outpatient facilities for children</w:t>
      </w:r>
      <w:r w:rsidR="00781B0D">
        <w:t>,</w:t>
      </w:r>
      <w:r w:rsidR="0063107A" w:rsidRPr="00095A26">
        <w:t xml:space="preserve"> and </w:t>
      </w:r>
      <w:r w:rsidR="00781B0D">
        <w:t xml:space="preserve">the </w:t>
      </w:r>
      <w:r w:rsidR="0063107A" w:rsidRPr="00095A26">
        <w:t>insufficient training for primary care staff</w:t>
      </w:r>
      <w:r w:rsidR="0063107A" w:rsidRPr="00AE3B27">
        <w:t>.</w:t>
      </w:r>
    </w:p>
    <w:p w14:paraId="154DFD5D" w14:textId="30F5A6AD" w:rsidR="0063107A" w:rsidRPr="00095A26" w:rsidRDefault="00BC3773" w:rsidP="00BC3773">
      <w:pPr>
        <w:pStyle w:val="SingleTxtG"/>
        <w:rPr>
          <w:b/>
        </w:rPr>
      </w:pPr>
      <w:r w:rsidRPr="00095A26">
        <w:t>52.</w:t>
      </w:r>
      <w:r w:rsidRPr="00095A26">
        <w:tab/>
      </w:r>
      <w:r w:rsidR="0063107A" w:rsidRPr="00AE3B27">
        <w:rPr>
          <w:b/>
        </w:rPr>
        <w:t xml:space="preserve">The Committee, </w:t>
      </w:r>
      <w:r w:rsidR="0063107A" w:rsidRPr="00095A26">
        <w:rPr>
          <w:b/>
        </w:rPr>
        <w:t>referring to its general comment</w:t>
      </w:r>
      <w:r w:rsidR="0063107A" w:rsidRPr="0021689B">
        <w:rPr>
          <w:b/>
        </w:rPr>
        <w:t xml:space="preserve"> No. </w:t>
      </w:r>
      <w:r w:rsidR="0063107A" w:rsidRPr="00095A26">
        <w:rPr>
          <w:b/>
        </w:rPr>
        <w:t>15 (2013) on the right of the child to the enjoyment of the highest attainable standard of health</w:t>
      </w:r>
      <w:r w:rsidR="00B23F7D">
        <w:rPr>
          <w:b/>
        </w:rPr>
        <w:t xml:space="preserve"> (art. 24)</w:t>
      </w:r>
      <w:r w:rsidR="0063107A" w:rsidRPr="00095A26">
        <w:rPr>
          <w:b/>
        </w:rPr>
        <w:t xml:space="preserve">, recommends that the State party strengthen </w:t>
      </w:r>
      <w:r w:rsidR="00A73FAB">
        <w:rPr>
          <w:b/>
        </w:rPr>
        <w:t xml:space="preserve">the </w:t>
      </w:r>
      <w:r w:rsidR="00A73FAB" w:rsidRPr="00095A26">
        <w:rPr>
          <w:b/>
        </w:rPr>
        <w:t xml:space="preserve">quality </w:t>
      </w:r>
      <w:r w:rsidR="00A73FAB">
        <w:rPr>
          <w:b/>
        </w:rPr>
        <w:t xml:space="preserve">of </w:t>
      </w:r>
      <w:r w:rsidR="0063107A" w:rsidRPr="00095A26">
        <w:rPr>
          <w:b/>
        </w:rPr>
        <w:t>available services and</w:t>
      </w:r>
      <w:r w:rsidR="0063107A" w:rsidRPr="001F07C4">
        <w:rPr>
          <w:b/>
        </w:rPr>
        <w:t xml:space="preserve"> programmes </w:t>
      </w:r>
      <w:r w:rsidR="0063107A" w:rsidRPr="00095A26">
        <w:rPr>
          <w:b/>
        </w:rPr>
        <w:t>of mental health for children and, in particular:</w:t>
      </w:r>
    </w:p>
    <w:p w14:paraId="6BFD9DA4" w14:textId="5E5FA2B5" w:rsidR="0063107A" w:rsidRPr="00095A26" w:rsidRDefault="00A33A8B" w:rsidP="00A33A8B">
      <w:pPr>
        <w:pStyle w:val="SingleTxtG"/>
        <w:rPr>
          <w:b/>
        </w:rPr>
      </w:pPr>
      <w:r w:rsidRPr="00095A26">
        <w:rPr>
          <w:b/>
        </w:rPr>
        <w:tab/>
      </w:r>
      <w:r w:rsidRPr="00421D98">
        <w:rPr>
          <w:bCs/>
        </w:rPr>
        <w:t>(a)</w:t>
      </w:r>
      <w:r w:rsidRPr="00095A26">
        <w:rPr>
          <w:b/>
        </w:rPr>
        <w:tab/>
      </w:r>
      <w:r w:rsidR="0063107A" w:rsidRPr="00095A26">
        <w:rPr>
          <w:b/>
        </w:rPr>
        <w:t>Take measures to ensure an adequate number of specialists in children’s mental health and ensure adequate facilities</w:t>
      </w:r>
      <w:r w:rsidR="0063107A" w:rsidRPr="00553F30">
        <w:rPr>
          <w:b/>
        </w:rPr>
        <w:t xml:space="preserve"> </w:t>
      </w:r>
      <w:r w:rsidR="000B4E37" w:rsidRPr="00553F30">
        <w:rPr>
          <w:b/>
        </w:rPr>
        <w:t>and</w:t>
      </w:r>
      <w:r w:rsidR="0063107A" w:rsidRPr="00553F30">
        <w:rPr>
          <w:b/>
        </w:rPr>
        <w:t xml:space="preserve"> </w:t>
      </w:r>
      <w:r w:rsidR="0063107A" w:rsidRPr="00095A26">
        <w:rPr>
          <w:b/>
        </w:rPr>
        <w:t>outpatient services for psychosocial rehabilitation;</w:t>
      </w:r>
    </w:p>
    <w:p w14:paraId="7B959A01" w14:textId="15F1DC23" w:rsidR="0063107A" w:rsidRPr="00095A26" w:rsidRDefault="00A33A8B" w:rsidP="00A33A8B">
      <w:pPr>
        <w:pStyle w:val="SingleTxtG"/>
        <w:rPr>
          <w:b/>
        </w:rPr>
      </w:pPr>
      <w:r w:rsidRPr="00095A26">
        <w:rPr>
          <w:b/>
        </w:rPr>
        <w:tab/>
      </w:r>
      <w:r w:rsidRPr="00421D98">
        <w:rPr>
          <w:bCs/>
        </w:rPr>
        <w:t>(b)</w:t>
      </w:r>
      <w:r w:rsidRPr="00095A26">
        <w:rPr>
          <w:b/>
        </w:rPr>
        <w:tab/>
      </w:r>
      <w:r w:rsidR="0063107A" w:rsidRPr="00095A26">
        <w:rPr>
          <w:b/>
        </w:rPr>
        <w:t>Ensure training of all professionals working with children to identify and address mental health problems, in particular in children’s homes, places of safety and juvenile correction centres;</w:t>
      </w:r>
    </w:p>
    <w:p w14:paraId="35421B44" w14:textId="2F78D4C3" w:rsidR="0063107A" w:rsidRPr="00095A26" w:rsidRDefault="00A33A8B" w:rsidP="00A33A8B">
      <w:pPr>
        <w:pStyle w:val="SingleTxtG"/>
        <w:rPr>
          <w:b/>
        </w:rPr>
      </w:pPr>
      <w:r w:rsidRPr="00095A26">
        <w:rPr>
          <w:b/>
        </w:rPr>
        <w:tab/>
      </w:r>
      <w:r w:rsidRPr="00421D98">
        <w:rPr>
          <w:bCs/>
        </w:rPr>
        <w:t>(c)</w:t>
      </w:r>
      <w:r w:rsidRPr="00095A26">
        <w:rPr>
          <w:b/>
        </w:rPr>
        <w:tab/>
      </w:r>
      <w:r w:rsidR="0063107A" w:rsidRPr="00095A26">
        <w:rPr>
          <w:b/>
        </w:rPr>
        <w:t>Provide detailed information on policies</w:t>
      </w:r>
      <w:r w:rsidR="0063107A" w:rsidRPr="001F07C4">
        <w:rPr>
          <w:b/>
        </w:rPr>
        <w:t>, programmes</w:t>
      </w:r>
      <w:r w:rsidR="00A73FAB">
        <w:rPr>
          <w:b/>
        </w:rPr>
        <w:t>,</w:t>
      </w:r>
      <w:r w:rsidR="0063107A" w:rsidRPr="001F07C4">
        <w:rPr>
          <w:b/>
        </w:rPr>
        <w:t xml:space="preserve"> </w:t>
      </w:r>
      <w:r w:rsidR="0063107A" w:rsidRPr="00095A26">
        <w:rPr>
          <w:b/>
        </w:rPr>
        <w:t>facilities</w:t>
      </w:r>
      <w:r w:rsidR="0063107A" w:rsidRPr="00A73FAB">
        <w:rPr>
          <w:b/>
        </w:rPr>
        <w:t xml:space="preserve"> </w:t>
      </w:r>
      <w:r w:rsidR="000B4E37" w:rsidRPr="00A73FAB">
        <w:rPr>
          <w:b/>
        </w:rPr>
        <w:t>and</w:t>
      </w:r>
      <w:r w:rsidR="0063107A" w:rsidRPr="00A73FAB">
        <w:rPr>
          <w:b/>
        </w:rPr>
        <w:t xml:space="preserve"> </w:t>
      </w:r>
      <w:r w:rsidR="0063107A" w:rsidRPr="00095A26">
        <w:rPr>
          <w:b/>
        </w:rPr>
        <w:t>awareness-raising</w:t>
      </w:r>
      <w:r w:rsidR="0063107A" w:rsidRPr="001F07C4">
        <w:rPr>
          <w:b/>
        </w:rPr>
        <w:t xml:space="preserve"> programmes, </w:t>
      </w:r>
      <w:r w:rsidR="0063107A" w:rsidRPr="00095A26">
        <w:rPr>
          <w:b/>
        </w:rPr>
        <w:t>including campaigns</w:t>
      </w:r>
      <w:r w:rsidR="00197865">
        <w:rPr>
          <w:b/>
        </w:rPr>
        <w:t>,</w:t>
      </w:r>
      <w:r w:rsidR="0063107A" w:rsidRPr="00095A26">
        <w:rPr>
          <w:b/>
        </w:rPr>
        <w:t xml:space="preserve"> relating to mental health for children</w:t>
      </w:r>
      <w:r w:rsidR="00A73FAB">
        <w:rPr>
          <w:b/>
        </w:rPr>
        <w:t>,</w:t>
      </w:r>
      <w:r w:rsidR="0063107A" w:rsidRPr="00095A26">
        <w:rPr>
          <w:b/>
        </w:rPr>
        <w:t xml:space="preserve"> in the next periodic report.</w:t>
      </w:r>
    </w:p>
    <w:p w14:paraId="441CBFC4" w14:textId="77777777" w:rsidR="0063107A" w:rsidRPr="00AE3B27" w:rsidRDefault="0063107A" w:rsidP="00A33A8B">
      <w:pPr>
        <w:pStyle w:val="H23G"/>
      </w:pPr>
      <w:r w:rsidRPr="00095A26">
        <w:tab/>
      </w:r>
      <w:r w:rsidRPr="00095A26">
        <w:tab/>
        <w:t>Adolescent health</w:t>
      </w:r>
    </w:p>
    <w:p w14:paraId="1DF5A7A9" w14:textId="6CF93F13" w:rsidR="0063107A" w:rsidRPr="00351C60" w:rsidRDefault="00BC3773" w:rsidP="00BC3773">
      <w:pPr>
        <w:pStyle w:val="SingleTxtG"/>
      </w:pPr>
      <w:r w:rsidRPr="00351C60">
        <w:t>53.</w:t>
      </w:r>
      <w:r w:rsidRPr="00351C60">
        <w:tab/>
      </w:r>
      <w:r w:rsidR="0063107A" w:rsidRPr="00AE3B27">
        <w:t xml:space="preserve">The Committee </w:t>
      </w:r>
      <w:r w:rsidR="0063107A" w:rsidRPr="00095A26">
        <w:t>welcomes the various initiatives undertaken by the State party, including the</w:t>
      </w:r>
      <w:r w:rsidR="0063107A" w:rsidRPr="000D2F18">
        <w:t xml:space="preserve"> introduction </w:t>
      </w:r>
      <w:r w:rsidR="0063107A" w:rsidRPr="00095A26">
        <w:t xml:space="preserve">of </w:t>
      </w:r>
      <w:r w:rsidR="00AD318A">
        <w:t>a</w:t>
      </w:r>
      <w:r w:rsidR="00AD318A" w:rsidRPr="00095A26">
        <w:t xml:space="preserve"> </w:t>
      </w:r>
      <w:r w:rsidR="0063107A" w:rsidRPr="00095A26">
        <w:t xml:space="preserve">national strategy for school health and </w:t>
      </w:r>
      <w:r w:rsidR="00351C60">
        <w:t xml:space="preserve">of </w:t>
      </w:r>
      <w:r w:rsidR="0063107A" w:rsidRPr="00095A26">
        <w:t xml:space="preserve">health-promoting school initiatives in 109 schools </w:t>
      </w:r>
      <w:r w:rsidR="005F4C24">
        <w:t>in</w:t>
      </w:r>
      <w:r w:rsidR="005F4C24" w:rsidRPr="00095A26">
        <w:t xml:space="preserve"> </w:t>
      </w:r>
      <w:r w:rsidR="0063107A" w:rsidRPr="00095A26">
        <w:t>all governorates</w:t>
      </w:r>
      <w:r w:rsidR="00351C60">
        <w:t>.</w:t>
      </w:r>
      <w:r w:rsidR="0063107A" w:rsidRPr="00095A26">
        <w:t xml:space="preserve"> </w:t>
      </w:r>
      <w:r w:rsidR="00351C60">
        <w:t>The Committee also welcomes</w:t>
      </w:r>
      <w:r w:rsidR="00351C60" w:rsidRPr="00095A26">
        <w:t xml:space="preserve"> </w:t>
      </w:r>
      <w:r w:rsidR="0063107A" w:rsidRPr="00095A26">
        <w:t>the establishment of a specialized department to combat narcotics and psychotropic substances</w:t>
      </w:r>
      <w:r w:rsidR="005F4C24">
        <w:t>,</w:t>
      </w:r>
      <w:r w:rsidR="0063107A" w:rsidRPr="00095A26">
        <w:t xml:space="preserve"> and </w:t>
      </w:r>
      <w:r w:rsidR="005F4C24">
        <w:t xml:space="preserve">further welcomes </w:t>
      </w:r>
      <w:r w:rsidR="00351C60">
        <w:t xml:space="preserve">the </w:t>
      </w:r>
      <w:r w:rsidR="0063107A" w:rsidRPr="00095A26">
        <w:t xml:space="preserve">implementation of a national strategy on drug prevention. </w:t>
      </w:r>
      <w:r w:rsidR="00351C60">
        <w:t xml:space="preserve">The Committee </w:t>
      </w:r>
      <w:r w:rsidR="0063107A" w:rsidRPr="00095A26">
        <w:t>commends the State party for the marked decrease in the number of girls giving birth</w:t>
      </w:r>
      <w:r w:rsidR="0063107A" w:rsidRPr="00351C60">
        <w:t>.</w:t>
      </w:r>
      <w:r w:rsidR="00162902" w:rsidRPr="00351C60">
        <w:t xml:space="preserve"> </w:t>
      </w:r>
      <w:r w:rsidR="00351C60" w:rsidRPr="00351C60">
        <w:t>However,</w:t>
      </w:r>
      <w:r w:rsidR="00351C60" w:rsidRPr="00351C60" w:rsidDel="00351C60">
        <w:t xml:space="preserve"> </w:t>
      </w:r>
      <w:r w:rsidR="00351C60" w:rsidRPr="00351C60">
        <w:t>t</w:t>
      </w:r>
      <w:r w:rsidR="0063107A" w:rsidRPr="00351C60">
        <w:t>he Committee is concerned about:</w:t>
      </w:r>
    </w:p>
    <w:p w14:paraId="742DAF9F" w14:textId="095E650E" w:rsidR="0063107A" w:rsidRPr="00095A26" w:rsidRDefault="00A33A8B" w:rsidP="00A33A8B">
      <w:pPr>
        <w:pStyle w:val="SingleTxtG"/>
      </w:pPr>
      <w:r w:rsidRPr="00351C60">
        <w:tab/>
        <w:t>(</w:t>
      </w:r>
      <w:r w:rsidRPr="00095A26">
        <w:t>a)</w:t>
      </w:r>
      <w:r w:rsidRPr="00095A26">
        <w:tab/>
      </w:r>
      <w:r w:rsidR="00351C60">
        <w:t>The l</w:t>
      </w:r>
      <w:r w:rsidR="0063107A" w:rsidRPr="00095A26">
        <w:t xml:space="preserve">imited knowledge </w:t>
      </w:r>
      <w:r w:rsidR="005F4C24">
        <w:t>about</w:t>
      </w:r>
      <w:r w:rsidR="005F4C24" w:rsidRPr="00095A26">
        <w:t xml:space="preserve"> </w:t>
      </w:r>
      <w:r w:rsidR="0063107A" w:rsidRPr="00095A26">
        <w:t xml:space="preserve">reproductive health, and </w:t>
      </w:r>
      <w:r w:rsidR="00351C60">
        <w:t xml:space="preserve">the </w:t>
      </w:r>
      <w:r w:rsidR="0063107A" w:rsidRPr="00095A26">
        <w:t>social and cultural barriers that prevent you</w:t>
      </w:r>
      <w:r w:rsidR="00095A26">
        <w:t>ng people</w:t>
      </w:r>
      <w:r w:rsidR="0063107A" w:rsidRPr="00095A26">
        <w:t xml:space="preserve"> and adolescents from seeking reproductive health information and services, which leads, in particular, to teenage pregnancies;</w:t>
      </w:r>
    </w:p>
    <w:p w14:paraId="17B74D91" w14:textId="0625C9C2" w:rsidR="0063107A" w:rsidRPr="000D2F18" w:rsidRDefault="00A33A8B" w:rsidP="00A33A8B">
      <w:pPr>
        <w:pStyle w:val="SingleTxtG"/>
      </w:pPr>
      <w:r w:rsidRPr="00095A26">
        <w:tab/>
        <w:t>(b)</w:t>
      </w:r>
      <w:r w:rsidRPr="00095A26">
        <w:tab/>
      </w:r>
      <w:r w:rsidR="00351C60">
        <w:t>The i</w:t>
      </w:r>
      <w:r w:rsidR="0063107A" w:rsidRPr="00095A26">
        <w:t>nsufficient awareness of sexually transmitted infections, including HIV</w:t>
      </w:r>
      <w:r w:rsidR="0063107A" w:rsidRPr="000D2F18">
        <w:t>/AID</w:t>
      </w:r>
      <w:r w:rsidR="000D2F18" w:rsidRPr="000D2F18">
        <w:t>S</w:t>
      </w:r>
      <w:r w:rsidR="0063107A" w:rsidRPr="000D2F18">
        <w:t>;</w:t>
      </w:r>
    </w:p>
    <w:p w14:paraId="6E276F3E" w14:textId="4E389BF4" w:rsidR="0063107A" w:rsidRPr="00351C60" w:rsidRDefault="00A33A8B" w:rsidP="00A33A8B">
      <w:pPr>
        <w:pStyle w:val="SingleTxtG"/>
      </w:pPr>
      <w:r w:rsidRPr="000D2F18">
        <w:tab/>
        <w:t>(</w:t>
      </w:r>
      <w:r w:rsidRPr="00095A26">
        <w:t>c)</w:t>
      </w:r>
      <w:r w:rsidRPr="00095A26">
        <w:tab/>
      </w:r>
      <w:r w:rsidR="00351C60">
        <w:t>The prevalence of i</w:t>
      </w:r>
      <w:r w:rsidR="0063107A" w:rsidRPr="00095A26">
        <w:t>ron</w:t>
      </w:r>
      <w:r w:rsidR="005F4C24">
        <w:t>-</w:t>
      </w:r>
      <w:r w:rsidR="0063107A" w:rsidRPr="00095A26">
        <w:t>deficiency anaemia, in particular among girls</w:t>
      </w:r>
      <w:r w:rsidR="0063107A" w:rsidRPr="00351C60">
        <w:t>;</w:t>
      </w:r>
    </w:p>
    <w:p w14:paraId="79E386DF" w14:textId="737C6769" w:rsidR="0063107A" w:rsidRPr="00351C60" w:rsidRDefault="00A33A8B" w:rsidP="00A33A8B">
      <w:pPr>
        <w:pStyle w:val="SingleTxtG"/>
      </w:pPr>
      <w:r w:rsidRPr="00351C60">
        <w:tab/>
        <w:t>(d)</w:t>
      </w:r>
      <w:r w:rsidRPr="00351C60">
        <w:tab/>
      </w:r>
      <w:r w:rsidR="00351C60" w:rsidRPr="00351C60">
        <w:t>The h</w:t>
      </w:r>
      <w:r w:rsidR="0063107A" w:rsidRPr="00351C60">
        <w:t xml:space="preserve">igh level of tobacco use </w:t>
      </w:r>
      <w:r w:rsidR="000B4E37" w:rsidRPr="00351C60">
        <w:t>and</w:t>
      </w:r>
      <w:r w:rsidR="0063107A" w:rsidRPr="00351C60">
        <w:t xml:space="preserve"> </w:t>
      </w:r>
      <w:r w:rsidR="00351C60" w:rsidRPr="00351C60">
        <w:t xml:space="preserve">the </w:t>
      </w:r>
      <w:r w:rsidR="0063107A" w:rsidRPr="00351C60">
        <w:t>increase in alcohol and drug use among adolescents, in particular girls.</w:t>
      </w:r>
    </w:p>
    <w:p w14:paraId="28BA01D7" w14:textId="6C3FF725" w:rsidR="0063107A" w:rsidRPr="001305EA" w:rsidRDefault="00BC3773" w:rsidP="00BC3773">
      <w:pPr>
        <w:pStyle w:val="SingleTxtG"/>
        <w:rPr>
          <w:b/>
        </w:rPr>
      </w:pPr>
      <w:r w:rsidRPr="001305EA">
        <w:t>54.</w:t>
      </w:r>
      <w:r w:rsidRPr="001305EA">
        <w:tab/>
      </w:r>
      <w:r w:rsidR="0063107A" w:rsidRPr="00351C60">
        <w:rPr>
          <w:b/>
        </w:rPr>
        <w:t>In the light of its general comment No. 4 (2003) on adolescent health</w:t>
      </w:r>
      <w:r w:rsidR="00351C60" w:rsidRPr="00351C60">
        <w:rPr>
          <w:b/>
        </w:rPr>
        <w:t xml:space="preserve"> </w:t>
      </w:r>
      <w:r w:rsidR="00351C60" w:rsidRPr="00351C60">
        <w:rPr>
          <w:b/>
          <w:bCs/>
        </w:rPr>
        <w:t>and development in the context of the</w:t>
      </w:r>
      <w:r w:rsidR="00351C60">
        <w:rPr>
          <w:b/>
          <w:bCs/>
        </w:rPr>
        <w:t xml:space="preserve"> </w:t>
      </w:r>
      <w:r w:rsidR="00351C60" w:rsidRPr="00351C60">
        <w:rPr>
          <w:b/>
          <w:bCs/>
        </w:rPr>
        <w:t>Convention</w:t>
      </w:r>
      <w:r w:rsidR="0063107A" w:rsidRPr="00351C60">
        <w:rPr>
          <w:b/>
        </w:rPr>
        <w:t>, the Committee recommends that the State party</w:t>
      </w:r>
      <w:r w:rsidR="0063107A" w:rsidRPr="001305EA">
        <w:rPr>
          <w:b/>
        </w:rPr>
        <w:t>:</w:t>
      </w:r>
    </w:p>
    <w:p w14:paraId="02E54D15" w14:textId="15867A61" w:rsidR="0063107A" w:rsidRPr="00112CAC" w:rsidRDefault="00A33A8B" w:rsidP="00A33A8B">
      <w:pPr>
        <w:pStyle w:val="SingleTxtG"/>
        <w:rPr>
          <w:b/>
        </w:rPr>
      </w:pPr>
      <w:r w:rsidRPr="001305EA">
        <w:rPr>
          <w:b/>
        </w:rPr>
        <w:tab/>
      </w:r>
      <w:r w:rsidRPr="00421D98">
        <w:rPr>
          <w:bCs/>
        </w:rPr>
        <w:t>(a)</w:t>
      </w:r>
      <w:r w:rsidRPr="001305EA">
        <w:rPr>
          <w:b/>
        </w:rPr>
        <w:tab/>
      </w:r>
      <w:r w:rsidR="0063107A" w:rsidRPr="001305EA">
        <w:rPr>
          <w:b/>
        </w:rPr>
        <w:t xml:space="preserve">Develop awareness-raising campaigns and sensitization programmes </w:t>
      </w:r>
      <w:r w:rsidR="001305EA" w:rsidRPr="001305EA">
        <w:rPr>
          <w:b/>
        </w:rPr>
        <w:t xml:space="preserve">targeting households, local authorities, religious leaders and judges, </w:t>
      </w:r>
      <w:r w:rsidR="0063107A" w:rsidRPr="001305EA">
        <w:rPr>
          <w:b/>
        </w:rPr>
        <w:t xml:space="preserve">on the harmful effects of early pregnancy on the physical and mental health and well-being of girls and their babies, </w:t>
      </w:r>
      <w:r w:rsidR="000B4E37" w:rsidRPr="001305EA">
        <w:rPr>
          <w:b/>
        </w:rPr>
        <w:t>and</w:t>
      </w:r>
      <w:r w:rsidR="0063107A" w:rsidRPr="001305EA">
        <w:rPr>
          <w:b/>
        </w:rPr>
        <w:t xml:space="preserve"> undertake a study of child marriage in the State party with a view to assessing the scope of the phenomenon and ways to address it</w:t>
      </w:r>
      <w:r w:rsidR="0063107A" w:rsidRPr="00112CAC">
        <w:rPr>
          <w:b/>
        </w:rPr>
        <w:t>;</w:t>
      </w:r>
    </w:p>
    <w:p w14:paraId="31CAC60B" w14:textId="7D3070EB" w:rsidR="0063107A" w:rsidRPr="004A466B" w:rsidRDefault="00A33A8B" w:rsidP="00A33A8B">
      <w:pPr>
        <w:pStyle w:val="SingleTxtG"/>
        <w:rPr>
          <w:b/>
        </w:rPr>
      </w:pPr>
      <w:r w:rsidRPr="00112CAC">
        <w:rPr>
          <w:b/>
        </w:rPr>
        <w:tab/>
      </w:r>
      <w:r w:rsidRPr="00421D98">
        <w:rPr>
          <w:bCs/>
        </w:rPr>
        <w:t>(b)</w:t>
      </w:r>
      <w:r w:rsidRPr="00421D98">
        <w:rPr>
          <w:bCs/>
        </w:rPr>
        <w:tab/>
      </w:r>
      <w:r w:rsidR="0063107A" w:rsidRPr="00112CAC">
        <w:rPr>
          <w:b/>
        </w:rPr>
        <w:t xml:space="preserve">Promote age-appropriate sexual education and family planning targeted at adolescents and the wider community, </w:t>
      </w:r>
      <w:r w:rsidR="00162F49">
        <w:rPr>
          <w:b/>
        </w:rPr>
        <w:t xml:space="preserve">and </w:t>
      </w:r>
      <w:r w:rsidR="00111B9E">
        <w:rPr>
          <w:b/>
        </w:rPr>
        <w:t xml:space="preserve">make </w:t>
      </w:r>
      <w:r w:rsidR="0063107A" w:rsidRPr="00112CAC">
        <w:rPr>
          <w:b/>
        </w:rPr>
        <w:t xml:space="preserve">programmes </w:t>
      </w:r>
      <w:r w:rsidR="00111B9E">
        <w:rPr>
          <w:b/>
        </w:rPr>
        <w:t xml:space="preserve">on </w:t>
      </w:r>
      <w:r w:rsidR="00111B9E" w:rsidRPr="00112CAC">
        <w:rPr>
          <w:b/>
        </w:rPr>
        <w:t xml:space="preserve">drug and substance abuse </w:t>
      </w:r>
      <w:r w:rsidR="00111B9E">
        <w:rPr>
          <w:b/>
        </w:rPr>
        <w:t xml:space="preserve">and </w:t>
      </w:r>
      <w:r w:rsidR="0063107A" w:rsidRPr="00112CAC">
        <w:rPr>
          <w:b/>
        </w:rPr>
        <w:t>on the prevention of sexually transmitted infections, including HIV/AID</w:t>
      </w:r>
      <w:r w:rsidR="00112CAC" w:rsidRPr="00112CAC">
        <w:rPr>
          <w:b/>
        </w:rPr>
        <w:t>S</w:t>
      </w:r>
      <w:r w:rsidR="0063107A" w:rsidRPr="00112CAC">
        <w:rPr>
          <w:b/>
        </w:rPr>
        <w:t>, part of the compulsory school curriculum</w:t>
      </w:r>
      <w:r w:rsidR="0063107A" w:rsidRPr="004A466B">
        <w:rPr>
          <w:b/>
        </w:rPr>
        <w:t>;</w:t>
      </w:r>
    </w:p>
    <w:p w14:paraId="4B1C5C4E" w14:textId="7982C0B8" w:rsidR="0063107A" w:rsidRPr="004A466B" w:rsidRDefault="00A33A8B" w:rsidP="00A33A8B">
      <w:pPr>
        <w:pStyle w:val="SingleTxtG"/>
        <w:rPr>
          <w:b/>
        </w:rPr>
      </w:pPr>
      <w:r w:rsidRPr="004A466B">
        <w:rPr>
          <w:b/>
        </w:rPr>
        <w:tab/>
      </w:r>
      <w:r w:rsidRPr="00421D98">
        <w:rPr>
          <w:bCs/>
        </w:rPr>
        <w:t>(c)</w:t>
      </w:r>
      <w:r w:rsidRPr="004A466B">
        <w:rPr>
          <w:b/>
        </w:rPr>
        <w:tab/>
      </w:r>
      <w:r w:rsidR="0063107A" w:rsidRPr="004A466B">
        <w:rPr>
          <w:b/>
        </w:rPr>
        <w:t>Strengthen programmes to control iron</w:t>
      </w:r>
      <w:r w:rsidR="00111B9E">
        <w:rPr>
          <w:b/>
        </w:rPr>
        <w:t>-</w:t>
      </w:r>
      <w:r w:rsidR="0063107A" w:rsidRPr="004A466B">
        <w:rPr>
          <w:b/>
        </w:rPr>
        <w:t xml:space="preserve">deficiency anaemia, including </w:t>
      </w:r>
      <w:r w:rsidR="004A466B" w:rsidRPr="004A466B">
        <w:rPr>
          <w:b/>
        </w:rPr>
        <w:t xml:space="preserve">by </w:t>
      </w:r>
      <w:r w:rsidR="00111B9E">
        <w:rPr>
          <w:b/>
        </w:rPr>
        <w:t xml:space="preserve">providing </w:t>
      </w:r>
      <w:r w:rsidR="0063107A" w:rsidRPr="004A466B">
        <w:rPr>
          <w:b/>
        </w:rPr>
        <w:t>iron tablet supplements and fortif</w:t>
      </w:r>
      <w:r w:rsidR="00111B9E">
        <w:rPr>
          <w:b/>
        </w:rPr>
        <w:t>ying</w:t>
      </w:r>
      <w:r w:rsidR="0063107A" w:rsidRPr="004A466B">
        <w:rPr>
          <w:b/>
        </w:rPr>
        <w:t xml:space="preserve"> common foods</w:t>
      </w:r>
      <w:r w:rsidR="00111B9E">
        <w:rPr>
          <w:b/>
        </w:rPr>
        <w:t xml:space="preserve"> with iron</w:t>
      </w:r>
      <w:r w:rsidR="0063107A" w:rsidRPr="004A466B">
        <w:rPr>
          <w:b/>
        </w:rPr>
        <w:t xml:space="preserve">, </w:t>
      </w:r>
      <w:r w:rsidR="000B4E37" w:rsidRPr="004A466B">
        <w:rPr>
          <w:b/>
        </w:rPr>
        <w:t>and</w:t>
      </w:r>
      <w:r w:rsidR="0063107A" w:rsidRPr="004A466B">
        <w:rPr>
          <w:b/>
        </w:rPr>
        <w:t xml:space="preserve"> continue to expand health-promoting school initiatives to all schools in the State party;</w:t>
      </w:r>
    </w:p>
    <w:p w14:paraId="1A0DF1AF" w14:textId="63017A8C" w:rsidR="0063107A" w:rsidRPr="00095A26" w:rsidRDefault="00A33A8B" w:rsidP="00A33A8B">
      <w:pPr>
        <w:pStyle w:val="SingleTxtG"/>
        <w:rPr>
          <w:b/>
        </w:rPr>
      </w:pPr>
      <w:r w:rsidRPr="004A466B">
        <w:rPr>
          <w:b/>
        </w:rPr>
        <w:tab/>
      </w:r>
      <w:r w:rsidRPr="00421D98">
        <w:rPr>
          <w:bCs/>
        </w:rPr>
        <w:t>(d)</w:t>
      </w:r>
      <w:r w:rsidRPr="00095A26">
        <w:rPr>
          <w:b/>
        </w:rPr>
        <w:tab/>
      </w:r>
      <w:r w:rsidR="0063107A" w:rsidRPr="00095A26">
        <w:rPr>
          <w:b/>
        </w:rPr>
        <w:t xml:space="preserve">Strengthen </w:t>
      </w:r>
      <w:r w:rsidR="004A466B">
        <w:rPr>
          <w:b/>
        </w:rPr>
        <w:t xml:space="preserve">the </w:t>
      </w:r>
      <w:r w:rsidR="0063107A" w:rsidRPr="00095A26">
        <w:rPr>
          <w:b/>
        </w:rPr>
        <w:t>enforcement of laws prohibiting the sale of tobacco to children, establish support</w:t>
      </w:r>
      <w:r w:rsidR="0063107A" w:rsidRPr="001F07C4">
        <w:rPr>
          <w:b/>
        </w:rPr>
        <w:t xml:space="preserve"> program</w:t>
      </w:r>
      <w:r w:rsidR="00095A26" w:rsidRPr="001F07C4">
        <w:rPr>
          <w:b/>
        </w:rPr>
        <w:t>me</w:t>
      </w:r>
      <w:r w:rsidR="0063107A" w:rsidRPr="001F07C4">
        <w:rPr>
          <w:b/>
        </w:rPr>
        <w:t xml:space="preserve">s </w:t>
      </w:r>
      <w:r w:rsidR="0063107A" w:rsidRPr="00095A26">
        <w:rPr>
          <w:b/>
        </w:rPr>
        <w:t>and services to address substance abuse</w:t>
      </w:r>
      <w:r w:rsidR="00111B9E">
        <w:rPr>
          <w:b/>
        </w:rPr>
        <w:t>,</w:t>
      </w:r>
      <w:r w:rsidR="0063107A" w:rsidRPr="004A466B">
        <w:rPr>
          <w:b/>
        </w:rPr>
        <w:t xml:space="preserve"> </w:t>
      </w:r>
      <w:r w:rsidR="000B4E37" w:rsidRPr="004A466B">
        <w:rPr>
          <w:b/>
        </w:rPr>
        <w:t>and</w:t>
      </w:r>
      <w:r w:rsidR="0063107A" w:rsidRPr="004A466B">
        <w:rPr>
          <w:b/>
        </w:rPr>
        <w:t xml:space="preserve"> </w:t>
      </w:r>
      <w:r w:rsidR="004A466B">
        <w:rPr>
          <w:b/>
        </w:rPr>
        <w:t xml:space="preserve">set up </w:t>
      </w:r>
      <w:r w:rsidR="0063107A" w:rsidRPr="00095A26">
        <w:rPr>
          <w:b/>
        </w:rPr>
        <w:t>intervention</w:t>
      </w:r>
      <w:r w:rsidR="0063107A" w:rsidRPr="001F07C4">
        <w:rPr>
          <w:b/>
        </w:rPr>
        <w:t xml:space="preserve"> programmes </w:t>
      </w:r>
      <w:r w:rsidR="0063107A" w:rsidRPr="00095A26">
        <w:rPr>
          <w:b/>
        </w:rPr>
        <w:t>and awareness-raising campaigns</w:t>
      </w:r>
      <w:r w:rsidR="004A466B">
        <w:rPr>
          <w:b/>
        </w:rPr>
        <w:t xml:space="preserve"> whose scope</w:t>
      </w:r>
      <w:r w:rsidR="0063107A" w:rsidRPr="00095A26">
        <w:rPr>
          <w:b/>
        </w:rPr>
        <w:t xml:space="preserve"> includ</w:t>
      </w:r>
      <w:r w:rsidR="004A466B">
        <w:rPr>
          <w:b/>
        </w:rPr>
        <w:t>es</w:t>
      </w:r>
      <w:r w:rsidR="0063107A" w:rsidRPr="00095A26">
        <w:rPr>
          <w:b/>
        </w:rPr>
        <w:t xml:space="preserve"> the stigma associated with treatment for substance addiction, especially for girls.</w:t>
      </w:r>
    </w:p>
    <w:p w14:paraId="23FD75C8" w14:textId="77777777" w:rsidR="0063107A" w:rsidRPr="00AE3B27" w:rsidRDefault="00A33A8B" w:rsidP="00A33A8B">
      <w:pPr>
        <w:pStyle w:val="H23G"/>
      </w:pPr>
      <w:r w:rsidRPr="00095A26">
        <w:tab/>
      </w:r>
      <w:r w:rsidRPr="00095A26">
        <w:tab/>
      </w:r>
      <w:r w:rsidR="0063107A" w:rsidRPr="00095A26">
        <w:t>Standard of living</w:t>
      </w:r>
    </w:p>
    <w:p w14:paraId="4D9C3DC4" w14:textId="4EF6C713" w:rsidR="0063107A" w:rsidRPr="00AE3B27" w:rsidRDefault="00BC3773" w:rsidP="00BC3773">
      <w:pPr>
        <w:pStyle w:val="SingleTxtG"/>
      </w:pPr>
      <w:r w:rsidRPr="00AE3B27">
        <w:t>55.</w:t>
      </w:r>
      <w:r w:rsidRPr="00AE3B27">
        <w:tab/>
      </w:r>
      <w:r w:rsidR="0063107A" w:rsidRPr="00AE3B27">
        <w:t xml:space="preserve">The Committee </w:t>
      </w:r>
      <w:r w:rsidR="00ED20A8">
        <w:t xml:space="preserve">takes </w:t>
      </w:r>
      <w:r w:rsidR="0063107A" w:rsidRPr="00095A26">
        <w:t>note</w:t>
      </w:r>
      <w:r w:rsidR="00ED20A8">
        <w:t xml:space="preserve"> of</w:t>
      </w:r>
      <w:r w:rsidR="0063107A" w:rsidRPr="00095A26">
        <w:t xml:space="preserve"> </w:t>
      </w:r>
      <w:r w:rsidR="00ED20A8">
        <w:t xml:space="preserve">the </w:t>
      </w:r>
      <w:r w:rsidR="0063107A" w:rsidRPr="00095A26">
        <w:t xml:space="preserve">information </w:t>
      </w:r>
      <w:r w:rsidR="00ED20A8">
        <w:t xml:space="preserve">provided </w:t>
      </w:r>
      <w:r w:rsidR="0063107A" w:rsidRPr="00095A26">
        <w:t>during the dialogue with the State party on</w:t>
      </w:r>
      <w:r w:rsidR="0063107A" w:rsidRPr="001F07C4">
        <w:t xml:space="preserve"> programmes </w:t>
      </w:r>
      <w:r w:rsidR="0063107A" w:rsidRPr="00095A26">
        <w:t xml:space="preserve">to assist families in need, and </w:t>
      </w:r>
      <w:r w:rsidR="00ED20A8">
        <w:t xml:space="preserve">notes </w:t>
      </w:r>
      <w:r w:rsidR="0063107A" w:rsidRPr="00095A26">
        <w:t>the fact that the State party ha</w:t>
      </w:r>
      <w:r w:rsidR="00ED20A8">
        <w:t>s</w:t>
      </w:r>
      <w:r w:rsidR="0063107A" w:rsidRPr="00095A26">
        <w:t xml:space="preserve"> made great progress in reducing extreme poverty</w:t>
      </w:r>
      <w:r w:rsidR="0063107A" w:rsidRPr="00341757">
        <w:t>.</w:t>
      </w:r>
      <w:r w:rsidR="00162902" w:rsidRPr="00341757">
        <w:t xml:space="preserve"> </w:t>
      </w:r>
      <w:r w:rsidR="003252AD">
        <w:t>However</w:t>
      </w:r>
      <w:r w:rsidR="003252AD" w:rsidRPr="003252AD">
        <w:t>, t</w:t>
      </w:r>
      <w:r w:rsidR="0063107A" w:rsidRPr="003252AD">
        <w:t xml:space="preserve">he Committee is </w:t>
      </w:r>
      <w:r w:rsidR="0063107A" w:rsidRPr="00095A26">
        <w:t>concerned that some families in situations of poverty still face food insecurity and lack appropriate assistance</w:t>
      </w:r>
      <w:r w:rsidR="0063107A" w:rsidRPr="00AE3B27">
        <w:t>.</w:t>
      </w:r>
    </w:p>
    <w:p w14:paraId="7DFA664F" w14:textId="78D99A06" w:rsidR="0063107A" w:rsidRPr="004D5FAD" w:rsidRDefault="00BC3773" w:rsidP="00BC3773">
      <w:pPr>
        <w:pStyle w:val="SingleTxtG"/>
      </w:pPr>
      <w:r w:rsidRPr="004D5FAD">
        <w:t>56.</w:t>
      </w:r>
      <w:r w:rsidRPr="004D5FAD">
        <w:tab/>
      </w:r>
      <w:r w:rsidR="0063107A" w:rsidRPr="00AE3B27">
        <w:rPr>
          <w:b/>
        </w:rPr>
        <w:t xml:space="preserve">The Committee </w:t>
      </w:r>
      <w:r w:rsidR="0063107A" w:rsidRPr="00095A26">
        <w:rPr>
          <w:b/>
        </w:rPr>
        <w:t>recommends that the State party intensify efforts to provide appropriate assistance to parents and legal guardians in situations of poverty, including by strengthening the system of family benefits</w:t>
      </w:r>
      <w:r w:rsidR="003252AD">
        <w:rPr>
          <w:b/>
        </w:rPr>
        <w:t>,</w:t>
      </w:r>
      <w:r w:rsidR="0063107A" w:rsidRPr="00095A26">
        <w:rPr>
          <w:b/>
        </w:rPr>
        <w:t xml:space="preserve"> child allowances and other services.</w:t>
      </w:r>
    </w:p>
    <w:p w14:paraId="0A33EA4D" w14:textId="6BBA10F6" w:rsidR="0063107A" w:rsidRPr="00095A26" w:rsidRDefault="00D35381" w:rsidP="005E459B">
      <w:pPr>
        <w:pStyle w:val="H1G"/>
      </w:pPr>
      <w:r w:rsidRPr="00095A26">
        <w:tab/>
        <w:t>G</w:t>
      </w:r>
      <w:r w:rsidR="0063107A" w:rsidRPr="00095A26">
        <w:t>.</w:t>
      </w:r>
      <w:r w:rsidR="0063107A" w:rsidRPr="00095A26">
        <w:tab/>
        <w:t>Education, leisure and cultural activities (arts. 28</w:t>
      </w:r>
      <w:r w:rsidR="000A78E8">
        <w:t>-</w:t>
      </w:r>
      <w:r w:rsidR="0063107A" w:rsidRPr="00095A26">
        <w:t xml:space="preserve"> 31)</w:t>
      </w:r>
    </w:p>
    <w:p w14:paraId="04B03A5B" w14:textId="77777777" w:rsidR="0063107A" w:rsidRPr="00AE3B27" w:rsidRDefault="0063107A" w:rsidP="00A33A8B">
      <w:pPr>
        <w:pStyle w:val="H23G"/>
      </w:pPr>
      <w:r w:rsidRPr="00095A26">
        <w:tab/>
      </w:r>
      <w:r w:rsidRPr="00095A26">
        <w:tab/>
        <w:t>Education, including vocational training and guidance</w:t>
      </w:r>
    </w:p>
    <w:p w14:paraId="77BB793E" w14:textId="3F108C0D" w:rsidR="0063107A" w:rsidRPr="00095A26" w:rsidRDefault="00BC3773" w:rsidP="00BC3773">
      <w:pPr>
        <w:pStyle w:val="SingleTxtG"/>
      </w:pPr>
      <w:r w:rsidRPr="00095A26">
        <w:t>57.</w:t>
      </w:r>
      <w:r w:rsidRPr="00095A26">
        <w:tab/>
      </w:r>
      <w:r w:rsidR="0063107A" w:rsidRPr="00AE3B27">
        <w:t xml:space="preserve">The Committee </w:t>
      </w:r>
      <w:r w:rsidR="0063107A" w:rsidRPr="00095A26">
        <w:t>commends the State party for the rapid expansion of the national education</w:t>
      </w:r>
      <w:r w:rsidR="0063107A" w:rsidRPr="00CD3BBD">
        <w:t xml:space="preserve"> program</w:t>
      </w:r>
      <w:r w:rsidR="00095A26" w:rsidRPr="00CD3BBD">
        <w:t>me</w:t>
      </w:r>
      <w:r w:rsidR="0063107A" w:rsidRPr="00CD3BBD">
        <w:t xml:space="preserve">, </w:t>
      </w:r>
      <w:r w:rsidR="000A78E8">
        <w:t xml:space="preserve">the </w:t>
      </w:r>
      <w:r w:rsidR="0063107A" w:rsidRPr="00095A26">
        <w:t xml:space="preserve">increase in the number of schools in the State party, </w:t>
      </w:r>
      <w:r w:rsidR="000A78E8">
        <w:t xml:space="preserve">the </w:t>
      </w:r>
      <w:r w:rsidR="0063107A" w:rsidRPr="00095A26">
        <w:t xml:space="preserve">improvements in the enrolment rates at all levels, especially </w:t>
      </w:r>
      <w:r w:rsidR="000A78E8">
        <w:t xml:space="preserve">for </w:t>
      </w:r>
      <w:r w:rsidR="0063107A" w:rsidRPr="00095A26">
        <w:t>girls, and literacy rates overall</w:t>
      </w:r>
      <w:r w:rsidR="0063107A" w:rsidRPr="002D429D">
        <w:t>.</w:t>
      </w:r>
      <w:r w:rsidR="00162902" w:rsidRPr="002D429D">
        <w:t xml:space="preserve"> </w:t>
      </w:r>
      <w:r w:rsidR="00C31FD1">
        <w:t>However</w:t>
      </w:r>
      <w:r w:rsidR="00C31FD1" w:rsidRPr="00C31FD1">
        <w:t>, t</w:t>
      </w:r>
      <w:r w:rsidR="0063107A" w:rsidRPr="00C31FD1">
        <w:t xml:space="preserve">he Committee </w:t>
      </w:r>
      <w:r w:rsidR="0063107A" w:rsidRPr="00095A26">
        <w:t>is concerned about:</w:t>
      </w:r>
    </w:p>
    <w:p w14:paraId="6E272499" w14:textId="16D71CA5" w:rsidR="0063107A" w:rsidRPr="00095A26" w:rsidRDefault="00A33A8B" w:rsidP="00A33A8B">
      <w:pPr>
        <w:pStyle w:val="SingleTxtG"/>
        <w:rPr>
          <w:lang w:eastAsia="de-DE"/>
        </w:rPr>
      </w:pPr>
      <w:r w:rsidRPr="00095A26">
        <w:rPr>
          <w:lang w:eastAsia="de-DE"/>
        </w:rPr>
        <w:tab/>
        <w:t>(a)</w:t>
      </w:r>
      <w:r w:rsidRPr="00095A26">
        <w:rPr>
          <w:lang w:eastAsia="de-DE"/>
        </w:rPr>
        <w:tab/>
      </w:r>
      <w:r w:rsidR="000A78E8">
        <w:rPr>
          <w:lang w:eastAsia="de-DE"/>
        </w:rPr>
        <w:t>The fact that a</w:t>
      </w:r>
      <w:r w:rsidR="0063107A" w:rsidRPr="00095A26">
        <w:rPr>
          <w:lang w:eastAsia="de-DE"/>
        </w:rPr>
        <w:t xml:space="preserve">ccess to education </w:t>
      </w:r>
      <w:r w:rsidR="004742FD">
        <w:rPr>
          <w:lang w:eastAsia="de-DE"/>
        </w:rPr>
        <w:t>for</w:t>
      </w:r>
      <w:r w:rsidR="004742FD" w:rsidRPr="00095A26">
        <w:rPr>
          <w:lang w:eastAsia="de-DE"/>
        </w:rPr>
        <w:t xml:space="preserve"> </w:t>
      </w:r>
      <w:r w:rsidR="0063107A" w:rsidRPr="00095A26">
        <w:rPr>
          <w:lang w:eastAsia="de-DE"/>
        </w:rPr>
        <w:t>children in situations of vulnerability</w:t>
      </w:r>
      <w:r w:rsidR="00C20973" w:rsidRPr="00095A26">
        <w:rPr>
          <w:lang w:eastAsia="de-DE"/>
        </w:rPr>
        <w:t xml:space="preserve"> remains limited</w:t>
      </w:r>
      <w:r w:rsidR="0063107A" w:rsidRPr="00095A26">
        <w:rPr>
          <w:lang w:eastAsia="de-DE"/>
        </w:rPr>
        <w:t>;</w:t>
      </w:r>
    </w:p>
    <w:p w14:paraId="6EB40321" w14:textId="50E88C83" w:rsidR="0063107A" w:rsidRPr="00095A26" w:rsidRDefault="00A33A8B" w:rsidP="00A33A8B">
      <w:pPr>
        <w:pStyle w:val="SingleTxtG"/>
        <w:rPr>
          <w:lang w:eastAsia="de-DE"/>
        </w:rPr>
      </w:pPr>
      <w:r w:rsidRPr="00095A26">
        <w:rPr>
          <w:lang w:eastAsia="de-DE"/>
        </w:rPr>
        <w:tab/>
        <w:t>(b)</w:t>
      </w:r>
      <w:r w:rsidRPr="00095A26">
        <w:rPr>
          <w:lang w:eastAsia="de-DE"/>
        </w:rPr>
        <w:tab/>
      </w:r>
      <w:r w:rsidR="0063107A" w:rsidRPr="00095A26">
        <w:rPr>
          <w:lang w:eastAsia="de-DE"/>
        </w:rPr>
        <w:t>The number of children dropping</w:t>
      </w:r>
      <w:r w:rsidR="00095A26">
        <w:rPr>
          <w:lang w:eastAsia="de-DE"/>
        </w:rPr>
        <w:t xml:space="preserve"> </w:t>
      </w:r>
      <w:r w:rsidR="0063107A" w:rsidRPr="00095A26">
        <w:rPr>
          <w:lang w:eastAsia="de-DE"/>
        </w:rPr>
        <w:t>out of school, including at the primary level, despite various support measures designed to promote regular attendance;</w:t>
      </w:r>
    </w:p>
    <w:p w14:paraId="0AE90B71" w14:textId="729F42CF" w:rsidR="0063107A" w:rsidRPr="00095A26" w:rsidRDefault="00A33A8B" w:rsidP="00A33A8B">
      <w:pPr>
        <w:pStyle w:val="SingleTxtG"/>
        <w:rPr>
          <w:lang w:eastAsia="de-DE"/>
        </w:rPr>
      </w:pPr>
      <w:r w:rsidRPr="00095A26">
        <w:rPr>
          <w:lang w:eastAsia="de-DE"/>
        </w:rPr>
        <w:tab/>
        <w:t>(c)</w:t>
      </w:r>
      <w:r w:rsidRPr="00095A26">
        <w:rPr>
          <w:lang w:eastAsia="de-DE"/>
        </w:rPr>
        <w:tab/>
      </w:r>
      <w:r w:rsidR="0063107A" w:rsidRPr="00095A26">
        <w:rPr>
          <w:lang w:eastAsia="de-DE"/>
        </w:rPr>
        <w:t xml:space="preserve">The low level of integrated early childhood </w:t>
      </w:r>
      <w:r w:rsidR="00C20973" w:rsidRPr="00095A26">
        <w:rPr>
          <w:lang w:eastAsia="de-DE"/>
        </w:rPr>
        <w:t>care and education</w:t>
      </w:r>
      <w:r w:rsidR="0063107A" w:rsidRPr="00095A26">
        <w:rPr>
          <w:lang w:eastAsia="de-DE"/>
        </w:rPr>
        <w:t xml:space="preserve">, specifically for children </w:t>
      </w:r>
      <w:r w:rsidR="000A78E8">
        <w:rPr>
          <w:lang w:eastAsia="de-DE"/>
        </w:rPr>
        <w:t>up to three</w:t>
      </w:r>
      <w:r w:rsidR="0063107A" w:rsidRPr="00095A26">
        <w:rPr>
          <w:lang w:eastAsia="de-DE"/>
        </w:rPr>
        <w:t xml:space="preserve"> years old.</w:t>
      </w:r>
    </w:p>
    <w:p w14:paraId="2968AAAB" w14:textId="1EEB2C55" w:rsidR="0063107A" w:rsidRPr="004D5FAD" w:rsidRDefault="00BC3773" w:rsidP="00BC3773">
      <w:pPr>
        <w:pStyle w:val="SingleTxtG"/>
      </w:pPr>
      <w:r w:rsidRPr="004D5FAD">
        <w:t>58.</w:t>
      </w:r>
      <w:r w:rsidRPr="004D5FAD">
        <w:tab/>
      </w:r>
      <w:r w:rsidR="0063107A" w:rsidRPr="00095A26">
        <w:rPr>
          <w:b/>
        </w:rPr>
        <w:t>In the light of its general comment</w:t>
      </w:r>
      <w:r w:rsidR="0063107A" w:rsidRPr="0021689B">
        <w:rPr>
          <w:b/>
        </w:rPr>
        <w:t xml:space="preserve"> No. </w:t>
      </w:r>
      <w:r w:rsidR="0063107A" w:rsidRPr="00095A26">
        <w:rPr>
          <w:b/>
        </w:rPr>
        <w:t>1 (2001) on the aims of education</w:t>
      </w:r>
      <w:r w:rsidR="0063107A" w:rsidRPr="00CD3BBD">
        <w:rPr>
          <w:b/>
        </w:rPr>
        <w:t xml:space="preserve">, the Committee </w:t>
      </w:r>
      <w:r w:rsidR="0063107A" w:rsidRPr="00095A26">
        <w:rPr>
          <w:b/>
        </w:rPr>
        <w:t>recommends that the State party:</w:t>
      </w:r>
    </w:p>
    <w:p w14:paraId="2F6839F0" w14:textId="547FF9DF" w:rsidR="0063107A" w:rsidRPr="00095A26" w:rsidRDefault="00A33A8B" w:rsidP="00A33A8B">
      <w:pPr>
        <w:pStyle w:val="SingleTxtG"/>
        <w:rPr>
          <w:b/>
        </w:rPr>
      </w:pPr>
      <w:r w:rsidRPr="00095A26">
        <w:rPr>
          <w:b/>
        </w:rPr>
        <w:tab/>
      </w:r>
      <w:r w:rsidRPr="004D5FAD">
        <w:rPr>
          <w:bCs/>
        </w:rPr>
        <w:t>(a)</w:t>
      </w:r>
      <w:r w:rsidRPr="00095A26">
        <w:rPr>
          <w:b/>
        </w:rPr>
        <w:tab/>
      </w:r>
      <w:r w:rsidR="00C20973" w:rsidRPr="00095A26">
        <w:rPr>
          <w:b/>
        </w:rPr>
        <w:t>C</w:t>
      </w:r>
      <w:r w:rsidR="0063107A" w:rsidRPr="00095A26">
        <w:rPr>
          <w:b/>
        </w:rPr>
        <w:t xml:space="preserve">ontinue to improve accessibility and the quality of education for all children, and provide quality training for teachers, with </w:t>
      </w:r>
      <w:r w:rsidR="000A78E8">
        <w:rPr>
          <w:b/>
        </w:rPr>
        <w:t xml:space="preserve">a </w:t>
      </w:r>
      <w:r w:rsidR="0063107A" w:rsidRPr="00095A26">
        <w:rPr>
          <w:b/>
        </w:rPr>
        <w:t>particular emphasis on girls, minority children, children of nomadic peoples, children living in rural areas, children in situations of poverty and children of migrant workers;</w:t>
      </w:r>
    </w:p>
    <w:p w14:paraId="4C838188" w14:textId="4CA1CD1B" w:rsidR="0063107A" w:rsidRPr="00095A26" w:rsidRDefault="00A33A8B" w:rsidP="00A33A8B">
      <w:pPr>
        <w:pStyle w:val="SingleTxtG"/>
        <w:rPr>
          <w:b/>
        </w:rPr>
      </w:pPr>
      <w:r w:rsidRPr="00095A26">
        <w:rPr>
          <w:b/>
        </w:rPr>
        <w:tab/>
      </w:r>
      <w:r w:rsidRPr="004D5FAD">
        <w:rPr>
          <w:bCs/>
        </w:rPr>
        <w:t>(b)</w:t>
      </w:r>
      <w:r w:rsidRPr="00095A26">
        <w:rPr>
          <w:b/>
        </w:rPr>
        <w:tab/>
      </w:r>
      <w:r w:rsidR="0063107A" w:rsidRPr="00095A26">
        <w:rPr>
          <w:b/>
        </w:rPr>
        <w:t>Strengthen efforts to reduce the premature</w:t>
      </w:r>
      <w:r w:rsidR="0063107A" w:rsidRPr="000A78E8">
        <w:rPr>
          <w:b/>
        </w:rPr>
        <w:t xml:space="preserve"> dropout </w:t>
      </w:r>
      <w:r w:rsidR="0063107A" w:rsidRPr="00095A26">
        <w:rPr>
          <w:b/>
        </w:rPr>
        <w:t xml:space="preserve">rate, including </w:t>
      </w:r>
      <w:r w:rsidR="00740E48">
        <w:rPr>
          <w:b/>
        </w:rPr>
        <w:t xml:space="preserve">by </w:t>
      </w:r>
      <w:r w:rsidR="0063107A" w:rsidRPr="00095A26">
        <w:rPr>
          <w:b/>
        </w:rPr>
        <w:t>addressing the reasons behind the non-completion of schooling, and develop and promote quality vocational training to enhance the skills of children, especially those</w:t>
      </w:r>
      <w:r w:rsidR="0063107A" w:rsidRPr="000647A5">
        <w:rPr>
          <w:b/>
        </w:rPr>
        <w:t xml:space="preserve"> who</w:t>
      </w:r>
      <w:r w:rsidR="0063107A" w:rsidRPr="00740E48">
        <w:rPr>
          <w:b/>
        </w:rPr>
        <w:t xml:space="preserve"> drop out </w:t>
      </w:r>
      <w:r w:rsidR="0063107A" w:rsidRPr="00095A26">
        <w:rPr>
          <w:b/>
        </w:rPr>
        <w:t>of school;</w:t>
      </w:r>
    </w:p>
    <w:p w14:paraId="6C0D13F9" w14:textId="075BB8F1" w:rsidR="0063107A" w:rsidRPr="00095A26" w:rsidRDefault="00A33A8B" w:rsidP="00A33A8B">
      <w:pPr>
        <w:pStyle w:val="SingleTxtG"/>
        <w:rPr>
          <w:b/>
        </w:rPr>
      </w:pPr>
      <w:r w:rsidRPr="00095A26">
        <w:rPr>
          <w:b/>
        </w:rPr>
        <w:tab/>
      </w:r>
      <w:r w:rsidRPr="004D5FAD">
        <w:rPr>
          <w:bCs/>
        </w:rPr>
        <w:t>(c)</w:t>
      </w:r>
      <w:r w:rsidRPr="00095A26">
        <w:rPr>
          <w:b/>
        </w:rPr>
        <w:tab/>
      </w:r>
      <w:r w:rsidR="0063107A" w:rsidRPr="00095A26">
        <w:rPr>
          <w:b/>
        </w:rPr>
        <w:t xml:space="preserve">Allocate sufficient financial resources </w:t>
      </w:r>
      <w:r w:rsidR="00740E48">
        <w:rPr>
          <w:b/>
        </w:rPr>
        <w:t>to</w:t>
      </w:r>
      <w:r w:rsidR="00740E48" w:rsidRPr="00095A26">
        <w:rPr>
          <w:b/>
        </w:rPr>
        <w:t xml:space="preserve"> </w:t>
      </w:r>
      <w:r w:rsidR="0063107A" w:rsidRPr="00095A26">
        <w:rPr>
          <w:b/>
        </w:rPr>
        <w:t xml:space="preserve">the development and expansion of early childhood education, based on a comprehensive and holistic policy of early childhood care and </w:t>
      </w:r>
      <w:r w:rsidR="00C20973" w:rsidRPr="00095A26">
        <w:rPr>
          <w:b/>
        </w:rPr>
        <w:t>education services</w:t>
      </w:r>
      <w:r w:rsidR="0063107A" w:rsidRPr="00095A26">
        <w:rPr>
          <w:b/>
        </w:rPr>
        <w:t>.</w:t>
      </w:r>
    </w:p>
    <w:p w14:paraId="4CC421EE" w14:textId="4550B315" w:rsidR="0063107A" w:rsidRPr="00095A26" w:rsidRDefault="0063107A" w:rsidP="005E459B">
      <w:pPr>
        <w:pStyle w:val="H1G"/>
      </w:pPr>
      <w:r w:rsidRPr="00095A26">
        <w:rPr>
          <w:color w:val="4F81BD"/>
          <w:lang w:eastAsia="de-DE"/>
        </w:rPr>
        <w:tab/>
      </w:r>
      <w:r w:rsidR="00D35381" w:rsidRPr="00095A26">
        <w:t>H</w:t>
      </w:r>
      <w:r w:rsidRPr="00095A26">
        <w:t>.</w:t>
      </w:r>
      <w:r w:rsidRPr="00095A26">
        <w:tab/>
        <w:t>Special protection measures (arts. 22, 30, 32, 33, 35, 36, 37 (b)–(d), 38, 39 and 40)</w:t>
      </w:r>
    </w:p>
    <w:p w14:paraId="1B5685A6" w14:textId="77777777" w:rsidR="0063107A" w:rsidRPr="00740E48" w:rsidRDefault="0063107A" w:rsidP="00A33A8B">
      <w:pPr>
        <w:pStyle w:val="H23G"/>
      </w:pPr>
      <w:r w:rsidRPr="00095A26">
        <w:tab/>
      </w:r>
      <w:r w:rsidRPr="00095A26">
        <w:tab/>
        <w:t>Children in situations of migration</w:t>
      </w:r>
    </w:p>
    <w:p w14:paraId="6151F124" w14:textId="3B008B42" w:rsidR="0063107A" w:rsidRPr="00740E48" w:rsidRDefault="00BC3773" w:rsidP="00BC3773">
      <w:pPr>
        <w:pStyle w:val="SingleTxtG"/>
      </w:pPr>
      <w:r w:rsidRPr="00740E48">
        <w:t>59.</w:t>
      </w:r>
      <w:r w:rsidRPr="00740E48">
        <w:tab/>
      </w:r>
      <w:r w:rsidR="0063107A" w:rsidRPr="00740E48">
        <w:t xml:space="preserve">The Committee is concerned that no explicit policies </w:t>
      </w:r>
      <w:r w:rsidR="00740E48" w:rsidRPr="00740E48">
        <w:t xml:space="preserve">appear to be </w:t>
      </w:r>
      <w:r w:rsidR="0063107A" w:rsidRPr="00740E48">
        <w:t xml:space="preserve">in place regarding the provision of education, health and other social services to children who are not nationals of the State party, including children of </w:t>
      </w:r>
      <w:r w:rsidR="00454ECA">
        <w:t xml:space="preserve">both </w:t>
      </w:r>
      <w:r w:rsidR="00817FA8" w:rsidRPr="00740E48">
        <w:t xml:space="preserve">documented and undocumented </w:t>
      </w:r>
      <w:r w:rsidR="0063107A" w:rsidRPr="00740E48">
        <w:t xml:space="preserve">migrant workers </w:t>
      </w:r>
      <w:r w:rsidR="000B4E37" w:rsidRPr="00740E48">
        <w:t>and</w:t>
      </w:r>
      <w:r w:rsidR="0063107A" w:rsidRPr="00740E48">
        <w:t xml:space="preserve"> </w:t>
      </w:r>
      <w:r w:rsidR="00740E48" w:rsidRPr="00740E48">
        <w:t xml:space="preserve">of </w:t>
      </w:r>
      <w:r w:rsidR="0063107A" w:rsidRPr="00740E48">
        <w:t>refugees.</w:t>
      </w:r>
      <w:r w:rsidR="00162902" w:rsidRPr="00740E48">
        <w:t xml:space="preserve"> </w:t>
      </w:r>
      <w:r w:rsidR="0063107A" w:rsidRPr="00740E48">
        <w:t xml:space="preserve">The Committee is also concerned about the identification and protection of refugees and </w:t>
      </w:r>
      <w:r w:rsidR="00740E48" w:rsidRPr="00740E48">
        <w:t xml:space="preserve">the </w:t>
      </w:r>
      <w:r w:rsidR="0063107A" w:rsidRPr="00740E48">
        <w:t xml:space="preserve">insufficient </w:t>
      </w:r>
      <w:r w:rsidR="00740E48" w:rsidRPr="00740E48">
        <w:t xml:space="preserve">availability of </w:t>
      </w:r>
      <w:r w:rsidR="0063107A" w:rsidRPr="00740E48">
        <w:t>information</w:t>
      </w:r>
      <w:r w:rsidR="00740E48">
        <w:t xml:space="preserve"> on the subject</w:t>
      </w:r>
      <w:r w:rsidR="0063107A" w:rsidRPr="00740E48">
        <w:t>.</w:t>
      </w:r>
    </w:p>
    <w:p w14:paraId="1F9CE8FE" w14:textId="553DB2C8" w:rsidR="0063107A" w:rsidRPr="004D5FAD" w:rsidRDefault="00BC3773" w:rsidP="00BC3773">
      <w:pPr>
        <w:pStyle w:val="SingleTxtG"/>
      </w:pPr>
      <w:r w:rsidRPr="004D5FAD">
        <w:t>60.</w:t>
      </w:r>
      <w:r w:rsidRPr="004D5FAD">
        <w:tab/>
      </w:r>
      <w:r w:rsidR="0063107A" w:rsidRPr="00AE3B27">
        <w:rPr>
          <w:b/>
        </w:rPr>
        <w:t xml:space="preserve">The Committee </w:t>
      </w:r>
      <w:r w:rsidR="0063107A" w:rsidRPr="00095A26">
        <w:rPr>
          <w:b/>
        </w:rPr>
        <w:t xml:space="preserve">recommends that the State party establish policies for the provision of education, health and other social services to all children present in the State party, including children of </w:t>
      </w:r>
      <w:r w:rsidR="00817FA8" w:rsidRPr="00095A26">
        <w:rPr>
          <w:b/>
        </w:rPr>
        <w:t xml:space="preserve">documented and undocumented </w:t>
      </w:r>
      <w:r w:rsidR="0063107A" w:rsidRPr="00095A26">
        <w:rPr>
          <w:b/>
        </w:rPr>
        <w:t>migrant workers</w:t>
      </w:r>
      <w:r w:rsidR="0063107A" w:rsidRPr="00817FA8">
        <w:rPr>
          <w:b/>
        </w:rPr>
        <w:t xml:space="preserve"> </w:t>
      </w:r>
      <w:r w:rsidR="000B4E37" w:rsidRPr="00817FA8">
        <w:rPr>
          <w:b/>
        </w:rPr>
        <w:t>and</w:t>
      </w:r>
      <w:r w:rsidR="0063107A" w:rsidRPr="00817FA8">
        <w:rPr>
          <w:b/>
        </w:rPr>
        <w:t xml:space="preserve"> </w:t>
      </w:r>
      <w:r w:rsidR="0063107A" w:rsidRPr="00095A26">
        <w:rPr>
          <w:b/>
        </w:rPr>
        <w:t>refugees.</w:t>
      </w:r>
      <w:r w:rsidR="00162902" w:rsidRPr="00095A26">
        <w:rPr>
          <w:b/>
        </w:rPr>
        <w:t xml:space="preserve"> </w:t>
      </w:r>
      <w:r w:rsidR="0063107A" w:rsidRPr="00095A26">
        <w:rPr>
          <w:b/>
        </w:rPr>
        <w:t>It also recommends that the State party become party to the</w:t>
      </w:r>
      <w:r w:rsidR="0063107A" w:rsidRPr="00817FA8">
        <w:rPr>
          <w:b/>
        </w:rPr>
        <w:t xml:space="preserve"> Convention </w:t>
      </w:r>
      <w:r w:rsidR="00817FA8" w:rsidRPr="00817FA8">
        <w:rPr>
          <w:b/>
        </w:rPr>
        <w:t>r</w:t>
      </w:r>
      <w:r w:rsidR="0063107A" w:rsidRPr="00817FA8">
        <w:rPr>
          <w:b/>
        </w:rPr>
        <w:t xml:space="preserve">elating to the Status of Refugees </w:t>
      </w:r>
      <w:r w:rsidR="0063107A" w:rsidRPr="00095A26">
        <w:rPr>
          <w:b/>
        </w:rPr>
        <w:t>and the</w:t>
      </w:r>
      <w:r w:rsidR="0063107A" w:rsidRPr="004A4B04">
        <w:rPr>
          <w:b/>
        </w:rPr>
        <w:t xml:space="preserve"> Protocol relating to the Status of Refugees</w:t>
      </w:r>
      <w:r w:rsidR="0063107A" w:rsidRPr="00D663A8">
        <w:rPr>
          <w:b/>
        </w:rPr>
        <w:t xml:space="preserve">, </w:t>
      </w:r>
      <w:r w:rsidR="0063107A" w:rsidRPr="00095A26">
        <w:rPr>
          <w:b/>
        </w:rPr>
        <w:t xml:space="preserve">enact national legislation on asylum that is in line with international standards, </w:t>
      </w:r>
      <w:r w:rsidR="00D663A8">
        <w:rPr>
          <w:b/>
        </w:rPr>
        <w:t>and provide</w:t>
      </w:r>
      <w:r w:rsidR="00D663A8" w:rsidRPr="00095A26">
        <w:rPr>
          <w:b/>
        </w:rPr>
        <w:t xml:space="preserve"> </w:t>
      </w:r>
      <w:r w:rsidR="0063107A" w:rsidRPr="00095A26">
        <w:rPr>
          <w:b/>
        </w:rPr>
        <w:t>safeguards against</w:t>
      </w:r>
      <w:r w:rsidR="0063107A" w:rsidRPr="00FB7258">
        <w:rPr>
          <w:b/>
        </w:rPr>
        <w:t xml:space="preserve"> refoulement </w:t>
      </w:r>
      <w:r w:rsidR="0063107A" w:rsidRPr="00095A26">
        <w:rPr>
          <w:b/>
        </w:rPr>
        <w:t>that incorporate</w:t>
      </w:r>
      <w:r w:rsidR="0063107A" w:rsidRPr="00D663A8">
        <w:rPr>
          <w:b/>
        </w:rPr>
        <w:t xml:space="preserve"> the </w:t>
      </w:r>
      <w:r w:rsidR="00D663A8" w:rsidRPr="00D663A8">
        <w:rPr>
          <w:b/>
        </w:rPr>
        <w:t xml:space="preserve">principle of the </w:t>
      </w:r>
      <w:r w:rsidR="0063107A" w:rsidRPr="00D663A8">
        <w:rPr>
          <w:b/>
        </w:rPr>
        <w:t>best interests of the child</w:t>
      </w:r>
      <w:r w:rsidR="00454ECA">
        <w:rPr>
          <w:b/>
        </w:rPr>
        <w:t>,</w:t>
      </w:r>
      <w:r w:rsidR="0063107A" w:rsidRPr="00D663A8">
        <w:rPr>
          <w:b/>
        </w:rPr>
        <w:t xml:space="preserve"> with </w:t>
      </w:r>
      <w:r w:rsidR="0063107A" w:rsidRPr="00095A26">
        <w:rPr>
          <w:b/>
        </w:rPr>
        <w:t>a view to ensur</w:t>
      </w:r>
      <w:r w:rsidR="00D663A8">
        <w:rPr>
          <w:b/>
        </w:rPr>
        <w:t>ing</w:t>
      </w:r>
      <w:r w:rsidR="0063107A" w:rsidRPr="00095A26">
        <w:rPr>
          <w:b/>
        </w:rPr>
        <w:t xml:space="preserve"> the protection of refugee and asylum-seeking children</w:t>
      </w:r>
      <w:r w:rsidR="0063107A" w:rsidRPr="00AE3B27">
        <w:rPr>
          <w:b/>
        </w:rPr>
        <w:t xml:space="preserve">. The Committee </w:t>
      </w:r>
      <w:r w:rsidR="0063107A" w:rsidRPr="00095A26">
        <w:rPr>
          <w:b/>
        </w:rPr>
        <w:t xml:space="preserve">further recommends that the State party strengthen coordination with </w:t>
      </w:r>
      <w:r w:rsidR="00FB7258">
        <w:rPr>
          <w:b/>
        </w:rPr>
        <w:t xml:space="preserve">the </w:t>
      </w:r>
      <w:r w:rsidR="00D663A8">
        <w:rPr>
          <w:b/>
        </w:rPr>
        <w:t xml:space="preserve">Office of the United Nations High Commissioner for </w:t>
      </w:r>
      <w:r w:rsidR="00FB7258">
        <w:rPr>
          <w:b/>
        </w:rPr>
        <w:t xml:space="preserve">Refugees </w:t>
      </w:r>
      <w:r w:rsidR="0063107A" w:rsidRPr="00095A26">
        <w:rPr>
          <w:b/>
        </w:rPr>
        <w:t xml:space="preserve">and </w:t>
      </w:r>
      <w:r w:rsidR="00FB7258">
        <w:rPr>
          <w:b/>
        </w:rPr>
        <w:t xml:space="preserve">with </w:t>
      </w:r>
      <w:r w:rsidR="0063107A" w:rsidRPr="00095A26">
        <w:rPr>
          <w:b/>
        </w:rPr>
        <w:t>governmental institutions to ensure the provision of assistance and protection to refugee, asylum-seeking and stateless children in line with the Convention</w:t>
      </w:r>
      <w:r w:rsidR="00FB7258">
        <w:rPr>
          <w:b/>
        </w:rPr>
        <w:t xml:space="preserve"> on the Rights of the Child</w:t>
      </w:r>
      <w:r w:rsidR="0063107A" w:rsidRPr="00095A26">
        <w:rPr>
          <w:b/>
        </w:rPr>
        <w:t>.</w:t>
      </w:r>
    </w:p>
    <w:p w14:paraId="61A315DD" w14:textId="77777777" w:rsidR="0063107A" w:rsidRPr="00AE3B27" w:rsidRDefault="00A33A8B" w:rsidP="00A33A8B">
      <w:pPr>
        <w:pStyle w:val="H23G"/>
      </w:pPr>
      <w:r w:rsidRPr="00095A26">
        <w:tab/>
      </w:r>
      <w:r w:rsidR="0063107A" w:rsidRPr="00095A26">
        <w:tab/>
        <w:t>Economic exploitation, including child labour</w:t>
      </w:r>
    </w:p>
    <w:p w14:paraId="488AA4F6" w14:textId="32FAA94D" w:rsidR="0063107A" w:rsidRPr="00095A26" w:rsidRDefault="00BC3773" w:rsidP="00BC3773">
      <w:pPr>
        <w:pStyle w:val="SingleTxtG"/>
      </w:pPr>
      <w:r w:rsidRPr="00095A26">
        <w:t>61.</w:t>
      </w:r>
      <w:r w:rsidRPr="00095A26">
        <w:tab/>
      </w:r>
      <w:r w:rsidR="0063107A" w:rsidRPr="00AE3B27">
        <w:t xml:space="preserve">The Committee </w:t>
      </w:r>
      <w:r w:rsidR="0063107A" w:rsidRPr="00095A26">
        <w:t xml:space="preserve">welcomes </w:t>
      </w:r>
      <w:r w:rsidR="00E63445">
        <w:t xml:space="preserve">the </w:t>
      </w:r>
      <w:r w:rsidR="0063107A" w:rsidRPr="00095A26">
        <w:t>information that the State party has taken measures to address the economic exploitation of children</w:t>
      </w:r>
      <w:r w:rsidR="0063107A" w:rsidRPr="00341757">
        <w:t xml:space="preserve">. </w:t>
      </w:r>
      <w:r w:rsidR="00351E60">
        <w:t>However</w:t>
      </w:r>
      <w:r w:rsidR="00351E60" w:rsidRPr="00351E60">
        <w:t>, t</w:t>
      </w:r>
      <w:r w:rsidR="0063107A" w:rsidRPr="00351E60">
        <w:t>he Committee is</w:t>
      </w:r>
      <w:r w:rsidR="00351E60">
        <w:t xml:space="preserve"> </w:t>
      </w:r>
      <w:r w:rsidR="0063107A" w:rsidRPr="00095A26">
        <w:t>concerned about:</w:t>
      </w:r>
    </w:p>
    <w:p w14:paraId="09E75DDE" w14:textId="2DC2D892" w:rsidR="0063107A" w:rsidRPr="00095A26" w:rsidRDefault="00A33A8B" w:rsidP="00A33A8B">
      <w:pPr>
        <w:pStyle w:val="SingleTxtG"/>
      </w:pPr>
      <w:r w:rsidRPr="00095A26">
        <w:tab/>
        <w:t>(a)</w:t>
      </w:r>
      <w:r w:rsidRPr="00095A26">
        <w:tab/>
      </w:r>
      <w:r w:rsidR="0063107A" w:rsidRPr="00095A26">
        <w:t xml:space="preserve">The lack of data on the prevalence of child labour in the State party, including </w:t>
      </w:r>
      <w:r w:rsidR="00351E60">
        <w:t xml:space="preserve">the number of </w:t>
      </w:r>
      <w:r w:rsidR="0063107A" w:rsidRPr="00095A26">
        <w:t xml:space="preserve">children forced to beg </w:t>
      </w:r>
      <w:r w:rsidR="00351E60">
        <w:t xml:space="preserve">and </w:t>
      </w:r>
      <w:r w:rsidR="005D114C">
        <w:t xml:space="preserve">the number </w:t>
      </w:r>
      <w:r w:rsidR="00351E60">
        <w:t xml:space="preserve">of </w:t>
      </w:r>
      <w:r w:rsidR="0063107A" w:rsidRPr="00095A26">
        <w:t>children involved in domestic service, street and market vending, agriculture and fishing;</w:t>
      </w:r>
    </w:p>
    <w:p w14:paraId="0C08C1BA" w14:textId="26FB1835" w:rsidR="0063107A" w:rsidRPr="00095A26" w:rsidRDefault="00A33A8B" w:rsidP="00A33A8B">
      <w:pPr>
        <w:pStyle w:val="SingleTxtG"/>
      </w:pPr>
      <w:r w:rsidRPr="00095A26">
        <w:tab/>
        <w:t>(b)</w:t>
      </w:r>
      <w:r w:rsidRPr="00095A26">
        <w:tab/>
      </w:r>
      <w:r w:rsidR="0063107A" w:rsidRPr="00095A26">
        <w:t>The lack of a comprehensive definition of the worst forms of child labour;</w:t>
      </w:r>
    </w:p>
    <w:p w14:paraId="46FCB943" w14:textId="31D5E007" w:rsidR="0063107A" w:rsidRPr="00351E60" w:rsidRDefault="00A33A8B" w:rsidP="00A33A8B">
      <w:pPr>
        <w:pStyle w:val="SingleTxtG"/>
      </w:pPr>
      <w:r w:rsidRPr="00095A26">
        <w:tab/>
        <w:t>(c)</w:t>
      </w:r>
      <w:r w:rsidRPr="00095A26">
        <w:tab/>
      </w:r>
      <w:r w:rsidR="0063107A" w:rsidRPr="00095A26">
        <w:t>The lack of information on occupations deemed to be detrimental to the health, safety or morals of child</w:t>
      </w:r>
      <w:r w:rsidR="00351E60">
        <w:t>ren</w:t>
      </w:r>
      <w:r w:rsidR="0063107A" w:rsidRPr="00095A26">
        <w:t xml:space="preserve">, and </w:t>
      </w:r>
      <w:r w:rsidR="00351E60">
        <w:t xml:space="preserve">the </w:t>
      </w:r>
      <w:r w:rsidR="0063107A" w:rsidRPr="00095A26">
        <w:t>inadequate regulation</w:t>
      </w:r>
      <w:r w:rsidR="0063107A" w:rsidRPr="00351E60">
        <w:t xml:space="preserve"> in this </w:t>
      </w:r>
      <w:r w:rsidR="00351E60">
        <w:t>area</w:t>
      </w:r>
      <w:r w:rsidR="0063107A" w:rsidRPr="00351E60">
        <w:t>;</w:t>
      </w:r>
    </w:p>
    <w:p w14:paraId="685C1E1F" w14:textId="25BB993C" w:rsidR="0063107A" w:rsidRPr="0045628F" w:rsidRDefault="00A33A8B" w:rsidP="00A33A8B">
      <w:pPr>
        <w:pStyle w:val="SingleTxtG"/>
      </w:pPr>
      <w:r w:rsidRPr="00351E60">
        <w:tab/>
        <w:t>(</w:t>
      </w:r>
      <w:r w:rsidRPr="00095A26">
        <w:t>d)</w:t>
      </w:r>
      <w:r w:rsidRPr="00095A26">
        <w:tab/>
      </w:r>
      <w:r w:rsidR="0063107A" w:rsidRPr="00095A26">
        <w:t xml:space="preserve">Children working in family businesses, and the </w:t>
      </w:r>
      <w:r w:rsidR="0045628F">
        <w:t xml:space="preserve">absence </w:t>
      </w:r>
      <w:r w:rsidR="0063107A" w:rsidRPr="00095A26">
        <w:t xml:space="preserve">of a </w:t>
      </w:r>
      <w:r w:rsidR="0045628F">
        <w:t xml:space="preserve">legal </w:t>
      </w:r>
      <w:r w:rsidR="0063107A" w:rsidRPr="00095A26">
        <w:t>minimum age</w:t>
      </w:r>
      <w:r w:rsidR="0063107A" w:rsidRPr="0045628F">
        <w:t xml:space="preserve"> in this regard.</w:t>
      </w:r>
    </w:p>
    <w:p w14:paraId="30FC82D9" w14:textId="62174D3B" w:rsidR="00C20973" w:rsidRPr="004D5FAD" w:rsidRDefault="00BC3773" w:rsidP="00BC3773">
      <w:pPr>
        <w:pStyle w:val="SingleTxtG"/>
      </w:pPr>
      <w:r w:rsidRPr="004D5FAD">
        <w:t>62.</w:t>
      </w:r>
      <w:r w:rsidRPr="004D5FAD">
        <w:tab/>
      </w:r>
      <w:r w:rsidR="00C20973" w:rsidRPr="00AE3B27">
        <w:rPr>
          <w:b/>
        </w:rPr>
        <w:t>The Committee</w:t>
      </w:r>
      <w:r w:rsidR="0063107A" w:rsidRPr="00AE3B27">
        <w:rPr>
          <w:b/>
        </w:rPr>
        <w:t xml:space="preserve"> </w:t>
      </w:r>
      <w:r w:rsidR="00C20973" w:rsidRPr="00095A26">
        <w:rPr>
          <w:b/>
        </w:rPr>
        <w:t xml:space="preserve">urges </w:t>
      </w:r>
      <w:r w:rsidR="0063107A" w:rsidRPr="00095A26">
        <w:rPr>
          <w:b/>
        </w:rPr>
        <w:t>the State party</w:t>
      </w:r>
      <w:r w:rsidR="00C20973" w:rsidRPr="00095A26">
        <w:rPr>
          <w:b/>
        </w:rPr>
        <w:t xml:space="preserve"> to ensure that all children are protected against economic exploitation and that the prohibition of the employment of children below the age of 15 applies to every child, including migrants and children of migrants, without exception. </w:t>
      </w:r>
      <w:r w:rsidR="003816ED" w:rsidRPr="00095A26">
        <w:rPr>
          <w:b/>
        </w:rPr>
        <w:t>In particular</w:t>
      </w:r>
      <w:r w:rsidR="003816ED" w:rsidRPr="00CD3BBD">
        <w:rPr>
          <w:b/>
        </w:rPr>
        <w:t xml:space="preserve">, the Committee </w:t>
      </w:r>
      <w:r w:rsidR="003816ED" w:rsidRPr="00095A26">
        <w:rPr>
          <w:b/>
        </w:rPr>
        <w:t>recommends that the State party:</w:t>
      </w:r>
    </w:p>
    <w:p w14:paraId="623494C6" w14:textId="77777777" w:rsidR="0063107A" w:rsidRPr="00095A26" w:rsidRDefault="00A33A8B" w:rsidP="00A33A8B">
      <w:pPr>
        <w:pStyle w:val="SingleTxtG"/>
        <w:rPr>
          <w:b/>
        </w:rPr>
      </w:pPr>
      <w:r w:rsidRPr="00095A26">
        <w:rPr>
          <w:b/>
        </w:rPr>
        <w:tab/>
      </w:r>
      <w:r w:rsidRPr="004D5FAD">
        <w:rPr>
          <w:bCs/>
        </w:rPr>
        <w:t>(a)</w:t>
      </w:r>
      <w:r w:rsidRPr="00095A26">
        <w:rPr>
          <w:b/>
        </w:rPr>
        <w:tab/>
      </w:r>
      <w:r w:rsidR="0063107A" w:rsidRPr="00095A26">
        <w:rPr>
          <w:b/>
        </w:rPr>
        <w:t>Finalize the study on the phenomenon of child labour in the State party, including its root causes, with a view to establishing a coordinating mechanism to combat child labour;</w:t>
      </w:r>
    </w:p>
    <w:p w14:paraId="163C56E2" w14:textId="77777777" w:rsidR="0063107A" w:rsidRPr="00095A26" w:rsidRDefault="00A33A8B" w:rsidP="00A33A8B">
      <w:pPr>
        <w:pStyle w:val="SingleTxtG"/>
        <w:rPr>
          <w:b/>
        </w:rPr>
      </w:pPr>
      <w:r w:rsidRPr="00095A26">
        <w:rPr>
          <w:b/>
        </w:rPr>
        <w:tab/>
      </w:r>
      <w:r w:rsidRPr="004D5FAD">
        <w:rPr>
          <w:bCs/>
        </w:rPr>
        <w:t>(b)</w:t>
      </w:r>
      <w:r w:rsidRPr="00095A26">
        <w:rPr>
          <w:b/>
        </w:rPr>
        <w:tab/>
      </w:r>
      <w:r w:rsidR="0063107A" w:rsidRPr="00095A26">
        <w:rPr>
          <w:b/>
        </w:rPr>
        <w:t>Take measures to prevent children from being economically exploited</w:t>
      </w:r>
      <w:r w:rsidR="00C57A37">
        <w:rPr>
          <w:b/>
        </w:rPr>
        <w:t>,</w:t>
      </w:r>
      <w:r w:rsidR="0063107A" w:rsidRPr="00095A26">
        <w:rPr>
          <w:b/>
        </w:rPr>
        <w:t xml:space="preserve"> by adopting legislation and policies to address child labour in both the formal and informal sectors, including in family businesses;</w:t>
      </w:r>
    </w:p>
    <w:p w14:paraId="23DDE59C" w14:textId="7C597329" w:rsidR="003816ED" w:rsidRPr="00095A26" w:rsidRDefault="003816ED" w:rsidP="003816ED">
      <w:pPr>
        <w:pStyle w:val="SingleTxtG"/>
        <w:rPr>
          <w:b/>
        </w:rPr>
      </w:pPr>
      <w:r w:rsidRPr="00095A26">
        <w:rPr>
          <w:b/>
        </w:rPr>
        <w:tab/>
      </w:r>
      <w:r w:rsidRPr="004D5FAD">
        <w:rPr>
          <w:bCs/>
        </w:rPr>
        <w:t>(c)</w:t>
      </w:r>
      <w:r w:rsidRPr="00095A26">
        <w:rPr>
          <w:b/>
        </w:rPr>
        <w:tab/>
        <w:t>Finalize the list of occupations deemed to be detrimental to the health, safety or morals</w:t>
      </w:r>
      <w:r w:rsidR="00A37511">
        <w:rPr>
          <w:b/>
        </w:rPr>
        <w:t xml:space="preserve"> of children younger than 18</w:t>
      </w:r>
      <w:r w:rsidR="00F05550">
        <w:rPr>
          <w:b/>
        </w:rPr>
        <w:t>,</w:t>
      </w:r>
      <w:r w:rsidRPr="00095A26">
        <w:rPr>
          <w:b/>
        </w:rPr>
        <w:t xml:space="preserve"> </w:t>
      </w:r>
      <w:r w:rsidR="00A37511">
        <w:rPr>
          <w:b/>
        </w:rPr>
        <w:t xml:space="preserve">ban children younger than 18 from such occupations, </w:t>
      </w:r>
      <w:r w:rsidRPr="00095A26">
        <w:rPr>
          <w:b/>
        </w:rPr>
        <w:t>enact legislation and establish enforcement mechanisms;</w:t>
      </w:r>
    </w:p>
    <w:p w14:paraId="12BE4C6B" w14:textId="3F1BAA0F" w:rsidR="0063107A" w:rsidRPr="00095A26" w:rsidRDefault="00A33A8B" w:rsidP="00A33A8B">
      <w:pPr>
        <w:pStyle w:val="SingleTxtG"/>
        <w:rPr>
          <w:b/>
        </w:rPr>
      </w:pPr>
      <w:r w:rsidRPr="00095A26">
        <w:rPr>
          <w:b/>
        </w:rPr>
        <w:tab/>
      </w:r>
      <w:r w:rsidRPr="004D5FAD">
        <w:rPr>
          <w:bCs/>
        </w:rPr>
        <w:t>(</w:t>
      </w:r>
      <w:r w:rsidR="003816ED" w:rsidRPr="004D5FAD">
        <w:rPr>
          <w:bCs/>
        </w:rPr>
        <w:t>d</w:t>
      </w:r>
      <w:r w:rsidRPr="004D5FAD">
        <w:rPr>
          <w:bCs/>
        </w:rPr>
        <w:t>)</w:t>
      </w:r>
      <w:r w:rsidRPr="00095A26">
        <w:rPr>
          <w:b/>
        </w:rPr>
        <w:tab/>
      </w:r>
      <w:r w:rsidR="0063107A" w:rsidRPr="00095A26">
        <w:rPr>
          <w:b/>
        </w:rPr>
        <w:t>Take appropriate measures to address the problem of children begging in the streets, including prosecution of parents, guardians or caregivers</w:t>
      </w:r>
      <w:r w:rsidR="0063107A" w:rsidRPr="000647A5">
        <w:rPr>
          <w:b/>
        </w:rPr>
        <w:t xml:space="preserve"> who </w:t>
      </w:r>
      <w:r w:rsidR="0063107A" w:rsidRPr="00095A26">
        <w:rPr>
          <w:b/>
        </w:rPr>
        <w:t xml:space="preserve">coerce or force their children to engage in </w:t>
      </w:r>
      <w:r w:rsidR="00A37511">
        <w:rPr>
          <w:b/>
        </w:rPr>
        <w:t>street begging</w:t>
      </w:r>
      <w:r w:rsidR="0063107A" w:rsidRPr="00095A26">
        <w:rPr>
          <w:b/>
        </w:rPr>
        <w:t>;</w:t>
      </w:r>
    </w:p>
    <w:p w14:paraId="298667EF" w14:textId="3AD7AAAA" w:rsidR="0063107A" w:rsidRPr="00095A26" w:rsidRDefault="00A33A8B" w:rsidP="00A33A8B">
      <w:pPr>
        <w:pStyle w:val="SingleTxtG"/>
        <w:rPr>
          <w:b/>
        </w:rPr>
      </w:pPr>
      <w:r w:rsidRPr="00095A26">
        <w:rPr>
          <w:rFonts w:eastAsia="Calibri"/>
          <w:b/>
        </w:rPr>
        <w:tab/>
      </w:r>
      <w:r w:rsidRPr="004D5FAD">
        <w:rPr>
          <w:rFonts w:eastAsia="Calibri"/>
          <w:bCs/>
        </w:rPr>
        <w:t>(</w:t>
      </w:r>
      <w:r w:rsidR="003816ED" w:rsidRPr="004D5FAD">
        <w:rPr>
          <w:rFonts w:eastAsia="Calibri"/>
          <w:bCs/>
        </w:rPr>
        <w:t>e</w:t>
      </w:r>
      <w:r w:rsidRPr="004D5FAD">
        <w:rPr>
          <w:rFonts w:eastAsia="Calibri"/>
          <w:bCs/>
        </w:rPr>
        <w:t>)</w:t>
      </w:r>
      <w:r w:rsidRPr="00095A26">
        <w:rPr>
          <w:rFonts w:eastAsia="Calibri"/>
          <w:b/>
        </w:rPr>
        <w:tab/>
      </w:r>
      <w:r w:rsidR="0063107A" w:rsidRPr="00095A26">
        <w:rPr>
          <w:rFonts w:eastAsia="Calibri"/>
          <w:b/>
        </w:rPr>
        <w:t>Continue to raise awareness o</w:t>
      </w:r>
      <w:r w:rsidR="00F05550">
        <w:rPr>
          <w:rFonts w:eastAsia="Calibri"/>
          <w:b/>
        </w:rPr>
        <w:t>f</w:t>
      </w:r>
      <w:r w:rsidR="0063107A" w:rsidRPr="00095A26">
        <w:rPr>
          <w:rFonts w:eastAsia="Calibri"/>
          <w:b/>
        </w:rPr>
        <w:t xml:space="preserve"> the negative consequences of child labour through public educational</w:t>
      </w:r>
      <w:r w:rsidR="0063107A" w:rsidRPr="001F07C4">
        <w:rPr>
          <w:rFonts w:eastAsia="Calibri"/>
          <w:b/>
        </w:rPr>
        <w:t xml:space="preserve"> programmes, </w:t>
      </w:r>
      <w:r w:rsidR="0063107A" w:rsidRPr="00095A26">
        <w:rPr>
          <w:rFonts w:eastAsia="Calibri"/>
          <w:b/>
        </w:rPr>
        <w:t>including campaigns organized in cooperation with opinion leaders, families and the media, such as those to commemorate</w:t>
      </w:r>
      <w:r w:rsidR="0063107A" w:rsidRPr="00F05550">
        <w:rPr>
          <w:rFonts w:eastAsia="Calibri"/>
          <w:b/>
        </w:rPr>
        <w:t xml:space="preserve"> World Day </w:t>
      </w:r>
      <w:r w:rsidR="00F05550" w:rsidRPr="00F05550">
        <w:rPr>
          <w:rFonts w:eastAsia="Calibri"/>
          <w:b/>
        </w:rPr>
        <w:t>a</w:t>
      </w:r>
      <w:r w:rsidR="0063107A" w:rsidRPr="00F05550">
        <w:rPr>
          <w:rFonts w:eastAsia="Calibri"/>
          <w:b/>
        </w:rPr>
        <w:t>gainst Child Labour;</w:t>
      </w:r>
    </w:p>
    <w:p w14:paraId="244E051B" w14:textId="67FC59FD" w:rsidR="0063107A" w:rsidRPr="00095A26" w:rsidRDefault="00A33A8B" w:rsidP="00A33A8B">
      <w:pPr>
        <w:pStyle w:val="SingleTxtG"/>
        <w:rPr>
          <w:b/>
        </w:rPr>
      </w:pPr>
      <w:r w:rsidRPr="00095A26">
        <w:rPr>
          <w:b/>
        </w:rPr>
        <w:tab/>
      </w:r>
      <w:r w:rsidRPr="004D5FAD">
        <w:rPr>
          <w:bCs/>
        </w:rPr>
        <w:t>(</w:t>
      </w:r>
      <w:r w:rsidR="003816ED" w:rsidRPr="004D5FAD">
        <w:rPr>
          <w:bCs/>
        </w:rPr>
        <w:t>f</w:t>
      </w:r>
      <w:r w:rsidRPr="004D5FAD">
        <w:rPr>
          <w:bCs/>
        </w:rPr>
        <w:t>)</w:t>
      </w:r>
      <w:r w:rsidRPr="00095A26">
        <w:rPr>
          <w:b/>
        </w:rPr>
        <w:tab/>
      </w:r>
      <w:r w:rsidR="0063107A" w:rsidRPr="00095A26">
        <w:rPr>
          <w:b/>
        </w:rPr>
        <w:t>Seek technical assistance from the</w:t>
      </w:r>
      <w:r w:rsidR="0063107A" w:rsidRPr="008676F1">
        <w:rPr>
          <w:b/>
        </w:rPr>
        <w:t xml:space="preserve"> International Programme on the Elimination of Child Labour </w:t>
      </w:r>
      <w:r w:rsidR="0063107A" w:rsidRPr="00095A26">
        <w:rPr>
          <w:b/>
        </w:rPr>
        <w:t xml:space="preserve">of the </w:t>
      </w:r>
      <w:r w:rsidR="00F05550">
        <w:rPr>
          <w:b/>
        </w:rPr>
        <w:t>International Labour Organization</w:t>
      </w:r>
      <w:r w:rsidR="0063107A" w:rsidRPr="00095A26">
        <w:rPr>
          <w:b/>
        </w:rPr>
        <w:t>.</w:t>
      </w:r>
    </w:p>
    <w:p w14:paraId="6026A902" w14:textId="77777777" w:rsidR="0063107A" w:rsidRPr="00095A26" w:rsidRDefault="00A33A8B" w:rsidP="00A33A8B">
      <w:pPr>
        <w:pStyle w:val="H23G"/>
      </w:pPr>
      <w:r w:rsidRPr="00095A26">
        <w:tab/>
      </w:r>
      <w:r w:rsidRPr="00095A26">
        <w:tab/>
      </w:r>
      <w:r w:rsidR="0063107A" w:rsidRPr="00095A26">
        <w:t>Sale, trafficking and abduction</w:t>
      </w:r>
    </w:p>
    <w:p w14:paraId="462EA784" w14:textId="093C1C53" w:rsidR="0063107A" w:rsidRPr="008676F1" w:rsidRDefault="00BC3773" w:rsidP="00BC3773">
      <w:pPr>
        <w:pStyle w:val="SingleTxtG"/>
      </w:pPr>
      <w:r w:rsidRPr="008676F1">
        <w:t>63.</w:t>
      </w:r>
      <w:r w:rsidRPr="008676F1">
        <w:tab/>
      </w:r>
      <w:r w:rsidR="0063107A" w:rsidRPr="00095A26">
        <w:t>Noting that</w:t>
      </w:r>
      <w:r w:rsidR="0063107A" w:rsidRPr="008676F1">
        <w:t xml:space="preserve"> </w:t>
      </w:r>
      <w:r w:rsidR="0026029E">
        <w:t xml:space="preserve">the State party </w:t>
      </w:r>
      <w:r w:rsidR="0063107A" w:rsidRPr="00095A26">
        <w:t xml:space="preserve">is a transit and destination country </w:t>
      </w:r>
      <w:r w:rsidR="008676F1">
        <w:t>for the</w:t>
      </w:r>
      <w:r w:rsidR="008676F1" w:rsidRPr="00095A26">
        <w:t xml:space="preserve"> </w:t>
      </w:r>
      <w:r w:rsidR="0063107A" w:rsidRPr="00095A26">
        <w:t>trafficking in persons, including children</w:t>
      </w:r>
      <w:r w:rsidR="0063107A" w:rsidRPr="00CD3BBD">
        <w:t xml:space="preserve">, the Committee </w:t>
      </w:r>
      <w:r w:rsidR="0063107A" w:rsidRPr="00095A26">
        <w:t>is concerned about reports that boys are still being used as camel jockeys, and that girls are forced into prostitution and domestic servitude in the State party</w:t>
      </w:r>
      <w:r w:rsidR="0063107A" w:rsidRPr="008676F1">
        <w:t>. The Committee is also concerned about the lack of data on trafficking</w:t>
      </w:r>
      <w:r w:rsidR="008676F1" w:rsidRPr="008676F1">
        <w:t xml:space="preserve"> in persons</w:t>
      </w:r>
      <w:r w:rsidR="0063107A" w:rsidRPr="008676F1">
        <w:t xml:space="preserve"> in </w:t>
      </w:r>
      <w:r w:rsidR="0026029E">
        <w:t>the State party</w:t>
      </w:r>
      <w:r w:rsidR="00F107C7">
        <w:t xml:space="preserve"> and of </w:t>
      </w:r>
      <w:r w:rsidR="0063107A" w:rsidRPr="008676F1">
        <w:t>research on the prevalence of national and cross-border trafficking, child prostitution and child pornography</w:t>
      </w:r>
      <w:r w:rsidR="008676F1">
        <w:t>.</w:t>
      </w:r>
      <w:r w:rsidR="0063107A" w:rsidRPr="008676F1">
        <w:t xml:space="preserve"> </w:t>
      </w:r>
      <w:r w:rsidR="00F107C7">
        <w:t>T</w:t>
      </w:r>
      <w:r w:rsidR="008676F1">
        <w:t>he Committee is further concerned about the lack of</w:t>
      </w:r>
      <w:r w:rsidR="0063107A" w:rsidRPr="008676F1">
        <w:t xml:space="preserve"> information campaigns </w:t>
      </w:r>
      <w:r w:rsidR="008676F1">
        <w:t xml:space="preserve">aimed at </w:t>
      </w:r>
      <w:r w:rsidR="0063107A" w:rsidRPr="008676F1">
        <w:t>all segments of society, in particular border and law enforcement officials</w:t>
      </w:r>
      <w:r w:rsidR="008676F1">
        <w:t>,</w:t>
      </w:r>
      <w:r w:rsidR="0063107A" w:rsidRPr="008676F1">
        <w:t xml:space="preserve"> on means to prevent trafficking</w:t>
      </w:r>
      <w:r w:rsidR="00342E6F">
        <w:t xml:space="preserve"> and protect oneself and others against it</w:t>
      </w:r>
      <w:r w:rsidR="0063107A" w:rsidRPr="008676F1">
        <w:t>.</w:t>
      </w:r>
    </w:p>
    <w:p w14:paraId="06DD3B1D" w14:textId="7F2D55A8" w:rsidR="0063107A" w:rsidRPr="004D5FAD" w:rsidRDefault="00BC3773" w:rsidP="00BC3773">
      <w:pPr>
        <w:pStyle w:val="SingleTxtG"/>
      </w:pPr>
      <w:r w:rsidRPr="004D5FAD">
        <w:t>64.</w:t>
      </w:r>
      <w:r w:rsidRPr="004D5FAD">
        <w:tab/>
      </w:r>
      <w:r w:rsidR="0063107A" w:rsidRPr="00AE3B27">
        <w:rPr>
          <w:b/>
        </w:rPr>
        <w:t xml:space="preserve">The Committee </w:t>
      </w:r>
      <w:r w:rsidR="0063107A" w:rsidRPr="00095A26">
        <w:rPr>
          <w:b/>
        </w:rPr>
        <w:t>recommends that the State party:</w:t>
      </w:r>
    </w:p>
    <w:p w14:paraId="703177F0" w14:textId="20521AAE" w:rsidR="0063107A" w:rsidRPr="00F66777" w:rsidRDefault="00A33A8B" w:rsidP="00A33A8B">
      <w:pPr>
        <w:pStyle w:val="SingleTxtG"/>
        <w:rPr>
          <w:b/>
        </w:rPr>
      </w:pPr>
      <w:r w:rsidRPr="00095A26">
        <w:rPr>
          <w:b/>
        </w:rPr>
        <w:tab/>
      </w:r>
      <w:r w:rsidRPr="004D5FAD">
        <w:rPr>
          <w:bCs/>
        </w:rPr>
        <w:t>(a)</w:t>
      </w:r>
      <w:r w:rsidRPr="00095A26">
        <w:rPr>
          <w:b/>
        </w:rPr>
        <w:tab/>
      </w:r>
      <w:r w:rsidR="0063107A" w:rsidRPr="00095A26">
        <w:rPr>
          <w:b/>
        </w:rPr>
        <w:t>Strengthen implementation of the</w:t>
      </w:r>
      <w:r w:rsidR="0063107A" w:rsidRPr="00342E6F">
        <w:rPr>
          <w:b/>
        </w:rPr>
        <w:t xml:space="preserve"> Trafficking in Persons Act </w:t>
      </w:r>
      <w:r w:rsidR="0063107A" w:rsidRPr="00095A26">
        <w:rPr>
          <w:b/>
        </w:rPr>
        <w:t xml:space="preserve">and </w:t>
      </w:r>
      <w:r w:rsidR="00342E6F">
        <w:rPr>
          <w:b/>
        </w:rPr>
        <w:t xml:space="preserve">of </w:t>
      </w:r>
      <w:r w:rsidR="0063107A" w:rsidRPr="00095A26">
        <w:rPr>
          <w:b/>
        </w:rPr>
        <w:t xml:space="preserve">capacity-building initiatives aimed at improving the response of law enforcement officials </w:t>
      </w:r>
      <w:r w:rsidR="00342E6F">
        <w:rPr>
          <w:b/>
        </w:rPr>
        <w:t xml:space="preserve">to </w:t>
      </w:r>
      <w:r w:rsidR="0063107A" w:rsidRPr="00095A26">
        <w:rPr>
          <w:b/>
        </w:rPr>
        <w:t>cases of</w:t>
      </w:r>
      <w:r w:rsidR="0063107A" w:rsidRPr="00342E6F">
        <w:rPr>
          <w:b/>
        </w:rPr>
        <w:t xml:space="preserve"> trafficking</w:t>
      </w:r>
      <w:r w:rsidR="00342E6F" w:rsidRPr="00342E6F">
        <w:rPr>
          <w:b/>
        </w:rPr>
        <w:t xml:space="preserve"> in persons</w:t>
      </w:r>
      <w:r w:rsidR="0063107A" w:rsidRPr="00F66777">
        <w:rPr>
          <w:b/>
        </w:rPr>
        <w:t>;</w:t>
      </w:r>
    </w:p>
    <w:p w14:paraId="34D31911" w14:textId="358E13FD" w:rsidR="0063107A" w:rsidRPr="00F66777" w:rsidRDefault="00A33A8B" w:rsidP="00A33A8B">
      <w:pPr>
        <w:pStyle w:val="SingleTxtG"/>
        <w:rPr>
          <w:b/>
        </w:rPr>
      </w:pPr>
      <w:r w:rsidRPr="00F66777">
        <w:rPr>
          <w:b/>
        </w:rPr>
        <w:tab/>
      </w:r>
      <w:r w:rsidRPr="004D5FAD">
        <w:rPr>
          <w:bCs/>
        </w:rPr>
        <w:t>(b)</w:t>
      </w:r>
      <w:r w:rsidRPr="00F66777">
        <w:rPr>
          <w:b/>
        </w:rPr>
        <w:tab/>
      </w:r>
      <w:r w:rsidR="0063107A" w:rsidRPr="00F66777">
        <w:rPr>
          <w:b/>
        </w:rPr>
        <w:t xml:space="preserve">Establish a monitoring mechanism for the investigation </w:t>
      </w:r>
      <w:r w:rsidR="00342E6F" w:rsidRPr="00F66777">
        <w:rPr>
          <w:b/>
        </w:rPr>
        <w:t xml:space="preserve">of </w:t>
      </w:r>
      <w:r w:rsidR="0063107A" w:rsidRPr="00F66777">
        <w:rPr>
          <w:b/>
        </w:rPr>
        <w:t>and redress</w:t>
      </w:r>
      <w:r w:rsidR="00D4054F">
        <w:rPr>
          <w:b/>
        </w:rPr>
        <w:t xml:space="preserve"> </w:t>
      </w:r>
      <w:r w:rsidR="00F66777" w:rsidRPr="00F66777">
        <w:rPr>
          <w:b/>
        </w:rPr>
        <w:t xml:space="preserve">for </w:t>
      </w:r>
      <w:r w:rsidR="00342E6F" w:rsidRPr="00F66777">
        <w:rPr>
          <w:b/>
        </w:rPr>
        <w:t>trafficking in persons</w:t>
      </w:r>
      <w:r w:rsidR="0063107A" w:rsidRPr="00F66777">
        <w:rPr>
          <w:b/>
        </w:rPr>
        <w:t xml:space="preserve"> with a view to improving accountability, transparency and the prevention of violations, </w:t>
      </w:r>
      <w:r w:rsidR="000B4E37" w:rsidRPr="00F66777">
        <w:rPr>
          <w:b/>
        </w:rPr>
        <w:t>and</w:t>
      </w:r>
      <w:r w:rsidR="0063107A" w:rsidRPr="00F66777">
        <w:rPr>
          <w:b/>
        </w:rPr>
        <w:t xml:space="preserve"> ensure the effective prosecution and punishment of those who exploit children for purposes of prostitution </w:t>
      </w:r>
      <w:r w:rsidR="00F66777">
        <w:rPr>
          <w:b/>
        </w:rPr>
        <w:t>and</w:t>
      </w:r>
      <w:r w:rsidR="00F66777" w:rsidRPr="00F66777">
        <w:rPr>
          <w:b/>
        </w:rPr>
        <w:t xml:space="preserve"> </w:t>
      </w:r>
      <w:r w:rsidR="0063107A" w:rsidRPr="00F66777">
        <w:rPr>
          <w:b/>
        </w:rPr>
        <w:t>forced labour;</w:t>
      </w:r>
    </w:p>
    <w:p w14:paraId="217563CA" w14:textId="19FA5D88" w:rsidR="0063107A" w:rsidRPr="00095A26" w:rsidRDefault="00A33A8B" w:rsidP="00A33A8B">
      <w:pPr>
        <w:pStyle w:val="SingleTxtG"/>
        <w:rPr>
          <w:b/>
        </w:rPr>
      </w:pPr>
      <w:r w:rsidRPr="00F66777">
        <w:rPr>
          <w:b/>
        </w:rPr>
        <w:tab/>
      </w:r>
      <w:r w:rsidRPr="004D5FAD">
        <w:rPr>
          <w:bCs/>
        </w:rPr>
        <w:t>(c)</w:t>
      </w:r>
      <w:r w:rsidRPr="00095A26">
        <w:rPr>
          <w:b/>
        </w:rPr>
        <w:tab/>
      </w:r>
      <w:r w:rsidR="0063107A" w:rsidRPr="00095A26">
        <w:rPr>
          <w:b/>
        </w:rPr>
        <w:t xml:space="preserve">Establish procedures for identifying victims </w:t>
      </w:r>
      <w:r w:rsidR="00F66777">
        <w:rPr>
          <w:b/>
        </w:rPr>
        <w:t xml:space="preserve">of </w:t>
      </w:r>
      <w:r w:rsidR="00F66777" w:rsidRPr="00095A26">
        <w:rPr>
          <w:b/>
        </w:rPr>
        <w:t xml:space="preserve">trafficking </w:t>
      </w:r>
      <w:r w:rsidR="00F66777">
        <w:rPr>
          <w:b/>
        </w:rPr>
        <w:t xml:space="preserve">in persons </w:t>
      </w:r>
      <w:r w:rsidR="0063107A" w:rsidRPr="00095A26">
        <w:rPr>
          <w:b/>
        </w:rPr>
        <w:t xml:space="preserve">among all vulnerable populations, including migrant workers, and ensure that the victims of sexual exploitation and trafficking </w:t>
      </w:r>
      <w:r w:rsidR="00F66777">
        <w:rPr>
          <w:b/>
        </w:rPr>
        <w:t xml:space="preserve">in persons </w:t>
      </w:r>
      <w:r w:rsidR="0063107A" w:rsidRPr="00095A26">
        <w:rPr>
          <w:b/>
        </w:rPr>
        <w:t>are not punished for acts committed as a direct result of being trafficked, such as immigration violations or prostitution;</w:t>
      </w:r>
    </w:p>
    <w:p w14:paraId="2F820238" w14:textId="4C684AFA" w:rsidR="0063107A" w:rsidRPr="00B00C65" w:rsidRDefault="00A33A8B" w:rsidP="00A33A8B">
      <w:pPr>
        <w:pStyle w:val="SingleTxtG"/>
        <w:rPr>
          <w:b/>
        </w:rPr>
      </w:pPr>
      <w:r w:rsidRPr="00095A26">
        <w:rPr>
          <w:b/>
        </w:rPr>
        <w:tab/>
      </w:r>
      <w:r w:rsidRPr="004D5FAD">
        <w:rPr>
          <w:bCs/>
        </w:rPr>
        <w:t>(d)</w:t>
      </w:r>
      <w:r w:rsidRPr="00095A26">
        <w:rPr>
          <w:b/>
        </w:rPr>
        <w:tab/>
      </w:r>
      <w:r w:rsidR="0063107A" w:rsidRPr="00095A26">
        <w:rPr>
          <w:b/>
        </w:rPr>
        <w:t>Continue to implement appropriate policies and</w:t>
      </w:r>
      <w:r w:rsidR="0063107A" w:rsidRPr="001F07C4">
        <w:rPr>
          <w:b/>
        </w:rPr>
        <w:t xml:space="preserve"> programmes </w:t>
      </w:r>
      <w:r w:rsidR="0063107A" w:rsidRPr="00095A26">
        <w:rPr>
          <w:b/>
        </w:rPr>
        <w:t>for the prevention, recovery and social reintegration of child victims, ensuring that education and training</w:t>
      </w:r>
      <w:r w:rsidR="0063107A" w:rsidRPr="00B00C65">
        <w:rPr>
          <w:b/>
        </w:rPr>
        <w:t xml:space="preserve">, as well as counselling, </w:t>
      </w:r>
      <w:r w:rsidR="0063107A" w:rsidRPr="00095A26">
        <w:rPr>
          <w:b/>
        </w:rPr>
        <w:t>health care and other social services, are provided to them in accordance with the outcome documents adopted at the</w:t>
      </w:r>
      <w:r w:rsidR="0063107A" w:rsidRPr="00B00C65">
        <w:rPr>
          <w:b/>
        </w:rPr>
        <w:t xml:space="preserve"> </w:t>
      </w:r>
      <w:r w:rsidR="00B00C65" w:rsidRPr="00B00C65">
        <w:rPr>
          <w:b/>
        </w:rPr>
        <w:t>w</w:t>
      </w:r>
      <w:r w:rsidR="0063107A" w:rsidRPr="00B00C65">
        <w:rPr>
          <w:b/>
        </w:rPr>
        <w:t xml:space="preserve">orld </w:t>
      </w:r>
      <w:r w:rsidR="00B00C65" w:rsidRPr="00B00C65">
        <w:rPr>
          <w:b/>
        </w:rPr>
        <w:t>c</w:t>
      </w:r>
      <w:r w:rsidR="0063107A" w:rsidRPr="00B00C65">
        <w:rPr>
          <w:b/>
        </w:rPr>
        <w:t xml:space="preserve">ongresses against </w:t>
      </w:r>
      <w:r w:rsidR="00B00C65" w:rsidRPr="00B00C65">
        <w:rPr>
          <w:b/>
        </w:rPr>
        <w:t>c</w:t>
      </w:r>
      <w:r w:rsidR="0063107A" w:rsidRPr="00B00C65">
        <w:rPr>
          <w:b/>
        </w:rPr>
        <w:t xml:space="preserve">ommercial </w:t>
      </w:r>
      <w:r w:rsidR="00B00C65" w:rsidRPr="00B00C65">
        <w:rPr>
          <w:b/>
        </w:rPr>
        <w:t>s</w:t>
      </w:r>
      <w:r w:rsidR="0063107A" w:rsidRPr="00B00C65">
        <w:rPr>
          <w:b/>
        </w:rPr>
        <w:t xml:space="preserve">exual </w:t>
      </w:r>
      <w:r w:rsidR="00B00C65" w:rsidRPr="00B00C65">
        <w:rPr>
          <w:b/>
        </w:rPr>
        <w:t>e</w:t>
      </w:r>
      <w:r w:rsidR="0063107A" w:rsidRPr="00B00C65">
        <w:rPr>
          <w:b/>
        </w:rPr>
        <w:t xml:space="preserve">xploitation of </w:t>
      </w:r>
      <w:r w:rsidR="00B00C65" w:rsidRPr="00B00C65">
        <w:rPr>
          <w:b/>
        </w:rPr>
        <w:t>c</w:t>
      </w:r>
      <w:r w:rsidR="0063107A" w:rsidRPr="00B00C65">
        <w:rPr>
          <w:b/>
        </w:rPr>
        <w:t>hildren;</w:t>
      </w:r>
    </w:p>
    <w:p w14:paraId="299BDCE9" w14:textId="179EF312" w:rsidR="0063107A" w:rsidRPr="00095A26" w:rsidRDefault="00A33A8B" w:rsidP="00A33A8B">
      <w:pPr>
        <w:pStyle w:val="SingleTxtG"/>
        <w:rPr>
          <w:b/>
        </w:rPr>
      </w:pPr>
      <w:r w:rsidRPr="00B00C65">
        <w:rPr>
          <w:b/>
        </w:rPr>
        <w:tab/>
      </w:r>
      <w:r w:rsidRPr="004D5FAD">
        <w:rPr>
          <w:bCs/>
        </w:rPr>
        <w:t>(e)</w:t>
      </w:r>
      <w:r w:rsidRPr="00095A26">
        <w:rPr>
          <w:b/>
        </w:rPr>
        <w:tab/>
      </w:r>
      <w:r w:rsidR="0063107A" w:rsidRPr="00095A26">
        <w:rPr>
          <w:b/>
        </w:rPr>
        <w:t>Continue training</w:t>
      </w:r>
      <w:r w:rsidR="0063107A" w:rsidRPr="00B00C65">
        <w:rPr>
          <w:b/>
        </w:rPr>
        <w:t xml:space="preserve"> government </w:t>
      </w:r>
      <w:r w:rsidR="0063107A" w:rsidRPr="00095A26">
        <w:rPr>
          <w:b/>
        </w:rPr>
        <w:t>officials to recognize and respond appropriately to</w:t>
      </w:r>
      <w:r w:rsidR="0063107A" w:rsidRPr="00B00C65">
        <w:rPr>
          <w:b/>
        </w:rPr>
        <w:t xml:space="preserve"> </w:t>
      </w:r>
      <w:r w:rsidR="0063107A" w:rsidRPr="00095A26">
        <w:rPr>
          <w:b/>
        </w:rPr>
        <w:t>crimes</w:t>
      </w:r>
      <w:r w:rsidR="00B00C65">
        <w:rPr>
          <w:b/>
        </w:rPr>
        <w:t xml:space="preserve"> related to </w:t>
      </w:r>
      <w:r w:rsidR="006C7EE9">
        <w:rPr>
          <w:b/>
        </w:rPr>
        <w:t xml:space="preserve">the </w:t>
      </w:r>
      <w:r w:rsidR="00B00C65">
        <w:rPr>
          <w:b/>
        </w:rPr>
        <w:t>traffic</w:t>
      </w:r>
      <w:r w:rsidR="006C7EE9">
        <w:rPr>
          <w:b/>
        </w:rPr>
        <w:t>king in persons</w:t>
      </w:r>
      <w:r w:rsidR="0063107A" w:rsidRPr="00095A26">
        <w:rPr>
          <w:b/>
        </w:rPr>
        <w:t>, expand public awareness</w:t>
      </w:r>
      <w:r w:rsidR="0063107A" w:rsidRPr="001F07C4">
        <w:rPr>
          <w:b/>
        </w:rPr>
        <w:t xml:space="preserve"> programmes, </w:t>
      </w:r>
      <w:r w:rsidR="0063107A" w:rsidRPr="00095A26">
        <w:rPr>
          <w:b/>
        </w:rPr>
        <w:t xml:space="preserve">including campaigns, </w:t>
      </w:r>
      <w:r w:rsidR="006C7EE9">
        <w:rPr>
          <w:b/>
        </w:rPr>
        <w:t xml:space="preserve">that </w:t>
      </w:r>
      <w:r w:rsidR="00B00C65">
        <w:rPr>
          <w:b/>
        </w:rPr>
        <w:t>promote the</w:t>
      </w:r>
      <w:r w:rsidR="00B00C65" w:rsidRPr="00095A26">
        <w:rPr>
          <w:b/>
        </w:rPr>
        <w:t xml:space="preserve"> </w:t>
      </w:r>
      <w:r w:rsidR="0063107A" w:rsidRPr="00095A26">
        <w:rPr>
          <w:b/>
        </w:rPr>
        <w:t>identif</w:t>
      </w:r>
      <w:r w:rsidR="00B00C65">
        <w:rPr>
          <w:b/>
        </w:rPr>
        <w:t>ication of</w:t>
      </w:r>
      <w:r w:rsidR="0063107A" w:rsidRPr="00095A26">
        <w:rPr>
          <w:b/>
        </w:rPr>
        <w:t xml:space="preserve"> possible victims and perpetrators, </w:t>
      </w:r>
      <w:r w:rsidR="006C7EE9">
        <w:rPr>
          <w:b/>
        </w:rPr>
        <w:t xml:space="preserve">and raise awareness of </w:t>
      </w:r>
      <w:r w:rsidR="0063107A" w:rsidRPr="00095A26">
        <w:rPr>
          <w:b/>
        </w:rPr>
        <w:t>preventative measures and avenues for assistance and redress, including</w:t>
      </w:r>
      <w:r w:rsidR="006C7EE9">
        <w:rPr>
          <w:b/>
        </w:rPr>
        <w:t xml:space="preserve">, </w:t>
      </w:r>
      <w:r w:rsidR="006C7EE9" w:rsidRPr="006C7EE9">
        <w:rPr>
          <w:b/>
        </w:rPr>
        <w:t>within the tourism industry</w:t>
      </w:r>
      <w:r w:rsidR="006C7EE9">
        <w:rPr>
          <w:b/>
        </w:rPr>
        <w:t>,</w:t>
      </w:r>
      <w:r w:rsidR="0063107A" w:rsidRPr="00095A26">
        <w:rPr>
          <w:b/>
        </w:rPr>
        <w:t xml:space="preserve"> </w:t>
      </w:r>
      <w:r w:rsidR="006C7EE9">
        <w:rPr>
          <w:b/>
        </w:rPr>
        <w:t>the G</w:t>
      </w:r>
      <w:r w:rsidR="0063107A" w:rsidRPr="00095A26">
        <w:rPr>
          <w:b/>
        </w:rPr>
        <w:t xml:space="preserve">lobal </w:t>
      </w:r>
      <w:r w:rsidR="006C7EE9">
        <w:rPr>
          <w:b/>
        </w:rPr>
        <w:t>C</w:t>
      </w:r>
      <w:r w:rsidR="0063107A" w:rsidRPr="00095A26">
        <w:rPr>
          <w:b/>
        </w:rPr>
        <w:t xml:space="preserve">ode of </w:t>
      </w:r>
      <w:r w:rsidR="006C7EE9">
        <w:rPr>
          <w:b/>
        </w:rPr>
        <w:t>E</w:t>
      </w:r>
      <w:r w:rsidR="0063107A" w:rsidRPr="00095A26">
        <w:rPr>
          <w:b/>
        </w:rPr>
        <w:t xml:space="preserve">thics for </w:t>
      </w:r>
      <w:r w:rsidR="006C7EE9">
        <w:rPr>
          <w:b/>
        </w:rPr>
        <w:t>T</w:t>
      </w:r>
      <w:r w:rsidR="0063107A" w:rsidRPr="00095A26">
        <w:rPr>
          <w:b/>
        </w:rPr>
        <w:t xml:space="preserve">ourism </w:t>
      </w:r>
      <w:r w:rsidR="006C7EE9">
        <w:rPr>
          <w:b/>
        </w:rPr>
        <w:t xml:space="preserve">of </w:t>
      </w:r>
      <w:r w:rsidR="006C7EE9" w:rsidRPr="006C7EE9">
        <w:rPr>
          <w:b/>
        </w:rPr>
        <w:t>the World Tourism Organization</w:t>
      </w:r>
      <w:r w:rsidRPr="00095A26">
        <w:rPr>
          <w:b/>
        </w:rPr>
        <w:t>.</w:t>
      </w:r>
    </w:p>
    <w:p w14:paraId="5B76A3D2" w14:textId="77777777" w:rsidR="0063107A" w:rsidRPr="00095A26" w:rsidRDefault="00A33A8B" w:rsidP="00A33A8B">
      <w:pPr>
        <w:pStyle w:val="H23G"/>
      </w:pPr>
      <w:r w:rsidRPr="00095A26">
        <w:tab/>
      </w:r>
      <w:r w:rsidRPr="00095A26">
        <w:tab/>
      </w:r>
      <w:r w:rsidR="0063107A" w:rsidRPr="00095A26">
        <w:t>Administration of juvenile justice</w:t>
      </w:r>
    </w:p>
    <w:p w14:paraId="71778C92" w14:textId="700B5E4B" w:rsidR="0063107A" w:rsidRPr="00095A26" w:rsidRDefault="00BC3773" w:rsidP="00BC3773">
      <w:pPr>
        <w:pStyle w:val="SingleTxtG"/>
      </w:pPr>
      <w:r w:rsidRPr="00095A26">
        <w:t>65.</w:t>
      </w:r>
      <w:r w:rsidRPr="00095A26">
        <w:tab/>
      </w:r>
      <w:r w:rsidR="003816ED" w:rsidRPr="00095A26">
        <w:t xml:space="preserve">While </w:t>
      </w:r>
      <w:r w:rsidR="005B4D2A">
        <w:t xml:space="preserve">taking </w:t>
      </w:r>
      <w:r w:rsidR="003816ED" w:rsidRPr="00095A26">
        <w:t>n</w:t>
      </w:r>
      <w:r w:rsidR="0063107A" w:rsidRPr="00095A26">
        <w:t>ot</w:t>
      </w:r>
      <w:r w:rsidR="005B4D2A">
        <w:t>e of the</w:t>
      </w:r>
      <w:r w:rsidR="0063107A" w:rsidRPr="00095A26">
        <w:t xml:space="preserve"> information provided by the State party that it intends to raise the age of criminal responsibility</w:t>
      </w:r>
      <w:r w:rsidR="0063107A" w:rsidRPr="00CD3BBD">
        <w:t xml:space="preserve">, the Committee </w:t>
      </w:r>
      <w:r w:rsidR="0063107A" w:rsidRPr="00095A26">
        <w:t xml:space="preserve">remains concerned that the minimum age of criminal responsibility is set at </w:t>
      </w:r>
      <w:r w:rsidR="005B4D2A">
        <w:t>nine</w:t>
      </w:r>
      <w:r w:rsidR="005B4D2A" w:rsidRPr="00095A26">
        <w:t xml:space="preserve"> </w:t>
      </w:r>
      <w:r w:rsidR="0063107A" w:rsidRPr="00095A26">
        <w:t xml:space="preserve">years, which is well below </w:t>
      </w:r>
      <w:r w:rsidR="00BF1588" w:rsidRPr="00095A26">
        <w:t>international</w:t>
      </w:r>
      <w:r w:rsidR="00BF1588">
        <w:t>ly</w:t>
      </w:r>
      <w:r w:rsidR="00BF1588" w:rsidRPr="00095A26">
        <w:t xml:space="preserve"> </w:t>
      </w:r>
      <w:r w:rsidR="0063107A" w:rsidRPr="00095A26">
        <w:t>acceptable standards</w:t>
      </w:r>
      <w:r w:rsidR="0063107A" w:rsidRPr="00AE3B27">
        <w:t>.</w:t>
      </w:r>
      <w:r w:rsidR="00162902" w:rsidRPr="00AE3B27">
        <w:t xml:space="preserve"> </w:t>
      </w:r>
      <w:r w:rsidR="0063107A" w:rsidRPr="00AE3B27">
        <w:t xml:space="preserve">The Committee </w:t>
      </w:r>
      <w:r w:rsidR="0063107A" w:rsidRPr="00095A26">
        <w:t>is also concerned about:</w:t>
      </w:r>
    </w:p>
    <w:p w14:paraId="1258C2B7" w14:textId="156AAD67" w:rsidR="0063107A" w:rsidRPr="00095A26" w:rsidRDefault="00A33A8B" w:rsidP="00A33A8B">
      <w:pPr>
        <w:pStyle w:val="SingleTxtG"/>
      </w:pPr>
      <w:r w:rsidRPr="00095A26">
        <w:tab/>
        <w:t>(a)</w:t>
      </w:r>
      <w:r w:rsidRPr="00095A26">
        <w:tab/>
      </w:r>
      <w:r w:rsidR="000B2305">
        <w:t>The i</w:t>
      </w:r>
      <w:r w:rsidR="0063107A" w:rsidRPr="00095A26">
        <w:t>nformation that children have been imprisoned for begging and are held together with adults</w:t>
      </w:r>
      <w:r w:rsidR="0063107A" w:rsidRPr="006C38D4">
        <w:t xml:space="preserve">, as well as </w:t>
      </w:r>
      <w:r w:rsidR="006C38D4">
        <w:t xml:space="preserve">the </w:t>
      </w:r>
      <w:r w:rsidR="0063107A" w:rsidRPr="00095A26">
        <w:t xml:space="preserve">lack of information on </w:t>
      </w:r>
      <w:r w:rsidR="006C38D4">
        <w:t xml:space="preserve">prison </w:t>
      </w:r>
      <w:r w:rsidR="0063107A" w:rsidRPr="00095A26">
        <w:t>conditions in the State party;</w:t>
      </w:r>
    </w:p>
    <w:p w14:paraId="72329BC0" w14:textId="4D55DB56" w:rsidR="0063107A" w:rsidRPr="00095A26" w:rsidRDefault="00A33A8B" w:rsidP="00A33A8B">
      <w:pPr>
        <w:pStyle w:val="SingleTxtG"/>
      </w:pPr>
      <w:r w:rsidRPr="00095A26">
        <w:tab/>
        <w:t>(b)</w:t>
      </w:r>
      <w:r w:rsidRPr="00095A26">
        <w:tab/>
      </w:r>
      <w:r w:rsidR="00A6442D">
        <w:t>The i</w:t>
      </w:r>
      <w:r w:rsidR="0063107A" w:rsidRPr="00095A26">
        <w:t>nsufficient information on personnel with specialized training in juvenile justice, including lawyers, judges, prosecutors</w:t>
      </w:r>
      <w:r w:rsidR="00A6442D">
        <w:t>,</w:t>
      </w:r>
      <w:r w:rsidR="0063107A" w:rsidRPr="00095A26">
        <w:t xml:space="preserve"> public defenders, and correctional officers;</w:t>
      </w:r>
    </w:p>
    <w:p w14:paraId="1A8E1A93" w14:textId="226536AC" w:rsidR="0063107A" w:rsidRPr="00095A26" w:rsidRDefault="00A33A8B" w:rsidP="00A33A8B">
      <w:pPr>
        <w:pStyle w:val="SingleTxtG"/>
      </w:pPr>
      <w:r w:rsidRPr="00095A26">
        <w:tab/>
        <w:t>(c)</w:t>
      </w:r>
      <w:r w:rsidRPr="00095A26">
        <w:tab/>
      </w:r>
      <w:r w:rsidR="00A6442D">
        <w:t>The i</w:t>
      </w:r>
      <w:r w:rsidR="0063107A" w:rsidRPr="00095A26">
        <w:t>nsufficient information on legal assistance provided to children in conflict with the law, diversion</w:t>
      </w:r>
      <w:r w:rsidR="0063107A" w:rsidRPr="001F07C4">
        <w:t xml:space="preserve"> programmes, </w:t>
      </w:r>
      <w:r w:rsidR="0063107A" w:rsidRPr="00095A26">
        <w:t>alternatives to detention such as community service, and probation.</w:t>
      </w:r>
    </w:p>
    <w:p w14:paraId="589E3CC3" w14:textId="1C792EF6" w:rsidR="0063107A" w:rsidRPr="004D5FAD" w:rsidRDefault="00BC3773" w:rsidP="00BC3773">
      <w:pPr>
        <w:pStyle w:val="SingleTxtG"/>
      </w:pPr>
      <w:r w:rsidRPr="004D5FAD">
        <w:t>66.</w:t>
      </w:r>
      <w:r w:rsidRPr="004D5FAD">
        <w:tab/>
      </w:r>
      <w:r w:rsidR="0063107A" w:rsidRPr="00095A26">
        <w:rPr>
          <w:b/>
        </w:rPr>
        <w:t>In line with its general comment</w:t>
      </w:r>
      <w:r w:rsidR="0063107A" w:rsidRPr="0021689B">
        <w:rPr>
          <w:b/>
        </w:rPr>
        <w:t xml:space="preserve"> No. </w:t>
      </w:r>
      <w:r w:rsidR="0063107A" w:rsidRPr="00095A26">
        <w:rPr>
          <w:b/>
        </w:rPr>
        <w:t>10 (2007) on children’s rights in juvenile justice</w:t>
      </w:r>
      <w:r w:rsidR="0063107A" w:rsidRPr="00CD3BBD">
        <w:rPr>
          <w:b/>
        </w:rPr>
        <w:t xml:space="preserve">, the Committee </w:t>
      </w:r>
      <w:r w:rsidR="0063107A" w:rsidRPr="00095A26">
        <w:rPr>
          <w:b/>
        </w:rPr>
        <w:t>urges the State party to bring its juvenile justice system into line with the Convention, and, in particular, it recommends that the State party:</w:t>
      </w:r>
    </w:p>
    <w:p w14:paraId="498DE9FE" w14:textId="1FEF2453" w:rsidR="0063107A" w:rsidRPr="00095A26" w:rsidRDefault="00A33A8B" w:rsidP="00A33A8B">
      <w:pPr>
        <w:pStyle w:val="SingleTxtG"/>
        <w:rPr>
          <w:b/>
        </w:rPr>
      </w:pPr>
      <w:r w:rsidRPr="00095A26">
        <w:rPr>
          <w:b/>
        </w:rPr>
        <w:tab/>
      </w:r>
      <w:r w:rsidRPr="004D5FAD">
        <w:rPr>
          <w:bCs/>
        </w:rPr>
        <w:t>(a)</w:t>
      </w:r>
      <w:r w:rsidRPr="00095A26">
        <w:rPr>
          <w:b/>
        </w:rPr>
        <w:tab/>
      </w:r>
      <w:r w:rsidR="0063107A" w:rsidRPr="00095A26">
        <w:rPr>
          <w:b/>
        </w:rPr>
        <w:t xml:space="preserve">Raise the age of criminal responsibility as a matter of priority to </w:t>
      </w:r>
      <w:r w:rsidR="00BF1588" w:rsidRPr="00095A26">
        <w:rPr>
          <w:b/>
        </w:rPr>
        <w:t>international</w:t>
      </w:r>
      <w:r w:rsidR="00BF1588">
        <w:rPr>
          <w:b/>
        </w:rPr>
        <w:t>ly</w:t>
      </w:r>
      <w:r w:rsidR="00BF1588" w:rsidRPr="00095A26">
        <w:rPr>
          <w:b/>
        </w:rPr>
        <w:t xml:space="preserve"> </w:t>
      </w:r>
      <w:r w:rsidR="0063107A" w:rsidRPr="00095A26">
        <w:rPr>
          <w:b/>
        </w:rPr>
        <w:t>acceptable standards, and ensure that all children, by definition persons under 18 years of age, are protected by the juvenile justice system;</w:t>
      </w:r>
    </w:p>
    <w:p w14:paraId="6456975A" w14:textId="345154B4" w:rsidR="0063107A" w:rsidRPr="00095A26" w:rsidRDefault="00A33A8B" w:rsidP="00A33A8B">
      <w:pPr>
        <w:pStyle w:val="SingleTxtG"/>
        <w:rPr>
          <w:b/>
        </w:rPr>
      </w:pPr>
      <w:r w:rsidRPr="00095A26">
        <w:rPr>
          <w:b/>
        </w:rPr>
        <w:tab/>
      </w:r>
      <w:r w:rsidRPr="004D5FAD">
        <w:rPr>
          <w:bCs/>
        </w:rPr>
        <w:t>(b)</w:t>
      </w:r>
      <w:r w:rsidRPr="00095A26">
        <w:rPr>
          <w:b/>
        </w:rPr>
        <w:tab/>
      </w:r>
      <w:r w:rsidR="0063107A" w:rsidRPr="00095A26">
        <w:rPr>
          <w:b/>
        </w:rPr>
        <w:t>Adopt a holistic and preventative approach to addressing the problem of children in conflict with the law and the underlying social factors, with a view to supporting children at risk at an early stage, including by expanding intervention</w:t>
      </w:r>
      <w:r w:rsidR="0063107A" w:rsidRPr="001F07C4">
        <w:rPr>
          <w:b/>
        </w:rPr>
        <w:t xml:space="preserve"> programmes, </w:t>
      </w:r>
      <w:r w:rsidR="0063107A" w:rsidRPr="00095A26">
        <w:rPr>
          <w:b/>
        </w:rPr>
        <w:t>vocational training and other outreach activities;</w:t>
      </w:r>
    </w:p>
    <w:p w14:paraId="68F94EFB" w14:textId="5CD218C1" w:rsidR="0063107A" w:rsidRPr="00095A26" w:rsidRDefault="00A33A8B" w:rsidP="00A33A8B">
      <w:pPr>
        <w:pStyle w:val="SingleTxtG"/>
        <w:rPr>
          <w:b/>
        </w:rPr>
      </w:pPr>
      <w:r w:rsidRPr="00095A26">
        <w:rPr>
          <w:b/>
        </w:rPr>
        <w:tab/>
      </w:r>
      <w:r w:rsidRPr="004D5FAD">
        <w:rPr>
          <w:bCs/>
        </w:rPr>
        <w:t>(c)</w:t>
      </w:r>
      <w:r w:rsidRPr="00095A26">
        <w:rPr>
          <w:b/>
        </w:rPr>
        <w:tab/>
      </w:r>
      <w:r w:rsidR="0063107A" w:rsidRPr="00095A26">
        <w:rPr>
          <w:b/>
        </w:rPr>
        <w:t>Promote</w:t>
      </w:r>
      <w:r w:rsidR="005B4D2A" w:rsidRPr="00095A26">
        <w:rPr>
          <w:b/>
        </w:rPr>
        <w:t>, wherever possible,</w:t>
      </w:r>
      <w:r w:rsidR="0063107A" w:rsidRPr="00095A26">
        <w:rPr>
          <w:b/>
        </w:rPr>
        <w:t xml:space="preserve"> restorative justice and alternative measures to detention, such as diversion, probation, mediation, counselling, or community service</w:t>
      </w:r>
      <w:r w:rsidR="005B4D2A">
        <w:rPr>
          <w:b/>
        </w:rPr>
        <w:t>,</w:t>
      </w:r>
      <w:r w:rsidR="0063107A" w:rsidRPr="00095A26">
        <w:rPr>
          <w:b/>
        </w:rPr>
        <w:t xml:space="preserve"> </w:t>
      </w:r>
      <w:r w:rsidR="005D1813" w:rsidRPr="00095A26">
        <w:rPr>
          <w:b/>
        </w:rPr>
        <w:t>taking into consideration gender</w:t>
      </w:r>
      <w:r w:rsidR="005D1813">
        <w:rPr>
          <w:b/>
        </w:rPr>
        <w:t>-</w:t>
      </w:r>
      <w:r w:rsidR="005D1813" w:rsidRPr="00095A26">
        <w:rPr>
          <w:b/>
        </w:rPr>
        <w:t>differentiated</w:t>
      </w:r>
      <w:r w:rsidR="005D1813" w:rsidRPr="001F07C4">
        <w:rPr>
          <w:b/>
        </w:rPr>
        <w:t xml:space="preserve"> programmes </w:t>
      </w:r>
      <w:r w:rsidR="005D1813" w:rsidRPr="00095A26">
        <w:rPr>
          <w:b/>
        </w:rPr>
        <w:t xml:space="preserve">for boys and girls in conflict with the law, </w:t>
      </w:r>
      <w:r w:rsidR="0063107A" w:rsidRPr="00095A26">
        <w:rPr>
          <w:b/>
        </w:rPr>
        <w:t xml:space="preserve">and ensure that detention is used as a </w:t>
      </w:r>
      <w:r w:rsidR="005D1813">
        <w:rPr>
          <w:b/>
        </w:rPr>
        <w:t xml:space="preserve">measure of </w:t>
      </w:r>
      <w:r w:rsidR="0063107A" w:rsidRPr="00095A26">
        <w:rPr>
          <w:b/>
        </w:rPr>
        <w:t>last resort and for the shortest possible period of time</w:t>
      </w:r>
      <w:r w:rsidR="005D1813">
        <w:rPr>
          <w:b/>
        </w:rPr>
        <w:t>,</w:t>
      </w:r>
      <w:r w:rsidR="0063107A" w:rsidRPr="00095A26">
        <w:rPr>
          <w:b/>
        </w:rPr>
        <w:t xml:space="preserve"> and that it is reviewed on a regular basis with a view to withdrawing it;</w:t>
      </w:r>
    </w:p>
    <w:p w14:paraId="3F57D39E" w14:textId="419B15C0" w:rsidR="0063107A" w:rsidRPr="00095A26" w:rsidRDefault="00A33A8B" w:rsidP="00A33A8B">
      <w:pPr>
        <w:pStyle w:val="SingleTxtG"/>
        <w:rPr>
          <w:b/>
        </w:rPr>
      </w:pPr>
      <w:r w:rsidRPr="00095A26">
        <w:rPr>
          <w:b/>
        </w:rPr>
        <w:tab/>
      </w:r>
      <w:r w:rsidRPr="004D5FAD">
        <w:rPr>
          <w:bCs/>
        </w:rPr>
        <w:t>(d)</w:t>
      </w:r>
      <w:r w:rsidRPr="00095A26">
        <w:rPr>
          <w:b/>
        </w:rPr>
        <w:tab/>
      </w:r>
      <w:r w:rsidR="0063107A" w:rsidRPr="00095A26">
        <w:rPr>
          <w:b/>
        </w:rPr>
        <w:t xml:space="preserve">In cases where detention is unavoidable, ensure that adequate facilities exist for children in conflict with the law, and that </w:t>
      </w:r>
      <w:r w:rsidR="005D1813">
        <w:rPr>
          <w:b/>
        </w:rPr>
        <w:t xml:space="preserve">their conditions of </w:t>
      </w:r>
      <w:r w:rsidR="0063107A" w:rsidRPr="00095A26">
        <w:rPr>
          <w:b/>
        </w:rPr>
        <w:t>detention are compliant with international standards, including with regard to access to education and health services;</w:t>
      </w:r>
    </w:p>
    <w:p w14:paraId="275E2579" w14:textId="77777777" w:rsidR="0063107A" w:rsidRPr="001F07C4" w:rsidRDefault="00A33A8B" w:rsidP="00A33A8B">
      <w:pPr>
        <w:pStyle w:val="SingleTxtG"/>
        <w:rPr>
          <w:b/>
        </w:rPr>
      </w:pPr>
      <w:r w:rsidRPr="00095A26">
        <w:rPr>
          <w:b/>
        </w:rPr>
        <w:tab/>
      </w:r>
      <w:r w:rsidRPr="004D5FAD">
        <w:rPr>
          <w:bCs/>
        </w:rPr>
        <w:t>(e)</w:t>
      </w:r>
      <w:r w:rsidRPr="00095A26">
        <w:rPr>
          <w:b/>
        </w:rPr>
        <w:tab/>
      </w:r>
      <w:r w:rsidR="0063107A" w:rsidRPr="00095A26">
        <w:rPr>
          <w:b/>
        </w:rPr>
        <w:t>Provide effective rehabilitation services, including access to mental health counselling and substance abuse treatment</w:t>
      </w:r>
      <w:r w:rsidR="0063107A" w:rsidRPr="000F3B66">
        <w:rPr>
          <w:b/>
        </w:rPr>
        <w:t xml:space="preserve">, as well as effective social skills </w:t>
      </w:r>
      <w:r w:rsidR="0063107A" w:rsidRPr="00095A26">
        <w:rPr>
          <w:b/>
        </w:rPr>
        <w:t>development and education, including vocational training</w:t>
      </w:r>
      <w:r w:rsidR="0063107A" w:rsidRPr="001F07C4">
        <w:rPr>
          <w:b/>
        </w:rPr>
        <w:t xml:space="preserve"> programmes; </w:t>
      </w:r>
    </w:p>
    <w:p w14:paraId="61D05AF6" w14:textId="41DBBFB4" w:rsidR="0063107A" w:rsidRPr="00095A26" w:rsidRDefault="00A33A8B" w:rsidP="00A33A8B">
      <w:pPr>
        <w:pStyle w:val="SingleTxtG"/>
        <w:rPr>
          <w:b/>
        </w:rPr>
      </w:pPr>
      <w:r w:rsidRPr="001F07C4">
        <w:rPr>
          <w:b/>
        </w:rPr>
        <w:tab/>
      </w:r>
      <w:r w:rsidRPr="004D5FAD">
        <w:rPr>
          <w:bCs/>
        </w:rPr>
        <w:t>(f)</w:t>
      </w:r>
      <w:r w:rsidRPr="00095A26">
        <w:rPr>
          <w:b/>
        </w:rPr>
        <w:tab/>
      </w:r>
      <w:r w:rsidR="0063107A" w:rsidRPr="00095A26">
        <w:rPr>
          <w:b/>
        </w:rPr>
        <w:t xml:space="preserve">Enhance </w:t>
      </w:r>
      <w:r w:rsidR="000F3B66">
        <w:rPr>
          <w:b/>
        </w:rPr>
        <w:t xml:space="preserve">the </w:t>
      </w:r>
      <w:r w:rsidR="0063107A" w:rsidRPr="00095A26">
        <w:rPr>
          <w:b/>
        </w:rPr>
        <w:t>skills and specialization of all relevant actors in the juvenile justice system, including law enforcement personnel, lawyers, judges and social workers</w:t>
      </w:r>
      <w:r w:rsidR="000F3B66">
        <w:rPr>
          <w:b/>
        </w:rPr>
        <w:t>,</w:t>
      </w:r>
      <w:r w:rsidR="0063107A" w:rsidRPr="00095A26">
        <w:rPr>
          <w:b/>
        </w:rPr>
        <w:t xml:space="preserve"> strengthen the judiciary</w:t>
      </w:r>
      <w:r w:rsidR="0063107A" w:rsidRPr="000F3B66">
        <w:rPr>
          <w:b/>
        </w:rPr>
        <w:t xml:space="preserve">, </w:t>
      </w:r>
      <w:r w:rsidR="000F3B66">
        <w:rPr>
          <w:b/>
        </w:rPr>
        <w:t xml:space="preserve">and enhance </w:t>
      </w:r>
      <w:r w:rsidR="0063107A" w:rsidRPr="00095A26">
        <w:rPr>
          <w:b/>
        </w:rPr>
        <w:t>training materials;</w:t>
      </w:r>
    </w:p>
    <w:p w14:paraId="113E7E90" w14:textId="1C6BD692" w:rsidR="0063107A" w:rsidRPr="000F3B66" w:rsidRDefault="00A33A8B" w:rsidP="00A33A8B">
      <w:pPr>
        <w:pStyle w:val="SingleTxtG"/>
        <w:rPr>
          <w:b/>
        </w:rPr>
      </w:pPr>
      <w:r w:rsidRPr="00095A26">
        <w:rPr>
          <w:b/>
        </w:rPr>
        <w:tab/>
      </w:r>
      <w:r w:rsidRPr="004D5FAD">
        <w:rPr>
          <w:bCs/>
        </w:rPr>
        <w:t>(g)</w:t>
      </w:r>
      <w:r w:rsidRPr="00095A26">
        <w:rPr>
          <w:b/>
        </w:rPr>
        <w:tab/>
      </w:r>
      <w:r w:rsidR="0063107A" w:rsidRPr="00095A26">
        <w:rPr>
          <w:b/>
        </w:rPr>
        <w:t>Make use of the technical assistance tools developed by the Interagency Panel on Juvenile Justice and its members, including the United Nations Office on Drugs and Crime</w:t>
      </w:r>
      <w:r w:rsidR="0063107A" w:rsidRPr="00341757">
        <w:rPr>
          <w:b/>
        </w:rPr>
        <w:t xml:space="preserve">, UNICEF, OHCHR </w:t>
      </w:r>
      <w:r w:rsidR="0063107A" w:rsidRPr="00095A26">
        <w:rPr>
          <w:b/>
        </w:rPr>
        <w:t xml:space="preserve">and </w:t>
      </w:r>
      <w:r w:rsidR="000F3B66">
        <w:rPr>
          <w:b/>
        </w:rPr>
        <w:t>non-governmental organizations</w:t>
      </w:r>
      <w:r w:rsidR="0063107A" w:rsidRPr="000F3B66">
        <w:rPr>
          <w:b/>
        </w:rPr>
        <w:t xml:space="preserve">, </w:t>
      </w:r>
      <w:r w:rsidR="0063107A" w:rsidRPr="00095A26">
        <w:rPr>
          <w:b/>
        </w:rPr>
        <w:t>and seek technical assistance in the area of juvenile justice from members of the</w:t>
      </w:r>
      <w:r w:rsidR="0063107A" w:rsidRPr="000F3B66">
        <w:rPr>
          <w:b/>
        </w:rPr>
        <w:t xml:space="preserve"> Panel.</w:t>
      </w:r>
    </w:p>
    <w:p w14:paraId="258A2312" w14:textId="446579D5" w:rsidR="0063107A" w:rsidRPr="004D5FAD" w:rsidRDefault="004D5FAD" w:rsidP="004D5FAD">
      <w:pPr>
        <w:pStyle w:val="H23G"/>
      </w:pPr>
      <w:r>
        <w:tab/>
      </w:r>
      <w:r>
        <w:tab/>
      </w:r>
      <w:r w:rsidR="0063107A" w:rsidRPr="00095A26">
        <w:t>Follow</w:t>
      </w:r>
      <w:r w:rsidR="001176C2">
        <w:t>-</w:t>
      </w:r>
      <w:r w:rsidR="0063107A" w:rsidRPr="00095A26">
        <w:t>up to</w:t>
      </w:r>
      <w:r w:rsidR="0063107A" w:rsidRPr="00CD3BBD">
        <w:t xml:space="preserve"> the Committee</w:t>
      </w:r>
      <w:r w:rsidR="0063107A" w:rsidRPr="000F3B66">
        <w:t xml:space="preserve">’s </w:t>
      </w:r>
      <w:r w:rsidR="0063107A" w:rsidRPr="00095A26">
        <w:t>previous concluding observations and recommendations on the</w:t>
      </w:r>
      <w:r w:rsidR="0063107A" w:rsidRPr="001176C2">
        <w:t xml:space="preserve"> Optional Protocol </w:t>
      </w:r>
      <w:r w:rsidR="0063107A" w:rsidRPr="0041579F">
        <w:t xml:space="preserve">on the sale of children, </w:t>
      </w:r>
      <w:r>
        <w:br/>
      </w:r>
      <w:r w:rsidR="0063107A" w:rsidRPr="00095A26">
        <w:t>child prostitution and child pornography</w:t>
      </w:r>
    </w:p>
    <w:p w14:paraId="3F702B54" w14:textId="62A985A6" w:rsidR="0063107A" w:rsidRPr="001176C2" w:rsidRDefault="00BC3773" w:rsidP="00BC3773">
      <w:pPr>
        <w:pStyle w:val="SingleTxtG"/>
      </w:pPr>
      <w:r w:rsidRPr="001176C2">
        <w:t>67.</w:t>
      </w:r>
      <w:r w:rsidRPr="001176C2">
        <w:tab/>
      </w:r>
      <w:r w:rsidR="0063107A" w:rsidRPr="00AE3B27">
        <w:t xml:space="preserve">The Committee </w:t>
      </w:r>
      <w:r w:rsidR="00E4792A">
        <w:t xml:space="preserve">takes </w:t>
      </w:r>
      <w:r w:rsidR="0063107A" w:rsidRPr="00095A26">
        <w:t xml:space="preserve">note with appreciation </w:t>
      </w:r>
      <w:r w:rsidR="00E4792A">
        <w:t xml:space="preserve">of </w:t>
      </w:r>
      <w:r w:rsidR="0063107A" w:rsidRPr="00095A26">
        <w:t>the information provided by the State party referring to article 56 of the</w:t>
      </w:r>
      <w:r w:rsidR="0063107A" w:rsidRPr="000C1674">
        <w:t xml:space="preserve"> Child Act </w:t>
      </w:r>
      <w:r w:rsidR="0063107A" w:rsidRPr="00095A26">
        <w:t>and other legislation that contain</w:t>
      </w:r>
      <w:r w:rsidR="001176C2">
        <w:t>s</w:t>
      </w:r>
      <w:r w:rsidR="0063107A" w:rsidRPr="00095A26">
        <w:t xml:space="preserve"> a number of offences referred to in the</w:t>
      </w:r>
      <w:r w:rsidR="0063107A" w:rsidRPr="001176C2">
        <w:t xml:space="preserve"> Optional Protocol</w:t>
      </w:r>
      <w:r w:rsidR="001176C2">
        <w:t xml:space="preserve"> </w:t>
      </w:r>
      <w:r w:rsidR="001176C2" w:rsidRPr="001176C2">
        <w:t xml:space="preserve">on the </w:t>
      </w:r>
      <w:r w:rsidR="0062693C">
        <w:t>s</w:t>
      </w:r>
      <w:r w:rsidR="001176C2" w:rsidRPr="001176C2">
        <w:t xml:space="preserve">ale of </w:t>
      </w:r>
      <w:r w:rsidR="0062693C">
        <w:t>c</w:t>
      </w:r>
      <w:r w:rsidR="001176C2" w:rsidRPr="001176C2">
        <w:t xml:space="preserve">hildren, </w:t>
      </w:r>
      <w:r w:rsidR="0062693C">
        <w:t>c</w:t>
      </w:r>
      <w:r w:rsidR="001176C2" w:rsidRPr="001176C2">
        <w:t xml:space="preserve">hild </w:t>
      </w:r>
      <w:r w:rsidR="0062693C">
        <w:t>p</w:t>
      </w:r>
      <w:r w:rsidR="001176C2" w:rsidRPr="001176C2">
        <w:t xml:space="preserve">rostitution and </w:t>
      </w:r>
      <w:r w:rsidR="0062693C">
        <w:t>c</w:t>
      </w:r>
      <w:r w:rsidR="001176C2" w:rsidRPr="001176C2">
        <w:t xml:space="preserve">hild </w:t>
      </w:r>
      <w:r w:rsidR="0062693C">
        <w:t>p</w:t>
      </w:r>
      <w:r w:rsidR="001176C2" w:rsidRPr="001176C2">
        <w:t>ornography</w:t>
      </w:r>
      <w:r w:rsidR="0063107A" w:rsidRPr="001176C2">
        <w:t>.</w:t>
      </w:r>
      <w:r w:rsidR="00162902" w:rsidRPr="001176C2">
        <w:t xml:space="preserve"> </w:t>
      </w:r>
      <w:r w:rsidR="001176C2" w:rsidRPr="001176C2">
        <w:t>However, t</w:t>
      </w:r>
      <w:r w:rsidR="0063107A" w:rsidRPr="001176C2">
        <w:t xml:space="preserve">he Committee remains </w:t>
      </w:r>
      <w:r w:rsidR="0063107A" w:rsidRPr="00095A26">
        <w:t>concerned that not all offences covered by the provisions of the</w:t>
      </w:r>
      <w:r w:rsidR="0063107A" w:rsidRPr="001176C2">
        <w:t xml:space="preserve"> Optional Protocol </w:t>
      </w:r>
      <w:r w:rsidR="0063107A" w:rsidRPr="00095A26">
        <w:t>have been fully incorporated into the</w:t>
      </w:r>
      <w:r w:rsidR="0063107A" w:rsidRPr="001176C2">
        <w:t xml:space="preserve"> Penal Code, </w:t>
      </w:r>
      <w:r w:rsidR="0063107A" w:rsidRPr="00095A26">
        <w:t>notably in the context of the sale of children as defined in article 2 of the</w:t>
      </w:r>
      <w:r w:rsidR="0063107A" w:rsidRPr="001176C2">
        <w:t xml:space="preserve"> Optional Protocol, </w:t>
      </w:r>
      <w:r w:rsidR="0063107A" w:rsidRPr="00095A26">
        <w:t>the engagement of a child in forced labour as referred to in article 3</w:t>
      </w:r>
      <w:r w:rsidR="0063107A" w:rsidRPr="001176C2">
        <w:t xml:space="preserve">, </w:t>
      </w:r>
      <w:r w:rsidR="0063107A" w:rsidRPr="00095A26">
        <w:t>and improperly inducing consent, as an intermediary, for the adoption of a child in violation of applicable international legal instruments on adoption as referred to in article 3 of the</w:t>
      </w:r>
      <w:r w:rsidR="0063107A" w:rsidRPr="001176C2">
        <w:t xml:space="preserve"> Optional Protocol.</w:t>
      </w:r>
    </w:p>
    <w:p w14:paraId="4D3AFB6C" w14:textId="085C9414" w:rsidR="0063107A" w:rsidRPr="004D5FAD" w:rsidRDefault="00BC3773" w:rsidP="00BC3773">
      <w:pPr>
        <w:pStyle w:val="SingleTxtG"/>
      </w:pPr>
      <w:r w:rsidRPr="004D5FAD">
        <w:t>68.</w:t>
      </w:r>
      <w:r w:rsidRPr="004D5FAD">
        <w:tab/>
      </w:r>
      <w:r w:rsidR="0063107A" w:rsidRPr="00AE3B27">
        <w:rPr>
          <w:b/>
        </w:rPr>
        <w:t xml:space="preserve">The Committee </w:t>
      </w:r>
      <w:r w:rsidR="0063107A" w:rsidRPr="00095A26">
        <w:rPr>
          <w:b/>
        </w:rPr>
        <w:t xml:space="preserve">urges the State party to take all appropriate measures to ensure full implementation of </w:t>
      </w:r>
      <w:r w:rsidR="001176C2">
        <w:rPr>
          <w:b/>
        </w:rPr>
        <w:t xml:space="preserve">the </w:t>
      </w:r>
      <w:r w:rsidR="0063107A" w:rsidRPr="00095A26">
        <w:rPr>
          <w:b/>
        </w:rPr>
        <w:t xml:space="preserve">recommendations contained in its concluding observations </w:t>
      </w:r>
      <w:r w:rsidR="0062693C">
        <w:rPr>
          <w:b/>
        </w:rPr>
        <w:t xml:space="preserve">of 2009 </w:t>
      </w:r>
      <w:r w:rsidR="0063107A" w:rsidRPr="00095A26">
        <w:rPr>
          <w:b/>
        </w:rPr>
        <w:t>(CRC/C/OPSC/OMN/CO/1) and, in particular, to review</w:t>
      </w:r>
      <w:r w:rsidR="0063107A" w:rsidRPr="00CF022A">
        <w:rPr>
          <w:b/>
        </w:rPr>
        <w:t xml:space="preserve"> the</w:t>
      </w:r>
      <w:r w:rsidR="0063107A" w:rsidRPr="001176C2">
        <w:rPr>
          <w:b/>
        </w:rPr>
        <w:t xml:space="preserve"> Penal Code </w:t>
      </w:r>
      <w:r w:rsidR="0063107A" w:rsidRPr="00095A26">
        <w:rPr>
          <w:b/>
        </w:rPr>
        <w:t>and make it fully compatible with articles 2 and 3 of the</w:t>
      </w:r>
      <w:r w:rsidR="0063107A" w:rsidRPr="001176C2">
        <w:rPr>
          <w:b/>
        </w:rPr>
        <w:t xml:space="preserve"> Optional Protocol</w:t>
      </w:r>
      <w:r w:rsidR="0062693C" w:rsidRPr="0062693C">
        <w:t xml:space="preserve"> </w:t>
      </w:r>
      <w:r w:rsidR="0062693C" w:rsidRPr="0062693C">
        <w:rPr>
          <w:b/>
        </w:rPr>
        <w:t xml:space="preserve">on the </w:t>
      </w:r>
      <w:r w:rsidR="000B2305">
        <w:rPr>
          <w:b/>
        </w:rPr>
        <w:t>s</w:t>
      </w:r>
      <w:r w:rsidR="0062693C" w:rsidRPr="0062693C">
        <w:rPr>
          <w:b/>
        </w:rPr>
        <w:t xml:space="preserve">ale of </w:t>
      </w:r>
      <w:r w:rsidR="000B2305">
        <w:rPr>
          <w:b/>
        </w:rPr>
        <w:t>c</w:t>
      </w:r>
      <w:r w:rsidR="0062693C" w:rsidRPr="0062693C">
        <w:rPr>
          <w:b/>
        </w:rPr>
        <w:t xml:space="preserve">hildren, </w:t>
      </w:r>
      <w:r w:rsidR="000B2305">
        <w:rPr>
          <w:b/>
        </w:rPr>
        <w:t>c</w:t>
      </w:r>
      <w:r w:rsidR="0062693C" w:rsidRPr="0062693C">
        <w:rPr>
          <w:b/>
        </w:rPr>
        <w:t xml:space="preserve">hild </w:t>
      </w:r>
      <w:r w:rsidR="000B2305">
        <w:rPr>
          <w:b/>
        </w:rPr>
        <w:t>p</w:t>
      </w:r>
      <w:r w:rsidR="0062693C" w:rsidRPr="0062693C">
        <w:rPr>
          <w:b/>
        </w:rPr>
        <w:t xml:space="preserve">rostitution and </w:t>
      </w:r>
      <w:r w:rsidR="000B2305">
        <w:rPr>
          <w:b/>
        </w:rPr>
        <w:t>c</w:t>
      </w:r>
      <w:r w:rsidR="0062693C" w:rsidRPr="0062693C">
        <w:rPr>
          <w:b/>
        </w:rPr>
        <w:t xml:space="preserve">hild </w:t>
      </w:r>
      <w:r w:rsidR="000B2305">
        <w:rPr>
          <w:b/>
        </w:rPr>
        <w:t>p</w:t>
      </w:r>
      <w:r w:rsidR="0062693C" w:rsidRPr="0062693C">
        <w:rPr>
          <w:b/>
        </w:rPr>
        <w:t>ornography</w:t>
      </w:r>
      <w:r w:rsidR="0063107A" w:rsidRPr="001176C2">
        <w:rPr>
          <w:b/>
        </w:rPr>
        <w:t>.</w:t>
      </w:r>
    </w:p>
    <w:p w14:paraId="6ACC4A21" w14:textId="27DEAAA6" w:rsidR="0063107A" w:rsidRPr="004D5FAD" w:rsidRDefault="00A33A8B" w:rsidP="004D5FAD">
      <w:pPr>
        <w:pStyle w:val="H23G"/>
      </w:pPr>
      <w:r w:rsidRPr="001176C2">
        <w:tab/>
      </w:r>
      <w:r w:rsidRPr="001176C2">
        <w:tab/>
      </w:r>
      <w:r w:rsidR="0063107A" w:rsidRPr="00095A26">
        <w:t>Follow</w:t>
      </w:r>
      <w:r w:rsidR="00095A26">
        <w:t>-</w:t>
      </w:r>
      <w:r w:rsidR="0063107A" w:rsidRPr="00095A26">
        <w:t>up to</w:t>
      </w:r>
      <w:r w:rsidR="0063107A" w:rsidRPr="00CD3BBD">
        <w:t xml:space="preserve"> the Committee</w:t>
      </w:r>
      <w:r w:rsidR="0063107A" w:rsidRPr="0062693C">
        <w:t xml:space="preserve">’s </w:t>
      </w:r>
      <w:r w:rsidR="0063107A" w:rsidRPr="00095A26">
        <w:t>previous concluding observations and recommendations on the</w:t>
      </w:r>
      <w:r w:rsidR="0063107A" w:rsidRPr="001176C2">
        <w:t xml:space="preserve"> Optional Protoco</w:t>
      </w:r>
      <w:r w:rsidRPr="001176C2">
        <w:t xml:space="preserve">l </w:t>
      </w:r>
      <w:r w:rsidRPr="00095A26">
        <w:t xml:space="preserve">on </w:t>
      </w:r>
      <w:r w:rsidR="008C3124">
        <w:t xml:space="preserve">the involvement </w:t>
      </w:r>
      <w:r w:rsidR="004D5FAD">
        <w:br/>
      </w:r>
      <w:r w:rsidR="008C3124">
        <w:t xml:space="preserve">of </w:t>
      </w:r>
      <w:r w:rsidRPr="00095A26">
        <w:t>children in armed conflict</w:t>
      </w:r>
    </w:p>
    <w:p w14:paraId="3A44C368" w14:textId="6244E6F1" w:rsidR="0063107A" w:rsidRPr="00AE3B27" w:rsidRDefault="00BC3773" w:rsidP="00BC3773">
      <w:pPr>
        <w:pStyle w:val="SingleTxtG"/>
      </w:pPr>
      <w:r w:rsidRPr="00AE3B27">
        <w:t>69.</w:t>
      </w:r>
      <w:r w:rsidRPr="00AE3B27">
        <w:tab/>
      </w:r>
      <w:r w:rsidR="0063107A" w:rsidRPr="00AE3B27">
        <w:t xml:space="preserve">The Committee </w:t>
      </w:r>
      <w:r w:rsidR="0063107A" w:rsidRPr="00095A26">
        <w:t xml:space="preserve">welcomes </w:t>
      </w:r>
      <w:r w:rsidR="000B2305">
        <w:t xml:space="preserve">the </w:t>
      </w:r>
      <w:r w:rsidR="0063107A" w:rsidRPr="00095A26">
        <w:t>information that the</w:t>
      </w:r>
      <w:r w:rsidR="0063107A" w:rsidRPr="000C1674">
        <w:t xml:space="preserve"> Child Act </w:t>
      </w:r>
      <w:r w:rsidR="0063107A" w:rsidRPr="00095A26">
        <w:t>prohibits the recruitment of children into the armed forces or armed groups</w:t>
      </w:r>
      <w:r w:rsidR="000B2305">
        <w:t>,</w:t>
      </w:r>
      <w:r w:rsidR="0063107A" w:rsidRPr="00095A26">
        <w:t xml:space="preserve"> or </w:t>
      </w:r>
      <w:r w:rsidR="000B2305">
        <w:t xml:space="preserve">their direct </w:t>
      </w:r>
      <w:r w:rsidR="0063107A" w:rsidRPr="00095A26">
        <w:t>engag</w:t>
      </w:r>
      <w:r w:rsidR="000B2305">
        <w:t>ement</w:t>
      </w:r>
      <w:r w:rsidR="0063107A" w:rsidRPr="00095A26">
        <w:t xml:space="preserve"> in any hostilities, and </w:t>
      </w:r>
      <w:r w:rsidR="000B2305">
        <w:t xml:space="preserve">that the Act </w:t>
      </w:r>
      <w:r w:rsidR="0063107A" w:rsidRPr="00095A26">
        <w:t>includes sanctions in</w:t>
      </w:r>
      <w:r w:rsidR="0063107A" w:rsidRPr="000B2305">
        <w:t xml:space="preserve"> this </w:t>
      </w:r>
      <w:r w:rsidR="0063107A" w:rsidRPr="00095A26">
        <w:t>regard</w:t>
      </w:r>
      <w:r w:rsidR="0063107A" w:rsidRPr="000B2305">
        <w:t>.</w:t>
      </w:r>
      <w:r w:rsidR="00162902" w:rsidRPr="000B2305">
        <w:t xml:space="preserve"> </w:t>
      </w:r>
      <w:r w:rsidR="000B2305" w:rsidRPr="000B2305">
        <w:t>However, t</w:t>
      </w:r>
      <w:r w:rsidR="0063107A" w:rsidRPr="000B2305">
        <w:t xml:space="preserve">he Committee is </w:t>
      </w:r>
      <w:r w:rsidR="0063107A" w:rsidRPr="00095A26">
        <w:t>concerned about article 55 of the</w:t>
      </w:r>
      <w:r w:rsidR="0063107A" w:rsidRPr="000C1674">
        <w:t xml:space="preserve"> Child Act</w:t>
      </w:r>
      <w:r w:rsidR="000B2305">
        <w:t>,</w:t>
      </w:r>
      <w:r w:rsidR="0063107A" w:rsidRPr="000C1674">
        <w:t xml:space="preserve"> </w:t>
      </w:r>
      <w:r w:rsidR="0063107A" w:rsidRPr="00095A26">
        <w:t xml:space="preserve">which permits children from the age of 16 to voluntarily join the national armed forces, </w:t>
      </w:r>
      <w:r w:rsidR="000B2305">
        <w:t>as this</w:t>
      </w:r>
      <w:r w:rsidR="000B2305" w:rsidRPr="00095A26">
        <w:t xml:space="preserve"> </w:t>
      </w:r>
      <w:r w:rsidR="0063107A" w:rsidRPr="00095A26">
        <w:t>appears to be contrary to the international legal obligations of the State party under the</w:t>
      </w:r>
      <w:r w:rsidR="0063107A" w:rsidRPr="001176C2">
        <w:t xml:space="preserve"> Optional Protocol </w:t>
      </w:r>
      <w:r w:rsidR="0063107A" w:rsidRPr="00095A26">
        <w:t xml:space="preserve">and the binding declaration deposited upon ratification </w:t>
      </w:r>
      <w:r w:rsidR="000B2305">
        <w:t xml:space="preserve">of </w:t>
      </w:r>
      <w:r w:rsidR="0063107A" w:rsidRPr="00095A26">
        <w:t>the</w:t>
      </w:r>
      <w:r w:rsidR="0063107A" w:rsidRPr="001176C2">
        <w:t xml:space="preserve"> Optional Protocol, </w:t>
      </w:r>
      <w:r w:rsidR="0063107A" w:rsidRPr="00095A26">
        <w:t xml:space="preserve">which sets forth </w:t>
      </w:r>
      <w:r w:rsidR="00024C32">
        <w:t xml:space="preserve">that </w:t>
      </w:r>
      <w:r w:rsidR="0063107A" w:rsidRPr="00095A26">
        <w:t xml:space="preserve">the minimum age at which </w:t>
      </w:r>
      <w:r w:rsidR="000B2305">
        <w:t xml:space="preserve">the State party </w:t>
      </w:r>
      <w:r w:rsidR="0063107A" w:rsidRPr="00095A26">
        <w:t xml:space="preserve">will permit voluntary recruitment into its national armed forces </w:t>
      </w:r>
      <w:r w:rsidR="00024C32">
        <w:t>is</w:t>
      </w:r>
      <w:r w:rsidR="00024C32" w:rsidRPr="00095A26">
        <w:t xml:space="preserve"> </w:t>
      </w:r>
      <w:r w:rsidR="0063107A" w:rsidRPr="00095A26">
        <w:t>18 years</w:t>
      </w:r>
      <w:r w:rsidR="0063107A" w:rsidRPr="00AE3B27">
        <w:t>.</w:t>
      </w:r>
    </w:p>
    <w:p w14:paraId="7B094A83" w14:textId="62C6089A" w:rsidR="0063107A" w:rsidRPr="004D5FAD" w:rsidRDefault="00BC3773" w:rsidP="00BC3773">
      <w:pPr>
        <w:pStyle w:val="SingleTxtG"/>
      </w:pPr>
      <w:r w:rsidRPr="004D5FAD">
        <w:t>70.</w:t>
      </w:r>
      <w:r w:rsidRPr="004D5FAD">
        <w:tab/>
      </w:r>
      <w:r w:rsidR="0063107A" w:rsidRPr="00AE3B27">
        <w:rPr>
          <w:b/>
        </w:rPr>
        <w:t xml:space="preserve">The Committee </w:t>
      </w:r>
      <w:r w:rsidR="0063107A" w:rsidRPr="00095A26">
        <w:rPr>
          <w:b/>
        </w:rPr>
        <w:t xml:space="preserve">urges the State party to take all appropriate measures to ensure full implementation of </w:t>
      </w:r>
      <w:r w:rsidR="00024C32">
        <w:rPr>
          <w:b/>
        </w:rPr>
        <w:t xml:space="preserve">the </w:t>
      </w:r>
      <w:r w:rsidR="0063107A" w:rsidRPr="00095A26">
        <w:rPr>
          <w:b/>
        </w:rPr>
        <w:t>recommendations contained in its concluding observations</w:t>
      </w:r>
      <w:r w:rsidR="00024C32">
        <w:rPr>
          <w:b/>
        </w:rPr>
        <w:t xml:space="preserve"> of 2009</w:t>
      </w:r>
      <w:r w:rsidR="0063107A" w:rsidRPr="00095A26">
        <w:rPr>
          <w:b/>
        </w:rPr>
        <w:t xml:space="preserve">, and especially </w:t>
      </w:r>
      <w:r w:rsidR="005C4744">
        <w:rPr>
          <w:b/>
        </w:rPr>
        <w:t xml:space="preserve">urges it </w:t>
      </w:r>
      <w:r w:rsidR="0063107A" w:rsidRPr="00095A26">
        <w:rPr>
          <w:b/>
        </w:rPr>
        <w:t>to raise the age of voluntary recruitment into the national armed forces to 18 years</w:t>
      </w:r>
      <w:r w:rsidR="0063107A" w:rsidRPr="00AE3B27">
        <w:rPr>
          <w:b/>
        </w:rPr>
        <w:t>.</w:t>
      </w:r>
      <w:r w:rsidR="00162902" w:rsidRPr="00AE3B27">
        <w:rPr>
          <w:b/>
        </w:rPr>
        <w:t xml:space="preserve"> </w:t>
      </w:r>
      <w:r w:rsidR="0063107A" w:rsidRPr="00AE3B27">
        <w:rPr>
          <w:b/>
        </w:rPr>
        <w:t xml:space="preserve">The Committee </w:t>
      </w:r>
      <w:r w:rsidR="0063107A" w:rsidRPr="00095A26">
        <w:rPr>
          <w:b/>
        </w:rPr>
        <w:t>also recommends that the State party speed up the revision of</w:t>
      </w:r>
      <w:r w:rsidR="0063107A" w:rsidRPr="00CF022A">
        <w:rPr>
          <w:b/>
        </w:rPr>
        <w:t xml:space="preserve"> the</w:t>
      </w:r>
      <w:r w:rsidR="0063107A" w:rsidRPr="001176C2">
        <w:rPr>
          <w:b/>
        </w:rPr>
        <w:t xml:space="preserve"> Penal Code </w:t>
      </w:r>
      <w:r w:rsidR="0063107A" w:rsidRPr="00095A26">
        <w:rPr>
          <w:b/>
        </w:rPr>
        <w:t>to ensure conformity with all obligations under the</w:t>
      </w:r>
      <w:r w:rsidR="0063107A" w:rsidRPr="001176C2">
        <w:rPr>
          <w:b/>
        </w:rPr>
        <w:t xml:space="preserve"> Optional Protocol.</w:t>
      </w:r>
    </w:p>
    <w:p w14:paraId="2E7C8CB6" w14:textId="77777777" w:rsidR="0063107A" w:rsidRPr="00742341" w:rsidRDefault="00D35381" w:rsidP="00325FA1">
      <w:pPr>
        <w:pStyle w:val="H1G"/>
      </w:pPr>
      <w:r w:rsidRPr="001176C2">
        <w:tab/>
      </w:r>
      <w:r w:rsidRPr="00095A26">
        <w:t>I</w:t>
      </w:r>
      <w:r w:rsidR="0063107A" w:rsidRPr="00095A26">
        <w:t>.</w:t>
      </w:r>
      <w:r w:rsidR="0063107A" w:rsidRPr="00095A26">
        <w:tab/>
        <w:t>Ratification of the</w:t>
      </w:r>
      <w:r w:rsidR="0063107A" w:rsidRPr="001176C2">
        <w:t xml:space="preserve"> Optional Protocol </w:t>
      </w:r>
      <w:r w:rsidR="0063107A" w:rsidRPr="00095A26">
        <w:t>on a communication</w:t>
      </w:r>
      <w:r w:rsidR="00742341">
        <w:t>s</w:t>
      </w:r>
      <w:r w:rsidR="0063107A" w:rsidRPr="00095A26">
        <w:t xml:space="preserve"> procedure</w:t>
      </w:r>
    </w:p>
    <w:p w14:paraId="7B2EE52D" w14:textId="415B3326" w:rsidR="0063107A" w:rsidRPr="004D5FAD" w:rsidRDefault="00BC3773" w:rsidP="00BC3773">
      <w:pPr>
        <w:pStyle w:val="SingleTxtG"/>
      </w:pPr>
      <w:r w:rsidRPr="004D5FAD">
        <w:t>71.</w:t>
      </w:r>
      <w:r w:rsidRPr="004D5FAD">
        <w:tab/>
      </w:r>
      <w:r w:rsidR="0063107A" w:rsidRPr="00742341">
        <w:rPr>
          <w:b/>
        </w:rPr>
        <w:t xml:space="preserve">The Committee recommends that the State party, in order to further strengthen the fulfilment of children’s rights, </w:t>
      </w:r>
      <w:r w:rsidR="00E9286A" w:rsidRPr="00742341">
        <w:rPr>
          <w:b/>
        </w:rPr>
        <w:t xml:space="preserve">consider </w:t>
      </w:r>
      <w:r w:rsidR="0063107A" w:rsidRPr="00742341">
        <w:rPr>
          <w:b/>
        </w:rPr>
        <w:t>ratify</w:t>
      </w:r>
      <w:r w:rsidR="00E9286A" w:rsidRPr="00742341">
        <w:rPr>
          <w:b/>
        </w:rPr>
        <w:t>ing</w:t>
      </w:r>
      <w:r w:rsidR="0063107A" w:rsidRPr="00742341">
        <w:rPr>
          <w:b/>
        </w:rPr>
        <w:t xml:space="preserve"> the Optional Protocol on a communications procedure.</w:t>
      </w:r>
    </w:p>
    <w:p w14:paraId="511ADEFD" w14:textId="77777777" w:rsidR="0063107A" w:rsidRPr="00AE3B27" w:rsidRDefault="0063107A" w:rsidP="00325FA1">
      <w:pPr>
        <w:pStyle w:val="H1G"/>
      </w:pPr>
      <w:r w:rsidRPr="00742341">
        <w:tab/>
      </w:r>
      <w:r w:rsidR="00D35381" w:rsidRPr="00095A26">
        <w:t>J</w:t>
      </w:r>
      <w:r w:rsidRPr="00095A26">
        <w:t>.</w:t>
      </w:r>
      <w:r w:rsidRPr="00095A26">
        <w:tab/>
        <w:t>Ratification of international human rights instruments</w:t>
      </w:r>
    </w:p>
    <w:p w14:paraId="0EE982A1" w14:textId="4D1F35AE" w:rsidR="0063107A" w:rsidRPr="004D5FAD" w:rsidRDefault="00BC3773" w:rsidP="00BC3773">
      <w:pPr>
        <w:pStyle w:val="SingleTxtG"/>
      </w:pPr>
      <w:r w:rsidRPr="004D5FAD">
        <w:t>72.</w:t>
      </w:r>
      <w:r w:rsidRPr="004D5FAD">
        <w:tab/>
      </w:r>
      <w:r w:rsidR="0063107A" w:rsidRPr="00AE3B27">
        <w:rPr>
          <w:b/>
        </w:rPr>
        <w:t xml:space="preserve">The Committee </w:t>
      </w:r>
      <w:r w:rsidR="0063107A" w:rsidRPr="00095A26">
        <w:rPr>
          <w:b/>
        </w:rPr>
        <w:t xml:space="preserve">recommends that the State party, in order to further strengthen the fulfilment of children’s rights, </w:t>
      </w:r>
      <w:r w:rsidR="00E9286A" w:rsidRPr="00095A26">
        <w:rPr>
          <w:b/>
        </w:rPr>
        <w:t>consider ratifying</w:t>
      </w:r>
      <w:r w:rsidR="0063107A" w:rsidRPr="00095A26">
        <w:rPr>
          <w:b/>
        </w:rPr>
        <w:t xml:space="preserve"> the</w:t>
      </w:r>
      <w:r w:rsidR="0063107A" w:rsidRPr="008D0AEC">
        <w:rPr>
          <w:b/>
        </w:rPr>
        <w:t xml:space="preserve"> International Covenant on Economic, Social and Cultural Rights; </w:t>
      </w:r>
      <w:r w:rsidR="0063107A" w:rsidRPr="00095A26">
        <w:rPr>
          <w:b/>
        </w:rPr>
        <w:t>the</w:t>
      </w:r>
      <w:r w:rsidR="0063107A" w:rsidRPr="008D0AEC">
        <w:rPr>
          <w:b/>
        </w:rPr>
        <w:t xml:space="preserve"> International Covenant on Civil and Political Rights; </w:t>
      </w:r>
      <w:r w:rsidR="0063107A" w:rsidRPr="00095A26">
        <w:rPr>
          <w:b/>
        </w:rPr>
        <w:t>the</w:t>
      </w:r>
      <w:r w:rsidR="0063107A" w:rsidRPr="00203110">
        <w:rPr>
          <w:b/>
        </w:rPr>
        <w:t xml:space="preserve"> Convention against Torture and Other Cruel, Inhuman</w:t>
      </w:r>
      <w:r w:rsidR="008D0AEC" w:rsidRPr="00203110">
        <w:rPr>
          <w:b/>
        </w:rPr>
        <w:t xml:space="preserve"> or</w:t>
      </w:r>
      <w:r w:rsidR="0063107A" w:rsidRPr="00203110">
        <w:rPr>
          <w:b/>
        </w:rPr>
        <w:t xml:space="preserve"> Degrading Treatment or Punishment; </w:t>
      </w:r>
      <w:r w:rsidR="0063107A" w:rsidRPr="00095A26">
        <w:rPr>
          <w:b/>
        </w:rPr>
        <w:t>the</w:t>
      </w:r>
      <w:r w:rsidR="0063107A" w:rsidRPr="00203110">
        <w:rPr>
          <w:b/>
        </w:rPr>
        <w:t xml:space="preserve"> International Convention on the Protection of the Rights of All Migrant Workers and Members of Their Families; </w:t>
      </w:r>
      <w:r w:rsidR="0063107A" w:rsidRPr="00095A26">
        <w:rPr>
          <w:b/>
        </w:rPr>
        <w:t>and</w:t>
      </w:r>
      <w:r w:rsidR="00162902" w:rsidRPr="00095A26">
        <w:rPr>
          <w:b/>
        </w:rPr>
        <w:t xml:space="preserve"> </w:t>
      </w:r>
      <w:r w:rsidR="0063107A" w:rsidRPr="00095A26">
        <w:rPr>
          <w:b/>
        </w:rPr>
        <w:t>the</w:t>
      </w:r>
      <w:r w:rsidR="0063107A" w:rsidRPr="00203110">
        <w:rPr>
          <w:b/>
        </w:rPr>
        <w:t xml:space="preserve"> International Convention for the Protection of All Persons from Enforced Disappearance. </w:t>
      </w:r>
      <w:r w:rsidR="0063107A" w:rsidRPr="00AE3B27">
        <w:rPr>
          <w:b/>
        </w:rPr>
        <w:t xml:space="preserve">The Committee </w:t>
      </w:r>
      <w:r w:rsidR="0063107A" w:rsidRPr="00095A26">
        <w:rPr>
          <w:b/>
        </w:rPr>
        <w:t>also recommends that the State party ratify the</w:t>
      </w:r>
      <w:r w:rsidR="0063107A" w:rsidRPr="001176C2">
        <w:rPr>
          <w:b/>
        </w:rPr>
        <w:t xml:space="preserve"> </w:t>
      </w:r>
      <w:r w:rsidR="008D0AEC">
        <w:rPr>
          <w:b/>
        </w:rPr>
        <w:t>o</w:t>
      </w:r>
      <w:r w:rsidR="0063107A" w:rsidRPr="001176C2">
        <w:rPr>
          <w:b/>
        </w:rPr>
        <w:t xml:space="preserve">ptional </w:t>
      </w:r>
      <w:r w:rsidR="008D0AEC">
        <w:rPr>
          <w:b/>
        </w:rPr>
        <w:t>p</w:t>
      </w:r>
      <w:r w:rsidR="0063107A" w:rsidRPr="001176C2">
        <w:rPr>
          <w:b/>
        </w:rPr>
        <w:t>rotocol</w:t>
      </w:r>
      <w:r w:rsidR="0063107A" w:rsidRPr="008D0AEC">
        <w:rPr>
          <w:b/>
        </w:rPr>
        <w:t xml:space="preserve">s </w:t>
      </w:r>
      <w:r w:rsidR="0063107A" w:rsidRPr="00095A26">
        <w:rPr>
          <w:b/>
        </w:rPr>
        <w:t>to the core human rights treaties deposited with the</w:t>
      </w:r>
      <w:r w:rsidR="0063107A" w:rsidRPr="008D0AEC">
        <w:rPr>
          <w:b/>
        </w:rPr>
        <w:t xml:space="preserve"> Secretary-General </w:t>
      </w:r>
      <w:r w:rsidR="0063107A" w:rsidRPr="00095A26">
        <w:rPr>
          <w:b/>
        </w:rPr>
        <w:t xml:space="preserve">of the United Nations to which it is not yet </w:t>
      </w:r>
      <w:r w:rsidR="005C4744">
        <w:rPr>
          <w:b/>
        </w:rPr>
        <w:t xml:space="preserve">a </w:t>
      </w:r>
      <w:r w:rsidR="0063107A" w:rsidRPr="00095A26">
        <w:rPr>
          <w:b/>
        </w:rPr>
        <w:t>party.</w:t>
      </w:r>
    </w:p>
    <w:p w14:paraId="2F45117D" w14:textId="77777777" w:rsidR="0063107A" w:rsidRPr="00AE3B27" w:rsidRDefault="00D35381" w:rsidP="00325FA1">
      <w:pPr>
        <w:pStyle w:val="H1G"/>
      </w:pPr>
      <w:r w:rsidRPr="00095A26">
        <w:tab/>
        <w:t>K</w:t>
      </w:r>
      <w:r w:rsidR="0063107A" w:rsidRPr="00095A26">
        <w:t>.</w:t>
      </w:r>
      <w:r w:rsidR="0063107A" w:rsidRPr="00095A26">
        <w:tab/>
        <w:t>Cooperation with regional and international bodies</w:t>
      </w:r>
    </w:p>
    <w:p w14:paraId="07BCA854" w14:textId="01D114FF" w:rsidR="0063107A" w:rsidRPr="004D5FAD" w:rsidRDefault="00BC3773" w:rsidP="00BC3773">
      <w:pPr>
        <w:pStyle w:val="SingleTxtG"/>
      </w:pPr>
      <w:r w:rsidRPr="004D5FAD">
        <w:t>73.</w:t>
      </w:r>
      <w:r w:rsidRPr="004D5FAD">
        <w:tab/>
      </w:r>
      <w:r w:rsidR="0063107A" w:rsidRPr="00AE3B27">
        <w:rPr>
          <w:b/>
        </w:rPr>
        <w:t xml:space="preserve">The Committee </w:t>
      </w:r>
      <w:r w:rsidR="0063107A" w:rsidRPr="00095A26">
        <w:rPr>
          <w:b/>
        </w:rPr>
        <w:t>recommends that the State party cooperate, among others, with the</w:t>
      </w:r>
      <w:r w:rsidR="0063107A" w:rsidRPr="007A34DF">
        <w:rPr>
          <w:b/>
        </w:rPr>
        <w:t xml:space="preserve"> League </w:t>
      </w:r>
      <w:r w:rsidR="0063107A" w:rsidRPr="00095A26">
        <w:rPr>
          <w:b/>
        </w:rPr>
        <w:t>of Arab States and the</w:t>
      </w:r>
      <w:r w:rsidR="0063107A" w:rsidRPr="003D1F4B">
        <w:rPr>
          <w:b/>
        </w:rPr>
        <w:t xml:space="preserve"> Organi</w:t>
      </w:r>
      <w:r w:rsidR="007A34DF" w:rsidRPr="003D1F4B">
        <w:rPr>
          <w:b/>
        </w:rPr>
        <w:t>z</w:t>
      </w:r>
      <w:r w:rsidR="0063107A" w:rsidRPr="003D1F4B">
        <w:rPr>
          <w:b/>
        </w:rPr>
        <w:t>ation of the Islamic Conference.</w:t>
      </w:r>
    </w:p>
    <w:p w14:paraId="6B924FAB" w14:textId="77777777" w:rsidR="0063107A" w:rsidRPr="00095A26" w:rsidRDefault="0063107A" w:rsidP="00325FA1">
      <w:pPr>
        <w:pStyle w:val="HChG"/>
      </w:pPr>
      <w:r w:rsidRPr="003D1F4B">
        <w:rPr>
          <w:lang w:eastAsia="de-DE"/>
        </w:rPr>
        <w:tab/>
      </w:r>
      <w:r w:rsidR="00325FA1" w:rsidRPr="00095A26">
        <w:t>IV.</w:t>
      </w:r>
      <w:r w:rsidR="00325FA1" w:rsidRPr="00095A26">
        <w:tab/>
      </w:r>
      <w:r w:rsidRPr="00095A26">
        <w:t>Implementation and reporting</w:t>
      </w:r>
    </w:p>
    <w:p w14:paraId="670732F4" w14:textId="77777777" w:rsidR="0063107A" w:rsidRPr="004D5FAD" w:rsidRDefault="0063107A" w:rsidP="004D5FAD">
      <w:pPr>
        <w:pStyle w:val="H1G"/>
      </w:pPr>
      <w:r w:rsidRPr="00095A26">
        <w:tab/>
        <w:t>A.</w:t>
      </w:r>
      <w:r w:rsidRPr="00095A26">
        <w:tab/>
        <w:t>Follow-up and dissemination</w:t>
      </w:r>
    </w:p>
    <w:p w14:paraId="1A3AA0C5" w14:textId="3B8BEB5D" w:rsidR="0063107A" w:rsidRPr="004D5FAD" w:rsidRDefault="00BC3773" w:rsidP="00BC3773">
      <w:pPr>
        <w:pStyle w:val="SingleTxtG"/>
      </w:pPr>
      <w:r w:rsidRPr="004D5FAD">
        <w:t>74.</w:t>
      </w:r>
      <w:r w:rsidRPr="004D5FAD">
        <w:tab/>
      </w:r>
      <w:r w:rsidR="0063107A" w:rsidRPr="00AE3B27">
        <w:rPr>
          <w:b/>
        </w:rPr>
        <w:t xml:space="preserve">The Committee </w:t>
      </w:r>
      <w:r w:rsidR="0063107A" w:rsidRPr="00095A26">
        <w:rPr>
          <w:b/>
        </w:rPr>
        <w:t>recommends that the State party take all appropriate measures to ensure that the recommendations contained in the present concluding observations are fully implemented</w:t>
      </w:r>
      <w:r w:rsidR="0063107A" w:rsidRPr="00AE3B27">
        <w:rPr>
          <w:b/>
        </w:rPr>
        <w:t>.</w:t>
      </w:r>
      <w:r w:rsidR="00162902" w:rsidRPr="00AE3B27">
        <w:rPr>
          <w:b/>
        </w:rPr>
        <w:t xml:space="preserve"> </w:t>
      </w:r>
      <w:r w:rsidR="0063107A" w:rsidRPr="00AE3B27">
        <w:rPr>
          <w:b/>
        </w:rPr>
        <w:t xml:space="preserve">The Committee </w:t>
      </w:r>
      <w:r w:rsidR="0063107A" w:rsidRPr="00095A26">
        <w:rPr>
          <w:b/>
        </w:rPr>
        <w:t>also recommends that the combined third and fourth periodic report, the written replies to the list of issues of the State party and the present concluding observations be made widely available in the languages of the country.</w:t>
      </w:r>
    </w:p>
    <w:p w14:paraId="56366F25" w14:textId="77777777" w:rsidR="0063107A" w:rsidRPr="00AE3B27" w:rsidRDefault="0063107A" w:rsidP="00325FA1">
      <w:pPr>
        <w:pStyle w:val="H1G"/>
      </w:pPr>
      <w:r w:rsidRPr="00095A26">
        <w:tab/>
        <w:t>B.</w:t>
      </w:r>
      <w:r w:rsidRPr="00095A26">
        <w:tab/>
        <w:t>Next report</w:t>
      </w:r>
    </w:p>
    <w:p w14:paraId="0152C685" w14:textId="7D47837A" w:rsidR="0063107A" w:rsidRPr="004D5FAD" w:rsidRDefault="00BC3773" w:rsidP="00BC3773">
      <w:pPr>
        <w:pStyle w:val="SingleTxtG"/>
      </w:pPr>
      <w:r w:rsidRPr="004D5FAD">
        <w:t>75.</w:t>
      </w:r>
      <w:r w:rsidRPr="004D5FAD">
        <w:tab/>
      </w:r>
      <w:r w:rsidR="0063107A" w:rsidRPr="00AE3B27">
        <w:rPr>
          <w:b/>
        </w:rPr>
        <w:t xml:space="preserve">The Committee </w:t>
      </w:r>
      <w:r w:rsidR="0063107A" w:rsidRPr="00095A26">
        <w:rPr>
          <w:b/>
        </w:rPr>
        <w:t>invites</w:t>
      </w:r>
      <w:r w:rsidR="007205EF" w:rsidRPr="00095A26">
        <w:rPr>
          <w:b/>
        </w:rPr>
        <w:t xml:space="preserve"> the State party to s</w:t>
      </w:r>
      <w:r w:rsidR="00E21CA6" w:rsidRPr="00095A26">
        <w:rPr>
          <w:b/>
        </w:rPr>
        <w:t>ubmit its combined fifth to eigh</w:t>
      </w:r>
      <w:r w:rsidR="007205EF" w:rsidRPr="00095A26">
        <w:rPr>
          <w:b/>
        </w:rPr>
        <w:t>t</w:t>
      </w:r>
      <w:r w:rsidR="00E21CA6" w:rsidRPr="00095A26">
        <w:rPr>
          <w:b/>
        </w:rPr>
        <w:t>h</w:t>
      </w:r>
      <w:r w:rsidR="0063107A" w:rsidRPr="00095A26">
        <w:rPr>
          <w:b/>
        </w:rPr>
        <w:t xml:space="preserve"> periodic reports by </w:t>
      </w:r>
      <w:r w:rsidR="007205EF" w:rsidRPr="00095A26">
        <w:rPr>
          <w:b/>
        </w:rPr>
        <w:t>7 January 2022</w:t>
      </w:r>
      <w:r w:rsidR="0063107A" w:rsidRPr="00095A26">
        <w:rPr>
          <w:b/>
        </w:rPr>
        <w:t xml:space="preserve"> and to include therein information on the follow-up to the present concluding observations</w:t>
      </w:r>
      <w:r w:rsidR="0063107A" w:rsidRPr="00F81982">
        <w:rPr>
          <w:b/>
        </w:rPr>
        <w:t xml:space="preserve">. The report should be in compliance with the Committee’s harmonized treaty-specific reporting guidelines adopted on 31 January 2014 (CRC/C/58/Rev.3) and should not exceed 21,200 words (see General Assembly resolution 68/268, para. 16). </w:t>
      </w:r>
      <w:r w:rsidR="0063107A" w:rsidRPr="00095A26">
        <w:rPr>
          <w:b/>
        </w:rPr>
        <w:t>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 of consideration by</w:t>
      </w:r>
      <w:r w:rsidR="0063107A" w:rsidRPr="007A34DF">
        <w:rPr>
          <w:b/>
        </w:rPr>
        <w:t xml:space="preserve"> the treaty body </w:t>
      </w:r>
      <w:r w:rsidR="0063107A" w:rsidRPr="00095A26">
        <w:rPr>
          <w:b/>
        </w:rPr>
        <w:t>cannot be guaranteed</w:t>
      </w:r>
      <w:r w:rsidR="0063107A" w:rsidRPr="00F81982">
        <w:rPr>
          <w:b/>
        </w:rPr>
        <w:t>.</w:t>
      </w:r>
    </w:p>
    <w:p w14:paraId="5F969B41" w14:textId="754F4644" w:rsidR="0063107A" w:rsidRPr="004D5FAD" w:rsidRDefault="00BC3773" w:rsidP="00BC3773">
      <w:pPr>
        <w:pStyle w:val="SingleTxtG"/>
      </w:pPr>
      <w:r w:rsidRPr="004D5FAD">
        <w:t>76.</w:t>
      </w:r>
      <w:r w:rsidRPr="004D5FAD">
        <w:tab/>
      </w:r>
      <w:r w:rsidR="0063107A" w:rsidRPr="00F81982">
        <w:rPr>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 (</w:t>
      </w:r>
      <w:r w:rsidR="005E459B">
        <w:rPr>
          <w:b/>
        </w:rPr>
        <w:t xml:space="preserve">see </w:t>
      </w:r>
      <w:r w:rsidR="0063107A" w:rsidRPr="00F81982">
        <w:rPr>
          <w:b/>
        </w:rPr>
        <w:t>HRI/GEN/2/Rev.6, chap. I) and General Assembly resolution 68/268 (para. 16).</w:t>
      </w:r>
    </w:p>
    <w:p w14:paraId="2FCEFCA2" w14:textId="77777777" w:rsidR="00325FA1" w:rsidRPr="004D5FAD" w:rsidRDefault="00325FA1" w:rsidP="00325FA1">
      <w:pPr>
        <w:pStyle w:val="SingleTxtG"/>
        <w:spacing w:before="240" w:after="0"/>
        <w:jc w:val="center"/>
        <w:rPr>
          <w:bCs/>
          <w:u w:val="single"/>
        </w:rPr>
      </w:pPr>
      <w:r w:rsidRPr="004D5FAD">
        <w:rPr>
          <w:bCs/>
          <w:u w:val="single"/>
        </w:rPr>
        <w:tab/>
      </w:r>
      <w:r w:rsidRPr="004D5FAD">
        <w:rPr>
          <w:bCs/>
          <w:u w:val="single"/>
        </w:rPr>
        <w:tab/>
      </w:r>
      <w:r w:rsidRPr="004D5FAD">
        <w:rPr>
          <w:bCs/>
          <w:u w:val="single"/>
        </w:rPr>
        <w:tab/>
      </w:r>
    </w:p>
    <w:sectPr w:rsidR="00325FA1" w:rsidRPr="004D5FAD" w:rsidSect="002A02B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16-03-14T14:56:00Z" w:initials="Start">
    <w:p w14:paraId="7E869B23" w14:textId="77777777" w:rsidR="002A02B8" w:rsidRDefault="002A02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NO&gt;&gt;N1604959E&lt;&lt;ODS JOB NO&gt;&gt;</w:t>
      </w:r>
    </w:p>
    <w:p w14:paraId="0522EB1A" w14:textId="77777777" w:rsidR="002A02B8" w:rsidRDefault="002A02B8">
      <w:pPr>
        <w:pStyle w:val="CommentText"/>
      </w:pPr>
      <w:r>
        <w:t>&lt;&lt;ODS DOC SYMBOL1&gt;&gt;CRC/C/OMN/CO/3-4&lt;&lt;ODS DOC SYMBOL1&gt;&gt;</w:t>
      </w:r>
    </w:p>
    <w:p w14:paraId="347FB5AD" w14:textId="27A1F9CC" w:rsidR="002A02B8" w:rsidRDefault="002A02B8">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A002217" w15:done="0"/>
  <w15:commentEx w15:paraId="02289D35" w15:paraIdParent="4A002217" w15:done="0"/>
  <w15:commentEx w15:paraId="6B23AD5A" w15:done="0"/>
  <w15:commentEx w15:paraId="52BE5141" w15:done="0"/>
  <w15:commentEx w15:paraId="6A40093F" w15:paraIdParent="52BE5141" w15:done="0"/>
  <w15:commentEx w15:paraId="35AF9F89" w15:done="0"/>
  <w15:commentEx w15:paraId="2D8828F5" w15:paraIdParent="35AF9F89" w15:done="0"/>
  <w15:commentEx w15:paraId="71187504" w15:done="0"/>
  <w15:commentEx w15:paraId="524DFE68" w15:paraIdParent="71187504" w15:done="0"/>
  <w15:commentEx w15:paraId="1525C19D" w15:done="0"/>
  <w15:commentEx w15:paraId="648151BD" w15:paraIdParent="1525C19D" w15:done="0"/>
  <w15:commentEx w15:paraId="5029B838" w15:done="0"/>
  <w15:commentEx w15:paraId="6B8D2025" w15:done="0"/>
  <w15:commentEx w15:paraId="2017298C" w15:done="0"/>
  <w15:commentEx w15:paraId="33A1AE4F" w15:done="0"/>
  <w15:commentEx w15:paraId="57A6A209" w15:done="0"/>
  <w15:commentEx w15:paraId="2EA31547" w15:paraIdParent="57A6A209" w15:done="0"/>
  <w15:commentEx w15:paraId="41740EBF" w15:done="0"/>
  <w15:commentEx w15:paraId="1C6699F1" w15:paraIdParent="41740EBF" w15:done="0"/>
  <w15:commentEx w15:paraId="272C8340" w15:done="0"/>
  <w15:commentEx w15:paraId="71B3F9C6" w15:paraIdParent="272C8340" w15:done="0"/>
  <w15:commentEx w15:paraId="3BC7E0E4" w15:done="0"/>
  <w15:commentEx w15:paraId="7E0B6530" w15:paraIdParent="3BC7E0E4" w15:done="0"/>
  <w15:commentEx w15:paraId="1635E4E4" w15:done="0"/>
  <w15:commentEx w15:paraId="2C9ABB72" w15:paraIdParent="1635E4E4" w15:done="0"/>
  <w15:commentEx w15:paraId="4715DC3B" w15:done="0"/>
  <w15:commentEx w15:paraId="2CAE98C7" w15:paraIdParent="4715DC3B" w15:done="0"/>
  <w15:commentEx w15:paraId="4127DFDD" w15:done="0"/>
  <w15:commentEx w15:paraId="31C3E565" w15:paraIdParent="4127DFDD" w15:done="0"/>
  <w15:commentEx w15:paraId="2A3764B5" w15:done="0"/>
  <w15:commentEx w15:paraId="2A1F486D" w15:paraIdParent="2A3764B5" w15:done="0"/>
  <w15:commentEx w15:paraId="0D2A3AD1" w15:done="0"/>
  <w15:commentEx w15:paraId="281F26C3" w15:done="0"/>
  <w15:commentEx w15:paraId="4E1EE194" w15:paraIdParent="281F26C3" w15:done="0"/>
  <w15:commentEx w15:paraId="11C0C356" w15:done="0"/>
  <w15:commentEx w15:paraId="2B12622E" w15:done="0"/>
  <w15:commentEx w15:paraId="7B4D516E" w15:paraIdParent="2B12622E" w15:done="0"/>
  <w15:commentEx w15:paraId="6039D72E" w15:done="0"/>
  <w15:commentEx w15:paraId="2600E10B" w15:done="0"/>
  <w15:commentEx w15:paraId="0AC63AF7" w15:paraIdParent="2600E10B" w15:done="0"/>
  <w15:commentEx w15:paraId="71D0D2A5" w15:done="0"/>
  <w15:commentEx w15:paraId="732DF7A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9A0150" w14:textId="77777777" w:rsidR="00B71BD1" w:rsidRPr="00095A26" w:rsidRDefault="00B71BD1"/>
  </w:endnote>
  <w:endnote w:type="continuationSeparator" w:id="0">
    <w:p w14:paraId="3AF9BB90" w14:textId="77777777" w:rsidR="00B71BD1" w:rsidRPr="00095A26" w:rsidRDefault="00B71BD1"/>
  </w:endnote>
  <w:endnote w:type="continuationNotice" w:id="1">
    <w:p w14:paraId="4262317D" w14:textId="77777777" w:rsidR="00B71BD1" w:rsidRPr="00095A26" w:rsidRDefault="00B71B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16F3F" w14:textId="26A1B2C5" w:rsidR="00732E90" w:rsidRPr="00095A26" w:rsidRDefault="00732E90" w:rsidP="004819F9">
    <w:pPr>
      <w:pStyle w:val="Footer"/>
      <w:tabs>
        <w:tab w:val="right" w:pos="9638"/>
      </w:tabs>
      <w:rPr>
        <w:b/>
        <w:sz w:val="18"/>
      </w:rPr>
    </w:pPr>
    <w:r w:rsidRPr="00095A26">
      <w:rPr>
        <w:b/>
        <w:sz w:val="18"/>
      </w:rPr>
      <w:fldChar w:fldCharType="begin"/>
    </w:r>
    <w:r w:rsidRPr="00095A26">
      <w:rPr>
        <w:b/>
        <w:sz w:val="18"/>
      </w:rPr>
      <w:instrText xml:space="preserve"> PAGE  \* MERGEFORMAT </w:instrText>
    </w:r>
    <w:r w:rsidRPr="00095A26">
      <w:rPr>
        <w:b/>
        <w:sz w:val="18"/>
      </w:rPr>
      <w:fldChar w:fldCharType="separate"/>
    </w:r>
    <w:r w:rsidR="00066EC9">
      <w:rPr>
        <w:b/>
        <w:noProof/>
        <w:sz w:val="18"/>
      </w:rPr>
      <w:t>20</w:t>
    </w:r>
    <w:r w:rsidRPr="00095A26">
      <w:rPr>
        <w:b/>
        <w:sz w:val="18"/>
      </w:rPr>
      <w:fldChar w:fldCharType="end"/>
    </w:r>
    <w:r w:rsidR="006F5E1C">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15DE1" w14:textId="2453EB96" w:rsidR="00732E90" w:rsidRPr="00095A26" w:rsidRDefault="006F5E1C" w:rsidP="006F5E1C">
    <w:pPr>
      <w:pStyle w:val="Footer"/>
      <w:tabs>
        <w:tab w:val="right" w:pos="9638"/>
      </w:tabs>
    </w:pPr>
    <w:r>
      <w:rPr>
        <w:b/>
        <w:sz w:val="18"/>
      </w:rPr>
      <w:tab/>
    </w:r>
    <w:r w:rsidR="00732E90" w:rsidRPr="00095A26">
      <w:rPr>
        <w:b/>
        <w:sz w:val="18"/>
      </w:rPr>
      <w:fldChar w:fldCharType="begin"/>
    </w:r>
    <w:r w:rsidR="00732E90" w:rsidRPr="00095A26">
      <w:rPr>
        <w:b/>
        <w:sz w:val="18"/>
      </w:rPr>
      <w:instrText xml:space="preserve"> PAGE  \* MERGEFORMAT </w:instrText>
    </w:r>
    <w:r w:rsidR="00732E90" w:rsidRPr="00095A26">
      <w:rPr>
        <w:b/>
        <w:sz w:val="18"/>
      </w:rPr>
      <w:fldChar w:fldCharType="separate"/>
    </w:r>
    <w:r w:rsidR="00066EC9">
      <w:rPr>
        <w:b/>
        <w:noProof/>
        <w:sz w:val="18"/>
      </w:rPr>
      <w:t>19</w:t>
    </w:r>
    <w:r w:rsidR="00732E90" w:rsidRPr="00095A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2A02B8" w14:paraId="25BE8628" w14:textId="77777777" w:rsidTr="002A02B8">
      <w:trPr>
        <w:ins w:id="6" w:author="pdfeng" w:date="2016-03-14T14:56:00Z"/>
      </w:trPr>
      <w:tc>
        <w:tcPr>
          <w:tcW w:w="3758" w:type="dxa"/>
          <w:shd w:val="clear" w:color="auto" w:fill="auto"/>
        </w:tcPr>
        <w:p w14:paraId="2F92F167" w14:textId="7D79B0A7" w:rsidR="002A02B8" w:rsidRDefault="002A02B8" w:rsidP="002A02B8">
          <w:pPr>
            <w:pStyle w:val="Footer"/>
            <w:rPr>
              <w:ins w:id="7" w:author="pdfeng" w:date="2016-03-14T14:56:00Z"/>
              <w:sz w:val="20"/>
            </w:rPr>
          </w:pPr>
          <w:ins w:id="8" w:author="pdfeng" w:date="2016-03-14T14:56:00Z">
            <w:r>
              <w:rPr>
                <w:noProof/>
                <w:sz w:val="20"/>
                <w:lang w:val="en-US" w:eastAsia="zh-CN"/>
              </w:rPr>
              <w:drawing>
                <wp:anchor distT="0" distB="0" distL="114300" distR="114300" simplePos="0" relativeHeight="251658240" behindDoc="0" locked="0" layoutInCell="1" allowOverlap="1" wp14:anchorId="066D792F" wp14:editId="37446D65">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CRC/C/OMN/CO/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CO/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GE.16-04018(E)</w:t>
            </w:r>
          </w:ins>
        </w:p>
        <w:p w14:paraId="0FC37D69" w14:textId="3343B644" w:rsidR="002A02B8" w:rsidRPr="002A02B8" w:rsidRDefault="002A02B8" w:rsidP="002A02B8">
          <w:pPr>
            <w:pStyle w:val="Footer"/>
            <w:rPr>
              <w:ins w:id="9" w:author="pdfeng" w:date="2016-03-14T14:56:00Z"/>
              <w:rFonts w:ascii="Barcode 3 of 9 by request" w:hAnsi="Barcode 3 of 9 by request"/>
              <w:sz w:val="24"/>
            </w:rPr>
          </w:pPr>
          <w:ins w:id="10" w:author="pdfeng" w:date="2016-03-14T14:56:00Z">
            <w:r>
              <w:rPr>
                <w:rFonts w:ascii="Barcode 3 of 9 by request" w:hAnsi="Barcode 3 of 9 by request"/>
                <w:sz w:val="24"/>
              </w:rPr>
              <w:t>*1604018*</w:t>
            </w:r>
          </w:ins>
        </w:p>
      </w:tc>
      <w:tc>
        <w:tcPr>
          <w:tcW w:w="4928" w:type="dxa"/>
          <w:shd w:val="clear" w:color="auto" w:fill="auto"/>
        </w:tcPr>
        <w:p w14:paraId="59AEE61B" w14:textId="25B28FED" w:rsidR="002A02B8" w:rsidRDefault="002A02B8" w:rsidP="002A02B8">
          <w:pPr>
            <w:pStyle w:val="Footer"/>
            <w:spacing w:line="240" w:lineRule="atLeast"/>
            <w:jc w:val="right"/>
            <w:rPr>
              <w:ins w:id="11" w:author="pdfeng" w:date="2016-03-14T14:56:00Z"/>
              <w:sz w:val="20"/>
            </w:rPr>
          </w:pPr>
          <w:ins w:id="12" w:author="pdfeng" w:date="2016-03-14T14:56:00Z">
            <w:r>
              <w:rPr>
                <w:noProof/>
                <w:sz w:val="20"/>
                <w:lang w:val="en-US" w:eastAsia="zh-CN"/>
              </w:rPr>
              <w:drawing>
                <wp:inline distT="0" distB="0" distL="0" distR="0" wp14:anchorId="4E484F5D" wp14:editId="395FD5CB">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14:paraId="59BCB6F1" w14:textId="77777777" w:rsidR="002A02B8" w:rsidRPr="002A02B8" w:rsidRDefault="002A02B8" w:rsidP="002A02B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40B7C" w14:textId="77777777" w:rsidR="00B71BD1" w:rsidRPr="00095A26" w:rsidRDefault="00B71BD1" w:rsidP="000B175B">
      <w:pPr>
        <w:tabs>
          <w:tab w:val="right" w:pos="2155"/>
        </w:tabs>
        <w:spacing w:after="80"/>
        <w:ind w:left="680"/>
        <w:rPr>
          <w:u w:val="single"/>
        </w:rPr>
      </w:pPr>
      <w:r w:rsidRPr="00095A26">
        <w:rPr>
          <w:u w:val="single"/>
        </w:rPr>
        <w:tab/>
      </w:r>
    </w:p>
  </w:footnote>
  <w:footnote w:type="continuationSeparator" w:id="0">
    <w:p w14:paraId="6D4F7998" w14:textId="77777777" w:rsidR="00B71BD1" w:rsidRPr="00095A26" w:rsidRDefault="00B71BD1" w:rsidP="00FC68B7">
      <w:pPr>
        <w:tabs>
          <w:tab w:val="left" w:pos="2155"/>
        </w:tabs>
        <w:spacing w:after="80"/>
        <w:ind w:left="680"/>
        <w:rPr>
          <w:u w:val="single"/>
        </w:rPr>
      </w:pPr>
      <w:r w:rsidRPr="00095A26">
        <w:rPr>
          <w:u w:val="single"/>
        </w:rPr>
        <w:tab/>
      </w:r>
    </w:p>
  </w:footnote>
  <w:footnote w:type="continuationNotice" w:id="1">
    <w:p w14:paraId="0A986D0F" w14:textId="77777777" w:rsidR="00B71BD1" w:rsidRPr="00095A26" w:rsidRDefault="00B71BD1"/>
  </w:footnote>
  <w:footnote w:id="2">
    <w:p w14:paraId="08996648" w14:textId="77777777" w:rsidR="00732E90" w:rsidRPr="00C123AC" w:rsidRDefault="00732E90" w:rsidP="004819F9">
      <w:pPr>
        <w:pStyle w:val="FootnoteText"/>
      </w:pPr>
      <w:r w:rsidRPr="00095A26">
        <w:tab/>
      </w:r>
      <w:r w:rsidRPr="004E41AA">
        <w:rPr>
          <w:rStyle w:val="FootnoteReference"/>
          <w:sz w:val="20"/>
          <w:vertAlign w:val="baseline"/>
        </w:rPr>
        <w:t>*</w:t>
      </w:r>
      <w:r w:rsidRPr="00095A26">
        <w:rPr>
          <w:sz w:val="20"/>
        </w:rPr>
        <w:tab/>
      </w:r>
      <w:r w:rsidRPr="00095A26">
        <w:t>Adopted by</w:t>
      </w:r>
      <w:r w:rsidRPr="00CD3BBD">
        <w:t xml:space="preserve"> the Committee </w:t>
      </w:r>
      <w:r w:rsidRPr="00095A26">
        <w:t>at its seventy-first session</w:t>
      </w:r>
      <w:r w:rsidRPr="00C123AC">
        <w:t xml:space="preserve"> (11-29 January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6A7DB" w14:textId="77777777" w:rsidR="00732E90" w:rsidRPr="00095A26" w:rsidRDefault="00732E90" w:rsidP="006F5E1C">
    <w:pPr>
      <w:pStyle w:val="Header"/>
    </w:pPr>
    <w:r w:rsidRPr="00095A26">
      <w:t>CRC/C/OMN/CO/3-4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74800" w14:textId="77777777" w:rsidR="00732E90" w:rsidRPr="00095A26" w:rsidRDefault="00732E90" w:rsidP="006F5E1C">
    <w:pPr>
      <w:pStyle w:val="Header"/>
      <w:jc w:val="right"/>
    </w:pPr>
    <w:r w:rsidRPr="00095A26">
      <w:t>CRC/C/OMN/CO/3-4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0AA72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05F3292"/>
    <w:multiLevelType w:val="hybridMultilevel"/>
    <w:tmpl w:val="626EA52E"/>
    <w:lvl w:ilvl="0" w:tplc="D83E66E6">
      <w:start w:val="1"/>
      <w:numFmt w:val="lowerLetter"/>
      <w:lvlText w:val="(%1)"/>
      <w:lvlJc w:val="left"/>
      <w:pPr>
        <w:ind w:left="2421" w:hanging="360"/>
      </w:pPr>
      <w:rPr>
        <w:rFonts w:hint="default"/>
      </w:rPr>
    </w:lvl>
    <w:lvl w:ilvl="1" w:tplc="8796E86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72965F9"/>
    <w:multiLevelType w:val="hybridMultilevel"/>
    <w:tmpl w:val="2A3C888A"/>
    <w:lvl w:ilvl="0" w:tplc="277E6E7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EC3C56"/>
    <w:multiLevelType w:val="hybridMultilevel"/>
    <w:tmpl w:val="AB022100"/>
    <w:lvl w:ilvl="0" w:tplc="5EBCE4BC">
      <w:start w:val="1"/>
      <w:numFmt w:val="decimal"/>
      <w:lvlText w:val="%1."/>
      <w:lvlJc w:val="left"/>
      <w:pPr>
        <w:ind w:left="1070" w:hanging="360"/>
      </w:pPr>
      <w:rPr>
        <w:b w:val="0"/>
      </w:rPr>
    </w:lvl>
    <w:lvl w:ilvl="1" w:tplc="6938172E">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EE4139B"/>
    <w:multiLevelType w:val="hybridMultilevel"/>
    <w:tmpl w:val="17E86F2C"/>
    <w:lvl w:ilvl="0" w:tplc="5EBCE4BC">
      <w:start w:val="1"/>
      <w:numFmt w:val="decimal"/>
      <w:lvlText w:val="%1."/>
      <w:lvlJc w:val="left"/>
      <w:pPr>
        <w:ind w:left="1637" w:hanging="360"/>
      </w:pPr>
      <w:rPr>
        <w:b w:val="0"/>
      </w:rPr>
    </w:lvl>
    <w:lvl w:ilvl="1" w:tplc="6938172E">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9"/>
  </w:num>
  <w:num w:numId="3">
    <w:abstractNumId w:val="2"/>
  </w:num>
  <w:num w:numId="4">
    <w:abstractNumId w:val="1"/>
  </w:num>
  <w:num w:numId="5">
    <w:abstractNumId w:val="3"/>
  </w:num>
  <w:num w:numId="6">
    <w:abstractNumId w:val="4"/>
  </w:num>
  <w:num w:numId="7">
    <w:abstractNumId w:val="9"/>
  </w:num>
  <w:num w:numId="8">
    <w:abstractNumId w:val="10"/>
  </w:num>
  <w:num w:numId="9">
    <w:abstractNumId w:val="8"/>
  </w:num>
  <w:num w:numId="10">
    <w:abstractNumId w:val="7"/>
  </w:num>
  <w:num w:numId="11">
    <w:abstractNumId w:val="6"/>
  </w:num>
  <w:num w:numId="12">
    <w:abstractNumId w:val="5"/>
  </w:num>
  <w:num w:numId="13">
    <w:abstractNumId w:val="18"/>
  </w:num>
  <w:num w:numId="14">
    <w:abstractNumId w:val="14"/>
  </w:num>
  <w:num w:numId="15">
    <w:abstractNumId w:val="12"/>
  </w:num>
  <w:num w:numId="16">
    <w:abstractNumId w:val="17"/>
  </w:num>
  <w:num w:numId="17">
    <w:abstractNumId w:val="0"/>
  </w:num>
  <w:num w:numId="18">
    <w:abstractNumId w:val="13"/>
  </w:num>
  <w:num w:numId="19">
    <w:abstractNumId w:val="16"/>
  </w:num>
  <w:num w:numId="20">
    <w:abstractNumId w:val="15"/>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d">
    <w15:presenceInfo w15:providerId="None" w15:userId="Br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9F9"/>
    <w:rsid w:val="00003920"/>
    <w:rsid w:val="00010840"/>
    <w:rsid w:val="0001408C"/>
    <w:rsid w:val="00015E9C"/>
    <w:rsid w:val="00024BC0"/>
    <w:rsid w:val="00024C32"/>
    <w:rsid w:val="000325ED"/>
    <w:rsid w:val="00035FB3"/>
    <w:rsid w:val="00043F7E"/>
    <w:rsid w:val="00050F6B"/>
    <w:rsid w:val="000647A5"/>
    <w:rsid w:val="00066EC9"/>
    <w:rsid w:val="00071F91"/>
    <w:rsid w:val="00072C8C"/>
    <w:rsid w:val="00073BB2"/>
    <w:rsid w:val="00081C1C"/>
    <w:rsid w:val="000901F1"/>
    <w:rsid w:val="00091419"/>
    <w:rsid w:val="000931C0"/>
    <w:rsid w:val="00095A26"/>
    <w:rsid w:val="000A0BB7"/>
    <w:rsid w:val="000A3FFF"/>
    <w:rsid w:val="000A489F"/>
    <w:rsid w:val="000A78E8"/>
    <w:rsid w:val="000B175B"/>
    <w:rsid w:val="000B2305"/>
    <w:rsid w:val="000B3A0F"/>
    <w:rsid w:val="000B45CA"/>
    <w:rsid w:val="000B4E37"/>
    <w:rsid w:val="000C11CF"/>
    <w:rsid w:val="000C1674"/>
    <w:rsid w:val="000C7491"/>
    <w:rsid w:val="000D2F18"/>
    <w:rsid w:val="000E0415"/>
    <w:rsid w:val="000F3B66"/>
    <w:rsid w:val="00105383"/>
    <w:rsid w:val="001102D6"/>
    <w:rsid w:val="00111B9E"/>
    <w:rsid w:val="00112CAC"/>
    <w:rsid w:val="001176C2"/>
    <w:rsid w:val="0012155D"/>
    <w:rsid w:val="00125223"/>
    <w:rsid w:val="001275AA"/>
    <w:rsid w:val="001305EA"/>
    <w:rsid w:val="00137761"/>
    <w:rsid w:val="00155C2C"/>
    <w:rsid w:val="00162902"/>
    <w:rsid w:val="00162F49"/>
    <w:rsid w:val="00172EF0"/>
    <w:rsid w:val="001834A0"/>
    <w:rsid w:val="00197865"/>
    <w:rsid w:val="001A2BA3"/>
    <w:rsid w:val="001B4B04"/>
    <w:rsid w:val="001C6663"/>
    <w:rsid w:val="001C7895"/>
    <w:rsid w:val="001D26DF"/>
    <w:rsid w:val="001D2FDC"/>
    <w:rsid w:val="001E0CFF"/>
    <w:rsid w:val="001E3807"/>
    <w:rsid w:val="001F07C4"/>
    <w:rsid w:val="00203110"/>
    <w:rsid w:val="0020417A"/>
    <w:rsid w:val="00205AC6"/>
    <w:rsid w:val="00211E0B"/>
    <w:rsid w:val="0021689B"/>
    <w:rsid w:val="00237785"/>
    <w:rsid w:val="00241466"/>
    <w:rsid w:val="00247FC3"/>
    <w:rsid w:val="00256405"/>
    <w:rsid w:val="0026029E"/>
    <w:rsid w:val="0026289F"/>
    <w:rsid w:val="002709B0"/>
    <w:rsid w:val="00285844"/>
    <w:rsid w:val="002A02B8"/>
    <w:rsid w:val="002A61BD"/>
    <w:rsid w:val="002C1043"/>
    <w:rsid w:val="002C618B"/>
    <w:rsid w:val="002C7B2B"/>
    <w:rsid w:val="002D0571"/>
    <w:rsid w:val="002D13D2"/>
    <w:rsid w:val="002D429D"/>
    <w:rsid w:val="002D7E0D"/>
    <w:rsid w:val="002E0DA2"/>
    <w:rsid w:val="002F01B5"/>
    <w:rsid w:val="00306BCA"/>
    <w:rsid w:val="003107FA"/>
    <w:rsid w:val="00316B5F"/>
    <w:rsid w:val="003229D8"/>
    <w:rsid w:val="00323380"/>
    <w:rsid w:val="003252AD"/>
    <w:rsid w:val="00325FA1"/>
    <w:rsid w:val="0033206C"/>
    <w:rsid w:val="00334678"/>
    <w:rsid w:val="00335C11"/>
    <w:rsid w:val="00336125"/>
    <w:rsid w:val="003407DC"/>
    <w:rsid w:val="00340E3B"/>
    <w:rsid w:val="00341757"/>
    <w:rsid w:val="00342E6F"/>
    <w:rsid w:val="00346C62"/>
    <w:rsid w:val="00351C60"/>
    <w:rsid w:val="00351E60"/>
    <w:rsid w:val="003537B8"/>
    <w:rsid w:val="00355C90"/>
    <w:rsid w:val="00366467"/>
    <w:rsid w:val="00372019"/>
    <w:rsid w:val="003804E5"/>
    <w:rsid w:val="003816ED"/>
    <w:rsid w:val="00384510"/>
    <w:rsid w:val="0039277A"/>
    <w:rsid w:val="003972E0"/>
    <w:rsid w:val="003A7647"/>
    <w:rsid w:val="003B4ADE"/>
    <w:rsid w:val="003C0B28"/>
    <w:rsid w:val="003C2CC4"/>
    <w:rsid w:val="003D05AE"/>
    <w:rsid w:val="003D1F4B"/>
    <w:rsid w:val="003D4533"/>
    <w:rsid w:val="003D4700"/>
    <w:rsid w:val="003D4B23"/>
    <w:rsid w:val="003E10CE"/>
    <w:rsid w:val="003E6DD3"/>
    <w:rsid w:val="00410691"/>
    <w:rsid w:val="0041579F"/>
    <w:rsid w:val="0042112B"/>
    <w:rsid w:val="00421D98"/>
    <w:rsid w:val="004325CB"/>
    <w:rsid w:val="00440B52"/>
    <w:rsid w:val="0044251F"/>
    <w:rsid w:val="00446DE4"/>
    <w:rsid w:val="00450686"/>
    <w:rsid w:val="00454DEC"/>
    <w:rsid w:val="00454ECA"/>
    <w:rsid w:val="004552B6"/>
    <w:rsid w:val="004559ED"/>
    <w:rsid w:val="0045628F"/>
    <w:rsid w:val="0047156B"/>
    <w:rsid w:val="00473FF8"/>
    <w:rsid w:val="004742FD"/>
    <w:rsid w:val="004819F9"/>
    <w:rsid w:val="0048209C"/>
    <w:rsid w:val="00487829"/>
    <w:rsid w:val="004A1F4C"/>
    <w:rsid w:val="004A466B"/>
    <w:rsid w:val="004A4B04"/>
    <w:rsid w:val="004C0228"/>
    <w:rsid w:val="004D5FAD"/>
    <w:rsid w:val="004E2ED1"/>
    <w:rsid w:val="004E41AA"/>
    <w:rsid w:val="004F3C06"/>
    <w:rsid w:val="005007F1"/>
    <w:rsid w:val="00501C66"/>
    <w:rsid w:val="00531631"/>
    <w:rsid w:val="00533821"/>
    <w:rsid w:val="00540793"/>
    <w:rsid w:val="00540C2F"/>
    <w:rsid w:val="005420F2"/>
    <w:rsid w:val="00553F30"/>
    <w:rsid w:val="00576E96"/>
    <w:rsid w:val="005825EA"/>
    <w:rsid w:val="0058417C"/>
    <w:rsid w:val="00585664"/>
    <w:rsid w:val="005905D5"/>
    <w:rsid w:val="005A274D"/>
    <w:rsid w:val="005A5DEE"/>
    <w:rsid w:val="005A6A53"/>
    <w:rsid w:val="005B3DB3"/>
    <w:rsid w:val="005B4D2A"/>
    <w:rsid w:val="005C0081"/>
    <w:rsid w:val="005C4744"/>
    <w:rsid w:val="005C50EF"/>
    <w:rsid w:val="005D114C"/>
    <w:rsid w:val="005D1813"/>
    <w:rsid w:val="005D21DD"/>
    <w:rsid w:val="005E459B"/>
    <w:rsid w:val="005F4C24"/>
    <w:rsid w:val="006073EC"/>
    <w:rsid w:val="0061039A"/>
    <w:rsid w:val="00611FC4"/>
    <w:rsid w:val="006176FB"/>
    <w:rsid w:val="00617957"/>
    <w:rsid w:val="0062693C"/>
    <w:rsid w:val="0063107A"/>
    <w:rsid w:val="00635234"/>
    <w:rsid w:val="00640B26"/>
    <w:rsid w:val="00682D97"/>
    <w:rsid w:val="0068372C"/>
    <w:rsid w:val="00683D55"/>
    <w:rsid w:val="006848CE"/>
    <w:rsid w:val="00685707"/>
    <w:rsid w:val="006A7392"/>
    <w:rsid w:val="006B0442"/>
    <w:rsid w:val="006B3BBC"/>
    <w:rsid w:val="006B47D7"/>
    <w:rsid w:val="006B6CA2"/>
    <w:rsid w:val="006C0CB7"/>
    <w:rsid w:val="006C0D34"/>
    <w:rsid w:val="006C38D4"/>
    <w:rsid w:val="006C680F"/>
    <w:rsid w:val="006C7EE9"/>
    <w:rsid w:val="006D191E"/>
    <w:rsid w:val="006D509C"/>
    <w:rsid w:val="006E239E"/>
    <w:rsid w:val="006E3BB2"/>
    <w:rsid w:val="006E564B"/>
    <w:rsid w:val="006E77B5"/>
    <w:rsid w:val="006F5E1C"/>
    <w:rsid w:val="0071029C"/>
    <w:rsid w:val="00711CDA"/>
    <w:rsid w:val="00716CA7"/>
    <w:rsid w:val="007205EF"/>
    <w:rsid w:val="00723CA7"/>
    <w:rsid w:val="0072632A"/>
    <w:rsid w:val="00732E90"/>
    <w:rsid w:val="00740AF3"/>
    <w:rsid w:val="00740E48"/>
    <w:rsid w:val="00742341"/>
    <w:rsid w:val="007428EB"/>
    <w:rsid w:val="007635AE"/>
    <w:rsid w:val="00781B0D"/>
    <w:rsid w:val="00797F03"/>
    <w:rsid w:val="007A34DF"/>
    <w:rsid w:val="007B249D"/>
    <w:rsid w:val="007B6BA5"/>
    <w:rsid w:val="007C3390"/>
    <w:rsid w:val="007C4F4B"/>
    <w:rsid w:val="007D08B4"/>
    <w:rsid w:val="007D309E"/>
    <w:rsid w:val="007D6ABA"/>
    <w:rsid w:val="007E35FC"/>
    <w:rsid w:val="007E4AF8"/>
    <w:rsid w:val="007F0E4D"/>
    <w:rsid w:val="007F3143"/>
    <w:rsid w:val="007F3245"/>
    <w:rsid w:val="007F6611"/>
    <w:rsid w:val="008063E5"/>
    <w:rsid w:val="008106BB"/>
    <w:rsid w:val="0081749E"/>
    <w:rsid w:val="008175E9"/>
    <w:rsid w:val="00817FA8"/>
    <w:rsid w:val="0082304A"/>
    <w:rsid w:val="008242D7"/>
    <w:rsid w:val="00830297"/>
    <w:rsid w:val="0084572B"/>
    <w:rsid w:val="0085058E"/>
    <w:rsid w:val="00854E51"/>
    <w:rsid w:val="00864BA4"/>
    <w:rsid w:val="0086719E"/>
    <w:rsid w:val="008676F1"/>
    <w:rsid w:val="00871FD5"/>
    <w:rsid w:val="0087615F"/>
    <w:rsid w:val="00876FF4"/>
    <w:rsid w:val="008979B1"/>
    <w:rsid w:val="008A6B25"/>
    <w:rsid w:val="008A6C4F"/>
    <w:rsid w:val="008B5A49"/>
    <w:rsid w:val="008B7A0C"/>
    <w:rsid w:val="008C3124"/>
    <w:rsid w:val="008C6B06"/>
    <w:rsid w:val="008D0AEC"/>
    <w:rsid w:val="008E0E46"/>
    <w:rsid w:val="008E536F"/>
    <w:rsid w:val="008E6CE0"/>
    <w:rsid w:val="008F084C"/>
    <w:rsid w:val="00907CC9"/>
    <w:rsid w:val="009212BB"/>
    <w:rsid w:val="00923EC1"/>
    <w:rsid w:val="00942BE3"/>
    <w:rsid w:val="00960A18"/>
    <w:rsid w:val="00963CBA"/>
    <w:rsid w:val="00965029"/>
    <w:rsid w:val="00966A58"/>
    <w:rsid w:val="00991261"/>
    <w:rsid w:val="009918F2"/>
    <w:rsid w:val="0099453B"/>
    <w:rsid w:val="009B6C2B"/>
    <w:rsid w:val="009C1F00"/>
    <w:rsid w:val="009C5598"/>
    <w:rsid w:val="009E5BBF"/>
    <w:rsid w:val="009E6CDC"/>
    <w:rsid w:val="009F1F9A"/>
    <w:rsid w:val="009F3E16"/>
    <w:rsid w:val="00A00029"/>
    <w:rsid w:val="00A05050"/>
    <w:rsid w:val="00A1427D"/>
    <w:rsid w:val="00A14D5B"/>
    <w:rsid w:val="00A209C9"/>
    <w:rsid w:val="00A33A8B"/>
    <w:rsid w:val="00A37511"/>
    <w:rsid w:val="00A55D36"/>
    <w:rsid w:val="00A6442D"/>
    <w:rsid w:val="00A71E07"/>
    <w:rsid w:val="00A72F22"/>
    <w:rsid w:val="00A73FAB"/>
    <w:rsid w:val="00A748A6"/>
    <w:rsid w:val="00A879A4"/>
    <w:rsid w:val="00A92CA2"/>
    <w:rsid w:val="00A932A6"/>
    <w:rsid w:val="00AB5A80"/>
    <w:rsid w:val="00AB7769"/>
    <w:rsid w:val="00AD318A"/>
    <w:rsid w:val="00AE3B27"/>
    <w:rsid w:val="00AF5366"/>
    <w:rsid w:val="00B009EB"/>
    <w:rsid w:val="00B00C65"/>
    <w:rsid w:val="00B04E54"/>
    <w:rsid w:val="00B05C22"/>
    <w:rsid w:val="00B0795F"/>
    <w:rsid w:val="00B128D5"/>
    <w:rsid w:val="00B1480D"/>
    <w:rsid w:val="00B14BE0"/>
    <w:rsid w:val="00B22CFE"/>
    <w:rsid w:val="00B23F7D"/>
    <w:rsid w:val="00B26866"/>
    <w:rsid w:val="00B30179"/>
    <w:rsid w:val="00B31D95"/>
    <w:rsid w:val="00B3317B"/>
    <w:rsid w:val="00B4032D"/>
    <w:rsid w:val="00B71BD1"/>
    <w:rsid w:val="00B72E33"/>
    <w:rsid w:val="00B75D73"/>
    <w:rsid w:val="00B81E12"/>
    <w:rsid w:val="00B843E8"/>
    <w:rsid w:val="00B852F2"/>
    <w:rsid w:val="00B93068"/>
    <w:rsid w:val="00B9522D"/>
    <w:rsid w:val="00BA38B1"/>
    <w:rsid w:val="00BC3773"/>
    <w:rsid w:val="00BC74E9"/>
    <w:rsid w:val="00BD0920"/>
    <w:rsid w:val="00BD408A"/>
    <w:rsid w:val="00BE618E"/>
    <w:rsid w:val="00BE7516"/>
    <w:rsid w:val="00BF123F"/>
    <w:rsid w:val="00BF1588"/>
    <w:rsid w:val="00BF6E05"/>
    <w:rsid w:val="00C01E72"/>
    <w:rsid w:val="00C0689E"/>
    <w:rsid w:val="00C123AC"/>
    <w:rsid w:val="00C20156"/>
    <w:rsid w:val="00C20973"/>
    <w:rsid w:val="00C21085"/>
    <w:rsid w:val="00C31FD1"/>
    <w:rsid w:val="00C463DD"/>
    <w:rsid w:val="00C56BED"/>
    <w:rsid w:val="00C57A37"/>
    <w:rsid w:val="00C734D5"/>
    <w:rsid w:val="00C745C3"/>
    <w:rsid w:val="00CA2D43"/>
    <w:rsid w:val="00CA6F00"/>
    <w:rsid w:val="00CB1C55"/>
    <w:rsid w:val="00CB3ADA"/>
    <w:rsid w:val="00CC2C54"/>
    <w:rsid w:val="00CD3BBD"/>
    <w:rsid w:val="00CD782A"/>
    <w:rsid w:val="00CE3FEE"/>
    <w:rsid w:val="00CE4A8F"/>
    <w:rsid w:val="00CE5E6D"/>
    <w:rsid w:val="00CE7312"/>
    <w:rsid w:val="00CF022A"/>
    <w:rsid w:val="00CF15C1"/>
    <w:rsid w:val="00D0326E"/>
    <w:rsid w:val="00D14BD9"/>
    <w:rsid w:val="00D15199"/>
    <w:rsid w:val="00D1548C"/>
    <w:rsid w:val="00D16C92"/>
    <w:rsid w:val="00D2031B"/>
    <w:rsid w:val="00D25FE2"/>
    <w:rsid w:val="00D35381"/>
    <w:rsid w:val="00D35A53"/>
    <w:rsid w:val="00D3724C"/>
    <w:rsid w:val="00D4054F"/>
    <w:rsid w:val="00D4210B"/>
    <w:rsid w:val="00D43252"/>
    <w:rsid w:val="00D475F3"/>
    <w:rsid w:val="00D47F22"/>
    <w:rsid w:val="00D5011A"/>
    <w:rsid w:val="00D576F4"/>
    <w:rsid w:val="00D663A8"/>
    <w:rsid w:val="00D66E3B"/>
    <w:rsid w:val="00D83161"/>
    <w:rsid w:val="00D84B17"/>
    <w:rsid w:val="00D978C6"/>
    <w:rsid w:val="00DA2A98"/>
    <w:rsid w:val="00DA67AD"/>
    <w:rsid w:val="00DB4442"/>
    <w:rsid w:val="00DB7D42"/>
    <w:rsid w:val="00DC6149"/>
    <w:rsid w:val="00DD5352"/>
    <w:rsid w:val="00DF1F75"/>
    <w:rsid w:val="00DF5FCF"/>
    <w:rsid w:val="00E03CFF"/>
    <w:rsid w:val="00E03E37"/>
    <w:rsid w:val="00E130AB"/>
    <w:rsid w:val="00E21CA6"/>
    <w:rsid w:val="00E22BA6"/>
    <w:rsid w:val="00E30ED3"/>
    <w:rsid w:val="00E331A4"/>
    <w:rsid w:val="00E414CC"/>
    <w:rsid w:val="00E477D5"/>
    <w:rsid w:val="00E4792A"/>
    <w:rsid w:val="00E558A4"/>
    <w:rsid w:val="00E5644E"/>
    <w:rsid w:val="00E62F07"/>
    <w:rsid w:val="00E63445"/>
    <w:rsid w:val="00E7260F"/>
    <w:rsid w:val="00E9286A"/>
    <w:rsid w:val="00E945AD"/>
    <w:rsid w:val="00E95FF1"/>
    <w:rsid w:val="00E96630"/>
    <w:rsid w:val="00EB385C"/>
    <w:rsid w:val="00ED20A8"/>
    <w:rsid w:val="00ED22AC"/>
    <w:rsid w:val="00ED52D8"/>
    <w:rsid w:val="00ED7A2A"/>
    <w:rsid w:val="00EE78C8"/>
    <w:rsid w:val="00EF0A8A"/>
    <w:rsid w:val="00EF1D7F"/>
    <w:rsid w:val="00EF3B9C"/>
    <w:rsid w:val="00F05550"/>
    <w:rsid w:val="00F107C7"/>
    <w:rsid w:val="00F22067"/>
    <w:rsid w:val="00F26742"/>
    <w:rsid w:val="00F27C07"/>
    <w:rsid w:val="00F40E75"/>
    <w:rsid w:val="00F50D83"/>
    <w:rsid w:val="00F55603"/>
    <w:rsid w:val="00F65282"/>
    <w:rsid w:val="00F66777"/>
    <w:rsid w:val="00F81982"/>
    <w:rsid w:val="00F82326"/>
    <w:rsid w:val="00FB7258"/>
    <w:rsid w:val="00FC5B11"/>
    <w:rsid w:val="00FC68B7"/>
    <w:rsid w:val="00FD5B18"/>
    <w:rsid w:val="00FD7D68"/>
    <w:rsid w:val="00FE5C25"/>
    <w:rsid w:val="00FF1B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BC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tabs>
        <w:tab w:val="num" w:pos="926"/>
      </w:tabs>
      <w:spacing w:after="0" w:line="240" w:lineRule="auto"/>
      <w:ind w:left="926" w:right="0" w:hanging="360"/>
      <w:jc w:val="left"/>
      <w:outlineLvl w:val="0"/>
    </w:pPr>
  </w:style>
  <w:style w:type="paragraph" w:styleId="Heading2">
    <w:name w:val="heading 2"/>
    <w:basedOn w:val="Normal"/>
    <w:next w:val="Normal"/>
    <w:qFormat/>
    <w:rsid w:val="00B75D73"/>
    <w:pPr>
      <w:numPr>
        <w:ilvl w:val="1"/>
        <w:numId w:val="5"/>
      </w:numPr>
      <w:spacing w:line="240" w:lineRule="auto"/>
      <w:outlineLvl w:val="1"/>
    </w:pPr>
  </w:style>
  <w:style w:type="paragraph" w:styleId="Heading3">
    <w:name w:val="heading 3"/>
    <w:basedOn w:val="Normal"/>
    <w:next w:val="Normal"/>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4E41A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4E41A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4819F9"/>
    <w:pPr>
      <w:suppressAutoHyphens w:val="0"/>
      <w:spacing w:line="220" w:lineRule="exact"/>
    </w:pPr>
  </w:style>
  <w:style w:type="paragraph" w:styleId="PlainText">
    <w:name w:val="Plain Text"/>
    <w:basedOn w:val="Normal"/>
    <w:link w:val="PlainTextChar"/>
    <w:rsid w:val="004819F9"/>
    <w:pPr>
      <w:suppressAutoHyphens w:val="0"/>
      <w:spacing w:line="220" w:lineRule="exact"/>
    </w:pPr>
    <w:rPr>
      <w:rFonts w:cs="Courier New"/>
    </w:rPr>
  </w:style>
  <w:style w:type="character" w:customStyle="1" w:styleId="PlainTextChar">
    <w:name w:val="Plain Text Char"/>
    <w:link w:val="PlainText"/>
    <w:rsid w:val="004819F9"/>
    <w:rPr>
      <w:rFonts w:cs="Courier New"/>
      <w:lang w:eastAsia="en-US"/>
    </w:rPr>
  </w:style>
  <w:style w:type="paragraph" w:styleId="BodyText">
    <w:name w:val="Body Text"/>
    <w:basedOn w:val="Normal"/>
    <w:next w:val="Normal"/>
    <w:link w:val="BodyTextChar"/>
    <w:rsid w:val="004819F9"/>
    <w:pPr>
      <w:suppressAutoHyphens w:val="0"/>
      <w:spacing w:line="220" w:lineRule="exact"/>
    </w:pPr>
  </w:style>
  <w:style w:type="character" w:customStyle="1" w:styleId="BodyTextChar">
    <w:name w:val="Body Text Char"/>
    <w:link w:val="BodyText"/>
    <w:rsid w:val="004819F9"/>
    <w:rPr>
      <w:lang w:eastAsia="en-US"/>
    </w:rPr>
  </w:style>
  <w:style w:type="paragraph" w:styleId="BodyTextIndent">
    <w:name w:val="Body Text Indent"/>
    <w:basedOn w:val="Normal"/>
    <w:link w:val="BodyTextIndentChar"/>
    <w:rsid w:val="004819F9"/>
    <w:pPr>
      <w:suppressAutoHyphens w:val="0"/>
      <w:spacing w:after="120" w:line="220" w:lineRule="exact"/>
      <w:ind w:left="283"/>
    </w:pPr>
  </w:style>
  <w:style w:type="character" w:customStyle="1" w:styleId="BodyTextIndentChar">
    <w:name w:val="Body Text Indent Char"/>
    <w:link w:val="BodyTextIndent"/>
    <w:rsid w:val="004819F9"/>
    <w:rPr>
      <w:lang w:eastAsia="en-US"/>
    </w:rPr>
  </w:style>
  <w:style w:type="paragraph" w:styleId="BlockText">
    <w:name w:val="Block Text"/>
    <w:basedOn w:val="Normal"/>
    <w:rsid w:val="004819F9"/>
    <w:pPr>
      <w:suppressAutoHyphens w:val="0"/>
      <w:spacing w:line="220" w:lineRule="exact"/>
      <w:ind w:left="1440" w:right="1440"/>
    </w:pPr>
  </w:style>
  <w:style w:type="character" w:styleId="CommentReference">
    <w:name w:val="annotation reference"/>
    <w:uiPriority w:val="99"/>
    <w:rsid w:val="004819F9"/>
    <w:rPr>
      <w:sz w:val="6"/>
    </w:rPr>
  </w:style>
  <w:style w:type="paragraph" w:styleId="CommentText">
    <w:name w:val="annotation text"/>
    <w:basedOn w:val="Normal"/>
    <w:link w:val="CommentTextChar1"/>
    <w:uiPriority w:val="99"/>
    <w:rsid w:val="004819F9"/>
    <w:pPr>
      <w:suppressAutoHyphens w:val="0"/>
      <w:spacing w:line="220" w:lineRule="exact"/>
    </w:pPr>
  </w:style>
  <w:style w:type="character" w:customStyle="1" w:styleId="CommentTextChar">
    <w:name w:val="Comment Text Char"/>
    <w:uiPriority w:val="99"/>
    <w:rsid w:val="004819F9"/>
    <w:rPr>
      <w:lang w:eastAsia="en-US"/>
    </w:rPr>
  </w:style>
  <w:style w:type="character" w:styleId="LineNumber">
    <w:name w:val="line number"/>
    <w:rsid w:val="004819F9"/>
    <w:rPr>
      <w:sz w:val="14"/>
    </w:rPr>
  </w:style>
  <w:style w:type="numbering" w:styleId="111111">
    <w:name w:val="Outline List 2"/>
    <w:basedOn w:val="NoList"/>
    <w:rsid w:val="004819F9"/>
    <w:pPr>
      <w:numPr>
        <w:numId w:val="13"/>
      </w:numPr>
    </w:pPr>
  </w:style>
  <w:style w:type="numbering" w:styleId="1ai">
    <w:name w:val="Outline List 1"/>
    <w:basedOn w:val="NoList"/>
    <w:rsid w:val="004819F9"/>
    <w:pPr>
      <w:numPr>
        <w:numId w:val="14"/>
      </w:numPr>
    </w:pPr>
  </w:style>
  <w:style w:type="numbering" w:styleId="ArticleSection">
    <w:name w:val="Outline List 3"/>
    <w:basedOn w:val="NoList"/>
    <w:rsid w:val="004819F9"/>
    <w:pPr>
      <w:numPr>
        <w:numId w:val="15"/>
      </w:numPr>
    </w:pPr>
  </w:style>
  <w:style w:type="paragraph" w:styleId="BodyText2">
    <w:name w:val="Body Text 2"/>
    <w:basedOn w:val="Normal"/>
    <w:link w:val="BodyText2Char"/>
    <w:rsid w:val="004819F9"/>
    <w:pPr>
      <w:suppressAutoHyphens w:val="0"/>
      <w:spacing w:after="120" w:line="480" w:lineRule="auto"/>
    </w:pPr>
  </w:style>
  <w:style w:type="character" w:customStyle="1" w:styleId="BodyText2Char">
    <w:name w:val="Body Text 2 Char"/>
    <w:link w:val="BodyText2"/>
    <w:rsid w:val="004819F9"/>
    <w:rPr>
      <w:lang w:eastAsia="en-US"/>
    </w:rPr>
  </w:style>
  <w:style w:type="paragraph" w:styleId="BodyText3">
    <w:name w:val="Body Text 3"/>
    <w:basedOn w:val="Normal"/>
    <w:link w:val="BodyText3Char"/>
    <w:rsid w:val="004819F9"/>
    <w:pPr>
      <w:suppressAutoHyphens w:val="0"/>
      <w:spacing w:after="120" w:line="220" w:lineRule="exact"/>
    </w:pPr>
    <w:rPr>
      <w:sz w:val="16"/>
      <w:szCs w:val="16"/>
    </w:rPr>
  </w:style>
  <w:style w:type="character" w:customStyle="1" w:styleId="BodyText3Char">
    <w:name w:val="Body Text 3 Char"/>
    <w:link w:val="BodyText3"/>
    <w:rsid w:val="004819F9"/>
    <w:rPr>
      <w:sz w:val="16"/>
      <w:szCs w:val="16"/>
      <w:lang w:eastAsia="en-US"/>
    </w:rPr>
  </w:style>
  <w:style w:type="paragraph" w:styleId="BodyTextFirstIndent">
    <w:name w:val="Body Text First Indent"/>
    <w:basedOn w:val="BodyText"/>
    <w:link w:val="BodyTextFirstIndentChar"/>
    <w:rsid w:val="004819F9"/>
    <w:pPr>
      <w:spacing w:after="120"/>
      <w:ind w:firstLine="210"/>
    </w:pPr>
  </w:style>
  <w:style w:type="character" w:customStyle="1" w:styleId="BodyTextFirstIndentChar">
    <w:name w:val="Body Text First Indent Char"/>
    <w:basedOn w:val="BodyTextChar"/>
    <w:link w:val="BodyTextFirstIndent"/>
    <w:rsid w:val="004819F9"/>
    <w:rPr>
      <w:lang w:eastAsia="en-US"/>
    </w:rPr>
  </w:style>
  <w:style w:type="paragraph" w:styleId="BodyTextFirstIndent2">
    <w:name w:val="Body Text First Indent 2"/>
    <w:basedOn w:val="BodyTextIndent"/>
    <w:link w:val="BodyTextFirstIndent2Char"/>
    <w:rsid w:val="004819F9"/>
    <w:pPr>
      <w:ind w:firstLine="210"/>
    </w:pPr>
  </w:style>
  <w:style w:type="character" w:customStyle="1" w:styleId="BodyTextFirstIndent2Char">
    <w:name w:val="Body Text First Indent 2 Char"/>
    <w:basedOn w:val="BodyTextIndentChar"/>
    <w:link w:val="BodyTextFirstIndent2"/>
    <w:rsid w:val="004819F9"/>
    <w:rPr>
      <w:lang w:eastAsia="en-US"/>
    </w:rPr>
  </w:style>
  <w:style w:type="paragraph" w:styleId="BodyTextIndent2">
    <w:name w:val="Body Text Indent 2"/>
    <w:basedOn w:val="Normal"/>
    <w:link w:val="BodyTextIndent2Char"/>
    <w:rsid w:val="004819F9"/>
    <w:pPr>
      <w:suppressAutoHyphens w:val="0"/>
      <w:spacing w:after="120" w:line="480" w:lineRule="auto"/>
      <w:ind w:left="283"/>
    </w:pPr>
  </w:style>
  <w:style w:type="character" w:customStyle="1" w:styleId="BodyTextIndent2Char">
    <w:name w:val="Body Text Indent 2 Char"/>
    <w:link w:val="BodyTextIndent2"/>
    <w:rsid w:val="004819F9"/>
    <w:rPr>
      <w:lang w:eastAsia="en-US"/>
    </w:rPr>
  </w:style>
  <w:style w:type="paragraph" w:styleId="BodyTextIndent3">
    <w:name w:val="Body Text Indent 3"/>
    <w:basedOn w:val="Normal"/>
    <w:link w:val="BodyTextIndent3Char"/>
    <w:rsid w:val="004819F9"/>
    <w:pPr>
      <w:suppressAutoHyphens w:val="0"/>
      <w:spacing w:after="120" w:line="220" w:lineRule="exact"/>
      <w:ind w:left="283"/>
    </w:pPr>
    <w:rPr>
      <w:sz w:val="16"/>
      <w:szCs w:val="16"/>
    </w:rPr>
  </w:style>
  <w:style w:type="character" w:customStyle="1" w:styleId="BodyTextIndent3Char">
    <w:name w:val="Body Text Indent 3 Char"/>
    <w:link w:val="BodyTextIndent3"/>
    <w:rsid w:val="004819F9"/>
    <w:rPr>
      <w:sz w:val="16"/>
      <w:szCs w:val="16"/>
      <w:lang w:eastAsia="en-US"/>
    </w:rPr>
  </w:style>
  <w:style w:type="paragraph" w:styleId="Closing">
    <w:name w:val="Closing"/>
    <w:basedOn w:val="Normal"/>
    <w:link w:val="ClosingChar"/>
    <w:rsid w:val="004819F9"/>
    <w:pPr>
      <w:suppressAutoHyphens w:val="0"/>
      <w:spacing w:line="220" w:lineRule="exact"/>
      <w:ind w:left="4252"/>
    </w:pPr>
  </w:style>
  <w:style w:type="character" w:customStyle="1" w:styleId="ClosingChar">
    <w:name w:val="Closing Char"/>
    <w:link w:val="Closing"/>
    <w:rsid w:val="004819F9"/>
    <w:rPr>
      <w:lang w:eastAsia="en-US"/>
    </w:rPr>
  </w:style>
  <w:style w:type="paragraph" w:styleId="Date">
    <w:name w:val="Date"/>
    <w:basedOn w:val="Normal"/>
    <w:next w:val="Normal"/>
    <w:link w:val="DateChar"/>
    <w:rsid w:val="004819F9"/>
    <w:pPr>
      <w:suppressAutoHyphens w:val="0"/>
      <w:spacing w:line="220" w:lineRule="exact"/>
    </w:pPr>
  </w:style>
  <w:style w:type="character" w:customStyle="1" w:styleId="DateChar">
    <w:name w:val="Date Char"/>
    <w:link w:val="Date"/>
    <w:rsid w:val="004819F9"/>
    <w:rPr>
      <w:lang w:eastAsia="en-US"/>
    </w:rPr>
  </w:style>
  <w:style w:type="paragraph" w:styleId="E-mailSignature">
    <w:name w:val="E-mail Signature"/>
    <w:basedOn w:val="Normal"/>
    <w:link w:val="E-mailSignatureChar"/>
    <w:rsid w:val="004819F9"/>
    <w:pPr>
      <w:suppressAutoHyphens w:val="0"/>
      <w:spacing w:line="220" w:lineRule="exact"/>
    </w:pPr>
  </w:style>
  <w:style w:type="character" w:customStyle="1" w:styleId="E-mailSignatureChar">
    <w:name w:val="E-mail Signature Char"/>
    <w:link w:val="E-mailSignature"/>
    <w:rsid w:val="004819F9"/>
    <w:rPr>
      <w:lang w:eastAsia="en-US"/>
    </w:rPr>
  </w:style>
  <w:style w:type="character" w:styleId="Emphasis">
    <w:name w:val="Emphasis"/>
    <w:qFormat/>
    <w:rsid w:val="004819F9"/>
    <w:rPr>
      <w:i/>
      <w:iCs/>
    </w:rPr>
  </w:style>
  <w:style w:type="paragraph" w:styleId="EnvelopeReturn">
    <w:name w:val="envelope return"/>
    <w:basedOn w:val="Normal"/>
    <w:rsid w:val="004819F9"/>
    <w:pPr>
      <w:suppressAutoHyphens w:val="0"/>
      <w:spacing w:line="220" w:lineRule="exact"/>
    </w:pPr>
    <w:rPr>
      <w:rFonts w:ascii="Arial" w:hAnsi="Arial" w:cs="Arial"/>
    </w:rPr>
  </w:style>
  <w:style w:type="character" w:styleId="HTMLAcronym">
    <w:name w:val="HTML Acronym"/>
    <w:basedOn w:val="DefaultParagraphFont"/>
    <w:rsid w:val="004819F9"/>
  </w:style>
  <w:style w:type="paragraph" w:styleId="HTMLAddress">
    <w:name w:val="HTML Address"/>
    <w:basedOn w:val="Normal"/>
    <w:link w:val="HTMLAddressChar"/>
    <w:rsid w:val="004819F9"/>
    <w:pPr>
      <w:suppressAutoHyphens w:val="0"/>
      <w:spacing w:line="220" w:lineRule="exact"/>
    </w:pPr>
    <w:rPr>
      <w:i/>
      <w:iCs/>
    </w:rPr>
  </w:style>
  <w:style w:type="character" w:customStyle="1" w:styleId="HTMLAddressChar">
    <w:name w:val="HTML Address Char"/>
    <w:link w:val="HTMLAddress"/>
    <w:rsid w:val="004819F9"/>
    <w:rPr>
      <w:i/>
      <w:iCs/>
      <w:lang w:eastAsia="en-US"/>
    </w:rPr>
  </w:style>
  <w:style w:type="character" w:styleId="HTMLCite">
    <w:name w:val="HTML Cite"/>
    <w:rsid w:val="004819F9"/>
    <w:rPr>
      <w:i/>
      <w:iCs/>
    </w:rPr>
  </w:style>
  <w:style w:type="character" w:styleId="HTMLCode">
    <w:name w:val="HTML Code"/>
    <w:rsid w:val="004819F9"/>
    <w:rPr>
      <w:rFonts w:ascii="Courier New" w:hAnsi="Courier New" w:cs="Courier New"/>
      <w:sz w:val="20"/>
      <w:szCs w:val="20"/>
    </w:rPr>
  </w:style>
  <w:style w:type="character" w:styleId="HTMLDefinition">
    <w:name w:val="HTML Definition"/>
    <w:rsid w:val="004819F9"/>
    <w:rPr>
      <w:i/>
      <w:iCs/>
    </w:rPr>
  </w:style>
  <w:style w:type="character" w:styleId="HTMLKeyboard">
    <w:name w:val="HTML Keyboard"/>
    <w:rsid w:val="004819F9"/>
    <w:rPr>
      <w:rFonts w:ascii="Courier New" w:hAnsi="Courier New" w:cs="Courier New"/>
      <w:sz w:val="20"/>
      <w:szCs w:val="20"/>
    </w:rPr>
  </w:style>
  <w:style w:type="paragraph" w:styleId="HTMLPreformatted">
    <w:name w:val="HTML Preformatted"/>
    <w:basedOn w:val="Normal"/>
    <w:link w:val="HTMLPreformattedChar"/>
    <w:rsid w:val="004819F9"/>
    <w:pPr>
      <w:suppressAutoHyphens w:val="0"/>
      <w:spacing w:line="220" w:lineRule="exact"/>
    </w:pPr>
    <w:rPr>
      <w:rFonts w:ascii="Courier New" w:hAnsi="Courier New" w:cs="Courier New"/>
    </w:rPr>
  </w:style>
  <w:style w:type="character" w:customStyle="1" w:styleId="HTMLPreformattedChar">
    <w:name w:val="HTML Preformatted Char"/>
    <w:link w:val="HTMLPreformatted"/>
    <w:rsid w:val="004819F9"/>
    <w:rPr>
      <w:rFonts w:ascii="Courier New" w:hAnsi="Courier New" w:cs="Courier New"/>
      <w:lang w:eastAsia="en-US"/>
    </w:rPr>
  </w:style>
  <w:style w:type="character" w:styleId="HTMLSample">
    <w:name w:val="HTML Sample"/>
    <w:rsid w:val="004819F9"/>
    <w:rPr>
      <w:rFonts w:ascii="Courier New" w:hAnsi="Courier New" w:cs="Courier New"/>
    </w:rPr>
  </w:style>
  <w:style w:type="character" w:styleId="HTMLTypewriter">
    <w:name w:val="HTML Typewriter"/>
    <w:rsid w:val="004819F9"/>
    <w:rPr>
      <w:rFonts w:ascii="Courier New" w:hAnsi="Courier New" w:cs="Courier New"/>
      <w:sz w:val="20"/>
      <w:szCs w:val="20"/>
    </w:rPr>
  </w:style>
  <w:style w:type="character" w:styleId="HTMLVariable">
    <w:name w:val="HTML Variable"/>
    <w:rsid w:val="004819F9"/>
    <w:rPr>
      <w:i/>
      <w:iCs/>
    </w:rPr>
  </w:style>
  <w:style w:type="paragraph" w:styleId="List">
    <w:name w:val="List"/>
    <w:basedOn w:val="Normal"/>
    <w:rsid w:val="004819F9"/>
    <w:pPr>
      <w:suppressAutoHyphens w:val="0"/>
      <w:spacing w:line="220" w:lineRule="exact"/>
      <w:ind w:left="283" w:hanging="283"/>
    </w:pPr>
  </w:style>
  <w:style w:type="paragraph" w:styleId="List2">
    <w:name w:val="List 2"/>
    <w:basedOn w:val="Normal"/>
    <w:rsid w:val="004819F9"/>
    <w:pPr>
      <w:suppressAutoHyphens w:val="0"/>
      <w:spacing w:line="220" w:lineRule="exact"/>
      <w:ind w:left="566" w:hanging="283"/>
    </w:pPr>
  </w:style>
  <w:style w:type="paragraph" w:styleId="List3">
    <w:name w:val="List 3"/>
    <w:basedOn w:val="Normal"/>
    <w:rsid w:val="004819F9"/>
    <w:pPr>
      <w:suppressAutoHyphens w:val="0"/>
      <w:spacing w:line="220" w:lineRule="exact"/>
      <w:ind w:left="849" w:hanging="283"/>
    </w:pPr>
  </w:style>
  <w:style w:type="paragraph" w:styleId="List4">
    <w:name w:val="List 4"/>
    <w:basedOn w:val="Normal"/>
    <w:rsid w:val="004819F9"/>
    <w:pPr>
      <w:suppressAutoHyphens w:val="0"/>
      <w:spacing w:line="220" w:lineRule="exact"/>
      <w:ind w:left="1132" w:hanging="283"/>
    </w:pPr>
  </w:style>
  <w:style w:type="paragraph" w:styleId="List5">
    <w:name w:val="List 5"/>
    <w:basedOn w:val="Normal"/>
    <w:rsid w:val="004819F9"/>
    <w:pPr>
      <w:suppressAutoHyphens w:val="0"/>
      <w:spacing w:line="220" w:lineRule="exact"/>
      <w:ind w:left="1415" w:hanging="283"/>
    </w:pPr>
  </w:style>
  <w:style w:type="paragraph" w:styleId="ListBullet">
    <w:name w:val="List Bullet"/>
    <w:basedOn w:val="Normal"/>
    <w:rsid w:val="004819F9"/>
    <w:pPr>
      <w:numPr>
        <w:numId w:val="8"/>
      </w:numPr>
      <w:suppressAutoHyphens w:val="0"/>
      <w:spacing w:line="220" w:lineRule="exact"/>
    </w:pPr>
  </w:style>
  <w:style w:type="paragraph" w:styleId="ListBullet2">
    <w:name w:val="List Bullet 2"/>
    <w:basedOn w:val="Normal"/>
    <w:rsid w:val="004819F9"/>
    <w:pPr>
      <w:numPr>
        <w:numId w:val="9"/>
      </w:numPr>
      <w:suppressAutoHyphens w:val="0"/>
      <w:spacing w:line="220" w:lineRule="exact"/>
    </w:pPr>
  </w:style>
  <w:style w:type="paragraph" w:styleId="ListBullet3">
    <w:name w:val="List Bullet 3"/>
    <w:basedOn w:val="Normal"/>
    <w:rsid w:val="004819F9"/>
    <w:pPr>
      <w:numPr>
        <w:numId w:val="10"/>
      </w:numPr>
      <w:suppressAutoHyphens w:val="0"/>
      <w:spacing w:line="220" w:lineRule="exact"/>
    </w:pPr>
  </w:style>
  <w:style w:type="paragraph" w:styleId="ListBullet4">
    <w:name w:val="List Bullet 4"/>
    <w:basedOn w:val="Normal"/>
    <w:rsid w:val="004819F9"/>
    <w:pPr>
      <w:numPr>
        <w:numId w:val="11"/>
      </w:numPr>
      <w:suppressAutoHyphens w:val="0"/>
      <w:spacing w:line="220" w:lineRule="exact"/>
    </w:pPr>
  </w:style>
  <w:style w:type="paragraph" w:styleId="ListBullet5">
    <w:name w:val="List Bullet 5"/>
    <w:basedOn w:val="Normal"/>
    <w:rsid w:val="004819F9"/>
    <w:pPr>
      <w:numPr>
        <w:numId w:val="12"/>
      </w:numPr>
      <w:suppressAutoHyphens w:val="0"/>
      <w:spacing w:line="220" w:lineRule="exact"/>
    </w:pPr>
  </w:style>
  <w:style w:type="paragraph" w:styleId="ListContinue">
    <w:name w:val="List Continue"/>
    <w:basedOn w:val="Normal"/>
    <w:rsid w:val="004819F9"/>
    <w:pPr>
      <w:suppressAutoHyphens w:val="0"/>
      <w:spacing w:after="120" w:line="220" w:lineRule="exact"/>
      <w:ind w:left="283"/>
    </w:pPr>
  </w:style>
  <w:style w:type="paragraph" w:styleId="ListContinue2">
    <w:name w:val="List Continue 2"/>
    <w:basedOn w:val="Normal"/>
    <w:rsid w:val="004819F9"/>
    <w:pPr>
      <w:suppressAutoHyphens w:val="0"/>
      <w:spacing w:after="120" w:line="220" w:lineRule="exact"/>
      <w:ind w:left="566"/>
    </w:pPr>
  </w:style>
  <w:style w:type="paragraph" w:styleId="ListContinue3">
    <w:name w:val="List Continue 3"/>
    <w:basedOn w:val="Normal"/>
    <w:rsid w:val="004819F9"/>
    <w:pPr>
      <w:suppressAutoHyphens w:val="0"/>
      <w:spacing w:after="120" w:line="220" w:lineRule="exact"/>
      <w:ind w:left="849"/>
    </w:pPr>
  </w:style>
  <w:style w:type="paragraph" w:styleId="ListContinue4">
    <w:name w:val="List Continue 4"/>
    <w:basedOn w:val="Normal"/>
    <w:rsid w:val="004819F9"/>
    <w:pPr>
      <w:suppressAutoHyphens w:val="0"/>
      <w:spacing w:after="120" w:line="220" w:lineRule="exact"/>
      <w:ind w:left="1132"/>
    </w:pPr>
  </w:style>
  <w:style w:type="paragraph" w:styleId="ListContinue5">
    <w:name w:val="List Continue 5"/>
    <w:basedOn w:val="Normal"/>
    <w:rsid w:val="004819F9"/>
    <w:pPr>
      <w:suppressAutoHyphens w:val="0"/>
      <w:spacing w:after="120" w:line="220" w:lineRule="exact"/>
      <w:ind w:left="1415"/>
    </w:pPr>
  </w:style>
  <w:style w:type="paragraph" w:styleId="ListNumber">
    <w:name w:val="List Number"/>
    <w:basedOn w:val="Normal"/>
    <w:rsid w:val="004819F9"/>
    <w:pPr>
      <w:numPr>
        <w:numId w:val="7"/>
      </w:numPr>
      <w:suppressAutoHyphens w:val="0"/>
      <w:spacing w:line="220" w:lineRule="exact"/>
    </w:pPr>
  </w:style>
  <w:style w:type="paragraph" w:styleId="ListNumber2">
    <w:name w:val="List Number 2"/>
    <w:basedOn w:val="Normal"/>
    <w:rsid w:val="004819F9"/>
    <w:pPr>
      <w:numPr>
        <w:numId w:val="6"/>
      </w:numPr>
      <w:suppressAutoHyphens w:val="0"/>
      <w:spacing w:line="220" w:lineRule="exact"/>
    </w:pPr>
  </w:style>
  <w:style w:type="paragraph" w:styleId="ListNumber3">
    <w:name w:val="List Number 3"/>
    <w:basedOn w:val="Normal"/>
    <w:rsid w:val="004819F9"/>
    <w:pPr>
      <w:tabs>
        <w:tab w:val="num" w:pos="926"/>
      </w:tabs>
      <w:suppressAutoHyphens w:val="0"/>
      <w:spacing w:line="220" w:lineRule="exact"/>
      <w:ind w:left="926" w:hanging="360"/>
    </w:pPr>
  </w:style>
  <w:style w:type="paragraph" w:styleId="ListNumber4">
    <w:name w:val="List Number 4"/>
    <w:basedOn w:val="Normal"/>
    <w:rsid w:val="004819F9"/>
    <w:pPr>
      <w:numPr>
        <w:numId w:val="3"/>
      </w:numPr>
      <w:suppressAutoHyphens w:val="0"/>
      <w:spacing w:line="220" w:lineRule="exact"/>
    </w:pPr>
  </w:style>
  <w:style w:type="paragraph" w:styleId="ListNumber5">
    <w:name w:val="List Number 5"/>
    <w:basedOn w:val="Normal"/>
    <w:rsid w:val="004819F9"/>
    <w:pPr>
      <w:numPr>
        <w:numId w:val="4"/>
      </w:numPr>
      <w:suppressAutoHyphens w:val="0"/>
      <w:spacing w:line="220" w:lineRule="exact"/>
    </w:pPr>
  </w:style>
  <w:style w:type="paragraph" w:styleId="MessageHeader">
    <w:name w:val="Message Header"/>
    <w:basedOn w:val="Normal"/>
    <w:link w:val="MessageHeaderChar"/>
    <w:rsid w:val="004819F9"/>
    <w:pPr>
      <w:pBdr>
        <w:top w:val="single" w:sz="6" w:space="1" w:color="auto"/>
        <w:left w:val="single" w:sz="6" w:space="1" w:color="auto"/>
        <w:bottom w:val="single" w:sz="6" w:space="1" w:color="auto"/>
        <w:right w:val="single" w:sz="6" w:space="1" w:color="auto"/>
      </w:pBdr>
      <w:shd w:val="pct20" w:color="auto" w:fill="auto"/>
      <w:suppressAutoHyphens w:val="0"/>
      <w:spacing w:line="220" w:lineRule="exact"/>
      <w:ind w:left="1134" w:hanging="1134"/>
    </w:pPr>
    <w:rPr>
      <w:rFonts w:ascii="Arial" w:hAnsi="Arial" w:cs="Arial"/>
      <w:sz w:val="24"/>
      <w:szCs w:val="24"/>
    </w:rPr>
  </w:style>
  <w:style w:type="character" w:customStyle="1" w:styleId="MessageHeaderChar">
    <w:name w:val="Message Header Char"/>
    <w:link w:val="MessageHeader"/>
    <w:rsid w:val="004819F9"/>
    <w:rPr>
      <w:rFonts w:ascii="Arial" w:hAnsi="Arial" w:cs="Arial"/>
      <w:sz w:val="24"/>
      <w:szCs w:val="24"/>
      <w:shd w:val="pct20" w:color="auto" w:fill="auto"/>
      <w:lang w:eastAsia="en-US"/>
    </w:rPr>
  </w:style>
  <w:style w:type="paragraph" w:styleId="NormalWeb">
    <w:name w:val="Normal (Web)"/>
    <w:basedOn w:val="Normal"/>
    <w:rsid w:val="004819F9"/>
    <w:pPr>
      <w:suppressAutoHyphens w:val="0"/>
      <w:spacing w:line="220" w:lineRule="exact"/>
    </w:pPr>
    <w:rPr>
      <w:sz w:val="24"/>
      <w:szCs w:val="24"/>
    </w:rPr>
  </w:style>
  <w:style w:type="paragraph" w:styleId="NormalIndent">
    <w:name w:val="Normal Indent"/>
    <w:basedOn w:val="Normal"/>
    <w:rsid w:val="004819F9"/>
    <w:pPr>
      <w:suppressAutoHyphens w:val="0"/>
      <w:spacing w:line="220" w:lineRule="exact"/>
      <w:ind w:left="567"/>
    </w:pPr>
  </w:style>
  <w:style w:type="paragraph" w:styleId="NoteHeading">
    <w:name w:val="Note Heading"/>
    <w:basedOn w:val="Normal"/>
    <w:next w:val="Normal"/>
    <w:link w:val="NoteHeadingChar"/>
    <w:rsid w:val="004819F9"/>
    <w:pPr>
      <w:suppressAutoHyphens w:val="0"/>
      <w:spacing w:line="220" w:lineRule="exact"/>
    </w:pPr>
  </w:style>
  <w:style w:type="character" w:customStyle="1" w:styleId="NoteHeadingChar">
    <w:name w:val="Note Heading Char"/>
    <w:link w:val="NoteHeading"/>
    <w:rsid w:val="004819F9"/>
    <w:rPr>
      <w:lang w:eastAsia="en-US"/>
    </w:rPr>
  </w:style>
  <w:style w:type="paragraph" w:styleId="Salutation">
    <w:name w:val="Salutation"/>
    <w:basedOn w:val="Normal"/>
    <w:next w:val="Normal"/>
    <w:link w:val="SalutationChar"/>
    <w:rsid w:val="004819F9"/>
    <w:pPr>
      <w:suppressAutoHyphens w:val="0"/>
      <w:spacing w:line="220" w:lineRule="exact"/>
    </w:pPr>
  </w:style>
  <w:style w:type="character" w:customStyle="1" w:styleId="SalutationChar">
    <w:name w:val="Salutation Char"/>
    <w:link w:val="Salutation"/>
    <w:rsid w:val="004819F9"/>
    <w:rPr>
      <w:lang w:eastAsia="en-US"/>
    </w:rPr>
  </w:style>
  <w:style w:type="paragraph" w:styleId="Signature">
    <w:name w:val="Signature"/>
    <w:basedOn w:val="Normal"/>
    <w:link w:val="SignatureChar"/>
    <w:rsid w:val="004819F9"/>
    <w:pPr>
      <w:suppressAutoHyphens w:val="0"/>
      <w:spacing w:line="220" w:lineRule="exact"/>
      <w:ind w:left="4252"/>
    </w:pPr>
  </w:style>
  <w:style w:type="character" w:customStyle="1" w:styleId="SignatureChar">
    <w:name w:val="Signature Char"/>
    <w:link w:val="Signature"/>
    <w:rsid w:val="004819F9"/>
    <w:rPr>
      <w:lang w:eastAsia="en-US"/>
    </w:rPr>
  </w:style>
  <w:style w:type="character" w:styleId="Strong">
    <w:name w:val="Strong"/>
    <w:qFormat/>
    <w:rsid w:val="004819F9"/>
    <w:rPr>
      <w:b/>
      <w:bCs/>
    </w:rPr>
  </w:style>
  <w:style w:type="paragraph" w:styleId="Subtitle">
    <w:name w:val="Subtitle"/>
    <w:basedOn w:val="Normal"/>
    <w:link w:val="SubtitleChar"/>
    <w:uiPriority w:val="11"/>
    <w:qFormat/>
    <w:rsid w:val="004819F9"/>
    <w:pPr>
      <w:suppressAutoHyphens w:val="0"/>
      <w:spacing w:after="60" w:line="220" w:lineRule="exact"/>
      <w:jc w:val="center"/>
      <w:outlineLvl w:val="1"/>
    </w:pPr>
    <w:rPr>
      <w:rFonts w:ascii="Arial" w:hAnsi="Arial"/>
      <w:sz w:val="24"/>
      <w:szCs w:val="24"/>
    </w:rPr>
  </w:style>
  <w:style w:type="character" w:customStyle="1" w:styleId="SubtitleChar">
    <w:name w:val="Subtitle Char"/>
    <w:link w:val="Subtitle"/>
    <w:uiPriority w:val="11"/>
    <w:rsid w:val="004819F9"/>
    <w:rPr>
      <w:rFonts w:ascii="Arial" w:hAnsi="Arial"/>
      <w:sz w:val="24"/>
      <w:szCs w:val="24"/>
      <w:lang w:eastAsia="en-US"/>
    </w:rPr>
  </w:style>
  <w:style w:type="table" w:styleId="Table3Deffects1">
    <w:name w:val="Table 3D effects 1"/>
    <w:basedOn w:val="TableNormal"/>
    <w:rsid w:val="004819F9"/>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19F9"/>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19F9"/>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19F9"/>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19F9"/>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19F9"/>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19F9"/>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19F9"/>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19F9"/>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19F9"/>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19F9"/>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19F9"/>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19F9"/>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19F9"/>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19F9"/>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19F9"/>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19F9"/>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19F9"/>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19F9"/>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19F9"/>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19F9"/>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19F9"/>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19F9"/>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19F9"/>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19F9"/>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19F9"/>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19F9"/>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19F9"/>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19F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19F9"/>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19F9"/>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19F9"/>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4819F9"/>
    <w:pPr>
      <w:suppressAutoHyphens w:val="0"/>
      <w:spacing w:before="240" w:after="60" w:line="220" w:lineRule="exact"/>
      <w:jc w:val="center"/>
      <w:outlineLvl w:val="0"/>
    </w:pPr>
    <w:rPr>
      <w:rFonts w:ascii="Arial" w:hAnsi="Arial"/>
      <w:b/>
      <w:bCs/>
      <w:kern w:val="28"/>
      <w:sz w:val="32"/>
      <w:szCs w:val="32"/>
    </w:rPr>
  </w:style>
  <w:style w:type="character" w:customStyle="1" w:styleId="TitleChar">
    <w:name w:val="Title Char"/>
    <w:link w:val="Title"/>
    <w:uiPriority w:val="10"/>
    <w:rsid w:val="004819F9"/>
    <w:rPr>
      <w:rFonts w:ascii="Arial" w:hAnsi="Arial"/>
      <w:b/>
      <w:bCs/>
      <w:kern w:val="28"/>
      <w:sz w:val="32"/>
      <w:szCs w:val="32"/>
      <w:lang w:eastAsia="en-US"/>
    </w:rPr>
  </w:style>
  <w:style w:type="paragraph" w:styleId="EnvelopeAddress">
    <w:name w:val="envelope address"/>
    <w:basedOn w:val="Normal"/>
    <w:rsid w:val="004819F9"/>
    <w:pPr>
      <w:framePr w:w="7920" w:h="1980" w:hRule="exact" w:hSpace="180" w:wrap="auto" w:hAnchor="page" w:xAlign="center" w:yAlign="bottom"/>
      <w:suppressAutoHyphens w:val="0"/>
      <w:spacing w:line="220" w:lineRule="exact"/>
      <w:ind w:left="2880"/>
    </w:pPr>
    <w:rPr>
      <w:rFonts w:ascii="Arial" w:hAnsi="Arial" w:cs="Arial"/>
      <w:sz w:val="24"/>
      <w:szCs w:val="24"/>
    </w:rPr>
  </w:style>
  <w:style w:type="table" w:customStyle="1" w:styleId="TableGrid10">
    <w:name w:val="Table Grid1"/>
    <w:basedOn w:val="TableNormal"/>
    <w:next w:val="TableGrid"/>
    <w:semiHidden/>
    <w:rsid w:val="004819F9"/>
    <w:pPr>
      <w:suppressAutoHyphens/>
      <w:spacing w:line="240" w:lineRule="atLeast"/>
    </w:pPr>
    <w:rPr>
      <w:lang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4819F9"/>
    <w:rPr>
      <w:b/>
      <w:sz w:val="28"/>
      <w:lang w:eastAsia="en-US"/>
    </w:rPr>
  </w:style>
  <w:style w:type="numbering" w:customStyle="1" w:styleId="NoList1">
    <w:name w:val="No List1"/>
    <w:next w:val="NoList"/>
    <w:uiPriority w:val="99"/>
    <w:semiHidden/>
    <w:unhideWhenUsed/>
    <w:rsid w:val="004819F9"/>
  </w:style>
  <w:style w:type="character" w:customStyle="1" w:styleId="FooterChar">
    <w:name w:val="Footer Char"/>
    <w:aliases w:val="3_G Char"/>
    <w:link w:val="Footer"/>
    <w:uiPriority w:val="99"/>
    <w:rsid w:val="004819F9"/>
    <w:rPr>
      <w:sz w:val="16"/>
      <w:lang w:eastAsia="en-US"/>
    </w:rPr>
  </w:style>
  <w:style w:type="character" w:customStyle="1" w:styleId="FootnoteTextChar">
    <w:name w:val="Footnote Text Char"/>
    <w:aliases w:val="5_G Char"/>
    <w:link w:val="FootnoteText"/>
    <w:rsid w:val="004819F9"/>
    <w:rPr>
      <w:rFonts w:eastAsia="SimSun"/>
      <w:sz w:val="18"/>
      <w:lang w:val="en-US" w:eastAsia="zh-CN"/>
    </w:rPr>
  </w:style>
  <w:style w:type="paragraph" w:styleId="BalloonText">
    <w:name w:val="Balloon Text"/>
    <w:basedOn w:val="Normal"/>
    <w:link w:val="BalloonTextChar"/>
    <w:uiPriority w:val="99"/>
    <w:unhideWhenUsed/>
    <w:rsid w:val="004819F9"/>
    <w:pPr>
      <w:suppressAutoHyphens w:val="0"/>
      <w:spacing w:line="240" w:lineRule="auto"/>
    </w:pPr>
    <w:rPr>
      <w:rFonts w:ascii="Tahoma" w:eastAsia="Calibri" w:hAnsi="Tahoma"/>
      <w:sz w:val="16"/>
      <w:szCs w:val="16"/>
    </w:rPr>
  </w:style>
  <w:style w:type="character" w:customStyle="1" w:styleId="BalloonTextChar">
    <w:name w:val="Balloon Text Char"/>
    <w:link w:val="BalloonText"/>
    <w:uiPriority w:val="99"/>
    <w:rsid w:val="004819F9"/>
    <w:rPr>
      <w:rFonts w:ascii="Tahoma" w:eastAsia="Calibri" w:hAnsi="Tahoma"/>
      <w:sz w:val="16"/>
      <w:szCs w:val="16"/>
      <w:lang w:eastAsia="en-US"/>
    </w:rPr>
  </w:style>
  <w:style w:type="paragraph" w:styleId="CommentSubject">
    <w:name w:val="annotation subject"/>
    <w:basedOn w:val="CommentText"/>
    <w:next w:val="CommentText"/>
    <w:link w:val="CommentSubjectChar"/>
    <w:uiPriority w:val="99"/>
    <w:unhideWhenUsed/>
    <w:rsid w:val="004819F9"/>
    <w:pPr>
      <w:spacing w:after="200" w:line="276" w:lineRule="auto"/>
    </w:pPr>
    <w:rPr>
      <w:rFonts w:ascii="Calibri" w:eastAsia="Calibri" w:hAnsi="Calibri"/>
      <w:b/>
      <w:bCs/>
    </w:rPr>
  </w:style>
  <w:style w:type="character" w:customStyle="1" w:styleId="CommentSubjectChar">
    <w:name w:val="Comment Subject Char"/>
    <w:link w:val="CommentSubject"/>
    <w:uiPriority w:val="99"/>
    <w:rsid w:val="004819F9"/>
    <w:rPr>
      <w:rFonts w:ascii="Calibri" w:eastAsia="Calibri" w:hAnsi="Calibri"/>
      <w:b/>
      <w:bCs/>
      <w:lang w:eastAsia="en-US"/>
    </w:rPr>
  </w:style>
  <w:style w:type="character" w:customStyle="1" w:styleId="CommentTextChar1">
    <w:name w:val="Comment Text Char1"/>
    <w:link w:val="CommentText"/>
    <w:uiPriority w:val="99"/>
    <w:rsid w:val="004819F9"/>
    <w:rPr>
      <w:lang w:eastAsia="en-US"/>
    </w:rPr>
  </w:style>
  <w:style w:type="character" w:customStyle="1" w:styleId="SingleTxtGChar">
    <w:name w:val="_ Single Txt_G Char"/>
    <w:link w:val="SingleTxtG"/>
    <w:locked/>
    <w:rsid w:val="004819F9"/>
    <w:rPr>
      <w:lang w:eastAsia="en-US"/>
    </w:rPr>
  </w:style>
  <w:style w:type="character" w:customStyle="1" w:styleId="highlight1">
    <w:name w:val="highlight1"/>
    <w:rsid w:val="004819F9"/>
    <w:rPr>
      <w:shd w:val="clear" w:color="auto" w:fill="FFCC33"/>
    </w:rPr>
  </w:style>
  <w:style w:type="character" w:customStyle="1" w:styleId="apple-converted-space">
    <w:name w:val="apple-converted-space"/>
    <w:rsid w:val="004819F9"/>
  </w:style>
  <w:style w:type="paragraph" w:customStyle="1" w:styleId="Default">
    <w:name w:val="Default"/>
    <w:rsid w:val="004819F9"/>
    <w:pPr>
      <w:autoSpaceDE w:val="0"/>
      <w:autoSpaceDN w:val="0"/>
      <w:adjustRightInd w:val="0"/>
    </w:pPr>
    <w:rPr>
      <w:color w:val="000000"/>
      <w:sz w:val="24"/>
      <w:szCs w:val="24"/>
    </w:rPr>
  </w:style>
  <w:style w:type="paragraph" w:styleId="Bibliography">
    <w:name w:val="Bibliography"/>
    <w:basedOn w:val="Normal"/>
    <w:next w:val="Normal"/>
    <w:uiPriority w:val="37"/>
    <w:semiHidden/>
    <w:unhideWhenUsed/>
    <w:rsid w:val="00576E96"/>
  </w:style>
  <w:style w:type="character" w:styleId="BookTitle">
    <w:name w:val="Book Title"/>
    <w:basedOn w:val="DefaultParagraphFont"/>
    <w:uiPriority w:val="33"/>
    <w:qFormat/>
    <w:rsid w:val="00576E96"/>
    <w:rPr>
      <w:b/>
      <w:bCs/>
      <w:smallCaps/>
      <w:spacing w:val="5"/>
    </w:rPr>
  </w:style>
  <w:style w:type="paragraph" w:styleId="Caption">
    <w:name w:val="caption"/>
    <w:basedOn w:val="Normal"/>
    <w:next w:val="Normal"/>
    <w:semiHidden/>
    <w:unhideWhenUsed/>
    <w:qFormat/>
    <w:rsid w:val="00576E96"/>
    <w:pPr>
      <w:spacing w:after="200" w:line="240" w:lineRule="auto"/>
    </w:pPr>
    <w:rPr>
      <w:b/>
      <w:bCs/>
      <w:color w:val="4F81BD" w:themeColor="accent1"/>
      <w:sz w:val="18"/>
      <w:szCs w:val="18"/>
    </w:rPr>
  </w:style>
  <w:style w:type="table" w:styleId="ColorfulGrid">
    <w:name w:val="Colorful Grid"/>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rsid w:val="00576E96"/>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76E96"/>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576E96"/>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576E96"/>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576E96"/>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576E96"/>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576E96"/>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rsid w:val="00576E96"/>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76E96"/>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76E96"/>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76E96"/>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576E96"/>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76E96"/>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76E96"/>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576E96"/>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76E96"/>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576E96"/>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576E96"/>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576E96"/>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576E96"/>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576E96"/>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ocumentMap">
    <w:name w:val="Document Map"/>
    <w:basedOn w:val="Normal"/>
    <w:link w:val="DocumentMapChar"/>
    <w:rsid w:val="00576E96"/>
    <w:pPr>
      <w:spacing w:line="240" w:lineRule="auto"/>
    </w:pPr>
    <w:rPr>
      <w:rFonts w:ascii="Tahoma" w:hAnsi="Tahoma" w:cs="Tahoma"/>
      <w:sz w:val="16"/>
      <w:szCs w:val="16"/>
    </w:rPr>
  </w:style>
  <w:style w:type="character" w:customStyle="1" w:styleId="DocumentMapChar">
    <w:name w:val="Document Map Char"/>
    <w:basedOn w:val="DefaultParagraphFont"/>
    <w:link w:val="DocumentMap"/>
    <w:rsid w:val="00576E96"/>
    <w:rPr>
      <w:rFonts w:ascii="Tahoma" w:hAnsi="Tahoma" w:cs="Tahoma"/>
      <w:sz w:val="16"/>
      <w:szCs w:val="16"/>
      <w:lang w:eastAsia="en-US"/>
    </w:rPr>
  </w:style>
  <w:style w:type="paragraph" w:styleId="Index1">
    <w:name w:val="index 1"/>
    <w:basedOn w:val="Normal"/>
    <w:next w:val="Normal"/>
    <w:autoRedefine/>
    <w:rsid w:val="00576E96"/>
    <w:pPr>
      <w:spacing w:line="240" w:lineRule="auto"/>
      <w:ind w:left="200" w:hanging="200"/>
    </w:pPr>
  </w:style>
  <w:style w:type="paragraph" w:styleId="Index2">
    <w:name w:val="index 2"/>
    <w:basedOn w:val="Normal"/>
    <w:next w:val="Normal"/>
    <w:autoRedefine/>
    <w:rsid w:val="00576E96"/>
    <w:pPr>
      <w:spacing w:line="240" w:lineRule="auto"/>
      <w:ind w:left="400" w:hanging="200"/>
    </w:pPr>
  </w:style>
  <w:style w:type="paragraph" w:styleId="Index3">
    <w:name w:val="index 3"/>
    <w:basedOn w:val="Normal"/>
    <w:next w:val="Normal"/>
    <w:autoRedefine/>
    <w:rsid w:val="00576E96"/>
    <w:pPr>
      <w:spacing w:line="240" w:lineRule="auto"/>
      <w:ind w:left="600" w:hanging="200"/>
    </w:pPr>
  </w:style>
  <w:style w:type="paragraph" w:styleId="Index4">
    <w:name w:val="index 4"/>
    <w:basedOn w:val="Normal"/>
    <w:next w:val="Normal"/>
    <w:autoRedefine/>
    <w:rsid w:val="00576E96"/>
    <w:pPr>
      <w:spacing w:line="240" w:lineRule="auto"/>
      <w:ind w:left="800" w:hanging="200"/>
    </w:pPr>
  </w:style>
  <w:style w:type="paragraph" w:styleId="Index5">
    <w:name w:val="index 5"/>
    <w:basedOn w:val="Normal"/>
    <w:next w:val="Normal"/>
    <w:autoRedefine/>
    <w:rsid w:val="00576E96"/>
    <w:pPr>
      <w:spacing w:line="240" w:lineRule="auto"/>
      <w:ind w:left="1000" w:hanging="200"/>
    </w:pPr>
  </w:style>
  <w:style w:type="paragraph" w:styleId="Index6">
    <w:name w:val="index 6"/>
    <w:basedOn w:val="Normal"/>
    <w:next w:val="Normal"/>
    <w:autoRedefine/>
    <w:rsid w:val="00576E96"/>
    <w:pPr>
      <w:spacing w:line="240" w:lineRule="auto"/>
      <w:ind w:left="1200" w:hanging="200"/>
    </w:pPr>
  </w:style>
  <w:style w:type="paragraph" w:styleId="Index7">
    <w:name w:val="index 7"/>
    <w:basedOn w:val="Normal"/>
    <w:next w:val="Normal"/>
    <w:autoRedefine/>
    <w:rsid w:val="00576E96"/>
    <w:pPr>
      <w:spacing w:line="240" w:lineRule="auto"/>
      <w:ind w:left="1400" w:hanging="200"/>
    </w:pPr>
  </w:style>
  <w:style w:type="paragraph" w:styleId="Index8">
    <w:name w:val="index 8"/>
    <w:basedOn w:val="Normal"/>
    <w:next w:val="Normal"/>
    <w:autoRedefine/>
    <w:rsid w:val="00576E96"/>
    <w:pPr>
      <w:spacing w:line="240" w:lineRule="auto"/>
      <w:ind w:left="1600" w:hanging="200"/>
    </w:pPr>
  </w:style>
  <w:style w:type="paragraph" w:styleId="Index9">
    <w:name w:val="index 9"/>
    <w:basedOn w:val="Normal"/>
    <w:next w:val="Normal"/>
    <w:autoRedefine/>
    <w:rsid w:val="00576E96"/>
    <w:pPr>
      <w:spacing w:line="240" w:lineRule="auto"/>
      <w:ind w:left="1800" w:hanging="200"/>
    </w:pPr>
  </w:style>
  <w:style w:type="paragraph" w:styleId="IndexHeading">
    <w:name w:val="index heading"/>
    <w:basedOn w:val="Normal"/>
    <w:next w:val="Index1"/>
    <w:rsid w:val="00576E96"/>
    <w:rPr>
      <w:rFonts w:asciiTheme="majorHAnsi" w:eastAsiaTheme="majorEastAsia" w:hAnsiTheme="majorHAnsi" w:cstheme="majorBidi"/>
      <w:b/>
      <w:bCs/>
    </w:rPr>
  </w:style>
  <w:style w:type="character" w:styleId="IntenseEmphasis">
    <w:name w:val="Intense Emphasis"/>
    <w:basedOn w:val="DefaultParagraphFont"/>
    <w:uiPriority w:val="21"/>
    <w:qFormat/>
    <w:rsid w:val="00576E96"/>
    <w:rPr>
      <w:b/>
      <w:bCs/>
      <w:i/>
      <w:iCs/>
      <w:color w:val="4F81BD" w:themeColor="accent1"/>
    </w:rPr>
  </w:style>
  <w:style w:type="paragraph" w:styleId="IntenseQuote">
    <w:name w:val="Intense Quote"/>
    <w:basedOn w:val="Normal"/>
    <w:next w:val="Normal"/>
    <w:link w:val="IntenseQuoteChar"/>
    <w:uiPriority w:val="30"/>
    <w:qFormat/>
    <w:rsid w:val="00576E9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76E96"/>
    <w:rPr>
      <w:b/>
      <w:bCs/>
      <w:i/>
      <w:iCs/>
      <w:color w:val="4F81BD" w:themeColor="accent1"/>
      <w:lang w:eastAsia="en-US"/>
    </w:rPr>
  </w:style>
  <w:style w:type="character" w:styleId="IntenseReference">
    <w:name w:val="Intense Reference"/>
    <w:basedOn w:val="DefaultParagraphFont"/>
    <w:uiPriority w:val="32"/>
    <w:qFormat/>
    <w:rsid w:val="00576E96"/>
    <w:rPr>
      <w:b/>
      <w:bCs/>
      <w:smallCaps/>
      <w:color w:val="C0504D" w:themeColor="accent2"/>
      <w:spacing w:val="5"/>
      <w:u w:val="single"/>
    </w:rPr>
  </w:style>
  <w:style w:type="table" w:styleId="LightGrid">
    <w:name w:val="Light Grid"/>
    <w:basedOn w:val="TableNormal"/>
    <w:uiPriority w:val="62"/>
    <w:rsid w:val="00576E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76E9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576E96"/>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576E9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576E96"/>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576E9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576E96"/>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576E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76E9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76E96"/>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576E9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576E96"/>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576E9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576E96"/>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576E9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76E9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576E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576E96"/>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76E96"/>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576E9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576E96"/>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uiPriority w:val="34"/>
    <w:qFormat/>
    <w:rsid w:val="00576E96"/>
    <w:pPr>
      <w:ind w:left="720"/>
      <w:contextualSpacing/>
    </w:pPr>
  </w:style>
  <w:style w:type="paragraph" w:styleId="MacroText">
    <w:name w:val="macro"/>
    <w:link w:val="MacroTextChar"/>
    <w:rsid w:val="00576E96"/>
    <w:pPr>
      <w:tabs>
        <w:tab w:val="left" w:pos="480"/>
        <w:tab w:val="left" w:pos="960"/>
        <w:tab w:val="left" w:pos="1440"/>
        <w:tab w:val="left" w:pos="1920"/>
        <w:tab w:val="left" w:pos="2400"/>
        <w:tab w:val="left" w:pos="2880"/>
        <w:tab w:val="left" w:pos="3360"/>
        <w:tab w:val="left" w:pos="3840"/>
        <w:tab w:val="left" w:pos="4320"/>
      </w:tabs>
      <w:suppressAutoHyphens/>
      <w:spacing w:line="240" w:lineRule="atLeast"/>
    </w:pPr>
    <w:rPr>
      <w:rFonts w:ascii="Consolas" w:hAnsi="Consolas"/>
      <w:lang w:eastAsia="en-US"/>
    </w:rPr>
  </w:style>
  <w:style w:type="character" w:customStyle="1" w:styleId="MacroTextChar">
    <w:name w:val="Macro Text Char"/>
    <w:basedOn w:val="DefaultParagraphFont"/>
    <w:link w:val="MacroText"/>
    <w:rsid w:val="00576E96"/>
    <w:rPr>
      <w:rFonts w:ascii="Consolas" w:hAnsi="Consolas"/>
      <w:lang w:eastAsia="en-US"/>
    </w:rPr>
  </w:style>
  <w:style w:type="table" w:styleId="MediumGrid1">
    <w:name w:val="Medium Grid 1"/>
    <w:basedOn w:val="TableNormal"/>
    <w:uiPriority w:val="67"/>
    <w:rsid w:val="00576E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76E96"/>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576E9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576E96"/>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576E96"/>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576E96"/>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576E96"/>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576E9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76E96"/>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576E96"/>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576E96"/>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576E96"/>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576E96"/>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576E96"/>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576E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76E96"/>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76E9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76E96"/>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76E96"/>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76E96"/>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76E96"/>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576E96"/>
    <w:pPr>
      <w:suppressAutoHyphens/>
    </w:pPr>
    <w:rPr>
      <w:lang w:eastAsia="en-US"/>
    </w:rPr>
  </w:style>
  <w:style w:type="character" w:styleId="PlaceholderText">
    <w:name w:val="Placeholder Text"/>
    <w:basedOn w:val="DefaultParagraphFont"/>
    <w:uiPriority w:val="99"/>
    <w:semiHidden/>
    <w:rsid w:val="00576E96"/>
    <w:rPr>
      <w:color w:val="808080"/>
    </w:rPr>
  </w:style>
  <w:style w:type="paragraph" w:styleId="Quote">
    <w:name w:val="Quote"/>
    <w:basedOn w:val="Normal"/>
    <w:next w:val="Normal"/>
    <w:link w:val="QuoteChar"/>
    <w:uiPriority w:val="29"/>
    <w:qFormat/>
    <w:rsid w:val="00576E96"/>
    <w:rPr>
      <w:i/>
      <w:iCs/>
      <w:color w:val="000000" w:themeColor="text1"/>
    </w:rPr>
  </w:style>
  <w:style w:type="character" w:customStyle="1" w:styleId="QuoteChar">
    <w:name w:val="Quote Char"/>
    <w:basedOn w:val="DefaultParagraphFont"/>
    <w:link w:val="Quote"/>
    <w:uiPriority w:val="29"/>
    <w:rsid w:val="00576E96"/>
    <w:rPr>
      <w:i/>
      <w:iCs/>
      <w:color w:val="000000" w:themeColor="text1"/>
      <w:lang w:eastAsia="en-US"/>
    </w:rPr>
  </w:style>
  <w:style w:type="character" w:styleId="SubtleEmphasis">
    <w:name w:val="Subtle Emphasis"/>
    <w:basedOn w:val="DefaultParagraphFont"/>
    <w:uiPriority w:val="19"/>
    <w:qFormat/>
    <w:rsid w:val="00576E96"/>
    <w:rPr>
      <w:i/>
      <w:iCs/>
      <w:color w:val="808080" w:themeColor="text1" w:themeTint="7F"/>
    </w:rPr>
  </w:style>
  <w:style w:type="character" w:styleId="SubtleReference">
    <w:name w:val="Subtle Reference"/>
    <w:basedOn w:val="DefaultParagraphFont"/>
    <w:uiPriority w:val="31"/>
    <w:qFormat/>
    <w:rsid w:val="00576E96"/>
    <w:rPr>
      <w:smallCaps/>
      <w:color w:val="C0504D" w:themeColor="accent2"/>
      <w:u w:val="single"/>
    </w:rPr>
  </w:style>
  <w:style w:type="paragraph" w:styleId="TableofAuthorities">
    <w:name w:val="table of authorities"/>
    <w:basedOn w:val="Normal"/>
    <w:next w:val="Normal"/>
    <w:rsid w:val="00576E96"/>
    <w:pPr>
      <w:ind w:left="200" w:hanging="200"/>
    </w:pPr>
  </w:style>
  <w:style w:type="paragraph" w:styleId="TableofFigures">
    <w:name w:val="table of figures"/>
    <w:basedOn w:val="Normal"/>
    <w:next w:val="Normal"/>
    <w:rsid w:val="00576E96"/>
  </w:style>
  <w:style w:type="paragraph" w:styleId="TOAHeading">
    <w:name w:val="toa heading"/>
    <w:basedOn w:val="Normal"/>
    <w:next w:val="Normal"/>
    <w:rsid w:val="00576E9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rsid w:val="00576E96"/>
    <w:pPr>
      <w:spacing w:after="100"/>
    </w:pPr>
  </w:style>
  <w:style w:type="paragraph" w:styleId="TOC2">
    <w:name w:val="toc 2"/>
    <w:basedOn w:val="Normal"/>
    <w:next w:val="Normal"/>
    <w:autoRedefine/>
    <w:rsid w:val="00576E96"/>
    <w:pPr>
      <w:spacing w:after="100"/>
      <w:ind w:left="200"/>
    </w:pPr>
  </w:style>
  <w:style w:type="paragraph" w:styleId="TOC3">
    <w:name w:val="toc 3"/>
    <w:basedOn w:val="Normal"/>
    <w:next w:val="Normal"/>
    <w:autoRedefine/>
    <w:rsid w:val="00576E96"/>
    <w:pPr>
      <w:spacing w:after="100"/>
      <w:ind w:left="400"/>
    </w:pPr>
  </w:style>
  <w:style w:type="paragraph" w:styleId="TOC4">
    <w:name w:val="toc 4"/>
    <w:basedOn w:val="Normal"/>
    <w:next w:val="Normal"/>
    <w:autoRedefine/>
    <w:rsid w:val="00576E96"/>
    <w:pPr>
      <w:spacing w:after="100"/>
      <w:ind w:left="600"/>
    </w:pPr>
  </w:style>
  <w:style w:type="paragraph" w:styleId="TOC5">
    <w:name w:val="toc 5"/>
    <w:basedOn w:val="Normal"/>
    <w:next w:val="Normal"/>
    <w:autoRedefine/>
    <w:rsid w:val="00576E96"/>
    <w:pPr>
      <w:spacing w:after="100"/>
      <w:ind w:left="800"/>
    </w:pPr>
  </w:style>
  <w:style w:type="paragraph" w:styleId="TOC6">
    <w:name w:val="toc 6"/>
    <w:basedOn w:val="Normal"/>
    <w:next w:val="Normal"/>
    <w:autoRedefine/>
    <w:rsid w:val="00576E96"/>
    <w:pPr>
      <w:spacing w:after="100"/>
      <w:ind w:left="1000"/>
    </w:pPr>
  </w:style>
  <w:style w:type="paragraph" w:styleId="TOC7">
    <w:name w:val="toc 7"/>
    <w:basedOn w:val="Normal"/>
    <w:next w:val="Normal"/>
    <w:autoRedefine/>
    <w:rsid w:val="00576E96"/>
    <w:pPr>
      <w:spacing w:after="100"/>
      <w:ind w:left="1200"/>
    </w:pPr>
  </w:style>
  <w:style w:type="paragraph" w:styleId="TOC8">
    <w:name w:val="toc 8"/>
    <w:basedOn w:val="Normal"/>
    <w:next w:val="Normal"/>
    <w:autoRedefine/>
    <w:rsid w:val="00576E96"/>
    <w:pPr>
      <w:spacing w:after="100"/>
      <w:ind w:left="1400"/>
    </w:pPr>
  </w:style>
  <w:style w:type="paragraph" w:styleId="TOC9">
    <w:name w:val="toc 9"/>
    <w:basedOn w:val="Normal"/>
    <w:next w:val="Normal"/>
    <w:autoRedefine/>
    <w:rsid w:val="00576E96"/>
    <w:pPr>
      <w:spacing w:after="100"/>
      <w:ind w:left="1600"/>
    </w:pPr>
  </w:style>
  <w:style w:type="paragraph" w:styleId="TOCHeading">
    <w:name w:val="TOC Heading"/>
    <w:basedOn w:val="Heading1"/>
    <w:next w:val="Normal"/>
    <w:uiPriority w:val="39"/>
    <w:semiHidden/>
    <w:unhideWhenUsed/>
    <w:qFormat/>
    <w:rsid w:val="00576E96"/>
    <w:pPr>
      <w:keepNext/>
      <w:keepLines/>
      <w:tabs>
        <w:tab w:val="clear" w:pos="926"/>
      </w:tabs>
      <w:spacing w:before="480" w:line="240" w:lineRule="atLeast"/>
      <w:ind w:left="0" w:firstLine="0"/>
      <w:outlineLvl w:val="9"/>
    </w:pPr>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tabs>
        <w:tab w:val="num" w:pos="926"/>
      </w:tabs>
      <w:spacing w:after="0" w:line="240" w:lineRule="auto"/>
      <w:ind w:left="926" w:right="0" w:hanging="360"/>
      <w:jc w:val="left"/>
      <w:outlineLvl w:val="0"/>
    </w:pPr>
  </w:style>
  <w:style w:type="paragraph" w:styleId="Heading2">
    <w:name w:val="heading 2"/>
    <w:basedOn w:val="Normal"/>
    <w:next w:val="Normal"/>
    <w:qFormat/>
    <w:rsid w:val="00B75D73"/>
    <w:pPr>
      <w:numPr>
        <w:ilvl w:val="1"/>
        <w:numId w:val="5"/>
      </w:numPr>
      <w:spacing w:line="240" w:lineRule="auto"/>
      <w:outlineLvl w:val="1"/>
    </w:pPr>
  </w:style>
  <w:style w:type="paragraph" w:styleId="Heading3">
    <w:name w:val="heading 3"/>
    <w:basedOn w:val="Normal"/>
    <w:next w:val="Normal"/>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4E41A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4E41A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4819F9"/>
    <w:pPr>
      <w:suppressAutoHyphens w:val="0"/>
      <w:spacing w:line="220" w:lineRule="exact"/>
    </w:pPr>
  </w:style>
  <w:style w:type="paragraph" w:styleId="PlainText">
    <w:name w:val="Plain Text"/>
    <w:basedOn w:val="Normal"/>
    <w:link w:val="PlainTextChar"/>
    <w:rsid w:val="004819F9"/>
    <w:pPr>
      <w:suppressAutoHyphens w:val="0"/>
      <w:spacing w:line="220" w:lineRule="exact"/>
    </w:pPr>
    <w:rPr>
      <w:rFonts w:cs="Courier New"/>
    </w:rPr>
  </w:style>
  <w:style w:type="character" w:customStyle="1" w:styleId="PlainTextChar">
    <w:name w:val="Plain Text Char"/>
    <w:link w:val="PlainText"/>
    <w:rsid w:val="004819F9"/>
    <w:rPr>
      <w:rFonts w:cs="Courier New"/>
      <w:lang w:eastAsia="en-US"/>
    </w:rPr>
  </w:style>
  <w:style w:type="paragraph" w:styleId="BodyText">
    <w:name w:val="Body Text"/>
    <w:basedOn w:val="Normal"/>
    <w:next w:val="Normal"/>
    <w:link w:val="BodyTextChar"/>
    <w:rsid w:val="004819F9"/>
    <w:pPr>
      <w:suppressAutoHyphens w:val="0"/>
      <w:spacing w:line="220" w:lineRule="exact"/>
    </w:pPr>
  </w:style>
  <w:style w:type="character" w:customStyle="1" w:styleId="BodyTextChar">
    <w:name w:val="Body Text Char"/>
    <w:link w:val="BodyText"/>
    <w:rsid w:val="004819F9"/>
    <w:rPr>
      <w:lang w:eastAsia="en-US"/>
    </w:rPr>
  </w:style>
  <w:style w:type="paragraph" w:styleId="BodyTextIndent">
    <w:name w:val="Body Text Indent"/>
    <w:basedOn w:val="Normal"/>
    <w:link w:val="BodyTextIndentChar"/>
    <w:rsid w:val="004819F9"/>
    <w:pPr>
      <w:suppressAutoHyphens w:val="0"/>
      <w:spacing w:after="120" w:line="220" w:lineRule="exact"/>
      <w:ind w:left="283"/>
    </w:pPr>
  </w:style>
  <w:style w:type="character" w:customStyle="1" w:styleId="BodyTextIndentChar">
    <w:name w:val="Body Text Indent Char"/>
    <w:link w:val="BodyTextIndent"/>
    <w:rsid w:val="004819F9"/>
    <w:rPr>
      <w:lang w:eastAsia="en-US"/>
    </w:rPr>
  </w:style>
  <w:style w:type="paragraph" w:styleId="BlockText">
    <w:name w:val="Block Text"/>
    <w:basedOn w:val="Normal"/>
    <w:rsid w:val="004819F9"/>
    <w:pPr>
      <w:suppressAutoHyphens w:val="0"/>
      <w:spacing w:line="220" w:lineRule="exact"/>
      <w:ind w:left="1440" w:right="1440"/>
    </w:pPr>
  </w:style>
  <w:style w:type="character" w:styleId="CommentReference">
    <w:name w:val="annotation reference"/>
    <w:uiPriority w:val="99"/>
    <w:rsid w:val="004819F9"/>
    <w:rPr>
      <w:sz w:val="6"/>
    </w:rPr>
  </w:style>
  <w:style w:type="paragraph" w:styleId="CommentText">
    <w:name w:val="annotation text"/>
    <w:basedOn w:val="Normal"/>
    <w:link w:val="CommentTextChar1"/>
    <w:uiPriority w:val="99"/>
    <w:rsid w:val="004819F9"/>
    <w:pPr>
      <w:suppressAutoHyphens w:val="0"/>
      <w:spacing w:line="220" w:lineRule="exact"/>
    </w:pPr>
  </w:style>
  <w:style w:type="character" w:customStyle="1" w:styleId="CommentTextChar">
    <w:name w:val="Comment Text Char"/>
    <w:uiPriority w:val="99"/>
    <w:rsid w:val="004819F9"/>
    <w:rPr>
      <w:lang w:eastAsia="en-US"/>
    </w:rPr>
  </w:style>
  <w:style w:type="character" w:styleId="LineNumber">
    <w:name w:val="line number"/>
    <w:rsid w:val="004819F9"/>
    <w:rPr>
      <w:sz w:val="14"/>
    </w:rPr>
  </w:style>
  <w:style w:type="numbering" w:styleId="111111">
    <w:name w:val="Outline List 2"/>
    <w:basedOn w:val="NoList"/>
    <w:rsid w:val="004819F9"/>
    <w:pPr>
      <w:numPr>
        <w:numId w:val="13"/>
      </w:numPr>
    </w:pPr>
  </w:style>
  <w:style w:type="numbering" w:styleId="1ai">
    <w:name w:val="Outline List 1"/>
    <w:basedOn w:val="NoList"/>
    <w:rsid w:val="004819F9"/>
    <w:pPr>
      <w:numPr>
        <w:numId w:val="14"/>
      </w:numPr>
    </w:pPr>
  </w:style>
  <w:style w:type="numbering" w:styleId="ArticleSection">
    <w:name w:val="Outline List 3"/>
    <w:basedOn w:val="NoList"/>
    <w:rsid w:val="004819F9"/>
    <w:pPr>
      <w:numPr>
        <w:numId w:val="15"/>
      </w:numPr>
    </w:pPr>
  </w:style>
  <w:style w:type="paragraph" w:styleId="BodyText2">
    <w:name w:val="Body Text 2"/>
    <w:basedOn w:val="Normal"/>
    <w:link w:val="BodyText2Char"/>
    <w:rsid w:val="004819F9"/>
    <w:pPr>
      <w:suppressAutoHyphens w:val="0"/>
      <w:spacing w:after="120" w:line="480" w:lineRule="auto"/>
    </w:pPr>
  </w:style>
  <w:style w:type="character" w:customStyle="1" w:styleId="BodyText2Char">
    <w:name w:val="Body Text 2 Char"/>
    <w:link w:val="BodyText2"/>
    <w:rsid w:val="004819F9"/>
    <w:rPr>
      <w:lang w:eastAsia="en-US"/>
    </w:rPr>
  </w:style>
  <w:style w:type="paragraph" w:styleId="BodyText3">
    <w:name w:val="Body Text 3"/>
    <w:basedOn w:val="Normal"/>
    <w:link w:val="BodyText3Char"/>
    <w:rsid w:val="004819F9"/>
    <w:pPr>
      <w:suppressAutoHyphens w:val="0"/>
      <w:spacing w:after="120" w:line="220" w:lineRule="exact"/>
    </w:pPr>
    <w:rPr>
      <w:sz w:val="16"/>
      <w:szCs w:val="16"/>
    </w:rPr>
  </w:style>
  <w:style w:type="character" w:customStyle="1" w:styleId="BodyText3Char">
    <w:name w:val="Body Text 3 Char"/>
    <w:link w:val="BodyText3"/>
    <w:rsid w:val="004819F9"/>
    <w:rPr>
      <w:sz w:val="16"/>
      <w:szCs w:val="16"/>
      <w:lang w:eastAsia="en-US"/>
    </w:rPr>
  </w:style>
  <w:style w:type="paragraph" w:styleId="BodyTextFirstIndent">
    <w:name w:val="Body Text First Indent"/>
    <w:basedOn w:val="BodyText"/>
    <w:link w:val="BodyTextFirstIndentChar"/>
    <w:rsid w:val="004819F9"/>
    <w:pPr>
      <w:spacing w:after="120"/>
      <w:ind w:firstLine="210"/>
    </w:pPr>
  </w:style>
  <w:style w:type="character" w:customStyle="1" w:styleId="BodyTextFirstIndentChar">
    <w:name w:val="Body Text First Indent Char"/>
    <w:basedOn w:val="BodyTextChar"/>
    <w:link w:val="BodyTextFirstIndent"/>
    <w:rsid w:val="004819F9"/>
    <w:rPr>
      <w:lang w:eastAsia="en-US"/>
    </w:rPr>
  </w:style>
  <w:style w:type="paragraph" w:styleId="BodyTextFirstIndent2">
    <w:name w:val="Body Text First Indent 2"/>
    <w:basedOn w:val="BodyTextIndent"/>
    <w:link w:val="BodyTextFirstIndent2Char"/>
    <w:rsid w:val="004819F9"/>
    <w:pPr>
      <w:ind w:firstLine="210"/>
    </w:pPr>
  </w:style>
  <w:style w:type="character" w:customStyle="1" w:styleId="BodyTextFirstIndent2Char">
    <w:name w:val="Body Text First Indent 2 Char"/>
    <w:basedOn w:val="BodyTextIndentChar"/>
    <w:link w:val="BodyTextFirstIndent2"/>
    <w:rsid w:val="004819F9"/>
    <w:rPr>
      <w:lang w:eastAsia="en-US"/>
    </w:rPr>
  </w:style>
  <w:style w:type="paragraph" w:styleId="BodyTextIndent2">
    <w:name w:val="Body Text Indent 2"/>
    <w:basedOn w:val="Normal"/>
    <w:link w:val="BodyTextIndent2Char"/>
    <w:rsid w:val="004819F9"/>
    <w:pPr>
      <w:suppressAutoHyphens w:val="0"/>
      <w:spacing w:after="120" w:line="480" w:lineRule="auto"/>
      <w:ind w:left="283"/>
    </w:pPr>
  </w:style>
  <w:style w:type="character" w:customStyle="1" w:styleId="BodyTextIndent2Char">
    <w:name w:val="Body Text Indent 2 Char"/>
    <w:link w:val="BodyTextIndent2"/>
    <w:rsid w:val="004819F9"/>
    <w:rPr>
      <w:lang w:eastAsia="en-US"/>
    </w:rPr>
  </w:style>
  <w:style w:type="paragraph" w:styleId="BodyTextIndent3">
    <w:name w:val="Body Text Indent 3"/>
    <w:basedOn w:val="Normal"/>
    <w:link w:val="BodyTextIndent3Char"/>
    <w:rsid w:val="004819F9"/>
    <w:pPr>
      <w:suppressAutoHyphens w:val="0"/>
      <w:spacing w:after="120" w:line="220" w:lineRule="exact"/>
      <w:ind w:left="283"/>
    </w:pPr>
    <w:rPr>
      <w:sz w:val="16"/>
      <w:szCs w:val="16"/>
    </w:rPr>
  </w:style>
  <w:style w:type="character" w:customStyle="1" w:styleId="BodyTextIndent3Char">
    <w:name w:val="Body Text Indent 3 Char"/>
    <w:link w:val="BodyTextIndent3"/>
    <w:rsid w:val="004819F9"/>
    <w:rPr>
      <w:sz w:val="16"/>
      <w:szCs w:val="16"/>
      <w:lang w:eastAsia="en-US"/>
    </w:rPr>
  </w:style>
  <w:style w:type="paragraph" w:styleId="Closing">
    <w:name w:val="Closing"/>
    <w:basedOn w:val="Normal"/>
    <w:link w:val="ClosingChar"/>
    <w:rsid w:val="004819F9"/>
    <w:pPr>
      <w:suppressAutoHyphens w:val="0"/>
      <w:spacing w:line="220" w:lineRule="exact"/>
      <w:ind w:left="4252"/>
    </w:pPr>
  </w:style>
  <w:style w:type="character" w:customStyle="1" w:styleId="ClosingChar">
    <w:name w:val="Closing Char"/>
    <w:link w:val="Closing"/>
    <w:rsid w:val="004819F9"/>
    <w:rPr>
      <w:lang w:eastAsia="en-US"/>
    </w:rPr>
  </w:style>
  <w:style w:type="paragraph" w:styleId="Date">
    <w:name w:val="Date"/>
    <w:basedOn w:val="Normal"/>
    <w:next w:val="Normal"/>
    <w:link w:val="DateChar"/>
    <w:rsid w:val="004819F9"/>
    <w:pPr>
      <w:suppressAutoHyphens w:val="0"/>
      <w:spacing w:line="220" w:lineRule="exact"/>
    </w:pPr>
  </w:style>
  <w:style w:type="character" w:customStyle="1" w:styleId="DateChar">
    <w:name w:val="Date Char"/>
    <w:link w:val="Date"/>
    <w:rsid w:val="004819F9"/>
    <w:rPr>
      <w:lang w:eastAsia="en-US"/>
    </w:rPr>
  </w:style>
  <w:style w:type="paragraph" w:styleId="E-mailSignature">
    <w:name w:val="E-mail Signature"/>
    <w:basedOn w:val="Normal"/>
    <w:link w:val="E-mailSignatureChar"/>
    <w:rsid w:val="004819F9"/>
    <w:pPr>
      <w:suppressAutoHyphens w:val="0"/>
      <w:spacing w:line="220" w:lineRule="exact"/>
    </w:pPr>
  </w:style>
  <w:style w:type="character" w:customStyle="1" w:styleId="E-mailSignatureChar">
    <w:name w:val="E-mail Signature Char"/>
    <w:link w:val="E-mailSignature"/>
    <w:rsid w:val="004819F9"/>
    <w:rPr>
      <w:lang w:eastAsia="en-US"/>
    </w:rPr>
  </w:style>
  <w:style w:type="character" w:styleId="Emphasis">
    <w:name w:val="Emphasis"/>
    <w:qFormat/>
    <w:rsid w:val="004819F9"/>
    <w:rPr>
      <w:i/>
      <w:iCs/>
    </w:rPr>
  </w:style>
  <w:style w:type="paragraph" w:styleId="EnvelopeReturn">
    <w:name w:val="envelope return"/>
    <w:basedOn w:val="Normal"/>
    <w:rsid w:val="004819F9"/>
    <w:pPr>
      <w:suppressAutoHyphens w:val="0"/>
      <w:spacing w:line="220" w:lineRule="exact"/>
    </w:pPr>
    <w:rPr>
      <w:rFonts w:ascii="Arial" w:hAnsi="Arial" w:cs="Arial"/>
    </w:rPr>
  </w:style>
  <w:style w:type="character" w:styleId="HTMLAcronym">
    <w:name w:val="HTML Acronym"/>
    <w:basedOn w:val="DefaultParagraphFont"/>
    <w:rsid w:val="004819F9"/>
  </w:style>
  <w:style w:type="paragraph" w:styleId="HTMLAddress">
    <w:name w:val="HTML Address"/>
    <w:basedOn w:val="Normal"/>
    <w:link w:val="HTMLAddressChar"/>
    <w:rsid w:val="004819F9"/>
    <w:pPr>
      <w:suppressAutoHyphens w:val="0"/>
      <w:spacing w:line="220" w:lineRule="exact"/>
    </w:pPr>
    <w:rPr>
      <w:i/>
      <w:iCs/>
    </w:rPr>
  </w:style>
  <w:style w:type="character" w:customStyle="1" w:styleId="HTMLAddressChar">
    <w:name w:val="HTML Address Char"/>
    <w:link w:val="HTMLAddress"/>
    <w:rsid w:val="004819F9"/>
    <w:rPr>
      <w:i/>
      <w:iCs/>
      <w:lang w:eastAsia="en-US"/>
    </w:rPr>
  </w:style>
  <w:style w:type="character" w:styleId="HTMLCite">
    <w:name w:val="HTML Cite"/>
    <w:rsid w:val="004819F9"/>
    <w:rPr>
      <w:i/>
      <w:iCs/>
    </w:rPr>
  </w:style>
  <w:style w:type="character" w:styleId="HTMLCode">
    <w:name w:val="HTML Code"/>
    <w:rsid w:val="004819F9"/>
    <w:rPr>
      <w:rFonts w:ascii="Courier New" w:hAnsi="Courier New" w:cs="Courier New"/>
      <w:sz w:val="20"/>
      <w:szCs w:val="20"/>
    </w:rPr>
  </w:style>
  <w:style w:type="character" w:styleId="HTMLDefinition">
    <w:name w:val="HTML Definition"/>
    <w:rsid w:val="004819F9"/>
    <w:rPr>
      <w:i/>
      <w:iCs/>
    </w:rPr>
  </w:style>
  <w:style w:type="character" w:styleId="HTMLKeyboard">
    <w:name w:val="HTML Keyboard"/>
    <w:rsid w:val="004819F9"/>
    <w:rPr>
      <w:rFonts w:ascii="Courier New" w:hAnsi="Courier New" w:cs="Courier New"/>
      <w:sz w:val="20"/>
      <w:szCs w:val="20"/>
    </w:rPr>
  </w:style>
  <w:style w:type="paragraph" w:styleId="HTMLPreformatted">
    <w:name w:val="HTML Preformatted"/>
    <w:basedOn w:val="Normal"/>
    <w:link w:val="HTMLPreformattedChar"/>
    <w:rsid w:val="004819F9"/>
    <w:pPr>
      <w:suppressAutoHyphens w:val="0"/>
      <w:spacing w:line="220" w:lineRule="exact"/>
    </w:pPr>
    <w:rPr>
      <w:rFonts w:ascii="Courier New" w:hAnsi="Courier New" w:cs="Courier New"/>
    </w:rPr>
  </w:style>
  <w:style w:type="character" w:customStyle="1" w:styleId="HTMLPreformattedChar">
    <w:name w:val="HTML Preformatted Char"/>
    <w:link w:val="HTMLPreformatted"/>
    <w:rsid w:val="004819F9"/>
    <w:rPr>
      <w:rFonts w:ascii="Courier New" w:hAnsi="Courier New" w:cs="Courier New"/>
      <w:lang w:eastAsia="en-US"/>
    </w:rPr>
  </w:style>
  <w:style w:type="character" w:styleId="HTMLSample">
    <w:name w:val="HTML Sample"/>
    <w:rsid w:val="004819F9"/>
    <w:rPr>
      <w:rFonts w:ascii="Courier New" w:hAnsi="Courier New" w:cs="Courier New"/>
    </w:rPr>
  </w:style>
  <w:style w:type="character" w:styleId="HTMLTypewriter">
    <w:name w:val="HTML Typewriter"/>
    <w:rsid w:val="004819F9"/>
    <w:rPr>
      <w:rFonts w:ascii="Courier New" w:hAnsi="Courier New" w:cs="Courier New"/>
      <w:sz w:val="20"/>
      <w:szCs w:val="20"/>
    </w:rPr>
  </w:style>
  <w:style w:type="character" w:styleId="HTMLVariable">
    <w:name w:val="HTML Variable"/>
    <w:rsid w:val="004819F9"/>
    <w:rPr>
      <w:i/>
      <w:iCs/>
    </w:rPr>
  </w:style>
  <w:style w:type="paragraph" w:styleId="List">
    <w:name w:val="List"/>
    <w:basedOn w:val="Normal"/>
    <w:rsid w:val="004819F9"/>
    <w:pPr>
      <w:suppressAutoHyphens w:val="0"/>
      <w:spacing w:line="220" w:lineRule="exact"/>
      <w:ind w:left="283" w:hanging="283"/>
    </w:pPr>
  </w:style>
  <w:style w:type="paragraph" w:styleId="List2">
    <w:name w:val="List 2"/>
    <w:basedOn w:val="Normal"/>
    <w:rsid w:val="004819F9"/>
    <w:pPr>
      <w:suppressAutoHyphens w:val="0"/>
      <w:spacing w:line="220" w:lineRule="exact"/>
      <w:ind w:left="566" w:hanging="283"/>
    </w:pPr>
  </w:style>
  <w:style w:type="paragraph" w:styleId="List3">
    <w:name w:val="List 3"/>
    <w:basedOn w:val="Normal"/>
    <w:rsid w:val="004819F9"/>
    <w:pPr>
      <w:suppressAutoHyphens w:val="0"/>
      <w:spacing w:line="220" w:lineRule="exact"/>
      <w:ind w:left="849" w:hanging="283"/>
    </w:pPr>
  </w:style>
  <w:style w:type="paragraph" w:styleId="List4">
    <w:name w:val="List 4"/>
    <w:basedOn w:val="Normal"/>
    <w:rsid w:val="004819F9"/>
    <w:pPr>
      <w:suppressAutoHyphens w:val="0"/>
      <w:spacing w:line="220" w:lineRule="exact"/>
      <w:ind w:left="1132" w:hanging="283"/>
    </w:pPr>
  </w:style>
  <w:style w:type="paragraph" w:styleId="List5">
    <w:name w:val="List 5"/>
    <w:basedOn w:val="Normal"/>
    <w:rsid w:val="004819F9"/>
    <w:pPr>
      <w:suppressAutoHyphens w:val="0"/>
      <w:spacing w:line="220" w:lineRule="exact"/>
      <w:ind w:left="1415" w:hanging="283"/>
    </w:pPr>
  </w:style>
  <w:style w:type="paragraph" w:styleId="ListBullet">
    <w:name w:val="List Bullet"/>
    <w:basedOn w:val="Normal"/>
    <w:rsid w:val="004819F9"/>
    <w:pPr>
      <w:numPr>
        <w:numId w:val="8"/>
      </w:numPr>
      <w:suppressAutoHyphens w:val="0"/>
      <w:spacing w:line="220" w:lineRule="exact"/>
    </w:pPr>
  </w:style>
  <w:style w:type="paragraph" w:styleId="ListBullet2">
    <w:name w:val="List Bullet 2"/>
    <w:basedOn w:val="Normal"/>
    <w:rsid w:val="004819F9"/>
    <w:pPr>
      <w:numPr>
        <w:numId w:val="9"/>
      </w:numPr>
      <w:suppressAutoHyphens w:val="0"/>
      <w:spacing w:line="220" w:lineRule="exact"/>
    </w:pPr>
  </w:style>
  <w:style w:type="paragraph" w:styleId="ListBullet3">
    <w:name w:val="List Bullet 3"/>
    <w:basedOn w:val="Normal"/>
    <w:rsid w:val="004819F9"/>
    <w:pPr>
      <w:numPr>
        <w:numId w:val="10"/>
      </w:numPr>
      <w:suppressAutoHyphens w:val="0"/>
      <w:spacing w:line="220" w:lineRule="exact"/>
    </w:pPr>
  </w:style>
  <w:style w:type="paragraph" w:styleId="ListBullet4">
    <w:name w:val="List Bullet 4"/>
    <w:basedOn w:val="Normal"/>
    <w:rsid w:val="004819F9"/>
    <w:pPr>
      <w:numPr>
        <w:numId w:val="11"/>
      </w:numPr>
      <w:suppressAutoHyphens w:val="0"/>
      <w:spacing w:line="220" w:lineRule="exact"/>
    </w:pPr>
  </w:style>
  <w:style w:type="paragraph" w:styleId="ListBullet5">
    <w:name w:val="List Bullet 5"/>
    <w:basedOn w:val="Normal"/>
    <w:rsid w:val="004819F9"/>
    <w:pPr>
      <w:numPr>
        <w:numId w:val="12"/>
      </w:numPr>
      <w:suppressAutoHyphens w:val="0"/>
      <w:spacing w:line="220" w:lineRule="exact"/>
    </w:pPr>
  </w:style>
  <w:style w:type="paragraph" w:styleId="ListContinue">
    <w:name w:val="List Continue"/>
    <w:basedOn w:val="Normal"/>
    <w:rsid w:val="004819F9"/>
    <w:pPr>
      <w:suppressAutoHyphens w:val="0"/>
      <w:spacing w:after="120" w:line="220" w:lineRule="exact"/>
      <w:ind w:left="283"/>
    </w:pPr>
  </w:style>
  <w:style w:type="paragraph" w:styleId="ListContinue2">
    <w:name w:val="List Continue 2"/>
    <w:basedOn w:val="Normal"/>
    <w:rsid w:val="004819F9"/>
    <w:pPr>
      <w:suppressAutoHyphens w:val="0"/>
      <w:spacing w:after="120" w:line="220" w:lineRule="exact"/>
      <w:ind w:left="566"/>
    </w:pPr>
  </w:style>
  <w:style w:type="paragraph" w:styleId="ListContinue3">
    <w:name w:val="List Continue 3"/>
    <w:basedOn w:val="Normal"/>
    <w:rsid w:val="004819F9"/>
    <w:pPr>
      <w:suppressAutoHyphens w:val="0"/>
      <w:spacing w:after="120" w:line="220" w:lineRule="exact"/>
      <w:ind w:left="849"/>
    </w:pPr>
  </w:style>
  <w:style w:type="paragraph" w:styleId="ListContinue4">
    <w:name w:val="List Continue 4"/>
    <w:basedOn w:val="Normal"/>
    <w:rsid w:val="004819F9"/>
    <w:pPr>
      <w:suppressAutoHyphens w:val="0"/>
      <w:spacing w:after="120" w:line="220" w:lineRule="exact"/>
      <w:ind w:left="1132"/>
    </w:pPr>
  </w:style>
  <w:style w:type="paragraph" w:styleId="ListContinue5">
    <w:name w:val="List Continue 5"/>
    <w:basedOn w:val="Normal"/>
    <w:rsid w:val="004819F9"/>
    <w:pPr>
      <w:suppressAutoHyphens w:val="0"/>
      <w:spacing w:after="120" w:line="220" w:lineRule="exact"/>
      <w:ind w:left="1415"/>
    </w:pPr>
  </w:style>
  <w:style w:type="paragraph" w:styleId="ListNumber">
    <w:name w:val="List Number"/>
    <w:basedOn w:val="Normal"/>
    <w:rsid w:val="004819F9"/>
    <w:pPr>
      <w:numPr>
        <w:numId w:val="7"/>
      </w:numPr>
      <w:suppressAutoHyphens w:val="0"/>
      <w:spacing w:line="220" w:lineRule="exact"/>
    </w:pPr>
  </w:style>
  <w:style w:type="paragraph" w:styleId="ListNumber2">
    <w:name w:val="List Number 2"/>
    <w:basedOn w:val="Normal"/>
    <w:rsid w:val="004819F9"/>
    <w:pPr>
      <w:numPr>
        <w:numId w:val="6"/>
      </w:numPr>
      <w:suppressAutoHyphens w:val="0"/>
      <w:spacing w:line="220" w:lineRule="exact"/>
    </w:pPr>
  </w:style>
  <w:style w:type="paragraph" w:styleId="ListNumber3">
    <w:name w:val="List Number 3"/>
    <w:basedOn w:val="Normal"/>
    <w:rsid w:val="004819F9"/>
    <w:pPr>
      <w:tabs>
        <w:tab w:val="num" w:pos="926"/>
      </w:tabs>
      <w:suppressAutoHyphens w:val="0"/>
      <w:spacing w:line="220" w:lineRule="exact"/>
      <w:ind w:left="926" w:hanging="360"/>
    </w:pPr>
  </w:style>
  <w:style w:type="paragraph" w:styleId="ListNumber4">
    <w:name w:val="List Number 4"/>
    <w:basedOn w:val="Normal"/>
    <w:rsid w:val="004819F9"/>
    <w:pPr>
      <w:numPr>
        <w:numId w:val="3"/>
      </w:numPr>
      <w:suppressAutoHyphens w:val="0"/>
      <w:spacing w:line="220" w:lineRule="exact"/>
    </w:pPr>
  </w:style>
  <w:style w:type="paragraph" w:styleId="ListNumber5">
    <w:name w:val="List Number 5"/>
    <w:basedOn w:val="Normal"/>
    <w:rsid w:val="004819F9"/>
    <w:pPr>
      <w:numPr>
        <w:numId w:val="4"/>
      </w:numPr>
      <w:suppressAutoHyphens w:val="0"/>
      <w:spacing w:line="220" w:lineRule="exact"/>
    </w:pPr>
  </w:style>
  <w:style w:type="paragraph" w:styleId="MessageHeader">
    <w:name w:val="Message Header"/>
    <w:basedOn w:val="Normal"/>
    <w:link w:val="MessageHeaderChar"/>
    <w:rsid w:val="004819F9"/>
    <w:pPr>
      <w:pBdr>
        <w:top w:val="single" w:sz="6" w:space="1" w:color="auto"/>
        <w:left w:val="single" w:sz="6" w:space="1" w:color="auto"/>
        <w:bottom w:val="single" w:sz="6" w:space="1" w:color="auto"/>
        <w:right w:val="single" w:sz="6" w:space="1" w:color="auto"/>
      </w:pBdr>
      <w:shd w:val="pct20" w:color="auto" w:fill="auto"/>
      <w:suppressAutoHyphens w:val="0"/>
      <w:spacing w:line="220" w:lineRule="exact"/>
      <w:ind w:left="1134" w:hanging="1134"/>
    </w:pPr>
    <w:rPr>
      <w:rFonts w:ascii="Arial" w:hAnsi="Arial" w:cs="Arial"/>
      <w:sz w:val="24"/>
      <w:szCs w:val="24"/>
    </w:rPr>
  </w:style>
  <w:style w:type="character" w:customStyle="1" w:styleId="MessageHeaderChar">
    <w:name w:val="Message Header Char"/>
    <w:link w:val="MessageHeader"/>
    <w:rsid w:val="004819F9"/>
    <w:rPr>
      <w:rFonts w:ascii="Arial" w:hAnsi="Arial" w:cs="Arial"/>
      <w:sz w:val="24"/>
      <w:szCs w:val="24"/>
      <w:shd w:val="pct20" w:color="auto" w:fill="auto"/>
      <w:lang w:eastAsia="en-US"/>
    </w:rPr>
  </w:style>
  <w:style w:type="paragraph" w:styleId="NormalWeb">
    <w:name w:val="Normal (Web)"/>
    <w:basedOn w:val="Normal"/>
    <w:rsid w:val="004819F9"/>
    <w:pPr>
      <w:suppressAutoHyphens w:val="0"/>
      <w:spacing w:line="220" w:lineRule="exact"/>
    </w:pPr>
    <w:rPr>
      <w:sz w:val="24"/>
      <w:szCs w:val="24"/>
    </w:rPr>
  </w:style>
  <w:style w:type="paragraph" w:styleId="NormalIndent">
    <w:name w:val="Normal Indent"/>
    <w:basedOn w:val="Normal"/>
    <w:rsid w:val="004819F9"/>
    <w:pPr>
      <w:suppressAutoHyphens w:val="0"/>
      <w:spacing w:line="220" w:lineRule="exact"/>
      <w:ind w:left="567"/>
    </w:pPr>
  </w:style>
  <w:style w:type="paragraph" w:styleId="NoteHeading">
    <w:name w:val="Note Heading"/>
    <w:basedOn w:val="Normal"/>
    <w:next w:val="Normal"/>
    <w:link w:val="NoteHeadingChar"/>
    <w:rsid w:val="004819F9"/>
    <w:pPr>
      <w:suppressAutoHyphens w:val="0"/>
      <w:spacing w:line="220" w:lineRule="exact"/>
    </w:pPr>
  </w:style>
  <w:style w:type="character" w:customStyle="1" w:styleId="NoteHeadingChar">
    <w:name w:val="Note Heading Char"/>
    <w:link w:val="NoteHeading"/>
    <w:rsid w:val="004819F9"/>
    <w:rPr>
      <w:lang w:eastAsia="en-US"/>
    </w:rPr>
  </w:style>
  <w:style w:type="paragraph" w:styleId="Salutation">
    <w:name w:val="Salutation"/>
    <w:basedOn w:val="Normal"/>
    <w:next w:val="Normal"/>
    <w:link w:val="SalutationChar"/>
    <w:rsid w:val="004819F9"/>
    <w:pPr>
      <w:suppressAutoHyphens w:val="0"/>
      <w:spacing w:line="220" w:lineRule="exact"/>
    </w:pPr>
  </w:style>
  <w:style w:type="character" w:customStyle="1" w:styleId="SalutationChar">
    <w:name w:val="Salutation Char"/>
    <w:link w:val="Salutation"/>
    <w:rsid w:val="004819F9"/>
    <w:rPr>
      <w:lang w:eastAsia="en-US"/>
    </w:rPr>
  </w:style>
  <w:style w:type="paragraph" w:styleId="Signature">
    <w:name w:val="Signature"/>
    <w:basedOn w:val="Normal"/>
    <w:link w:val="SignatureChar"/>
    <w:rsid w:val="004819F9"/>
    <w:pPr>
      <w:suppressAutoHyphens w:val="0"/>
      <w:spacing w:line="220" w:lineRule="exact"/>
      <w:ind w:left="4252"/>
    </w:pPr>
  </w:style>
  <w:style w:type="character" w:customStyle="1" w:styleId="SignatureChar">
    <w:name w:val="Signature Char"/>
    <w:link w:val="Signature"/>
    <w:rsid w:val="004819F9"/>
    <w:rPr>
      <w:lang w:eastAsia="en-US"/>
    </w:rPr>
  </w:style>
  <w:style w:type="character" w:styleId="Strong">
    <w:name w:val="Strong"/>
    <w:qFormat/>
    <w:rsid w:val="004819F9"/>
    <w:rPr>
      <w:b/>
      <w:bCs/>
    </w:rPr>
  </w:style>
  <w:style w:type="paragraph" w:styleId="Subtitle">
    <w:name w:val="Subtitle"/>
    <w:basedOn w:val="Normal"/>
    <w:link w:val="SubtitleChar"/>
    <w:uiPriority w:val="11"/>
    <w:qFormat/>
    <w:rsid w:val="004819F9"/>
    <w:pPr>
      <w:suppressAutoHyphens w:val="0"/>
      <w:spacing w:after="60" w:line="220" w:lineRule="exact"/>
      <w:jc w:val="center"/>
      <w:outlineLvl w:val="1"/>
    </w:pPr>
    <w:rPr>
      <w:rFonts w:ascii="Arial" w:hAnsi="Arial"/>
      <w:sz w:val="24"/>
      <w:szCs w:val="24"/>
    </w:rPr>
  </w:style>
  <w:style w:type="character" w:customStyle="1" w:styleId="SubtitleChar">
    <w:name w:val="Subtitle Char"/>
    <w:link w:val="Subtitle"/>
    <w:uiPriority w:val="11"/>
    <w:rsid w:val="004819F9"/>
    <w:rPr>
      <w:rFonts w:ascii="Arial" w:hAnsi="Arial"/>
      <w:sz w:val="24"/>
      <w:szCs w:val="24"/>
      <w:lang w:eastAsia="en-US"/>
    </w:rPr>
  </w:style>
  <w:style w:type="table" w:styleId="Table3Deffects1">
    <w:name w:val="Table 3D effects 1"/>
    <w:basedOn w:val="TableNormal"/>
    <w:rsid w:val="004819F9"/>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19F9"/>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19F9"/>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19F9"/>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19F9"/>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19F9"/>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19F9"/>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19F9"/>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19F9"/>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19F9"/>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19F9"/>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19F9"/>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19F9"/>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19F9"/>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19F9"/>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19F9"/>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19F9"/>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19F9"/>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19F9"/>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19F9"/>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19F9"/>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19F9"/>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19F9"/>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19F9"/>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19F9"/>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19F9"/>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19F9"/>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19F9"/>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19F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19F9"/>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19F9"/>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19F9"/>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4819F9"/>
    <w:pPr>
      <w:suppressAutoHyphens w:val="0"/>
      <w:spacing w:before="240" w:after="60" w:line="220" w:lineRule="exact"/>
      <w:jc w:val="center"/>
      <w:outlineLvl w:val="0"/>
    </w:pPr>
    <w:rPr>
      <w:rFonts w:ascii="Arial" w:hAnsi="Arial"/>
      <w:b/>
      <w:bCs/>
      <w:kern w:val="28"/>
      <w:sz w:val="32"/>
      <w:szCs w:val="32"/>
    </w:rPr>
  </w:style>
  <w:style w:type="character" w:customStyle="1" w:styleId="TitleChar">
    <w:name w:val="Title Char"/>
    <w:link w:val="Title"/>
    <w:uiPriority w:val="10"/>
    <w:rsid w:val="004819F9"/>
    <w:rPr>
      <w:rFonts w:ascii="Arial" w:hAnsi="Arial"/>
      <w:b/>
      <w:bCs/>
      <w:kern w:val="28"/>
      <w:sz w:val="32"/>
      <w:szCs w:val="32"/>
      <w:lang w:eastAsia="en-US"/>
    </w:rPr>
  </w:style>
  <w:style w:type="paragraph" w:styleId="EnvelopeAddress">
    <w:name w:val="envelope address"/>
    <w:basedOn w:val="Normal"/>
    <w:rsid w:val="004819F9"/>
    <w:pPr>
      <w:framePr w:w="7920" w:h="1980" w:hRule="exact" w:hSpace="180" w:wrap="auto" w:hAnchor="page" w:xAlign="center" w:yAlign="bottom"/>
      <w:suppressAutoHyphens w:val="0"/>
      <w:spacing w:line="220" w:lineRule="exact"/>
      <w:ind w:left="2880"/>
    </w:pPr>
    <w:rPr>
      <w:rFonts w:ascii="Arial" w:hAnsi="Arial" w:cs="Arial"/>
      <w:sz w:val="24"/>
      <w:szCs w:val="24"/>
    </w:rPr>
  </w:style>
  <w:style w:type="table" w:customStyle="1" w:styleId="TableGrid10">
    <w:name w:val="Table Grid1"/>
    <w:basedOn w:val="TableNormal"/>
    <w:next w:val="TableGrid"/>
    <w:semiHidden/>
    <w:rsid w:val="004819F9"/>
    <w:pPr>
      <w:suppressAutoHyphens/>
      <w:spacing w:line="240" w:lineRule="atLeast"/>
    </w:pPr>
    <w:rPr>
      <w:lang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4819F9"/>
    <w:rPr>
      <w:b/>
      <w:sz w:val="28"/>
      <w:lang w:eastAsia="en-US"/>
    </w:rPr>
  </w:style>
  <w:style w:type="numbering" w:customStyle="1" w:styleId="NoList1">
    <w:name w:val="No List1"/>
    <w:next w:val="NoList"/>
    <w:uiPriority w:val="99"/>
    <w:semiHidden/>
    <w:unhideWhenUsed/>
    <w:rsid w:val="004819F9"/>
  </w:style>
  <w:style w:type="character" w:customStyle="1" w:styleId="FooterChar">
    <w:name w:val="Footer Char"/>
    <w:aliases w:val="3_G Char"/>
    <w:link w:val="Footer"/>
    <w:uiPriority w:val="99"/>
    <w:rsid w:val="004819F9"/>
    <w:rPr>
      <w:sz w:val="16"/>
      <w:lang w:eastAsia="en-US"/>
    </w:rPr>
  </w:style>
  <w:style w:type="character" w:customStyle="1" w:styleId="FootnoteTextChar">
    <w:name w:val="Footnote Text Char"/>
    <w:aliases w:val="5_G Char"/>
    <w:link w:val="FootnoteText"/>
    <w:rsid w:val="004819F9"/>
    <w:rPr>
      <w:rFonts w:eastAsia="SimSun"/>
      <w:sz w:val="18"/>
      <w:lang w:val="en-US" w:eastAsia="zh-CN"/>
    </w:rPr>
  </w:style>
  <w:style w:type="paragraph" w:styleId="BalloonText">
    <w:name w:val="Balloon Text"/>
    <w:basedOn w:val="Normal"/>
    <w:link w:val="BalloonTextChar"/>
    <w:uiPriority w:val="99"/>
    <w:unhideWhenUsed/>
    <w:rsid w:val="004819F9"/>
    <w:pPr>
      <w:suppressAutoHyphens w:val="0"/>
      <w:spacing w:line="240" w:lineRule="auto"/>
    </w:pPr>
    <w:rPr>
      <w:rFonts w:ascii="Tahoma" w:eastAsia="Calibri" w:hAnsi="Tahoma"/>
      <w:sz w:val="16"/>
      <w:szCs w:val="16"/>
    </w:rPr>
  </w:style>
  <w:style w:type="character" w:customStyle="1" w:styleId="BalloonTextChar">
    <w:name w:val="Balloon Text Char"/>
    <w:link w:val="BalloonText"/>
    <w:uiPriority w:val="99"/>
    <w:rsid w:val="004819F9"/>
    <w:rPr>
      <w:rFonts w:ascii="Tahoma" w:eastAsia="Calibri" w:hAnsi="Tahoma"/>
      <w:sz w:val="16"/>
      <w:szCs w:val="16"/>
      <w:lang w:eastAsia="en-US"/>
    </w:rPr>
  </w:style>
  <w:style w:type="paragraph" w:styleId="CommentSubject">
    <w:name w:val="annotation subject"/>
    <w:basedOn w:val="CommentText"/>
    <w:next w:val="CommentText"/>
    <w:link w:val="CommentSubjectChar"/>
    <w:uiPriority w:val="99"/>
    <w:unhideWhenUsed/>
    <w:rsid w:val="004819F9"/>
    <w:pPr>
      <w:spacing w:after="200" w:line="276" w:lineRule="auto"/>
    </w:pPr>
    <w:rPr>
      <w:rFonts w:ascii="Calibri" w:eastAsia="Calibri" w:hAnsi="Calibri"/>
      <w:b/>
      <w:bCs/>
    </w:rPr>
  </w:style>
  <w:style w:type="character" w:customStyle="1" w:styleId="CommentSubjectChar">
    <w:name w:val="Comment Subject Char"/>
    <w:link w:val="CommentSubject"/>
    <w:uiPriority w:val="99"/>
    <w:rsid w:val="004819F9"/>
    <w:rPr>
      <w:rFonts w:ascii="Calibri" w:eastAsia="Calibri" w:hAnsi="Calibri"/>
      <w:b/>
      <w:bCs/>
      <w:lang w:eastAsia="en-US"/>
    </w:rPr>
  </w:style>
  <w:style w:type="character" w:customStyle="1" w:styleId="CommentTextChar1">
    <w:name w:val="Comment Text Char1"/>
    <w:link w:val="CommentText"/>
    <w:uiPriority w:val="99"/>
    <w:rsid w:val="004819F9"/>
    <w:rPr>
      <w:lang w:eastAsia="en-US"/>
    </w:rPr>
  </w:style>
  <w:style w:type="character" w:customStyle="1" w:styleId="SingleTxtGChar">
    <w:name w:val="_ Single Txt_G Char"/>
    <w:link w:val="SingleTxtG"/>
    <w:locked/>
    <w:rsid w:val="004819F9"/>
    <w:rPr>
      <w:lang w:eastAsia="en-US"/>
    </w:rPr>
  </w:style>
  <w:style w:type="character" w:customStyle="1" w:styleId="highlight1">
    <w:name w:val="highlight1"/>
    <w:rsid w:val="004819F9"/>
    <w:rPr>
      <w:shd w:val="clear" w:color="auto" w:fill="FFCC33"/>
    </w:rPr>
  </w:style>
  <w:style w:type="character" w:customStyle="1" w:styleId="apple-converted-space">
    <w:name w:val="apple-converted-space"/>
    <w:rsid w:val="004819F9"/>
  </w:style>
  <w:style w:type="paragraph" w:customStyle="1" w:styleId="Default">
    <w:name w:val="Default"/>
    <w:rsid w:val="004819F9"/>
    <w:pPr>
      <w:autoSpaceDE w:val="0"/>
      <w:autoSpaceDN w:val="0"/>
      <w:adjustRightInd w:val="0"/>
    </w:pPr>
    <w:rPr>
      <w:color w:val="000000"/>
      <w:sz w:val="24"/>
      <w:szCs w:val="24"/>
    </w:rPr>
  </w:style>
  <w:style w:type="paragraph" w:styleId="Bibliography">
    <w:name w:val="Bibliography"/>
    <w:basedOn w:val="Normal"/>
    <w:next w:val="Normal"/>
    <w:uiPriority w:val="37"/>
    <w:semiHidden/>
    <w:unhideWhenUsed/>
    <w:rsid w:val="00576E96"/>
  </w:style>
  <w:style w:type="character" w:styleId="BookTitle">
    <w:name w:val="Book Title"/>
    <w:basedOn w:val="DefaultParagraphFont"/>
    <w:uiPriority w:val="33"/>
    <w:qFormat/>
    <w:rsid w:val="00576E96"/>
    <w:rPr>
      <w:b/>
      <w:bCs/>
      <w:smallCaps/>
      <w:spacing w:val="5"/>
    </w:rPr>
  </w:style>
  <w:style w:type="paragraph" w:styleId="Caption">
    <w:name w:val="caption"/>
    <w:basedOn w:val="Normal"/>
    <w:next w:val="Normal"/>
    <w:semiHidden/>
    <w:unhideWhenUsed/>
    <w:qFormat/>
    <w:rsid w:val="00576E96"/>
    <w:pPr>
      <w:spacing w:after="200" w:line="240" w:lineRule="auto"/>
    </w:pPr>
    <w:rPr>
      <w:b/>
      <w:bCs/>
      <w:color w:val="4F81BD" w:themeColor="accent1"/>
      <w:sz w:val="18"/>
      <w:szCs w:val="18"/>
    </w:rPr>
  </w:style>
  <w:style w:type="table" w:styleId="ColorfulGrid">
    <w:name w:val="Colorful Grid"/>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576E9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rsid w:val="00576E96"/>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76E96"/>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576E96"/>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576E96"/>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576E96"/>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576E96"/>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576E96"/>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rsid w:val="00576E96"/>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76E96"/>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76E96"/>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76E96"/>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576E96"/>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76E96"/>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76E96"/>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576E96"/>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76E96"/>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576E96"/>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576E96"/>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576E96"/>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576E96"/>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576E96"/>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ocumentMap">
    <w:name w:val="Document Map"/>
    <w:basedOn w:val="Normal"/>
    <w:link w:val="DocumentMapChar"/>
    <w:rsid w:val="00576E96"/>
    <w:pPr>
      <w:spacing w:line="240" w:lineRule="auto"/>
    </w:pPr>
    <w:rPr>
      <w:rFonts w:ascii="Tahoma" w:hAnsi="Tahoma" w:cs="Tahoma"/>
      <w:sz w:val="16"/>
      <w:szCs w:val="16"/>
    </w:rPr>
  </w:style>
  <w:style w:type="character" w:customStyle="1" w:styleId="DocumentMapChar">
    <w:name w:val="Document Map Char"/>
    <w:basedOn w:val="DefaultParagraphFont"/>
    <w:link w:val="DocumentMap"/>
    <w:rsid w:val="00576E96"/>
    <w:rPr>
      <w:rFonts w:ascii="Tahoma" w:hAnsi="Tahoma" w:cs="Tahoma"/>
      <w:sz w:val="16"/>
      <w:szCs w:val="16"/>
      <w:lang w:eastAsia="en-US"/>
    </w:rPr>
  </w:style>
  <w:style w:type="paragraph" w:styleId="Index1">
    <w:name w:val="index 1"/>
    <w:basedOn w:val="Normal"/>
    <w:next w:val="Normal"/>
    <w:autoRedefine/>
    <w:rsid w:val="00576E96"/>
    <w:pPr>
      <w:spacing w:line="240" w:lineRule="auto"/>
      <w:ind w:left="200" w:hanging="200"/>
    </w:pPr>
  </w:style>
  <w:style w:type="paragraph" w:styleId="Index2">
    <w:name w:val="index 2"/>
    <w:basedOn w:val="Normal"/>
    <w:next w:val="Normal"/>
    <w:autoRedefine/>
    <w:rsid w:val="00576E96"/>
    <w:pPr>
      <w:spacing w:line="240" w:lineRule="auto"/>
      <w:ind w:left="400" w:hanging="200"/>
    </w:pPr>
  </w:style>
  <w:style w:type="paragraph" w:styleId="Index3">
    <w:name w:val="index 3"/>
    <w:basedOn w:val="Normal"/>
    <w:next w:val="Normal"/>
    <w:autoRedefine/>
    <w:rsid w:val="00576E96"/>
    <w:pPr>
      <w:spacing w:line="240" w:lineRule="auto"/>
      <w:ind w:left="600" w:hanging="200"/>
    </w:pPr>
  </w:style>
  <w:style w:type="paragraph" w:styleId="Index4">
    <w:name w:val="index 4"/>
    <w:basedOn w:val="Normal"/>
    <w:next w:val="Normal"/>
    <w:autoRedefine/>
    <w:rsid w:val="00576E96"/>
    <w:pPr>
      <w:spacing w:line="240" w:lineRule="auto"/>
      <w:ind w:left="800" w:hanging="200"/>
    </w:pPr>
  </w:style>
  <w:style w:type="paragraph" w:styleId="Index5">
    <w:name w:val="index 5"/>
    <w:basedOn w:val="Normal"/>
    <w:next w:val="Normal"/>
    <w:autoRedefine/>
    <w:rsid w:val="00576E96"/>
    <w:pPr>
      <w:spacing w:line="240" w:lineRule="auto"/>
      <w:ind w:left="1000" w:hanging="200"/>
    </w:pPr>
  </w:style>
  <w:style w:type="paragraph" w:styleId="Index6">
    <w:name w:val="index 6"/>
    <w:basedOn w:val="Normal"/>
    <w:next w:val="Normal"/>
    <w:autoRedefine/>
    <w:rsid w:val="00576E96"/>
    <w:pPr>
      <w:spacing w:line="240" w:lineRule="auto"/>
      <w:ind w:left="1200" w:hanging="200"/>
    </w:pPr>
  </w:style>
  <w:style w:type="paragraph" w:styleId="Index7">
    <w:name w:val="index 7"/>
    <w:basedOn w:val="Normal"/>
    <w:next w:val="Normal"/>
    <w:autoRedefine/>
    <w:rsid w:val="00576E96"/>
    <w:pPr>
      <w:spacing w:line="240" w:lineRule="auto"/>
      <w:ind w:left="1400" w:hanging="200"/>
    </w:pPr>
  </w:style>
  <w:style w:type="paragraph" w:styleId="Index8">
    <w:name w:val="index 8"/>
    <w:basedOn w:val="Normal"/>
    <w:next w:val="Normal"/>
    <w:autoRedefine/>
    <w:rsid w:val="00576E96"/>
    <w:pPr>
      <w:spacing w:line="240" w:lineRule="auto"/>
      <w:ind w:left="1600" w:hanging="200"/>
    </w:pPr>
  </w:style>
  <w:style w:type="paragraph" w:styleId="Index9">
    <w:name w:val="index 9"/>
    <w:basedOn w:val="Normal"/>
    <w:next w:val="Normal"/>
    <w:autoRedefine/>
    <w:rsid w:val="00576E96"/>
    <w:pPr>
      <w:spacing w:line="240" w:lineRule="auto"/>
      <w:ind w:left="1800" w:hanging="200"/>
    </w:pPr>
  </w:style>
  <w:style w:type="paragraph" w:styleId="IndexHeading">
    <w:name w:val="index heading"/>
    <w:basedOn w:val="Normal"/>
    <w:next w:val="Index1"/>
    <w:rsid w:val="00576E96"/>
    <w:rPr>
      <w:rFonts w:asciiTheme="majorHAnsi" w:eastAsiaTheme="majorEastAsia" w:hAnsiTheme="majorHAnsi" w:cstheme="majorBidi"/>
      <w:b/>
      <w:bCs/>
    </w:rPr>
  </w:style>
  <w:style w:type="character" w:styleId="IntenseEmphasis">
    <w:name w:val="Intense Emphasis"/>
    <w:basedOn w:val="DefaultParagraphFont"/>
    <w:uiPriority w:val="21"/>
    <w:qFormat/>
    <w:rsid w:val="00576E96"/>
    <w:rPr>
      <w:b/>
      <w:bCs/>
      <w:i/>
      <w:iCs/>
      <w:color w:val="4F81BD" w:themeColor="accent1"/>
    </w:rPr>
  </w:style>
  <w:style w:type="paragraph" w:styleId="IntenseQuote">
    <w:name w:val="Intense Quote"/>
    <w:basedOn w:val="Normal"/>
    <w:next w:val="Normal"/>
    <w:link w:val="IntenseQuoteChar"/>
    <w:uiPriority w:val="30"/>
    <w:qFormat/>
    <w:rsid w:val="00576E9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76E96"/>
    <w:rPr>
      <w:b/>
      <w:bCs/>
      <w:i/>
      <w:iCs/>
      <w:color w:val="4F81BD" w:themeColor="accent1"/>
      <w:lang w:eastAsia="en-US"/>
    </w:rPr>
  </w:style>
  <w:style w:type="character" w:styleId="IntenseReference">
    <w:name w:val="Intense Reference"/>
    <w:basedOn w:val="DefaultParagraphFont"/>
    <w:uiPriority w:val="32"/>
    <w:qFormat/>
    <w:rsid w:val="00576E96"/>
    <w:rPr>
      <w:b/>
      <w:bCs/>
      <w:smallCaps/>
      <w:color w:val="C0504D" w:themeColor="accent2"/>
      <w:spacing w:val="5"/>
      <w:u w:val="single"/>
    </w:rPr>
  </w:style>
  <w:style w:type="table" w:styleId="LightGrid">
    <w:name w:val="Light Grid"/>
    <w:basedOn w:val="TableNormal"/>
    <w:uiPriority w:val="62"/>
    <w:rsid w:val="00576E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76E9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576E96"/>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576E9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576E96"/>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576E9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576E96"/>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576E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76E9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76E96"/>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576E9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576E96"/>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576E9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576E96"/>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576E9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76E9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576E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576E96"/>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76E96"/>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576E9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576E96"/>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uiPriority w:val="34"/>
    <w:qFormat/>
    <w:rsid w:val="00576E96"/>
    <w:pPr>
      <w:ind w:left="720"/>
      <w:contextualSpacing/>
    </w:pPr>
  </w:style>
  <w:style w:type="paragraph" w:styleId="MacroText">
    <w:name w:val="macro"/>
    <w:link w:val="MacroTextChar"/>
    <w:rsid w:val="00576E96"/>
    <w:pPr>
      <w:tabs>
        <w:tab w:val="left" w:pos="480"/>
        <w:tab w:val="left" w:pos="960"/>
        <w:tab w:val="left" w:pos="1440"/>
        <w:tab w:val="left" w:pos="1920"/>
        <w:tab w:val="left" w:pos="2400"/>
        <w:tab w:val="left" w:pos="2880"/>
        <w:tab w:val="left" w:pos="3360"/>
        <w:tab w:val="left" w:pos="3840"/>
        <w:tab w:val="left" w:pos="4320"/>
      </w:tabs>
      <w:suppressAutoHyphens/>
      <w:spacing w:line="240" w:lineRule="atLeast"/>
    </w:pPr>
    <w:rPr>
      <w:rFonts w:ascii="Consolas" w:hAnsi="Consolas"/>
      <w:lang w:eastAsia="en-US"/>
    </w:rPr>
  </w:style>
  <w:style w:type="character" w:customStyle="1" w:styleId="MacroTextChar">
    <w:name w:val="Macro Text Char"/>
    <w:basedOn w:val="DefaultParagraphFont"/>
    <w:link w:val="MacroText"/>
    <w:rsid w:val="00576E96"/>
    <w:rPr>
      <w:rFonts w:ascii="Consolas" w:hAnsi="Consolas"/>
      <w:lang w:eastAsia="en-US"/>
    </w:rPr>
  </w:style>
  <w:style w:type="table" w:styleId="MediumGrid1">
    <w:name w:val="Medium Grid 1"/>
    <w:basedOn w:val="TableNormal"/>
    <w:uiPriority w:val="67"/>
    <w:rsid w:val="00576E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76E96"/>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576E9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576E96"/>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576E96"/>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576E96"/>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576E96"/>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76E96"/>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576E9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576E9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76E96"/>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576E96"/>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576E96"/>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576E96"/>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576E96"/>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576E96"/>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76E96"/>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576E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76E96"/>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76E9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76E96"/>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76E96"/>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76E96"/>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76E96"/>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76E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576E96"/>
    <w:pPr>
      <w:suppressAutoHyphens/>
    </w:pPr>
    <w:rPr>
      <w:lang w:eastAsia="en-US"/>
    </w:rPr>
  </w:style>
  <w:style w:type="character" w:styleId="PlaceholderText">
    <w:name w:val="Placeholder Text"/>
    <w:basedOn w:val="DefaultParagraphFont"/>
    <w:uiPriority w:val="99"/>
    <w:semiHidden/>
    <w:rsid w:val="00576E96"/>
    <w:rPr>
      <w:color w:val="808080"/>
    </w:rPr>
  </w:style>
  <w:style w:type="paragraph" w:styleId="Quote">
    <w:name w:val="Quote"/>
    <w:basedOn w:val="Normal"/>
    <w:next w:val="Normal"/>
    <w:link w:val="QuoteChar"/>
    <w:uiPriority w:val="29"/>
    <w:qFormat/>
    <w:rsid w:val="00576E96"/>
    <w:rPr>
      <w:i/>
      <w:iCs/>
      <w:color w:val="000000" w:themeColor="text1"/>
    </w:rPr>
  </w:style>
  <w:style w:type="character" w:customStyle="1" w:styleId="QuoteChar">
    <w:name w:val="Quote Char"/>
    <w:basedOn w:val="DefaultParagraphFont"/>
    <w:link w:val="Quote"/>
    <w:uiPriority w:val="29"/>
    <w:rsid w:val="00576E96"/>
    <w:rPr>
      <w:i/>
      <w:iCs/>
      <w:color w:val="000000" w:themeColor="text1"/>
      <w:lang w:eastAsia="en-US"/>
    </w:rPr>
  </w:style>
  <w:style w:type="character" w:styleId="SubtleEmphasis">
    <w:name w:val="Subtle Emphasis"/>
    <w:basedOn w:val="DefaultParagraphFont"/>
    <w:uiPriority w:val="19"/>
    <w:qFormat/>
    <w:rsid w:val="00576E96"/>
    <w:rPr>
      <w:i/>
      <w:iCs/>
      <w:color w:val="808080" w:themeColor="text1" w:themeTint="7F"/>
    </w:rPr>
  </w:style>
  <w:style w:type="character" w:styleId="SubtleReference">
    <w:name w:val="Subtle Reference"/>
    <w:basedOn w:val="DefaultParagraphFont"/>
    <w:uiPriority w:val="31"/>
    <w:qFormat/>
    <w:rsid w:val="00576E96"/>
    <w:rPr>
      <w:smallCaps/>
      <w:color w:val="C0504D" w:themeColor="accent2"/>
      <w:u w:val="single"/>
    </w:rPr>
  </w:style>
  <w:style w:type="paragraph" w:styleId="TableofAuthorities">
    <w:name w:val="table of authorities"/>
    <w:basedOn w:val="Normal"/>
    <w:next w:val="Normal"/>
    <w:rsid w:val="00576E96"/>
    <w:pPr>
      <w:ind w:left="200" w:hanging="200"/>
    </w:pPr>
  </w:style>
  <w:style w:type="paragraph" w:styleId="TableofFigures">
    <w:name w:val="table of figures"/>
    <w:basedOn w:val="Normal"/>
    <w:next w:val="Normal"/>
    <w:rsid w:val="00576E96"/>
  </w:style>
  <w:style w:type="paragraph" w:styleId="TOAHeading">
    <w:name w:val="toa heading"/>
    <w:basedOn w:val="Normal"/>
    <w:next w:val="Normal"/>
    <w:rsid w:val="00576E9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rsid w:val="00576E96"/>
    <w:pPr>
      <w:spacing w:after="100"/>
    </w:pPr>
  </w:style>
  <w:style w:type="paragraph" w:styleId="TOC2">
    <w:name w:val="toc 2"/>
    <w:basedOn w:val="Normal"/>
    <w:next w:val="Normal"/>
    <w:autoRedefine/>
    <w:rsid w:val="00576E96"/>
    <w:pPr>
      <w:spacing w:after="100"/>
      <w:ind w:left="200"/>
    </w:pPr>
  </w:style>
  <w:style w:type="paragraph" w:styleId="TOC3">
    <w:name w:val="toc 3"/>
    <w:basedOn w:val="Normal"/>
    <w:next w:val="Normal"/>
    <w:autoRedefine/>
    <w:rsid w:val="00576E96"/>
    <w:pPr>
      <w:spacing w:after="100"/>
      <w:ind w:left="400"/>
    </w:pPr>
  </w:style>
  <w:style w:type="paragraph" w:styleId="TOC4">
    <w:name w:val="toc 4"/>
    <w:basedOn w:val="Normal"/>
    <w:next w:val="Normal"/>
    <w:autoRedefine/>
    <w:rsid w:val="00576E96"/>
    <w:pPr>
      <w:spacing w:after="100"/>
      <w:ind w:left="600"/>
    </w:pPr>
  </w:style>
  <w:style w:type="paragraph" w:styleId="TOC5">
    <w:name w:val="toc 5"/>
    <w:basedOn w:val="Normal"/>
    <w:next w:val="Normal"/>
    <w:autoRedefine/>
    <w:rsid w:val="00576E96"/>
    <w:pPr>
      <w:spacing w:after="100"/>
      <w:ind w:left="800"/>
    </w:pPr>
  </w:style>
  <w:style w:type="paragraph" w:styleId="TOC6">
    <w:name w:val="toc 6"/>
    <w:basedOn w:val="Normal"/>
    <w:next w:val="Normal"/>
    <w:autoRedefine/>
    <w:rsid w:val="00576E96"/>
    <w:pPr>
      <w:spacing w:after="100"/>
      <w:ind w:left="1000"/>
    </w:pPr>
  </w:style>
  <w:style w:type="paragraph" w:styleId="TOC7">
    <w:name w:val="toc 7"/>
    <w:basedOn w:val="Normal"/>
    <w:next w:val="Normal"/>
    <w:autoRedefine/>
    <w:rsid w:val="00576E96"/>
    <w:pPr>
      <w:spacing w:after="100"/>
      <w:ind w:left="1200"/>
    </w:pPr>
  </w:style>
  <w:style w:type="paragraph" w:styleId="TOC8">
    <w:name w:val="toc 8"/>
    <w:basedOn w:val="Normal"/>
    <w:next w:val="Normal"/>
    <w:autoRedefine/>
    <w:rsid w:val="00576E96"/>
    <w:pPr>
      <w:spacing w:after="100"/>
      <w:ind w:left="1400"/>
    </w:pPr>
  </w:style>
  <w:style w:type="paragraph" w:styleId="TOC9">
    <w:name w:val="toc 9"/>
    <w:basedOn w:val="Normal"/>
    <w:next w:val="Normal"/>
    <w:autoRedefine/>
    <w:rsid w:val="00576E96"/>
    <w:pPr>
      <w:spacing w:after="100"/>
      <w:ind w:left="1600"/>
    </w:pPr>
  </w:style>
  <w:style w:type="paragraph" w:styleId="TOCHeading">
    <w:name w:val="TOC Heading"/>
    <w:basedOn w:val="Heading1"/>
    <w:next w:val="Normal"/>
    <w:uiPriority w:val="39"/>
    <w:semiHidden/>
    <w:unhideWhenUsed/>
    <w:qFormat/>
    <w:rsid w:val="00576E96"/>
    <w:pPr>
      <w:keepNext/>
      <w:keepLines/>
      <w:tabs>
        <w:tab w:val="clear" w:pos="926"/>
      </w:tabs>
      <w:spacing w:before="480" w:line="240" w:lineRule="atLeast"/>
      <w:ind w:left="0" w:firstLine="0"/>
      <w:outlineLvl w:val="9"/>
    </w:pPr>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20</Pages>
  <Words>9263</Words>
  <Characters>52801</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61941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2016-03-14T13:57:00Z</cp:lastPrinted>
  <dcterms:created xsi:type="dcterms:W3CDTF">2016-03-14T13:57:00Z</dcterms:created>
  <dcterms:modified xsi:type="dcterms:W3CDTF">2016-03-14T13:57:00Z</dcterms:modified>
</cp:coreProperties>
</file>