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6120"/>
        </w:tabs>
        <w:rPr>
          <w:sz w:val="22"/>
          <w:lang w:val="en-US"/>
        </w:rPr>
      </w:pPr>
      <w:r>
        <w:rPr>
          <w:rStyle w:val="CommentReference"/>
          <w:vanish/>
        </w:rPr>
        <w:commentReference w:id="0"/>
      </w:r>
    </w:p>
    <w:p w:rsidR="00000000" w:rsidRDefault="00000000">
      <w:pPr>
        <w:rPr>
          <w:b/>
        </w:rPr>
      </w:pPr>
      <w:r>
        <w:rPr>
          <w:b/>
        </w:rPr>
        <w:t>Комитет по ликвидации дискриминации</w:t>
      </w:r>
    </w:p>
    <w:p w:rsidR="00000000" w:rsidRDefault="00000000">
      <w:pPr>
        <w:rPr>
          <w:b/>
        </w:rPr>
      </w:pPr>
      <w:r>
        <w:rPr>
          <w:b/>
          <w:lang w:val="en-US"/>
        </w:rPr>
        <w:t xml:space="preserve">   </w:t>
      </w:r>
      <w:r>
        <w:rPr>
          <w:b/>
        </w:rPr>
        <w:t>в отношении женщин</w:t>
      </w:r>
    </w:p>
    <w:p w:rsidR="00000000" w:rsidRDefault="00000000">
      <w:pPr>
        <w:rPr>
          <w:sz w:val="22"/>
        </w:rPr>
      </w:pPr>
    </w:p>
    <w:p w:rsidR="00000000" w:rsidRDefault="00000000">
      <w:pPr>
        <w:rPr>
          <w:sz w:val="22"/>
        </w:rPr>
      </w:pPr>
    </w:p>
    <w:p w:rsidR="00000000" w:rsidRDefault="00000000">
      <w:pPr>
        <w:rPr>
          <w:sz w:val="22"/>
        </w:rPr>
      </w:pPr>
    </w:p>
    <w:p w:rsidR="00000000" w:rsidRDefault="00000000">
      <w:pPr>
        <w:jc w:val="center"/>
        <w:rPr>
          <w:sz w:val="22"/>
          <w:lang w:val="en-US"/>
        </w:rPr>
      </w:pPr>
    </w:p>
    <w:p w:rsidR="00000000" w:rsidRDefault="00000000">
      <w:pPr>
        <w:jc w:val="center"/>
        <w:rPr>
          <w:sz w:val="22"/>
          <w:lang w:val="en-US"/>
        </w:rPr>
      </w:pPr>
    </w:p>
    <w:p w:rsidR="00000000" w:rsidRDefault="00000000">
      <w:pPr>
        <w:jc w:val="center"/>
        <w:rPr>
          <w:b/>
          <w:sz w:val="28"/>
        </w:rPr>
      </w:pPr>
      <w:r>
        <w:rPr>
          <w:b/>
          <w:sz w:val="28"/>
        </w:rPr>
        <w:t xml:space="preserve">Рассмотрение докладов, представленных государствами-участниками </w:t>
      </w:r>
    </w:p>
    <w:p w:rsidR="00000000" w:rsidRDefault="00000000">
      <w:pPr>
        <w:jc w:val="center"/>
        <w:rPr>
          <w:b/>
          <w:sz w:val="22"/>
        </w:rPr>
      </w:pPr>
      <w:r>
        <w:rPr>
          <w:b/>
          <w:sz w:val="28"/>
        </w:rPr>
        <w:t>в соответствии со статьей 18 Конвенции о ликвидации всех форм дискриминации в отн</w:t>
      </w:r>
      <w:r>
        <w:rPr>
          <w:b/>
          <w:sz w:val="28"/>
        </w:rPr>
        <w:t>о</w:t>
      </w:r>
      <w:r>
        <w:rPr>
          <w:b/>
          <w:sz w:val="28"/>
        </w:rPr>
        <w:t>шении женщин</w:t>
      </w:r>
    </w:p>
    <w:p w:rsidR="00000000" w:rsidRDefault="00000000">
      <w:pPr>
        <w:jc w:val="center"/>
        <w:rPr>
          <w:sz w:val="22"/>
          <w:lang w:val="en-US"/>
        </w:rPr>
      </w:pPr>
    </w:p>
    <w:p w:rsidR="00000000" w:rsidRDefault="00000000">
      <w:pPr>
        <w:jc w:val="center"/>
        <w:rPr>
          <w:sz w:val="22"/>
          <w:lang w:val="en-US"/>
        </w:rPr>
      </w:pPr>
    </w:p>
    <w:p w:rsidR="00000000" w:rsidRDefault="00000000">
      <w:pPr>
        <w:pStyle w:val="Heading5"/>
      </w:pPr>
      <w:r>
        <w:t>Сводные пятый и шестой периодические доклады государств-участников</w:t>
      </w:r>
    </w:p>
    <w:p w:rsidR="00000000" w:rsidRDefault="00000000">
      <w:pPr>
        <w:jc w:val="center"/>
        <w:rPr>
          <w:sz w:val="22"/>
          <w:u w:val="single"/>
        </w:rPr>
      </w:pPr>
    </w:p>
    <w:p w:rsidR="00000000" w:rsidRDefault="00000000">
      <w:pPr>
        <w:jc w:val="center"/>
        <w:rPr>
          <w:sz w:val="22"/>
          <w:u w:val="single"/>
        </w:rPr>
      </w:pPr>
    </w:p>
    <w:p w:rsidR="00000000" w:rsidRDefault="00000000">
      <w:pPr>
        <w:jc w:val="center"/>
        <w:rPr>
          <w:sz w:val="22"/>
          <w:u w:val="single"/>
        </w:rPr>
      </w:pPr>
    </w:p>
    <w:p w:rsidR="00000000" w:rsidRDefault="00000000">
      <w:pPr>
        <w:jc w:val="center"/>
        <w:rPr>
          <w:b/>
          <w:sz w:val="28"/>
        </w:rPr>
      </w:pPr>
      <w:r>
        <w:rPr>
          <w:b/>
          <w:sz w:val="28"/>
        </w:rPr>
        <w:t>Колумбия*</w:t>
      </w:r>
    </w:p>
    <w:p w:rsidR="00000000" w:rsidRDefault="00000000">
      <w:pPr>
        <w:jc w:val="both"/>
        <w:rPr>
          <w:sz w:val="22"/>
          <w:lang w:val="en-US"/>
        </w:rPr>
      </w:pPr>
    </w:p>
    <w:p w:rsidR="00000000" w:rsidRDefault="00000000">
      <w:pPr>
        <w:jc w:val="both"/>
        <w:rPr>
          <w:sz w:val="22"/>
          <w:lang w:val="en-US"/>
        </w:rPr>
      </w:pPr>
    </w:p>
    <w:p w:rsidR="00000000" w:rsidRDefault="00000000">
      <w:pPr>
        <w:jc w:val="both"/>
        <w:rPr>
          <w:sz w:val="22"/>
          <w:lang w:val="en-US"/>
        </w:rPr>
      </w:pPr>
    </w:p>
    <w:p w:rsidR="00000000" w:rsidRDefault="00000000">
      <w:pPr>
        <w:jc w:val="both"/>
        <w:rPr>
          <w:sz w:val="22"/>
          <w:lang w:val="en-US"/>
        </w:rPr>
      </w:pPr>
    </w:p>
    <w:p w:rsidR="00000000" w:rsidRDefault="00000000">
      <w:pPr>
        <w:jc w:val="both"/>
        <w:rPr>
          <w:sz w:val="22"/>
          <w:lang w:val="en-US"/>
        </w:rPr>
      </w:pPr>
    </w:p>
    <w:p w:rsidR="00000000" w:rsidRDefault="00000000">
      <w:pPr>
        <w:jc w:val="both"/>
        <w:rPr>
          <w:sz w:val="22"/>
          <w:lang w:val="en-US"/>
        </w:rPr>
      </w:pPr>
    </w:p>
    <w:p w:rsidR="00000000" w:rsidRDefault="00000000">
      <w:pPr>
        <w:jc w:val="both"/>
        <w:rPr>
          <w:sz w:val="22"/>
          <w:lang w:val="en-US"/>
        </w:rPr>
      </w:pPr>
    </w:p>
    <w:p w:rsidR="00000000" w:rsidRDefault="00000000">
      <w:pPr>
        <w:jc w:val="both"/>
        <w:rPr>
          <w:sz w:val="22"/>
          <w:lang w:val="en-US"/>
        </w:rPr>
      </w:pPr>
    </w:p>
    <w:p w:rsidR="00000000" w:rsidRDefault="00000000">
      <w:pPr>
        <w:jc w:val="both"/>
        <w:rPr>
          <w:sz w:val="22"/>
          <w:lang w:val="en-US"/>
        </w:rPr>
      </w:pPr>
    </w:p>
    <w:p w:rsidR="00000000" w:rsidRDefault="00000000">
      <w:pPr>
        <w:jc w:val="both"/>
        <w:rPr>
          <w:sz w:val="22"/>
          <w:lang w:val="en-US"/>
        </w:rPr>
      </w:pPr>
    </w:p>
    <w:p w:rsidR="00000000" w:rsidRDefault="00000000">
      <w:pPr>
        <w:jc w:val="both"/>
        <w:rPr>
          <w:sz w:val="22"/>
          <w:lang w:val="en-US"/>
        </w:rPr>
      </w:pPr>
    </w:p>
    <w:p w:rsidR="00000000" w:rsidRDefault="00000000">
      <w:pPr>
        <w:jc w:val="both"/>
        <w:rPr>
          <w:sz w:val="22"/>
          <w:lang w:val="en-US"/>
        </w:rPr>
      </w:pPr>
    </w:p>
    <w:p w:rsidR="00000000" w:rsidRDefault="00000000">
      <w:pPr>
        <w:jc w:val="both"/>
        <w:rPr>
          <w:sz w:val="22"/>
          <w:lang w:val="en-US"/>
        </w:rPr>
      </w:pPr>
    </w:p>
    <w:p w:rsidR="00000000" w:rsidRDefault="00000000">
      <w:pPr>
        <w:spacing w:before="240"/>
        <w:jc w:val="both"/>
        <w:rPr>
          <w:sz w:val="22"/>
          <w:lang w:val="en-US"/>
        </w:rPr>
      </w:pPr>
    </w:p>
    <w:p w:rsidR="00000000" w:rsidRDefault="00000000">
      <w:pPr>
        <w:jc w:val="both"/>
        <w:rPr>
          <w:sz w:val="22"/>
          <w:lang w:val="en-US"/>
        </w:rPr>
      </w:pPr>
      <w:r>
        <w:rPr>
          <w:sz w:val="22"/>
          <w:lang w:val="en-US"/>
        </w:rPr>
        <w:t>_______________</w:t>
      </w:r>
    </w:p>
    <w:p w:rsidR="00000000" w:rsidRDefault="00000000">
      <w:pPr>
        <w:tabs>
          <w:tab w:val="left" w:pos="284"/>
        </w:tabs>
        <w:spacing w:before="120"/>
        <w:jc w:val="both"/>
        <w:rPr>
          <w:sz w:val="17"/>
        </w:rPr>
      </w:pPr>
      <w:r>
        <w:rPr>
          <w:sz w:val="17"/>
          <w:vertAlign w:val="superscript"/>
        </w:rPr>
        <w:t>*</w:t>
      </w:r>
      <w:r>
        <w:rPr>
          <w:sz w:val="17"/>
        </w:rPr>
        <w:t xml:space="preserve"> </w:t>
      </w:r>
      <w:r>
        <w:rPr>
          <w:sz w:val="17"/>
        </w:rPr>
        <w:tab/>
        <w:t>Настоящий доклад издается без официального редактирования.</w:t>
      </w:r>
    </w:p>
    <w:p w:rsidR="00000000" w:rsidRDefault="00000000">
      <w:pPr>
        <w:tabs>
          <w:tab w:val="left" w:pos="284"/>
        </w:tabs>
        <w:jc w:val="both"/>
        <w:rPr>
          <w:sz w:val="17"/>
        </w:rPr>
      </w:pPr>
      <w:r>
        <w:rPr>
          <w:sz w:val="17"/>
        </w:rPr>
        <w:tab/>
        <w:t>Первоначальный доклад, представленный правительством Колумбии, см. в док</w:t>
      </w:r>
      <w:r>
        <w:rPr>
          <w:sz w:val="17"/>
        </w:rPr>
        <w:t>у</w:t>
      </w:r>
      <w:r>
        <w:rPr>
          <w:sz w:val="17"/>
        </w:rPr>
        <w:t>менте CEDAW/C/5/Add.32, который был рассмотрен Комитетом на его шестой сессии. Сводный второй и третий периодический доклад, представленный правительством К</w:t>
      </w:r>
      <w:r>
        <w:rPr>
          <w:sz w:val="17"/>
        </w:rPr>
        <w:t>о</w:t>
      </w:r>
      <w:r>
        <w:rPr>
          <w:sz w:val="17"/>
        </w:rPr>
        <w:t>лумбии, см. в документе CEDAW/C/COL/2-3 и Rev.1, который был рассмотрен Комитетом на его тринадцатой сессии. Четвертый периодический доклад, представленный правител</w:t>
      </w:r>
      <w:r>
        <w:rPr>
          <w:sz w:val="17"/>
        </w:rPr>
        <w:t>ь</w:t>
      </w:r>
      <w:r>
        <w:rPr>
          <w:sz w:val="17"/>
        </w:rPr>
        <w:t xml:space="preserve">ством Колумбии, см. в документе CEDAW/C/COL/4 и Add.1, который был рассмотрен Комитетом на его двадцатой сессии. </w:t>
      </w:r>
    </w:p>
    <w:p w:rsidR="00000000" w:rsidRDefault="00000000">
      <w:pPr>
        <w:tabs>
          <w:tab w:val="left" w:pos="284"/>
        </w:tabs>
        <w:jc w:val="both"/>
        <w:rPr>
          <w:sz w:val="22"/>
        </w:rPr>
        <w:sectPr w:rsidR="00000000">
          <w:headerReference w:type="default" r:id="rId8"/>
          <w:footerReference w:type="even" r:id="rId9"/>
          <w:footerReference w:type="default" r:id="rId10"/>
          <w:pgSz w:w="12242" w:h="15842" w:code="1"/>
          <w:pgMar w:top="1134" w:right="1202" w:bottom="1134" w:left="1202" w:header="567" w:footer="0" w:gutter="0"/>
          <w:cols w:space="708"/>
          <w:docGrid w:linePitch="360"/>
        </w:sectPr>
      </w:pPr>
      <w:r>
        <w:rPr>
          <w:noProof/>
          <w:sz w:val="20"/>
        </w:rPr>
        <w:pict>
          <v:shapetype id="_x0000_t202" coordsize="21600,21600" o:spt="202" path="m,l,21600r21600,l21600,xe">
            <v:stroke joinstyle="miter"/>
            <v:path gradientshapeok="t" o:connecttype="rect"/>
          </v:shapetype>
          <v:shape id="_x0000_s1033" type="#_x0000_t202" style="position:absolute;left:0;text-align:left;margin-left:-6.95pt;margin-top:9.6pt;width:89.1pt;height:30.8pt;z-index:1;mso-position-horizontal:absolute;mso-position-horizontal-relative:text;mso-position-vertical:absolute;mso-position-vertical-relative:text" o:allowincell="f" filled="f" stroked="f">
            <v:textbox>
              <w:txbxContent>
                <w:p w:rsidR="00000000" w:rsidRDefault="00000000">
                  <w:pPr>
                    <w:rPr>
                      <w:sz w:val="20"/>
                      <w:lang w:val="en-US"/>
                    </w:rPr>
                  </w:pPr>
                  <w:r>
                    <w:rPr>
                      <w:sz w:val="20"/>
                    </w:rPr>
                    <w:t>05-31210 (</w:t>
                  </w:r>
                  <w:r>
                    <w:rPr>
                      <w:sz w:val="20"/>
                      <w:lang w:val="en-US"/>
                    </w:rPr>
                    <w:t>R)</w:t>
                  </w:r>
                </w:p>
              </w:txbxContent>
            </v:textbox>
          </v:shape>
        </w:pict>
      </w:r>
    </w:p>
    <w:p w:rsidR="00000000" w:rsidRDefault="00000000">
      <w:pPr>
        <w:tabs>
          <w:tab w:val="left" w:pos="680"/>
          <w:tab w:val="left" w:pos="1021"/>
        </w:tabs>
        <w:jc w:val="center"/>
        <w:rPr>
          <w:b/>
          <w:sz w:val="22"/>
        </w:rPr>
      </w:pPr>
      <w:r>
        <w:rPr>
          <w:b/>
          <w:sz w:val="22"/>
        </w:rPr>
        <w:t>СОДЕРЖАНИЕ</w:t>
      </w:r>
    </w:p>
    <w:p w:rsidR="00000000" w:rsidRDefault="00000000">
      <w:pPr>
        <w:tabs>
          <w:tab w:val="left" w:pos="680"/>
          <w:tab w:val="left" w:pos="1021"/>
        </w:tabs>
        <w:spacing w:before="240"/>
        <w:jc w:val="right"/>
        <w:rPr>
          <w:i/>
          <w:sz w:val="22"/>
        </w:rPr>
      </w:pPr>
      <w:r>
        <w:rPr>
          <w:i/>
          <w:sz w:val="22"/>
        </w:rPr>
        <w:t>Стр.</w:t>
      </w:r>
    </w:p>
    <w:p w:rsidR="00000000" w:rsidRDefault="00000000">
      <w:pPr>
        <w:tabs>
          <w:tab w:val="left" w:pos="680"/>
          <w:tab w:val="left" w:pos="1021"/>
          <w:tab w:val="right" w:pos="8845"/>
        </w:tabs>
        <w:spacing w:before="240"/>
        <w:ind w:left="680" w:right="567" w:hanging="680"/>
        <w:rPr>
          <w:sz w:val="22"/>
        </w:rPr>
      </w:pPr>
      <w:r>
        <w:rPr>
          <w:sz w:val="22"/>
        </w:rPr>
        <w:t>1.</w:t>
      </w:r>
      <w:r>
        <w:rPr>
          <w:sz w:val="22"/>
        </w:rPr>
        <w:tab/>
        <w:t>РЕЗЮМЕ ОТЧЕТА</w:t>
      </w:r>
      <w:r>
        <w:rPr>
          <w:sz w:val="22"/>
        </w:rPr>
        <w:tab/>
        <w:t>4</w:t>
      </w:r>
    </w:p>
    <w:p w:rsidR="00000000" w:rsidRDefault="00000000">
      <w:pPr>
        <w:tabs>
          <w:tab w:val="left" w:pos="680"/>
          <w:tab w:val="left" w:pos="1021"/>
          <w:tab w:val="right" w:pos="8845"/>
        </w:tabs>
        <w:spacing w:before="480"/>
        <w:ind w:left="680" w:right="567" w:hanging="680"/>
        <w:rPr>
          <w:sz w:val="22"/>
        </w:rPr>
      </w:pPr>
      <w:r>
        <w:rPr>
          <w:sz w:val="22"/>
        </w:rPr>
        <w:t>2.</w:t>
      </w:r>
      <w:r>
        <w:rPr>
          <w:sz w:val="22"/>
        </w:rPr>
        <w:tab/>
        <w:t xml:space="preserve">СТАТЬИ 1–16 </w:t>
      </w:r>
      <w:r>
        <w:rPr>
          <w:caps/>
          <w:sz w:val="22"/>
        </w:rPr>
        <w:t>Конвенции</w:t>
      </w:r>
      <w:r>
        <w:rPr>
          <w:sz w:val="22"/>
        </w:rPr>
        <w:tab/>
        <w:t>13</w:t>
      </w:r>
    </w:p>
    <w:p w:rsidR="00000000" w:rsidRDefault="00000000">
      <w:pPr>
        <w:tabs>
          <w:tab w:val="left" w:pos="680"/>
          <w:tab w:val="left" w:pos="1021"/>
          <w:tab w:val="right" w:pos="8845"/>
        </w:tabs>
        <w:spacing w:before="480"/>
        <w:ind w:left="680" w:right="567" w:hanging="680"/>
        <w:rPr>
          <w:sz w:val="22"/>
        </w:rPr>
      </w:pPr>
      <w:r>
        <w:rPr>
          <w:sz w:val="22"/>
        </w:rPr>
        <w:t>2.1.</w:t>
      </w:r>
      <w:r>
        <w:rPr>
          <w:sz w:val="22"/>
        </w:rPr>
        <w:tab/>
        <w:t>Статья 1 – Определение дискриминации в отношении женщин</w:t>
      </w:r>
      <w:r>
        <w:rPr>
          <w:sz w:val="22"/>
        </w:rPr>
        <w:tab/>
        <w:t>13</w:t>
      </w:r>
    </w:p>
    <w:p w:rsidR="00000000" w:rsidRDefault="00000000">
      <w:pPr>
        <w:tabs>
          <w:tab w:val="left" w:pos="680"/>
          <w:tab w:val="left" w:pos="1021"/>
          <w:tab w:val="right" w:pos="8845"/>
        </w:tabs>
        <w:spacing w:before="240"/>
        <w:ind w:left="680" w:right="567" w:hanging="680"/>
        <w:rPr>
          <w:sz w:val="22"/>
        </w:rPr>
      </w:pPr>
      <w:r>
        <w:rPr>
          <w:sz w:val="22"/>
        </w:rPr>
        <w:t xml:space="preserve">2.2. </w:t>
      </w:r>
      <w:r>
        <w:rPr>
          <w:sz w:val="22"/>
        </w:rPr>
        <w:tab/>
        <w:t>Статья 2 – Меры против дискриминации</w:t>
      </w:r>
      <w:r>
        <w:rPr>
          <w:sz w:val="22"/>
        </w:rPr>
        <w:tab/>
        <w:t>13</w:t>
      </w:r>
    </w:p>
    <w:p w:rsidR="00000000" w:rsidRDefault="00000000">
      <w:pPr>
        <w:tabs>
          <w:tab w:val="left" w:pos="680"/>
          <w:tab w:val="left" w:pos="1021"/>
          <w:tab w:val="right" w:pos="8845"/>
        </w:tabs>
        <w:spacing w:before="240"/>
        <w:ind w:left="680" w:right="567" w:hanging="680"/>
        <w:rPr>
          <w:sz w:val="22"/>
        </w:rPr>
      </w:pPr>
      <w:r>
        <w:rPr>
          <w:sz w:val="22"/>
        </w:rPr>
        <w:t>2.3.</w:t>
      </w:r>
      <w:r>
        <w:rPr>
          <w:sz w:val="22"/>
        </w:rPr>
        <w:tab/>
        <w:t>Статья 3 – Развитие и улучшение положения женщин</w:t>
      </w:r>
      <w:r>
        <w:rPr>
          <w:sz w:val="22"/>
        </w:rPr>
        <w:tab/>
        <w:t>18</w:t>
      </w:r>
    </w:p>
    <w:p w:rsidR="00000000" w:rsidRDefault="00000000">
      <w:pPr>
        <w:pStyle w:val="BodyTextIndent"/>
        <w:tabs>
          <w:tab w:val="clear" w:pos="851"/>
          <w:tab w:val="clear" w:pos="8789"/>
          <w:tab w:val="left" w:pos="680"/>
          <w:tab w:val="left" w:pos="1021"/>
          <w:tab w:val="right" w:pos="8845"/>
        </w:tabs>
        <w:spacing w:before="240" w:line="240" w:lineRule="auto"/>
        <w:ind w:left="680" w:right="567" w:hanging="680"/>
        <w:rPr>
          <w:sz w:val="22"/>
        </w:rPr>
      </w:pPr>
      <w:r>
        <w:rPr>
          <w:sz w:val="22"/>
        </w:rPr>
        <w:t>2.4.</w:t>
      </w:r>
      <w:r>
        <w:rPr>
          <w:sz w:val="22"/>
        </w:rPr>
        <w:tab/>
        <w:t>Статья 4 – Меры, направленные на скорейшее достижение</w:t>
      </w:r>
      <w:r>
        <w:rPr>
          <w:sz w:val="22"/>
        </w:rPr>
        <w:br/>
        <w:t>равноправия мужчин и женщин</w:t>
      </w:r>
      <w:r>
        <w:rPr>
          <w:sz w:val="22"/>
        </w:rPr>
        <w:tab/>
        <w:t>29</w:t>
      </w:r>
    </w:p>
    <w:p w:rsidR="00000000" w:rsidRDefault="00000000">
      <w:pPr>
        <w:tabs>
          <w:tab w:val="left" w:pos="680"/>
          <w:tab w:val="left" w:pos="1021"/>
          <w:tab w:val="right" w:pos="8845"/>
        </w:tabs>
        <w:spacing w:before="240"/>
        <w:ind w:left="680" w:right="567" w:hanging="680"/>
        <w:rPr>
          <w:sz w:val="22"/>
        </w:rPr>
      </w:pPr>
      <w:r>
        <w:rPr>
          <w:sz w:val="22"/>
        </w:rPr>
        <w:t>2.5.</w:t>
      </w:r>
      <w:r>
        <w:rPr>
          <w:sz w:val="22"/>
        </w:rPr>
        <w:tab/>
        <w:t>Статья 5 – Устранение дискриминационных социокультурных моделей и стереот</w:t>
      </w:r>
      <w:r>
        <w:rPr>
          <w:sz w:val="22"/>
        </w:rPr>
        <w:t>и</w:t>
      </w:r>
      <w:r>
        <w:rPr>
          <w:sz w:val="22"/>
        </w:rPr>
        <w:t xml:space="preserve">пов </w:t>
      </w:r>
      <w:r>
        <w:rPr>
          <w:sz w:val="22"/>
        </w:rPr>
        <w:tab/>
        <w:t>34</w:t>
      </w:r>
    </w:p>
    <w:p w:rsidR="00000000" w:rsidRDefault="00000000">
      <w:pPr>
        <w:tabs>
          <w:tab w:val="left" w:pos="680"/>
          <w:tab w:val="left" w:pos="1021"/>
          <w:tab w:val="right" w:pos="8845"/>
        </w:tabs>
        <w:spacing w:before="240"/>
        <w:ind w:left="680" w:right="567" w:hanging="680"/>
        <w:rPr>
          <w:sz w:val="22"/>
        </w:rPr>
      </w:pPr>
      <w:r>
        <w:rPr>
          <w:sz w:val="22"/>
        </w:rPr>
        <w:t>2.6.</w:t>
      </w:r>
      <w:r>
        <w:rPr>
          <w:sz w:val="22"/>
        </w:rPr>
        <w:tab/>
        <w:t>Статья 6 – Пресечение всех видов торговли женщинами и эксплуатации простит</w:t>
      </w:r>
      <w:r>
        <w:rPr>
          <w:sz w:val="22"/>
        </w:rPr>
        <w:t>у</w:t>
      </w:r>
      <w:r>
        <w:rPr>
          <w:sz w:val="22"/>
        </w:rPr>
        <w:t>ции женщин</w:t>
      </w:r>
      <w:r>
        <w:rPr>
          <w:sz w:val="22"/>
        </w:rPr>
        <w:tab/>
        <w:t>38</w:t>
      </w:r>
    </w:p>
    <w:p w:rsidR="00000000" w:rsidRDefault="00000000">
      <w:pPr>
        <w:tabs>
          <w:tab w:val="left" w:pos="680"/>
          <w:tab w:val="left" w:pos="1021"/>
          <w:tab w:val="right" w:pos="8845"/>
        </w:tabs>
        <w:spacing w:before="240"/>
        <w:ind w:left="680" w:right="567" w:hanging="680"/>
        <w:rPr>
          <w:sz w:val="22"/>
        </w:rPr>
      </w:pPr>
      <w:r>
        <w:rPr>
          <w:sz w:val="22"/>
        </w:rPr>
        <w:t>2.7.</w:t>
      </w:r>
      <w:r>
        <w:rPr>
          <w:sz w:val="22"/>
        </w:rPr>
        <w:tab/>
        <w:t xml:space="preserve">Статья 7 – Политическая и общественная жизнь </w:t>
      </w:r>
      <w:r>
        <w:rPr>
          <w:sz w:val="22"/>
        </w:rPr>
        <w:tab/>
        <w:t>45</w:t>
      </w:r>
    </w:p>
    <w:p w:rsidR="00000000" w:rsidRDefault="00000000">
      <w:pPr>
        <w:tabs>
          <w:tab w:val="left" w:pos="680"/>
          <w:tab w:val="left" w:pos="1021"/>
          <w:tab w:val="right" w:pos="8845"/>
        </w:tabs>
        <w:spacing w:before="240"/>
        <w:ind w:left="680" w:right="567" w:hanging="680"/>
        <w:rPr>
          <w:sz w:val="22"/>
        </w:rPr>
      </w:pPr>
      <w:r>
        <w:rPr>
          <w:sz w:val="22"/>
        </w:rPr>
        <w:t>2.8.</w:t>
      </w:r>
      <w:r>
        <w:rPr>
          <w:sz w:val="22"/>
        </w:rPr>
        <w:tab/>
        <w:t>Статья 8 – Представленность и участие женщин на международном</w:t>
      </w:r>
      <w:r>
        <w:rPr>
          <w:sz w:val="22"/>
        </w:rPr>
        <w:br/>
        <w:t>уровне</w:t>
      </w:r>
      <w:r>
        <w:rPr>
          <w:sz w:val="22"/>
        </w:rPr>
        <w:tab/>
        <w:t>52</w:t>
      </w:r>
    </w:p>
    <w:p w:rsidR="00000000" w:rsidRDefault="00000000">
      <w:pPr>
        <w:tabs>
          <w:tab w:val="left" w:pos="680"/>
          <w:tab w:val="left" w:pos="1021"/>
          <w:tab w:val="right" w:pos="8845"/>
        </w:tabs>
        <w:spacing w:before="240"/>
        <w:ind w:left="680" w:right="567" w:hanging="680"/>
        <w:rPr>
          <w:sz w:val="22"/>
          <w:lang w:val="en-US"/>
        </w:rPr>
      </w:pPr>
      <w:r>
        <w:rPr>
          <w:sz w:val="22"/>
        </w:rPr>
        <w:t>2.9.</w:t>
      </w:r>
      <w:r>
        <w:rPr>
          <w:sz w:val="22"/>
        </w:rPr>
        <w:tab/>
        <w:t>Статья 9 – Гражданство</w:t>
      </w:r>
      <w:r>
        <w:rPr>
          <w:sz w:val="22"/>
        </w:rPr>
        <w:tab/>
        <w:t>54</w:t>
      </w:r>
    </w:p>
    <w:p w:rsidR="00000000" w:rsidRDefault="00000000">
      <w:pPr>
        <w:tabs>
          <w:tab w:val="left" w:pos="680"/>
          <w:tab w:val="left" w:pos="1021"/>
          <w:tab w:val="right" w:pos="8845"/>
        </w:tabs>
        <w:spacing w:before="240"/>
        <w:ind w:left="680" w:right="567" w:hanging="680"/>
        <w:rPr>
          <w:sz w:val="22"/>
        </w:rPr>
      </w:pPr>
      <w:r>
        <w:rPr>
          <w:sz w:val="22"/>
        </w:rPr>
        <w:t>2.10.</w:t>
      </w:r>
      <w:r>
        <w:rPr>
          <w:sz w:val="22"/>
        </w:rPr>
        <w:tab/>
        <w:t>Статья 10 – Образование</w:t>
      </w:r>
      <w:r>
        <w:rPr>
          <w:sz w:val="22"/>
        </w:rPr>
        <w:tab/>
      </w:r>
      <w:r>
        <w:rPr>
          <w:sz w:val="22"/>
          <w:lang w:val="en-US"/>
        </w:rPr>
        <w:t>5</w:t>
      </w:r>
      <w:r>
        <w:rPr>
          <w:sz w:val="22"/>
        </w:rPr>
        <w:t>5</w:t>
      </w:r>
    </w:p>
    <w:p w:rsidR="00000000" w:rsidRDefault="00000000">
      <w:pPr>
        <w:tabs>
          <w:tab w:val="left" w:pos="680"/>
          <w:tab w:val="left" w:pos="1021"/>
          <w:tab w:val="right" w:pos="8845"/>
        </w:tabs>
        <w:spacing w:before="240"/>
        <w:ind w:left="680" w:right="567" w:hanging="680"/>
        <w:rPr>
          <w:sz w:val="22"/>
        </w:rPr>
      </w:pPr>
      <w:r>
        <w:rPr>
          <w:sz w:val="22"/>
        </w:rPr>
        <w:t>2.11.</w:t>
      </w:r>
      <w:r>
        <w:rPr>
          <w:sz w:val="22"/>
        </w:rPr>
        <w:tab/>
        <w:t>Статья 11 – Труд</w:t>
      </w:r>
      <w:r>
        <w:rPr>
          <w:sz w:val="22"/>
        </w:rPr>
        <w:tab/>
      </w:r>
      <w:r>
        <w:rPr>
          <w:sz w:val="22"/>
          <w:lang w:val="en-US"/>
        </w:rPr>
        <w:t>6</w:t>
      </w:r>
      <w:r>
        <w:rPr>
          <w:sz w:val="22"/>
        </w:rPr>
        <w:t>1</w:t>
      </w:r>
    </w:p>
    <w:p w:rsidR="00000000" w:rsidRDefault="00000000">
      <w:pPr>
        <w:tabs>
          <w:tab w:val="left" w:pos="680"/>
          <w:tab w:val="left" w:pos="1021"/>
          <w:tab w:val="right" w:pos="8845"/>
        </w:tabs>
        <w:spacing w:before="240"/>
        <w:ind w:left="680" w:right="567" w:hanging="680"/>
        <w:rPr>
          <w:sz w:val="22"/>
        </w:rPr>
      </w:pPr>
      <w:r>
        <w:rPr>
          <w:sz w:val="22"/>
        </w:rPr>
        <w:t>2.12.</w:t>
      </w:r>
      <w:r>
        <w:rPr>
          <w:sz w:val="22"/>
        </w:rPr>
        <w:tab/>
        <w:t>Статья 12 – Здравоохранение и социальная защита</w:t>
      </w:r>
      <w:r>
        <w:rPr>
          <w:sz w:val="22"/>
        </w:rPr>
        <w:tab/>
        <w:t>71</w:t>
      </w:r>
    </w:p>
    <w:p w:rsidR="00000000" w:rsidRDefault="00000000">
      <w:pPr>
        <w:tabs>
          <w:tab w:val="left" w:pos="680"/>
          <w:tab w:val="left" w:pos="1021"/>
          <w:tab w:val="right" w:pos="8845"/>
        </w:tabs>
        <w:spacing w:before="240"/>
        <w:ind w:left="680" w:right="567" w:hanging="680"/>
        <w:rPr>
          <w:sz w:val="22"/>
        </w:rPr>
      </w:pPr>
      <w:r>
        <w:rPr>
          <w:sz w:val="22"/>
        </w:rPr>
        <w:t>2.13.</w:t>
      </w:r>
      <w:r>
        <w:rPr>
          <w:sz w:val="22"/>
        </w:rPr>
        <w:tab/>
        <w:t>Статья 13 – Ситуация в экономической и социальной сферах</w:t>
      </w:r>
      <w:r>
        <w:rPr>
          <w:sz w:val="22"/>
        </w:rPr>
        <w:tab/>
        <w:t>85</w:t>
      </w:r>
    </w:p>
    <w:p w:rsidR="00000000" w:rsidRDefault="00000000">
      <w:pPr>
        <w:tabs>
          <w:tab w:val="left" w:pos="680"/>
          <w:tab w:val="left" w:pos="1021"/>
          <w:tab w:val="right" w:pos="8845"/>
        </w:tabs>
        <w:spacing w:before="240"/>
        <w:ind w:left="680" w:right="567" w:hanging="680"/>
        <w:rPr>
          <w:sz w:val="22"/>
        </w:rPr>
      </w:pPr>
      <w:r>
        <w:rPr>
          <w:sz w:val="22"/>
        </w:rPr>
        <w:t xml:space="preserve">2.14. </w:t>
      </w:r>
      <w:r>
        <w:rPr>
          <w:sz w:val="22"/>
        </w:rPr>
        <w:tab/>
        <w:t>Статья 14 – Сельские женщины</w:t>
      </w:r>
      <w:r>
        <w:rPr>
          <w:sz w:val="22"/>
        </w:rPr>
        <w:tab/>
        <w:t>88</w:t>
      </w:r>
    </w:p>
    <w:p w:rsidR="00000000" w:rsidRDefault="00000000">
      <w:pPr>
        <w:tabs>
          <w:tab w:val="left" w:pos="680"/>
          <w:tab w:val="left" w:pos="1021"/>
          <w:tab w:val="right" w:pos="8845"/>
        </w:tabs>
        <w:spacing w:before="240"/>
        <w:ind w:left="680" w:right="567" w:hanging="680"/>
        <w:rPr>
          <w:sz w:val="22"/>
        </w:rPr>
      </w:pPr>
      <w:r>
        <w:rPr>
          <w:sz w:val="22"/>
        </w:rPr>
        <w:t>2.15.</w:t>
      </w:r>
      <w:r>
        <w:rPr>
          <w:sz w:val="22"/>
        </w:rPr>
        <w:tab/>
        <w:t>Статья 15 – Равенство перед законом и равенство в рамках</w:t>
      </w:r>
      <w:r>
        <w:rPr>
          <w:sz w:val="22"/>
        </w:rPr>
        <w:br/>
        <w:t>гражда</w:t>
      </w:r>
      <w:r>
        <w:rPr>
          <w:sz w:val="22"/>
        </w:rPr>
        <w:t>н</w:t>
      </w:r>
      <w:r>
        <w:rPr>
          <w:sz w:val="22"/>
        </w:rPr>
        <w:t>ского права</w:t>
      </w:r>
      <w:r>
        <w:rPr>
          <w:sz w:val="22"/>
        </w:rPr>
        <w:tab/>
        <w:t>94</w:t>
      </w:r>
    </w:p>
    <w:p w:rsidR="00000000" w:rsidRDefault="00000000">
      <w:pPr>
        <w:tabs>
          <w:tab w:val="left" w:pos="680"/>
          <w:tab w:val="left" w:pos="1021"/>
          <w:tab w:val="right" w:pos="8845"/>
        </w:tabs>
        <w:spacing w:before="240"/>
        <w:ind w:left="680" w:right="567" w:hanging="680"/>
        <w:rPr>
          <w:sz w:val="22"/>
        </w:rPr>
      </w:pPr>
      <w:r>
        <w:rPr>
          <w:sz w:val="22"/>
        </w:rPr>
        <w:t xml:space="preserve">2.16. </w:t>
      </w:r>
      <w:r>
        <w:rPr>
          <w:sz w:val="22"/>
        </w:rPr>
        <w:tab/>
        <w:t>Статья 16 – Брак и семья</w:t>
      </w:r>
      <w:r>
        <w:rPr>
          <w:sz w:val="22"/>
        </w:rPr>
        <w:tab/>
        <w:t>95</w:t>
      </w:r>
    </w:p>
    <w:p w:rsidR="00000000" w:rsidRDefault="00000000">
      <w:pPr>
        <w:tabs>
          <w:tab w:val="left" w:pos="680"/>
          <w:tab w:val="left" w:pos="1021"/>
          <w:tab w:val="right" w:pos="8845"/>
        </w:tabs>
        <w:spacing w:before="480" w:after="240"/>
        <w:ind w:left="680" w:right="567" w:hanging="680"/>
        <w:rPr>
          <w:sz w:val="22"/>
        </w:rPr>
      </w:pPr>
      <w:r>
        <w:rPr>
          <w:sz w:val="22"/>
        </w:rPr>
        <w:t xml:space="preserve">3. </w:t>
      </w:r>
      <w:r>
        <w:rPr>
          <w:sz w:val="22"/>
        </w:rPr>
        <w:tab/>
      </w:r>
      <w:r>
        <w:rPr>
          <w:sz w:val="22"/>
          <w:lang w:val="en-US"/>
        </w:rPr>
        <w:t>C</w:t>
      </w:r>
      <w:r>
        <w:rPr>
          <w:sz w:val="22"/>
        </w:rPr>
        <w:t>ПЕЦИАЛЬНЫЕ РЕКОМЕНДАЦИИ, НЕ ВОШЕДШИЕ В СТАТЬИ</w:t>
      </w:r>
      <w:r>
        <w:rPr>
          <w:sz w:val="22"/>
        </w:rPr>
        <w:tab/>
        <w:t>115</w:t>
      </w:r>
    </w:p>
    <w:p w:rsidR="00000000" w:rsidRDefault="00000000">
      <w:pPr>
        <w:tabs>
          <w:tab w:val="left" w:pos="680"/>
          <w:tab w:val="left" w:pos="1021"/>
          <w:tab w:val="right" w:pos="8845"/>
        </w:tabs>
        <w:spacing w:before="240"/>
        <w:ind w:left="680" w:right="567" w:hanging="680"/>
        <w:rPr>
          <w:sz w:val="22"/>
        </w:rPr>
      </w:pPr>
      <w:r>
        <w:rPr>
          <w:sz w:val="22"/>
        </w:rPr>
        <w:t xml:space="preserve">3.1. </w:t>
      </w:r>
      <w:r>
        <w:rPr>
          <w:sz w:val="22"/>
        </w:rPr>
        <w:tab/>
        <w:t>Специальная рекомендация № 1 – Меры по пропаганде норм Конвенции</w:t>
      </w:r>
      <w:r>
        <w:rPr>
          <w:sz w:val="22"/>
        </w:rPr>
        <w:br/>
        <w:t>и правовому просвещению женщин</w:t>
      </w:r>
      <w:r>
        <w:rPr>
          <w:sz w:val="22"/>
        </w:rPr>
        <w:tab/>
        <w:t>115</w:t>
      </w:r>
    </w:p>
    <w:p w:rsidR="00000000" w:rsidRDefault="00000000">
      <w:pPr>
        <w:tabs>
          <w:tab w:val="left" w:pos="680"/>
          <w:tab w:val="left" w:pos="1021"/>
          <w:tab w:val="right" w:pos="8845"/>
        </w:tabs>
        <w:ind w:left="680" w:right="567" w:hanging="680"/>
        <w:rPr>
          <w:sz w:val="22"/>
        </w:rPr>
      </w:pPr>
      <w:r>
        <w:rPr>
          <w:sz w:val="22"/>
        </w:rPr>
        <w:t>3.2.</w:t>
      </w:r>
      <w:r>
        <w:rPr>
          <w:sz w:val="22"/>
        </w:rPr>
        <w:tab/>
        <w:t>Рекомендация № 2 – Механизмы надзора и контроля за осуществлением законов. Эффективность выполнения судебных решений</w:t>
      </w:r>
      <w:r>
        <w:rPr>
          <w:sz w:val="22"/>
        </w:rPr>
        <w:tab/>
        <w:t>116</w:t>
      </w:r>
    </w:p>
    <w:p w:rsidR="00000000" w:rsidRDefault="00000000">
      <w:pPr>
        <w:tabs>
          <w:tab w:val="left" w:pos="680"/>
          <w:tab w:val="left" w:pos="1021"/>
          <w:tab w:val="right" w:pos="8845"/>
        </w:tabs>
        <w:spacing w:before="240"/>
        <w:ind w:left="680" w:right="567" w:hanging="680"/>
        <w:rPr>
          <w:sz w:val="22"/>
        </w:rPr>
      </w:pPr>
      <w:r>
        <w:rPr>
          <w:sz w:val="22"/>
        </w:rPr>
        <w:t xml:space="preserve">3.3. </w:t>
      </w:r>
      <w:r>
        <w:rPr>
          <w:sz w:val="22"/>
        </w:rPr>
        <w:tab/>
        <w:t xml:space="preserve">Специальная рекомендация № 3 – Подготовка сотрудников органов власти </w:t>
      </w:r>
      <w:r>
        <w:rPr>
          <w:sz w:val="22"/>
        </w:rPr>
        <w:br/>
        <w:t>в области гендерных проблем</w:t>
      </w:r>
      <w:r>
        <w:rPr>
          <w:sz w:val="22"/>
        </w:rPr>
        <w:tab/>
        <w:t>119</w:t>
      </w:r>
    </w:p>
    <w:p w:rsidR="00000000" w:rsidRDefault="00000000">
      <w:pPr>
        <w:tabs>
          <w:tab w:val="left" w:pos="680"/>
          <w:tab w:val="left" w:pos="1021"/>
          <w:tab w:val="right" w:pos="8845"/>
        </w:tabs>
        <w:spacing w:before="240"/>
        <w:ind w:left="680" w:right="567" w:hanging="680"/>
        <w:rPr>
          <w:sz w:val="22"/>
        </w:rPr>
      </w:pPr>
      <w:r>
        <w:rPr>
          <w:sz w:val="22"/>
        </w:rPr>
        <w:t>3.4.</w:t>
      </w:r>
      <w:r>
        <w:rPr>
          <w:sz w:val="22"/>
        </w:rPr>
        <w:tab/>
        <w:t>Специальная рекомендация № 4 – Национальное управление по вопросам равноправия женщин</w:t>
      </w:r>
      <w:r>
        <w:rPr>
          <w:sz w:val="22"/>
        </w:rPr>
        <w:tab/>
        <w:t>121</w:t>
      </w:r>
    </w:p>
    <w:p w:rsidR="00000000" w:rsidRDefault="00000000">
      <w:pPr>
        <w:tabs>
          <w:tab w:val="left" w:pos="680"/>
          <w:tab w:val="left" w:pos="1021"/>
          <w:tab w:val="right" w:pos="8845"/>
        </w:tabs>
        <w:spacing w:before="240"/>
        <w:ind w:left="680" w:right="567" w:hanging="680"/>
        <w:rPr>
          <w:sz w:val="22"/>
        </w:rPr>
      </w:pPr>
      <w:r>
        <w:rPr>
          <w:sz w:val="22"/>
        </w:rPr>
        <w:t xml:space="preserve">3.5. </w:t>
      </w:r>
      <w:r>
        <w:rPr>
          <w:sz w:val="22"/>
        </w:rPr>
        <w:tab/>
        <w:t>Рекомендация № 7 – Программы защиты правозащитников в Колумбии</w:t>
      </w:r>
      <w:r>
        <w:rPr>
          <w:sz w:val="22"/>
        </w:rPr>
        <w:tab/>
        <w:t>124</w:t>
      </w:r>
    </w:p>
    <w:p w:rsidR="00000000" w:rsidRDefault="00000000">
      <w:pPr>
        <w:tabs>
          <w:tab w:val="left" w:pos="680"/>
          <w:tab w:val="left" w:pos="1021"/>
          <w:tab w:val="right" w:pos="8845"/>
        </w:tabs>
        <w:spacing w:before="240"/>
        <w:ind w:left="680" w:right="567" w:hanging="680"/>
        <w:rPr>
          <w:sz w:val="22"/>
        </w:rPr>
      </w:pPr>
      <w:r>
        <w:rPr>
          <w:sz w:val="22"/>
        </w:rPr>
        <w:t xml:space="preserve">3.6. </w:t>
      </w:r>
      <w:r>
        <w:rPr>
          <w:sz w:val="22"/>
        </w:rPr>
        <w:tab/>
        <w:t>Специальная рекомендация № 11 – Планы и программы в отношении беспризорных детей</w:t>
      </w:r>
      <w:r>
        <w:rPr>
          <w:sz w:val="22"/>
        </w:rPr>
        <w:tab/>
        <w:t>125</w:t>
      </w:r>
    </w:p>
    <w:p w:rsidR="00000000" w:rsidRDefault="00000000">
      <w:pPr>
        <w:tabs>
          <w:tab w:val="left" w:pos="680"/>
          <w:tab w:val="left" w:pos="1021"/>
          <w:tab w:val="right" w:pos="8845"/>
        </w:tabs>
        <w:spacing w:before="240"/>
        <w:ind w:left="680" w:right="567" w:hanging="680"/>
        <w:rPr>
          <w:sz w:val="22"/>
        </w:rPr>
      </w:pPr>
      <w:r>
        <w:rPr>
          <w:sz w:val="22"/>
        </w:rPr>
        <w:t xml:space="preserve">3.7. </w:t>
      </w:r>
      <w:r>
        <w:rPr>
          <w:sz w:val="22"/>
        </w:rPr>
        <w:tab/>
        <w:t>Рекомендация № 22 – Распространение специальных рекомендаций Комитета в отношении четвертого доклада, пре</w:t>
      </w:r>
      <w:r>
        <w:rPr>
          <w:sz w:val="22"/>
        </w:rPr>
        <w:t>д</w:t>
      </w:r>
      <w:r>
        <w:rPr>
          <w:sz w:val="22"/>
        </w:rPr>
        <w:t>ставленного Колумбией</w:t>
      </w:r>
      <w:r>
        <w:rPr>
          <w:sz w:val="22"/>
        </w:rPr>
        <w:tab/>
        <w:t>126</w:t>
      </w:r>
      <w:r>
        <w:rPr>
          <w:sz w:val="22"/>
        </w:rPr>
        <w:tab/>
      </w:r>
    </w:p>
    <w:p w:rsidR="00000000" w:rsidRDefault="00000000">
      <w:pPr>
        <w:pStyle w:val="BlockText"/>
        <w:tabs>
          <w:tab w:val="right" w:pos="8845"/>
        </w:tabs>
        <w:rPr>
          <w:sz w:val="22"/>
        </w:rPr>
      </w:pPr>
      <w:r>
        <w:rPr>
          <w:sz w:val="22"/>
        </w:rPr>
        <w:t>4.</w:t>
      </w:r>
      <w:r>
        <w:rPr>
          <w:sz w:val="22"/>
        </w:rPr>
        <w:tab/>
        <w:t>ВОПРОСЫ, ЗАСЛУЖИВАЮЩИЕ ОСОБОГО ВНИМАНИЯ В КОНТЕКСТЕ СИТУАЦИИ В КОЛУМБИИ</w:t>
      </w:r>
      <w:r>
        <w:rPr>
          <w:sz w:val="22"/>
        </w:rPr>
        <w:tab/>
        <w:t>127</w:t>
      </w:r>
    </w:p>
    <w:p w:rsidR="00000000" w:rsidRDefault="00000000">
      <w:pPr>
        <w:tabs>
          <w:tab w:val="left" w:pos="680"/>
          <w:tab w:val="left" w:pos="1021"/>
          <w:tab w:val="right" w:pos="8845"/>
        </w:tabs>
        <w:spacing w:before="240"/>
        <w:ind w:left="680" w:right="567" w:hanging="680"/>
        <w:rPr>
          <w:sz w:val="22"/>
        </w:rPr>
      </w:pPr>
      <w:r>
        <w:rPr>
          <w:sz w:val="22"/>
        </w:rPr>
        <w:t>4.1.</w:t>
      </w:r>
      <w:r>
        <w:rPr>
          <w:sz w:val="22"/>
        </w:rPr>
        <w:tab/>
        <w:t>Насильственные перемещения</w:t>
      </w:r>
      <w:r>
        <w:rPr>
          <w:sz w:val="22"/>
        </w:rPr>
        <w:tab/>
        <w:t>127</w:t>
      </w:r>
    </w:p>
    <w:p w:rsidR="00000000" w:rsidRDefault="00000000">
      <w:pPr>
        <w:tabs>
          <w:tab w:val="left" w:pos="680"/>
          <w:tab w:val="left" w:pos="1021"/>
          <w:tab w:val="right" w:pos="8845"/>
        </w:tabs>
        <w:spacing w:before="240"/>
        <w:ind w:left="680" w:right="567" w:hanging="680"/>
        <w:rPr>
          <w:sz w:val="22"/>
        </w:rPr>
      </w:pPr>
      <w:r>
        <w:rPr>
          <w:sz w:val="22"/>
        </w:rPr>
        <w:t>4.2.</w:t>
      </w:r>
      <w:r>
        <w:rPr>
          <w:sz w:val="22"/>
        </w:rPr>
        <w:tab/>
        <w:t>Лица, покинувшие ряды незаконных вооруженных формирований</w:t>
      </w:r>
      <w:r>
        <w:rPr>
          <w:sz w:val="22"/>
        </w:rPr>
        <w:tab/>
        <w:t>135</w:t>
      </w:r>
    </w:p>
    <w:p w:rsidR="00000000" w:rsidRDefault="00000000">
      <w:pPr>
        <w:tabs>
          <w:tab w:val="left" w:pos="680"/>
          <w:tab w:val="left" w:pos="1021"/>
          <w:tab w:val="right" w:pos="8845"/>
        </w:tabs>
        <w:spacing w:before="240"/>
        <w:ind w:left="680" w:right="567" w:hanging="680"/>
        <w:rPr>
          <w:sz w:val="22"/>
        </w:rPr>
      </w:pPr>
      <w:r>
        <w:rPr>
          <w:sz w:val="22"/>
        </w:rPr>
        <w:t>4.3.</w:t>
      </w:r>
      <w:r>
        <w:rPr>
          <w:sz w:val="22"/>
        </w:rPr>
        <w:tab/>
        <w:t>Сексуальное насилие</w:t>
      </w:r>
      <w:r>
        <w:rPr>
          <w:sz w:val="22"/>
        </w:rPr>
        <w:tab/>
        <w:t>138</w:t>
      </w:r>
    </w:p>
    <w:p w:rsidR="00000000" w:rsidRDefault="00000000">
      <w:pPr>
        <w:tabs>
          <w:tab w:val="left" w:pos="680"/>
          <w:tab w:val="left" w:pos="1021"/>
          <w:tab w:val="right" w:pos="8845"/>
        </w:tabs>
        <w:spacing w:before="240"/>
        <w:ind w:left="680" w:right="567" w:hanging="680"/>
        <w:rPr>
          <w:sz w:val="22"/>
        </w:rPr>
      </w:pPr>
      <w:r>
        <w:rPr>
          <w:sz w:val="22"/>
        </w:rPr>
        <w:t>Примечание Секретариата.</w:t>
      </w:r>
      <w:r>
        <w:rPr>
          <w:sz w:val="22"/>
        </w:rPr>
        <w:tab/>
      </w:r>
    </w:p>
    <w:p w:rsidR="00000000" w:rsidRDefault="00000000">
      <w:pPr>
        <w:pStyle w:val="BodyText"/>
        <w:tabs>
          <w:tab w:val="left" w:pos="680"/>
          <w:tab w:val="left" w:pos="1021"/>
        </w:tabs>
        <w:spacing w:before="240" w:line="240" w:lineRule="auto"/>
        <w:rPr>
          <w:sz w:val="22"/>
        </w:rPr>
      </w:pPr>
      <w:r>
        <w:rPr>
          <w:sz w:val="22"/>
        </w:rPr>
        <w:t>Постраничные примечания в данном докладе, а также приложения пре</w:t>
      </w:r>
      <w:r>
        <w:rPr>
          <w:sz w:val="22"/>
        </w:rPr>
        <w:t>д</w:t>
      </w:r>
      <w:r>
        <w:rPr>
          <w:sz w:val="22"/>
        </w:rPr>
        <w:t>ставляются Комитету на том языке, на котором они были получены Отделом по улучшению п</w:t>
      </w:r>
      <w:r>
        <w:rPr>
          <w:sz w:val="22"/>
        </w:rPr>
        <w:t>о</w:t>
      </w:r>
      <w:r>
        <w:rPr>
          <w:sz w:val="22"/>
        </w:rPr>
        <w:t>ложения женщин.</w:t>
      </w:r>
    </w:p>
    <w:p w:rsidR="00000000" w:rsidRDefault="00000000">
      <w:pPr>
        <w:tabs>
          <w:tab w:val="left" w:pos="680"/>
          <w:tab w:val="left" w:pos="1021"/>
        </w:tabs>
        <w:jc w:val="center"/>
        <w:rPr>
          <w:b/>
          <w:sz w:val="22"/>
        </w:rPr>
      </w:pPr>
      <w:r>
        <w:rPr>
          <w:b/>
          <w:sz w:val="20"/>
        </w:rPr>
        <w:br w:type="page"/>
      </w:r>
      <w:r>
        <w:rPr>
          <w:b/>
          <w:sz w:val="22"/>
        </w:rPr>
        <w:t xml:space="preserve">СВОДНЫЙ ПЯТЫЙ И ШЕСТОЙ ДОКЛАД РЕСПУБЛИКИ КОЛУМБИИ КОМИТЕТУ ПО ЛИКВИДАЦИИ ВСЕХ ФОРМ ДИСКРИМИНАЦИИ </w:t>
      </w:r>
      <w:r>
        <w:rPr>
          <w:b/>
          <w:sz w:val="22"/>
        </w:rPr>
        <w:br/>
        <w:t>В ОТНОШЕНИИ ЖЕНЩИН</w:t>
      </w:r>
    </w:p>
    <w:p w:rsidR="00000000" w:rsidRDefault="00000000">
      <w:pPr>
        <w:tabs>
          <w:tab w:val="left" w:pos="680"/>
          <w:tab w:val="left" w:pos="1021"/>
        </w:tabs>
        <w:spacing w:before="240"/>
        <w:jc w:val="both"/>
        <w:rPr>
          <w:b/>
          <w:sz w:val="22"/>
        </w:rPr>
      </w:pPr>
      <w:r>
        <w:rPr>
          <w:b/>
          <w:sz w:val="22"/>
        </w:rPr>
        <w:t>1.</w:t>
      </w:r>
      <w:r>
        <w:rPr>
          <w:b/>
          <w:sz w:val="22"/>
        </w:rPr>
        <w:tab/>
        <w:t>РЕЗЮМЕ ОТЧЕТА</w:t>
      </w:r>
    </w:p>
    <w:p w:rsidR="00000000" w:rsidRDefault="00000000">
      <w:pPr>
        <w:pStyle w:val="BodyText"/>
        <w:tabs>
          <w:tab w:val="left" w:pos="680"/>
          <w:tab w:val="left" w:pos="1021"/>
        </w:tabs>
        <w:spacing w:before="240" w:line="240" w:lineRule="auto"/>
        <w:rPr>
          <w:sz w:val="22"/>
        </w:rPr>
      </w:pPr>
      <w:del w:id="1" w:author="Владимир Камень" w:date="2005-07-21T17:11:00Z">
        <w:r>
          <w:rPr>
            <w:sz w:val="22"/>
          </w:rPr>
          <w:delText xml:space="preserve">Сводный пятый и шестой доклад, представленный </w:delText>
        </w:r>
      </w:del>
      <w:ins w:id="2" w:author="Владимир Камень" w:date="2005-07-21T17:11:00Z">
        <w:r>
          <w:rPr>
            <w:sz w:val="22"/>
          </w:rPr>
          <w:t xml:space="preserve">Представляемый </w:t>
        </w:r>
      </w:ins>
      <w:r>
        <w:rPr>
          <w:sz w:val="22"/>
        </w:rPr>
        <w:t>правительством К</w:t>
      </w:r>
      <w:r>
        <w:rPr>
          <w:sz w:val="22"/>
        </w:rPr>
        <w:t>о</w:t>
      </w:r>
      <w:r>
        <w:rPr>
          <w:sz w:val="22"/>
        </w:rPr>
        <w:t>лумбии Комитету</w:t>
      </w:r>
      <w:ins w:id="3" w:author="Владимир Камень" w:date="2005-07-21T17:11:00Z">
        <w:r>
          <w:rPr>
            <w:sz w:val="22"/>
          </w:rPr>
          <w:t xml:space="preserve"> </w:t>
        </w:r>
      </w:ins>
      <w:r>
        <w:rPr>
          <w:sz w:val="22"/>
        </w:rPr>
        <w:t>с</w:t>
      </w:r>
      <w:ins w:id="4" w:author="Владимир Камень" w:date="2005-07-21T17:11:00Z">
        <w:r>
          <w:rPr>
            <w:sz w:val="22"/>
          </w:rPr>
          <w:t>водный пятый и шестой доклад</w:t>
        </w:r>
      </w:ins>
      <w:r>
        <w:rPr>
          <w:sz w:val="22"/>
        </w:rPr>
        <w:t>,</w:t>
      </w:r>
      <w:del w:id="5" w:author="Владимир Камень" w:date="2005-07-21T17:11:00Z">
        <w:r>
          <w:rPr>
            <w:sz w:val="22"/>
          </w:rPr>
          <w:delText>,</w:delText>
        </w:r>
      </w:del>
      <w:r>
        <w:rPr>
          <w:sz w:val="22"/>
        </w:rPr>
        <w:t xml:space="preserve"> в котором содержится отчет о в</w:t>
      </w:r>
      <w:r>
        <w:rPr>
          <w:sz w:val="22"/>
        </w:rPr>
        <w:t>ы</w:t>
      </w:r>
      <w:r>
        <w:rPr>
          <w:sz w:val="22"/>
        </w:rPr>
        <w:t xml:space="preserve">полнении Конвенции за период 1999–2003 годов, </w:t>
      </w:r>
      <w:del w:id="6" w:author="Владимир Камень" w:date="2005-07-21T17:12:00Z">
        <w:r>
          <w:rPr>
            <w:sz w:val="22"/>
          </w:rPr>
          <w:delText xml:space="preserve">был </w:delText>
        </w:r>
      </w:del>
      <w:r>
        <w:rPr>
          <w:sz w:val="22"/>
        </w:rPr>
        <w:t>составлен в соответствии с форм</w:t>
      </w:r>
      <w:r>
        <w:rPr>
          <w:sz w:val="22"/>
        </w:rPr>
        <w:t>а</w:t>
      </w:r>
      <w:r>
        <w:rPr>
          <w:sz w:val="22"/>
        </w:rPr>
        <w:t>том, вступившим в силу с 2003 года.</w:t>
      </w:r>
    </w:p>
    <w:p w:rsidR="00000000" w:rsidRDefault="00000000">
      <w:pPr>
        <w:tabs>
          <w:tab w:val="left" w:pos="680"/>
          <w:tab w:val="left" w:pos="1021"/>
        </w:tabs>
        <w:spacing w:before="240"/>
        <w:jc w:val="both"/>
        <w:rPr>
          <w:sz w:val="22"/>
        </w:rPr>
      </w:pPr>
      <w:del w:id="7" w:author="Владимир Камень" w:date="2005-07-21T17:12:00Z">
        <w:r>
          <w:rPr>
            <w:sz w:val="22"/>
          </w:rPr>
          <w:delText xml:space="preserve">Принятые </w:delText>
        </w:r>
      </w:del>
      <w:r>
        <w:rPr>
          <w:sz w:val="22"/>
        </w:rPr>
        <w:t>Меры</w:t>
      </w:r>
      <w:ins w:id="8" w:author="Владимир Камень" w:date="2005-07-21T17:13:00Z">
        <w:del w:id="9" w:author="Vladimir Kamen" w:date="2005-07-22T11:07:00Z">
          <w:r>
            <w:rPr>
              <w:sz w:val="22"/>
            </w:rPr>
            <w:delText xml:space="preserve">, </w:delText>
          </w:r>
        </w:del>
      </w:ins>
      <w:del w:id="10" w:author="Vladimir Kamen" w:date="2005-07-22T11:07:00Z">
        <w:r>
          <w:rPr>
            <w:sz w:val="22"/>
          </w:rPr>
          <w:delText xml:space="preserve"> по достижению прогресса в осуществлении</w:delText>
        </w:r>
      </w:del>
      <w:ins w:id="11" w:author="Владимир Камень" w:date="2005-07-21T23:06:00Z">
        <w:del w:id="12" w:author="Vladimir Kamen" w:date="2005-07-22T11:07:00Z">
          <w:r>
            <w:rPr>
              <w:sz w:val="22"/>
            </w:rPr>
            <w:delText xml:space="preserve"> к</w:delText>
          </w:r>
        </w:del>
      </w:ins>
      <w:ins w:id="13" w:author="Vladimir Kamen" w:date="2005-07-22T11:07:00Z">
        <w:r>
          <w:rPr>
            <w:sz w:val="22"/>
          </w:rPr>
          <w:t xml:space="preserve"> по</w:t>
        </w:r>
      </w:ins>
      <w:ins w:id="14" w:author="Владимир Камень" w:date="2005-07-21T23:06:00Z">
        <w:r>
          <w:rPr>
            <w:sz w:val="22"/>
          </w:rPr>
          <w:t xml:space="preserve"> реализации</w:t>
        </w:r>
      </w:ins>
      <w:r>
        <w:rPr>
          <w:sz w:val="22"/>
        </w:rPr>
        <w:t xml:space="preserve"> Конвенции</w:t>
      </w:r>
      <w:ins w:id="15" w:author="Владимир Камень" w:date="2005-07-21T17:13:00Z">
        <w:del w:id="16" w:author="Vladimir Kamen" w:date="2005-07-22T11:43:00Z">
          <w:r>
            <w:rPr>
              <w:sz w:val="22"/>
            </w:rPr>
            <w:delText>,</w:delText>
          </w:r>
        </w:del>
      </w:ins>
      <w:r>
        <w:rPr>
          <w:sz w:val="22"/>
        </w:rPr>
        <w:t xml:space="preserve"> были проанализированы </w:t>
      </w:r>
      <w:del w:id="17" w:author="Владимир Камень" w:date="2005-07-21T17:13:00Z">
        <w:r>
          <w:rPr>
            <w:sz w:val="22"/>
          </w:rPr>
          <w:delText>в отношении</w:delText>
        </w:r>
      </w:del>
      <w:ins w:id="18" w:author="Владимир Камень" w:date="2005-07-21T17:13:00Z">
        <w:del w:id="19" w:author="Vladimir Kamen" w:date="2005-07-22T11:43:00Z">
          <w:r>
            <w:rPr>
              <w:sz w:val="22"/>
            </w:rPr>
            <w:delText xml:space="preserve"> </w:delText>
          </w:r>
        </w:del>
        <w:r>
          <w:rPr>
            <w:sz w:val="22"/>
          </w:rPr>
          <w:t>с учетом</w:t>
        </w:r>
      </w:ins>
      <w:r>
        <w:rPr>
          <w:sz w:val="22"/>
        </w:rPr>
        <w:t xml:space="preserve"> следующих факторов: внутреннее пол</w:t>
      </w:r>
      <w:r>
        <w:rPr>
          <w:sz w:val="22"/>
        </w:rPr>
        <w:t>о</w:t>
      </w:r>
      <w:r>
        <w:rPr>
          <w:sz w:val="22"/>
        </w:rPr>
        <w:t>жение в стране; политика, проводимая правительством под руководством президента Альваро Урибе Велеса; действия, предпринятые нынешним Президентским советом по вопросам равноправия женщин; а также мер</w:t>
      </w:r>
      <w:del w:id="20" w:author="Vladimir Kamen" w:date="2005-07-22T11:08:00Z">
        <w:r>
          <w:rPr>
            <w:sz w:val="22"/>
          </w:rPr>
          <w:delText>ы,</w:delText>
        </w:r>
      </w:del>
      <w:ins w:id="21" w:author="Vladimir Kamen" w:date="2005-07-22T11:08:00Z">
        <w:r>
          <w:rPr>
            <w:sz w:val="22"/>
          </w:rPr>
          <w:t>оприятия</w:t>
        </w:r>
      </w:ins>
      <w:r>
        <w:rPr>
          <w:sz w:val="22"/>
        </w:rPr>
        <w:t xml:space="preserve"> </w:t>
      </w:r>
      <w:del w:id="22" w:author="Vladimir Kamen" w:date="2005-07-22T11:08:00Z">
        <w:r>
          <w:rPr>
            <w:sz w:val="22"/>
          </w:rPr>
          <w:delText xml:space="preserve">принятые </w:delText>
        </w:r>
      </w:del>
      <w:r>
        <w:rPr>
          <w:sz w:val="22"/>
        </w:rPr>
        <w:t>колумбийски</w:t>
      </w:r>
      <w:del w:id="23" w:author="Vladimir Kamen" w:date="2005-07-22T11:08:00Z">
        <w:r>
          <w:rPr>
            <w:sz w:val="22"/>
          </w:rPr>
          <w:delText>м</w:delText>
        </w:r>
      </w:del>
      <w:ins w:id="24" w:author="Vladimir Kamen" w:date="2005-07-22T11:08:00Z">
        <w:r>
          <w:rPr>
            <w:sz w:val="22"/>
          </w:rPr>
          <w:t>х</w:t>
        </w:r>
      </w:ins>
      <w:r>
        <w:rPr>
          <w:sz w:val="22"/>
        </w:rPr>
        <w:t xml:space="preserve"> </w:t>
      </w:r>
      <w:del w:id="25" w:author="Vladimir Kamen" w:date="2005-07-22T11:08:00Z">
        <w:r>
          <w:rPr>
            <w:sz w:val="22"/>
          </w:rPr>
          <w:delText>гос</w:delText>
        </w:r>
        <w:r>
          <w:rPr>
            <w:sz w:val="22"/>
          </w:rPr>
          <w:delText>у</w:delText>
        </w:r>
        <w:r>
          <w:rPr>
            <w:sz w:val="22"/>
          </w:rPr>
          <w:delText>дарством в другие периоды</w:delText>
        </w:r>
      </w:del>
      <w:ins w:id="26" w:author="Vladimir Kamen" w:date="2005-07-22T11:08:00Z">
        <w:r>
          <w:rPr>
            <w:sz w:val="22"/>
          </w:rPr>
          <w:t>властей за другие отрезки времени</w:t>
        </w:r>
      </w:ins>
      <w:r>
        <w:rPr>
          <w:sz w:val="22"/>
        </w:rPr>
        <w:t>.</w:t>
      </w:r>
    </w:p>
    <w:p w:rsidR="00000000" w:rsidRDefault="00000000">
      <w:pPr>
        <w:tabs>
          <w:tab w:val="left" w:pos="680"/>
          <w:tab w:val="left" w:pos="1021"/>
        </w:tabs>
        <w:spacing w:before="240"/>
        <w:jc w:val="both"/>
        <w:rPr>
          <w:sz w:val="22"/>
        </w:rPr>
      </w:pPr>
      <w:r>
        <w:rPr>
          <w:sz w:val="22"/>
        </w:rPr>
        <w:t xml:space="preserve">В докладе </w:t>
      </w:r>
      <w:del w:id="27" w:author="Владимир Камень" w:date="2005-07-21T17:14:00Z">
        <w:r>
          <w:rPr>
            <w:sz w:val="22"/>
          </w:rPr>
          <w:delText xml:space="preserve">говорится </w:delText>
        </w:r>
      </w:del>
      <w:ins w:id="28" w:author="Владимир Камень" w:date="2005-07-21T17:14:00Z">
        <w:r>
          <w:rPr>
            <w:sz w:val="22"/>
          </w:rPr>
          <w:t xml:space="preserve">приводятся документы, свидетельствующие </w:t>
        </w:r>
      </w:ins>
      <w:r>
        <w:rPr>
          <w:sz w:val="22"/>
        </w:rPr>
        <w:t>о значительных успехах в осущ</w:t>
      </w:r>
      <w:r>
        <w:rPr>
          <w:sz w:val="22"/>
        </w:rPr>
        <w:t>е</w:t>
      </w:r>
      <w:r>
        <w:rPr>
          <w:sz w:val="22"/>
        </w:rPr>
        <w:t xml:space="preserve">ствлении положений Конвенции, и </w:t>
      </w:r>
      <w:del w:id="29" w:author="Владимир Камень" w:date="2005-07-21T17:14:00Z">
        <w:r>
          <w:rPr>
            <w:sz w:val="22"/>
          </w:rPr>
          <w:delText>очевидно</w:delText>
        </w:r>
      </w:del>
      <w:ins w:id="30" w:author="Владимир Камень" w:date="2005-07-21T17:14:00Z">
        <w:r>
          <w:rPr>
            <w:sz w:val="22"/>
          </w:rPr>
          <w:t>наглядно показывается</w:t>
        </w:r>
      </w:ins>
      <w:r>
        <w:rPr>
          <w:sz w:val="22"/>
        </w:rPr>
        <w:t>, что в Колу</w:t>
      </w:r>
      <w:r>
        <w:rPr>
          <w:sz w:val="22"/>
        </w:rPr>
        <w:t>м</w:t>
      </w:r>
      <w:r>
        <w:rPr>
          <w:sz w:val="22"/>
        </w:rPr>
        <w:t xml:space="preserve">бии содействие равноправию мужчин и женщин и </w:t>
      </w:r>
      <w:del w:id="31" w:author="Владимир Камень" w:date="2005-07-21T17:15:00Z">
        <w:r>
          <w:rPr>
            <w:sz w:val="22"/>
          </w:rPr>
          <w:delText>улучшение положения</w:delText>
        </w:r>
      </w:del>
      <w:ins w:id="32" w:author="Владимир Камень" w:date="2005-07-21T23:07:00Z">
        <w:del w:id="33" w:author="Vladimir Kamen" w:date="2005-07-22T11:43:00Z">
          <w:r>
            <w:rPr>
              <w:sz w:val="22"/>
            </w:rPr>
            <w:delText xml:space="preserve"> </w:delText>
          </w:r>
        </w:del>
      </w:ins>
      <w:ins w:id="34" w:author="Владимир Камень" w:date="2005-07-21T17:15:00Z">
        <w:r>
          <w:rPr>
            <w:sz w:val="22"/>
          </w:rPr>
          <w:t>расширение возможностей</w:t>
        </w:r>
      </w:ins>
      <w:r>
        <w:rPr>
          <w:sz w:val="22"/>
        </w:rPr>
        <w:t xml:space="preserve"> женщин </w:t>
      </w:r>
      <w:del w:id="35" w:author="Владимир Камень" w:date="2005-07-21T17:20:00Z">
        <w:r>
          <w:rPr>
            <w:sz w:val="22"/>
          </w:rPr>
          <w:delText xml:space="preserve">являются </w:delText>
        </w:r>
      </w:del>
      <w:ins w:id="36" w:author="Владимир Камень" w:date="2005-07-21T17:20:00Z">
        <w:r>
          <w:rPr>
            <w:sz w:val="22"/>
          </w:rPr>
          <w:t xml:space="preserve">рассматриваются как </w:t>
        </w:r>
      </w:ins>
      <w:del w:id="37" w:author="Владимир Камень" w:date="2005-07-21T17:20:00Z">
        <w:r>
          <w:rPr>
            <w:sz w:val="22"/>
          </w:rPr>
          <w:delText xml:space="preserve">определяющими факторами </w:delText>
        </w:r>
      </w:del>
      <w:ins w:id="38" w:author="Владимир Камень" w:date="2005-07-21T17:20:00Z">
        <w:r>
          <w:rPr>
            <w:sz w:val="22"/>
          </w:rPr>
          <w:t>факт</w:t>
        </w:r>
        <w:r>
          <w:rPr>
            <w:sz w:val="22"/>
          </w:rPr>
          <w:t>о</w:t>
        </w:r>
        <w:r>
          <w:rPr>
            <w:sz w:val="22"/>
          </w:rPr>
          <w:t xml:space="preserve">ры, </w:t>
        </w:r>
      </w:ins>
      <w:ins w:id="39" w:author="Владимир Камень" w:date="2005-07-21T23:06:00Z">
        <w:r>
          <w:rPr>
            <w:sz w:val="22"/>
          </w:rPr>
          <w:t>играющие решающую роль в создании</w:t>
        </w:r>
      </w:ins>
      <w:ins w:id="40" w:author="Владимир Камень" w:date="2005-07-21T17:20:00Z">
        <w:r>
          <w:rPr>
            <w:sz w:val="22"/>
          </w:rPr>
          <w:t xml:space="preserve"> </w:t>
        </w:r>
      </w:ins>
      <w:del w:id="41" w:author="Владимир Камень" w:date="2005-07-21T17:21:00Z">
        <w:r>
          <w:rPr>
            <w:sz w:val="22"/>
          </w:rPr>
          <w:delText xml:space="preserve">построения равноправного </w:delText>
        </w:r>
      </w:del>
      <w:r>
        <w:rPr>
          <w:sz w:val="22"/>
        </w:rPr>
        <w:t>общества</w:t>
      </w:r>
      <w:ins w:id="42" w:author="Владимир Камень" w:date="2005-07-21T17:21:00Z">
        <w:r>
          <w:rPr>
            <w:sz w:val="22"/>
          </w:rPr>
          <w:t xml:space="preserve"> равных возможностей</w:t>
        </w:r>
      </w:ins>
      <w:ins w:id="43" w:author="Владимир Камень" w:date="2005-07-21T17:34:00Z">
        <w:r>
          <w:rPr>
            <w:sz w:val="22"/>
          </w:rPr>
          <w:t>, в более полной мере учитывающего интересы всех групп населения</w:t>
        </w:r>
      </w:ins>
      <w:r>
        <w:rPr>
          <w:sz w:val="22"/>
        </w:rPr>
        <w:t xml:space="preserve">, </w:t>
      </w:r>
      <w:del w:id="44" w:author="Владимир Камень" w:date="2005-07-21T17:35:00Z">
        <w:r>
          <w:rPr>
            <w:sz w:val="22"/>
          </w:rPr>
          <w:delText>в к</w:delText>
        </w:r>
        <w:r>
          <w:rPr>
            <w:sz w:val="22"/>
          </w:rPr>
          <w:delText>о</w:delText>
        </w:r>
        <w:r>
          <w:rPr>
            <w:sz w:val="22"/>
          </w:rPr>
          <w:delText>тором</w:delText>
        </w:r>
      </w:del>
      <w:ins w:id="45" w:author="Владимир Камень" w:date="2005-07-21T17:35:00Z">
        <w:r>
          <w:rPr>
            <w:sz w:val="22"/>
          </w:rPr>
          <w:t>где</w:t>
        </w:r>
      </w:ins>
      <w:r>
        <w:rPr>
          <w:sz w:val="22"/>
        </w:rPr>
        <w:t xml:space="preserve"> всем гражданам, независимо от пола, гарантируются равные политические, эк</w:t>
      </w:r>
      <w:r>
        <w:rPr>
          <w:sz w:val="22"/>
        </w:rPr>
        <w:t>о</w:t>
      </w:r>
      <w:r>
        <w:rPr>
          <w:sz w:val="22"/>
        </w:rPr>
        <w:t xml:space="preserve">номические, социальные и культурные права. </w:t>
      </w:r>
    </w:p>
    <w:p w:rsidR="00000000" w:rsidRDefault="00000000">
      <w:pPr>
        <w:tabs>
          <w:tab w:val="left" w:pos="680"/>
          <w:tab w:val="left" w:pos="1021"/>
        </w:tabs>
        <w:spacing w:before="240"/>
        <w:jc w:val="both"/>
        <w:rPr>
          <w:sz w:val="22"/>
        </w:rPr>
      </w:pPr>
      <w:del w:id="46" w:author="Vladimir Kamen" w:date="2005-07-22T11:09:00Z">
        <w:r>
          <w:rPr>
            <w:sz w:val="22"/>
          </w:rPr>
          <w:delText>Принимая во внимание внутреннее положение страны</w:delText>
        </w:r>
      </w:del>
      <w:ins w:id="47" w:author="Vladimir Kamen" w:date="2005-07-22T11:09:00Z">
        <w:r>
          <w:rPr>
            <w:sz w:val="22"/>
          </w:rPr>
          <w:t>Исходя из внутренней ситуации в стране</w:t>
        </w:r>
      </w:ins>
      <w:r>
        <w:rPr>
          <w:sz w:val="22"/>
        </w:rPr>
        <w:t>, президент Альваро Урибе Велес взял на себя обязательства по укреплению правового государства и восстановлению верховенства з</w:t>
      </w:r>
      <w:r>
        <w:rPr>
          <w:sz w:val="22"/>
        </w:rPr>
        <w:t>а</w:t>
      </w:r>
      <w:r>
        <w:rPr>
          <w:sz w:val="22"/>
        </w:rPr>
        <w:t xml:space="preserve">кона на всей территории страны </w:t>
      </w:r>
      <w:del w:id="48" w:author="Владимир Камень" w:date="2005-07-21T17:22:00Z">
        <w:r>
          <w:rPr>
            <w:sz w:val="22"/>
          </w:rPr>
          <w:delText>в рамках</w:delText>
        </w:r>
      </w:del>
      <w:ins w:id="49" w:author="Владимир Камень" w:date="2005-07-21T23:07:00Z">
        <w:del w:id="50" w:author="Vladimir Kamen" w:date="2005-07-22T11:43:00Z">
          <w:r>
            <w:rPr>
              <w:sz w:val="22"/>
            </w:rPr>
            <w:delText xml:space="preserve"> </w:delText>
          </w:r>
        </w:del>
      </w:ins>
      <w:ins w:id="51" w:author="Владимир Камень" w:date="2005-07-21T17:22:00Z">
        <w:r>
          <w:rPr>
            <w:sz w:val="22"/>
          </w:rPr>
          <w:t>при</w:t>
        </w:r>
        <w:del w:id="52" w:author="Vladimir Kamen" w:date="2005-07-22T11:39:00Z">
          <w:r>
            <w:rPr>
              <w:sz w:val="22"/>
            </w:rPr>
            <w:delText xml:space="preserve"> </w:delText>
          </w:r>
        </w:del>
      </w:ins>
      <w:del w:id="53" w:author="Vladimir Kamen" w:date="2005-07-22T11:39:00Z">
        <w:r>
          <w:rPr>
            <w:sz w:val="22"/>
          </w:rPr>
          <w:delText xml:space="preserve"> </w:delText>
        </w:r>
      </w:del>
      <w:ins w:id="54" w:author="Vladimir Kamen" w:date="2005-07-22T11:39:00Z">
        <w:r>
          <w:rPr>
            <w:sz w:val="22"/>
          </w:rPr>
          <w:t xml:space="preserve"> </w:t>
        </w:r>
      </w:ins>
      <w:del w:id="55" w:author="Владимир Камень" w:date="2005-07-21T17:22:00Z">
        <w:r>
          <w:rPr>
            <w:sz w:val="22"/>
          </w:rPr>
          <w:delText xml:space="preserve">соблюдения </w:delText>
        </w:r>
      </w:del>
      <w:ins w:id="56" w:author="Владимир Камень" w:date="2005-07-21T17:22:00Z">
        <w:r>
          <w:rPr>
            <w:sz w:val="22"/>
          </w:rPr>
          <w:t xml:space="preserve">соблюдении </w:t>
        </w:r>
      </w:ins>
      <w:r>
        <w:rPr>
          <w:sz w:val="22"/>
        </w:rPr>
        <w:t>прав человека и норм международного гуманита</w:t>
      </w:r>
      <w:r>
        <w:rPr>
          <w:sz w:val="22"/>
        </w:rPr>
        <w:t>р</w:t>
      </w:r>
      <w:r>
        <w:rPr>
          <w:sz w:val="22"/>
        </w:rPr>
        <w:t>ного права с целью защиты и укрепления демократического государственного устройства.</w:t>
      </w:r>
    </w:p>
    <w:p w:rsidR="00000000" w:rsidRDefault="00000000">
      <w:pPr>
        <w:tabs>
          <w:tab w:val="left" w:pos="680"/>
          <w:tab w:val="left" w:pos="1021"/>
        </w:tabs>
        <w:spacing w:before="240"/>
        <w:jc w:val="both"/>
        <w:rPr>
          <w:sz w:val="22"/>
        </w:rPr>
      </w:pPr>
      <w:r>
        <w:rPr>
          <w:sz w:val="22"/>
        </w:rPr>
        <w:t xml:space="preserve">За два года </w:t>
      </w:r>
      <w:del w:id="57" w:author="Владимир Камень" w:date="2005-07-21T17:23:00Z">
        <w:r>
          <w:rPr>
            <w:sz w:val="22"/>
          </w:rPr>
          <w:delText>работы колумбийского правительства</w:delText>
        </w:r>
      </w:del>
      <w:ins w:id="58" w:author="Владимир Камень" w:date="2005-07-21T23:07:00Z">
        <w:del w:id="59" w:author="Vladimir Kamen" w:date="2005-07-22T11:43:00Z">
          <w:r>
            <w:rPr>
              <w:sz w:val="22"/>
            </w:rPr>
            <w:delText xml:space="preserve"> </w:delText>
          </w:r>
        </w:del>
      </w:ins>
      <w:ins w:id="60" w:author="Владимир Камень" w:date="2005-07-21T17:23:00Z">
        <w:r>
          <w:rPr>
            <w:sz w:val="22"/>
          </w:rPr>
          <w:t xml:space="preserve">пребывания </w:t>
        </w:r>
      </w:ins>
      <w:ins w:id="61" w:author="Владимир Камень" w:date="2005-07-21T23:07:00Z">
        <w:r>
          <w:rPr>
            <w:sz w:val="22"/>
          </w:rPr>
          <w:t>Альваро Урибе Велеса</w:t>
        </w:r>
      </w:ins>
      <w:ins w:id="62" w:author="Владимир Камень" w:date="2005-07-21T17:23:00Z">
        <w:r>
          <w:rPr>
            <w:sz w:val="22"/>
          </w:rPr>
          <w:t xml:space="preserve"> в должности пре</w:t>
        </w:r>
        <w:del w:id="63" w:author="Vladimir Kamen" w:date="2005-07-22T11:10:00Z">
          <w:r>
            <w:rPr>
              <w:sz w:val="22"/>
            </w:rPr>
            <w:delText>з</w:delText>
          </w:r>
        </w:del>
        <w:r>
          <w:rPr>
            <w:sz w:val="22"/>
          </w:rPr>
          <w:t>зидента</w:t>
        </w:r>
      </w:ins>
      <w:r>
        <w:rPr>
          <w:sz w:val="22"/>
        </w:rPr>
        <w:t xml:space="preserve"> были достигнуты важные результаты в сфере политики "демократической безопасности", </w:t>
      </w:r>
      <w:del w:id="64" w:author="Владимир Камень" w:date="2005-07-21T17:23:00Z">
        <w:r>
          <w:rPr>
            <w:sz w:val="22"/>
          </w:rPr>
          <w:delText>которые принесли огромную пользу</w:delText>
        </w:r>
      </w:del>
      <w:ins w:id="65" w:author="Владимир Камень" w:date="2005-07-21T23:08:00Z">
        <w:del w:id="66" w:author="Vladimir Kamen" w:date="2005-07-22T11:43:00Z">
          <w:r>
            <w:rPr>
              <w:sz w:val="22"/>
            </w:rPr>
            <w:delText xml:space="preserve"> </w:delText>
          </w:r>
        </w:del>
      </w:ins>
      <w:ins w:id="67" w:author="Владимир Камень" w:date="2005-07-21T17:23:00Z">
        <w:r>
          <w:rPr>
            <w:sz w:val="22"/>
          </w:rPr>
          <w:t>отвечаю</w:t>
        </w:r>
      </w:ins>
      <w:ins w:id="68" w:author="Владимир Камень" w:date="2005-07-21T17:24:00Z">
        <w:r>
          <w:rPr>
            <w:sz w:val="22"/>
          </w:rPr>
          <w:t>щие и</w:t>
        </w:r>
        <w:r>
          <w:rPr>
            <w:sz w:val="22"/>
          </w:rPr>
          <w:t>н</w:t>
        </w:r>
        <w:r>
          <w:rPr>
            <w:sz w:val="22"/>
          </w:rPr>
          <w:t>тересам</w:t>
        </w:r>
      </w:ins>
      <w:r>
        <w:rPr>
          <w:sz w:val="22"/>
        </w:rPr>
        <w:t xml:space="preserve"> граждан</w:t>
      </w:r>
      <w:del w:id="69" w:author="Владимир Камень" w:date="2005-07-21T17:24:00Z">
        <w:r>
          <w:rPr>
            <w:sz w:val="22"/>
          </w:rPr>
          <w:delText>ам</w:delText>
        </w:r>
      </w:del>
      <w:r>
        <w:rPr>
          <w:sz w:val="22"/>
        </w:rPr>
        <w:t xml:space="preserve"> страны</w:t>
      </w:r>
      <w:del w:id="70" w:author="Владимир Камень" w:date="2005-07-21T17:24:00Z">
        <w:r>
          <w:rPr>
            <w:sz w:val="22"/>
          </w:rPr>
          <w:delText xml:space="preserve">, </w:delText>
        </w:r>
      </w:del>
      <w:ins w:id="71" w:author="Владимир Камень" w:date="2005-07-21T17:24:00Z">
        <w:r>
          <w:rPr>
            <w:sz w:val="22"/>
          </w:rPr>
          <w:t xml:space="preserve">; </w:t>
        </w:r>
      </w:ins>
      <w:del w:id="72" w:author="Владимир Камень" w:date="2005-07-21T17:24:00Z">
        <w:r>
          <w:rPr>
            <w:sz w:val="22"/>
          </w:rPr>
          <w:delText>что не могло не</w:delText>
        </w:r>
      </w:del>
      <w:ins w:id="73" w:author="Владимир Камень" w:date="2005-07-21T17:24:00Z">
        <w:del w:id="74" w:author="Vladimir Kamen" w:date="2005-07-22T11:43:00Z">
          <w:r>
            <w:rPr>
              <w:sz w:val="22"/>
            </w:rPr>
            <w:delText xml:space="preserve"> </w:delText>
          </w:r>
        </w:del>
        <w:r>
          <w:rPr>
            <w:sz w:val="22"/>
          </w:rPr>
          <w:t>это</w:t>
        </w:r>
        <w:del w:id="75" w:author="Vladimir Kamen" w:date="2005-07-22T11:39:00Z">
          <w:r>
            <w:rPr>
              <w:sz w:val="22"/>
            </w:rPr>
            <w:delText xml:space="preserve"> </w:delText>
          </w:r>
        </w:del>
      </w:ins>
      <w:del w:id="76" w:author="Vladimir Kamen" w:date="2005-07-22T11:39:00Z">
        <w:r>
          <w:rPr>
            <w:sz w:val="22"/>
          </w:rPr>
          <w:delText xml:space="preserve"> </w:delText>
        </w:r>
      </w:del>
      <w:ins w:id="77" w:author="Vladimir Kamen" w:date="2005-07-22T11:39:00Z">
        <w:r>
          <w:rPr>
            <w:sz w:val="22"/>
          </w:rPr>
          <w:t xml:space="preserve"> </w:t>
        </w:r>
      </w:ins>
      <w:del w:id="78" w:author="Владимир Камень" w:date="2005-07-21T17:24:00Z">
        <w:r>
          <w:rPr>
            <w:sz w:val="22"/>
          </w:rPr>
          <w:delText xml:space="preserve">отразиться </w:delText>
        </w:r>
      </w:del>
      <w:ins w:id="79" w:author="Владимир Камень" w:date="2005-07-21T17:24:00Z">
        <w:r>
          <w:rPr>
            <w:sz w:val="22"/>
          </w:rPr>
          <w:t xml:space="preserve">отразилось </w:t>
        </w:r>
      </w:ins>
      <w:r>
        <w:rPr>
          <w:sz w:val="22"/>
        </w:rPr>
        <w:t>на улучшении общей ситу</w:t>
      </w:r>
      <w:r>
        <w:rPr>
          <w:sz w:val="22"/>
        </w:rPr>
        <w:t>а</w:t>
      </w:r>
      <w:r>
        <w:rPr>
          <w:sz w:val="22"/>
        </w:rPr>
        <w:t xml:space="preserve">ции в стране в плане безопасности и доверия. Обобщенно можно сказать, что в целом по стране с 2003 </w:t>
      </w:r>
      <w:del w:id="80" w:author="Vladimir Kamen" w:date="2005-07-22T11:44:00Z">
        <w:r>
          <w:rPr>
            <w:sz w:val="22"/>
          </w:rPr>
          <w:delText xml:space="preserve">и </w:delText>
        </w:r>
      </w:del>
      <w:r>
        <w:rPr>
          <w:sz w:val="22"/>
        </w:rPr>
        <w:t xml:space="preserve">по 2004 год </w:t>
      </w:r>
      <w:del w:id="81" w:author="Владимир Камень" w:date="2005-07-21T17:26:00Z">
        <w:r>
          <w:rPr>
            <w:sz w:val="22"/>
          </w:rPr>
          <w:delText>общий уровень преступлений со смертельным исходом сн</w:delText>
        </w:r>
        <w:r>
          <w:rPr>
            <w:sz w:val="22"/>
          </w:rPr>
          <w:delText>и</w:delText>
        </w:r>
        <w:r>
          <w:rPr>
            <w:sz w:val="22"/>
          </w:rPr>
          <w:delText>зился</w:delText>
        </w:r>
      </w:del>
      <w:ins w:id="82" w:author="Владимир Камень" w:date="2005-07-21T23:08:00Z">
        <w:del w:id="83" w:author="Vladimir Kamen" w:date="2005-07-22T11:43:00Z">
          <w:r>
            <w:rPr>
              <w:sz w:val="22"/>
            </w:rPr>
            <w:delText xml:space="preserve"> </w:delText>
          </w:r>
        </w:del>
      </w:ins>
      <w:ins w:id="84" w:author="Владимир Камень" w:date="2005-07-21T17:26:00Z">
        <w:r>
          <w:rPr>
            <w:sz w:val="22"/>
          </w:rPr>
          <w:t xml:space="preserve">общее </w:t>
        </w:r>
      </w:ins>
      <w:r>
        <w:rPr>
          <w:sz w:val="22"/>
        </w:rPr>
        <w:t>числ</w:t>
      </w:r>
      <w:ins w:id="85" w:author="Владимир Камень" w:date="2005-07-21T17:26:00Z">
        <w:r>
          <w:rPr>
            <w:sz w:val="22"/>
          </w:rPr>
          <w:t>о убийств сократилось</w:t>
        </w:r>
      </w:ins>
      <w:r>
        <w:rPr>
          <w:sz w:val="22"/>
        </w:rPr>
        <w:t xml:space="preserve"> на 13,2 процента; за тот же период чи</w:t>
      </w:r>
      <w:r>
        <w:rPr>
          <w:sz w:val="22"/>
        </w:rPr>
        <w:t>с</w:t>
      </w:r>
      <w:r>
        <w:rPr>
          <w:sz w:val="22"/>
        </w:rPr>
        <w:t>ло разбойных нападений на населенные пункты уменьшилось на 80 процентов; чи</w:t>
      </w:r>
      <w:r>
        <w:rPr>
          <w:sz w:val="22"/>
        </w:rPr>
        <w:t>с</w:t>
      </w:r>
      <w:r>
        <w:rPr>
          <w:sz w:val="22"/>
        </w:rPr>
        <w:t>ло похищ</w:t>
      </w:r>
      <w:r>
        <w:rPr>
          <w:sz w:val="22"/>
        </w:rPr>
        <w:t>е</w:t>
      </w:r>
      <w:r>
        <w:rPr>
          <w:sz w:val="22"/>
        </w:rPr>
        <w:t>ний людей за тот же период сократилось на 42,4 процента; на 50 процентов уменьшилось число перемещенных лиц в 2003 году и на 30 процентов – за истекший п</w:t>
      </w:r>
      <w:r>
        <w:rPr>
          <w:sz w:val="22"/>
        </w:rPr>
        <w:t>е</w:t>
      </w:r>
      <w:r>
        <w:rPr>
          <w:sz w:val="22"/>
        </w:rPr>
        <w:t xml:space="preserve">риод этого года; </w:t>
      </w:r>
      <w:del w:id="86" w:author="Владимир Камень" w:date="2005-07-21T17:27:00Z">
        <w:r>
          <w:rPr>
            <w:sz w:val="22"/>
          </w:rPr>
          <w:delText>с другой стороны</w:delText>
        </w:r>
      </w:del>
      <w:ins w:id="87" w:author="Владимир Камень" w:date="2005-07-21T17:27:00Z">
        <w:del w:id="88" w:author="Vladimir Kamen" w:date="2005-07-22T11:43:00Z">
          <w:r>
            <w:rPr>
              <w:sz w:val="22"/>
            </w:rPr>
            <w:delText xml:space="preserve"> </w:delText>
          </w:r>
        </w:del>
        <w:r>
          <w:rPr>
            <w:sz w:val="22"/>
          </w:rPr>
          <w:t>кроме того</w:t>
        </w:r>
      </w:ins>
      <w:r>
        <w:rPr>
          <w:sz w:val="22"/>
        </w:rPr>
        <w:t>, удалось достичь возвращения 70 тыс. п</w:t>
      </w:r>
      <w:r>
        <w:rPr>
          <w:sz w:val="22"/>
        </w:rPr>
        <w:t>е</w:t>
      </w:r>
      <w:r>
        <w:rPr>
          <w:sz w:val="22"/>
        </w:rPr>
        <w:t xml:space="preserve">ремещенных лиц в места их прежнего проживания и обеспечить присутствие </w:t>
      </w:r>
      <w:del w:id="89" w:author="Владимир Камень" w:date="2005-07-21T17:28:00Z">
        <w:r>
          <w:rPr>
            <w:sz w:val="22"/>
          </w:rPr>
          <w:delText>представ</w:delText>
        </w:r>
        <w:r>
          <w:rPr>
            <w:sz w:val="22"/>
          </w:rPr>
          <w:delText>и</w:delText>
        </w:r>
        <w:r>
          <w:rPr>
            <w:sz w:val="22"/>
          </w:rPr>
          <w:delText>телей силовых структур</w:delText>
        </w:r>
      </w:del>
      <w:ins w:id="90" w:author="Владимир Камень" w:date="2005-07-21T17:29:00Z">
        <w:del w:id="91" w:author="Vladimir Kamen" w:date="2005-07-22T11:43:00Z">
          <w:r>
            <w:rPr>
              <w:sz w:val="22"/>
            </w:rPr>
            <w:delText xml:space="preserve"> </w:delText>
          </w:r>
        </w:del>
        <w:r>
          <w:rPr>
            <w:sz w:val="22"/>
          </w:rPr>
          <w:t>правоохранительных органов</w:t>
        </w:r>
      </w:ins>
      <w:r>
        <w:rPr>
          <w:sz w:val="22"/>
        </w:rPr>
        <w:t xml:space="preserve"> во всех </w:t>
      </w:r>
      <w:del w:id="92" w:author="Владимир Камень" w:date="2005-07-21T17:28:00Z">
        <w:r>
          <w:rPr>
            <w:sz w:val="22"/>
          </w:rPr>
          <w:delText>муниципалит</w:delText>
        </w:r>
        <w:r>
          <w:rPr>
            <w:sz w:val="22"/>
          </w:rPr>
          <w:delText>е</w:delText>
        </w:r>
        <w:r>
          <w:rPr>
            <w:sz w:val="22"/>
          </w:rPr>
          <w:delText xml:space="preserve">тах </w:delText>
        </w:r>
      </w:del>
      <w:ins w:id="93" w:author="Владимир Камень" w:date="2005-07-21T17:29:00Z">
        <w:r>
          <w:rPr>
            <w:sz w:val="22"/>
          </w:rPr>
          <w:t>муниципальных районах</w:t>
        </w:r>
      </w:ins>
      <w:ins w:id="94" w:author="Владимир Камень" w:date="2005-07-21T17:28:00Z">
        <w:r>
          <w:rPr>
            <w:sz w:val="22"/>
          </w:rPr>
          <w:t xml:space="preserve"> </w:t>
        </w:r>
      </w:ins>
      <w:r>
        <w:rPr>
          <w:sz w:val="22"/>
        </w:rPr>
        <w:t>страны (100 процентов).</w:t>
      </w:r>
    </w:p>
    <w:p w:rsidR="00000000" w:rsidRDefault="00000000">
      <w:pPr>
        <w:tabs>
          <w:tab w:val="left" w:pos="680"/>
          <w:tab w:val="left" w:pos="1021"/>
        </w:tabs>
        <w:spacing w:before="240"/>
        <w:jc w:val="both"/>
        <w:rPr>
          <w:sz w:val="22"/>
        </w:rPr>
      </w:pPr>
      <w:r>
        <w:rPr>
          <w:sz w:val="22"/>
        </w:rPr>
        <w:t xml:space="preserve">Результатом этих успехов стал рост экономики на 3,95 процента в течение 2003 года, чего не удавалось достичь за последние пять лет; за период с 2002 по 2003 год на 23,9 процента возросли частные инвестиции; оживление в строительном секторе повлекло за собой рост ВВП </w:t>
      </w:r>
      <w:ins w:id="95" w:author="Владимир Камень" w:date="2005-07-21T17:32:00Z">
        <w:r>
          <w:rPr>
            <w:sz w:val="22"/>
          </w:rPr>
          <w:t xml:space="preserve">в этой отрасли </w:t>
        </w:r>
      </w:ins>
      <w:r>
        <w:rPr>
          <w:sz w:val="22"/>
        </w:rPr>
        <w:t>на 19,2 процента в 2003 году и на 55,9 процента в первом квартале 2004 года</w:t>
      </w:r>
      <w:del w:id="96" w:author="Владимир Камень" w:date="2005-07-21T17:32:00Z">
        <w:r>
          <w:rPr>
            <w:sz w:val="22"/>
          </w:rPr>
          <w:delText xml:space="preserve"> за счет сданных в эксплуатацию строительных объектов</w:delText>
        </w:r>
      </w:del>
      <w:r>
        <w:rPr>
          <w:sz w:val="22"/>
        </w:rPr>
        <w:t>.</w:t>
      </w:r>
    </w:p>
    <w:p w:rsidR="00000000" w:rsidRDefault="00000000">
      <w:pPr>
        <w:tabs>
          <w:tab w:val="left" w:pos="680"/>
          <w:tab w:val="left" w:pos="1021"/>
        </w:tabs>
        <w:spacing w:before="240"/>
        <w:jc w:val="both"/>
        <w:rPr>
          <w:sz w:val="22"/>
        </w:rPr>
      </w:pPr>
      <w:r>
        <w:rPr>
          <w:sz w:val="22"/>
        </w:rPr>
        <w:t xml:space="preserve">Политика "демократической безопасности" нынешнего правительства </w:t>
      </w:r>
      <w:del w:id="97" w:author="Владимир Камень" w:date="2005-07-21T17:35:00Z">
        <w:r>
          <w:rPr>
            <w:sz w:val="22"/>
          </w:rPr>
          <w:delText xml:space="preserve">включает </w:delText>
        </w:r>
      </w:del>
      <w:ins w:id="98" w:author="Владимир Камень" w:date="2005-07-21T17:35:00Z">
        <w:r>
          <w:rPr>
            <w:sz w:val="22"/>
          </w:rPr>
          <w:t>предпол</w:t>
        </w:r>
        <w:r>
          <w:rPr>
            <w:sz w:val="22"/>
          </w:rPr>
          <w:t>а</w:t>
        </w:r>
        <w:r>
          <w:rPr>
            <w:sz w:val="22"/>
          </w:rPr>
          <w:t xml:space="preserve">гает </w:t>
        </w:r>
      </w:ins>
      <w:r>
        <w:rPr>
          <w:sz w:val="22"/>
        </w:rPr>
        <w:t xml:space="preserve">не только безопасность, как таковую, но и социальное равенство и развитие человека, </w:t>
      </w:r>
      <w:del w:id="99" w:author="Владимир Камень" w:date="2005-07-21T17:36:00Z">
        <w:r>
          <w:rPr>
            <w:sz w:val="22"/>
          </w:rPr>
          <w:delText>что позволяет предпринимать</w:delText>
        </w:r>
      </w:del>
      <w:ins w:id="100" w:author="Владимир Камень" w:date="2005-07-21T17:36:00Z">
        <w:r>
          <w:rPr>
            <w:sz w:val="22"/>
          </w:rPr>
          <w:t xml:space="preserve"> включа</w:t>
        </w:r>
      </w:ins>
      <w:r>
        <w:rPr>
          <w:sz w:val="22"/>
        </w:rPr>
        <w:t>я</w:t>
      </w:r>
      <w:ins w:id="101" w:author="Владимир Камень" w:date="2005-07-21T17:36:00Z">
        <w:r>
          <w:rPr>
            <w:sz w:val="22"/>
          </w:rPr>
          <w:t xml:space="preserve"> </w:t>
        </w:r>
      </w:ins>
      <w:r>
        <w:rPr>
          <w:sz w:val="22"/>
        </w:rPr>
        <w:t>решительные шаги</w:t>
      </w:r>
      <w:ins w:id="102" w:author="Владимир Камень" w:date="2005-07-21T17:36:00Z">
        <w:r>
          <w:rPr>
            <w:sz w:val="22"/>
          </w:rPr>
          <w:t>, способствующие</w:t>
        </w:r>
      </w:ins>
      <w:r>
        <w:rPr>
          <w:sz w:val="22"/>
        </w:rPr>
        <w:t xml:space="preserve"> </w:t>
      </w:r>
      <w:del w:id="103" w:author="Владимир Камень" w:date="2005-07-21T17:36:00Z">
        <w:r>
          <w:rPr>
            <w:sz w:val="22"/>
          </w:rPr>
          <w:delText xml:space="preserve">в области экономического </w:delText>
        </w:r>
      </w:del>
      <w:ins w:id="104" w:author="Владимир Камень" w:date="2005-07-21T17:36:00Z">
        <w:r>
          <w:rPr>
            <w:sz w:val="22"/>
          </w:rPr>
          <w:t xml:space="preserve">экономическому </w:t>
        </w:r>
      </w:ins>
      <w:del w:id="105" w:author="Владимир Камень" w:date="2005-07-21T17:36:00Z">
        <w:r>
          <w:rPr>
            <w:sz w:val="22"/>
          </w:rPr>
          <w:delText>роста</w:delText>
        </w:r>
      </w:del>
      <w:ins w:id="106" w:author="Владимир Камень" w:date="2005-07-21T17:36:00Z">
        <w:del w:id="107" w:author="Vladimir Kamen" w:date="2005-07-22T11:44:00Z">
          <w:r>
            <w:rPr>
              <w:sz w:val="22"/>
            </w:rPr>
            <w:delText xml:space="preserve"> </w:delText>
          </w:r>
        </w:del>
        <w:r>
          <w:rPr>
            <w:sz w:val="22"/>
          </w:rPr>
          <w:t>росту</w:t>
        </w:r>
      </w:ins>
      <w:r>
        <w:rPr>
          <w:sz w:val="22"/>
        </w:rPr>
        <w:t xml:space="preserve">, </w:t>
      </w:r>
      <w:del w:id="108" w:author="Владимир Камень" w:date="2005-07-21T17:36:00Z">
        <w:r>
          <w:rPr>
            <w:sz w:val="22"/>
          </w:rPr>
          <w:delText xml:space="preserve">создания </w:delText>
        </w:r>
      </w:del>
      <w:ins w:id="109" w:author="Владимир Камень" w:date="2005-07-21T17:36:00Z">
        <w:r>
          <w:rPr>
            <w:sz w:val="22"/>
          </w:rPr>
          <w:t xml:space="preserve">созданию новых </w:t>
        </w:r>
      </w:ins>
      <w:r>
        <w:rPr>
          <w:sz w:val="22"/>
        </w:rPr>
        <w:t xml:space="preserve">рабочих мест и </w:t>
      </w:r>
      <w:del w:id="110" w:author="Владимир Камень" w:date="2005-07-21T17:36:00Z">
        <w:r>
          <w:rPr>
            <w:sz w:val="22"/>
          </w:rPr>
          <w:delText xml:space="preserve">борьбы </w:delText>
        </w:r>
      </w:del>
      <w:ins w:id="111" w:author="Владимир Камень" w:date="2005-07-21T17:36:00Z">
        <w:r>
          <w:rPr>
            <w:sz w:val="22"/>
          </w:rPr>
          <w:t xml:space="preserve">борьбе </w:t>
        </w:r>
      </w:ins>
      <w:r>
        <w:rPr>
          <w:sz w:val="22"/>
        </w:rPr>
        <w:t xml:space="preserve">с нищетой, а также </w:t>
      </w:r>
      <w:del w:id="112" w:author="Владимир Камень" w:date="2005-07-21T17:36:00Z">
        <w:r>
          <w:rPr>
            <w:sz w:val="22"/>
          </w:rPr>
          <w:delText xml:space="preserve">принимать меры </w:delText>
        </w:r>
      </w:del>
      <w:ins w:id="113" w:author="Владимир Камень" w:date="2005-07-21T17:36:00Z">
        <w:r>
          <w:rPr>
            <w:sz w:val="22"/>
          </w:rPr>
          <w:t>мер</w:t>
        </w:r>
      </w:ins>
      <w:ins w:id="114" w:author="Владимир Камень" w:date="2005-07-21T23:09:00Z">
        <w:r>
          <w:rPr>
            <w:sz w:val="22"/>
          </w:rPr>
          <w:t>ы</w:t>
        </w:r>
      </w:ins>
      <w:ins w:id="115" w:author="Владимир Камень" w:date="2005-07-21T17:36:00Z">
        <w:r>
          <w:rPr>
            <w:sz w:val="22"/>
          </w:rPr>
          <w:t xml:space="preserve"> </w:t>
        </w:r>
      </w:ins>
      <w:r>
        <w:rPr>
          <w:sz w:val="22"/>
        </w:rPr>
        <w:t>по оказанию необход</w:t>
      </w:r>
      <w:r>
        <w:rPr>
          <w:sz w:val="22"/>
        </w:rPr>
        <w:t>и</w:t>
      </w:r>
      <w:r>
        <w:rPr>
          <w:sz w:val="22"/>
        </w:rPr>
        <w:t xml:space="preserve">мой помощи наиболее уязвимым группам населения, </w:t>
      </w:r>
      <w:del w:id="116" w:author="Vladimir Kamen" w:date="2005-07-22T11:10:00Z">
        <w:r>
          <w:rPr>
            <w:sz w:val="22"/>
          </w:rPr>
          <w:delText>в особенности</w:delText>
        </w:r>
      </w:del>
      <w:ins w:id="117" w:author="Vladimir Kamen" w:date="2005-07-22T11:10:00Z">
        <w:r>
          <w:rPr>
            <w:sz w:val="22"/>
          </w:rPr>
          <w:t>прежде всего</w:t>
        </w:r>
      </w:ins>
      <w:r>
        <w:rPr>
          <w:sz w:val="22"/>
        </w:rPr>
        <w:t xml:space="preserve"> лицам, пострадавшим от насилия.</w:t>
      </w:r>
    </w:p>
    <w:p w:rsidR="00000000" w:rsidRDefault="00000000">
      <w:pPr>
        <w:tabs>
          <w:tab w:val="left" w:pos="680"/>
          <w:tab w:val="left" w:pos="1021"/>
        </w:tabs>
        <w:spacing w:before="240"/>
        <w:jc w:val="both"/>
        <w:rPr>
          <w:sz w:val="22"/>
        </w:rPr>
      </w:pPr>
      <w:r>
        <w:rPr>
          <w:sz w:val="22"/>
        </w:rPr>
        <w:t>Достижение социального равенства является для Колумбии основой Национальн</w:t>
      </w:r>
      <w:r>
        <w:rPr>
          <w:sz w:val="22"/>
        </w:rPr>
        <w:t>о</w:t>
      </w:r>
      <w:r>
        <w:rPr>
          <w:sz w:val="22"/>
        </w:rPr>
        <w:t xml:space="preserve">го плана развития "Вперед к </w:t>
      </w:r>
      <w:del w:id="118" w:author="Владимир Камень" w:date="2005-07-21T17:39:00Z">
        <w:r>
          <w:rPr>
            <w:sz w:val="22"/>
          </w:rPr>
          <w:delText xml:space="preserve">единому </w:delText>
        </w:r>
      </w:del>
      <w:r>
        <w:rPr>
          <w:sz w:val="22"/>
        </w:rPr>
        <w:t>государству</w:t>
      </w:r>
      <w:ins w:id="119" w:author="Владимир Камень" w:date="2005-07-21T17:39:00Z">
        <w:r>
          <w:rPr>
            <w:sz w:val="22"/>
          </w:rPr>
          <w:t xml:space="preserve"> общего блага</w:t>
        </w:r>
      </w:ins>
      <w:r>
        <w:rPr>
          <w:sz w:val="22"/>
        </w:rPr>
        <w:t>, 2003–2006 годы". Выполнение п</w:t>
      </w:r>
      <w:r>
        <w:rPr>
          <w:sz w:val="22"/>
        </w:rPr>
        <w:t>о</w:t>
      </w:r>
      <w:r>
        <w:rPr>
          <w:sz w:val="22"/>
        </w:rPr>
        <w:t>ставленных в Плане целей (Закон 812 от 2003 года) базируется на семи принципах соц</w:t>
      </w:r>
      <w:r>
        <w:rPr>
          <w:sz w:val="22"/>
        </w:rPr>
        <w:t>и</w:t>
      </w:r>
      <w:r>
        <w:rPr>
          <w:sz w:val="22"/>
        </w:rPr>
        <w:t>ального равенства: коренные изменения в области образования; расширение и соверше</w:t>
      </w:r>
      <w:r>
        <w:rPr>
          <w:sz w:val="22"/>
        </w:rPr>
        <w:t>н</w:t>
      </w:r>
      <w:r>
        <w:rPr>
          <w:sz w:val="22"/>
        </w:rPr>
        <w:t xml:space="preserve">ствование системы социальной защиты и </w:t>
      </w:r>
      <w:del w:id="120" w:author="Владимир Камень" w:date="2005-07-21T17:40:00Z">
        <w:r>
          <w:rPr>
            <w:sz w:val="22"/>
          </w:rPr>
          <w:delText>безопасности</w:delText>
        </w:r>
      </w:del>
      <w:ins w:id="121" w:author="Владимир Камень" w:date="2005-07-21T17:40:00Z">
        <w:del w:id="122" w:author="Vladimir Kamen" w:date="2005-07-22T11:11:00Z">
          <w:r>
            <w:rPr>
              <w:sz w:val="22"/>
            </w:rPr>
            <w:delText xml:space="preserve"> </w:delText>
          </w:r>
        </w:del>
        <w:r>
          <w:rPr>
            <w:sz w:val="22"/>
          </w:rPr>
          <w:t>социального обеспеч</w:t>
        </w:r>
        <w:r>
          <w:rPr>
            <w:sz w:val="22"/>
          </w:rPr>
          <w:t>е</w:t>
        </w:r>
        <w:r>
          <w:rPr>
            <w:sz w:val="22"/>
          </w:rPr>
          <w:t>ния</w:t>
        </w:r>
      </w:ins>
      <w:r>
        <w:rPr>
          <w:sz w:val="22"/>
        </w:rPr>
        <w:t xml:space="preserve">; стимулирование </w:t>
      </w:r>
      <w:del w:id="123" w:author="Владимир Камень" w:date="2005-07-21T17:40:00Z">
        <w:r>
          <w:rPr>
            <w:sz w:val="22"/>
          </w:rPr>
          <w:delText>совместн</w:delText>
        </w:r>
        <w:r>
          <w:rPr>
            <w:sz w:val="22"/>
          </w:rPr>
          <w:delText>о</w:delText>
        </w:r>
        <w:r>
          <w:rPr>
            <w:sz w:val="22"/>
          </w:rPr>
          <w:delText>го производства</w:delText>
        </w:r>
      </w:del>
      <w:ins w:id="124" w:author="Владимир Камень" w:date="2005-07-21T23:09:00Z">
        <w:del w:id="125" w:author="Vladimir Kamen" w:date="2005-07-22T11:44:00Z">
          <w:r>
            <w:rPr>
              <w:sz w:val="22"/>
            </w:rPr>
            <w:delText xml:space="preserve"> </w:delText>
          </w:r>
        </w:del>
      </w:ins>
      <w:ins w:id="126" w:author="Владимир Камень" w:date="2005-07-21T17:40:00Z">
        <w:r>
          <w:rPr>
            <w:sz w:val="22"/>
          </w:rPr>
          <w:t>солидарной экономики</w:t>
        </w:r>
      </w:ins>
      <w:r>
        <w:rPr>
          <w:sz w:val="22"/>
        </w:rPr>
        <w:t xml:space="preserve">; </w:t>
      </w:r>
      <w:del w:id="127" w:author="Владимир Камень" w:date="2005-07-21T17:41:00Z">
        <w:r>
          <w:rPr>
            <w:sz w:val="22"/>
          </w:rPr>
          <w:delText xml:space="preserve">общественное </w:delText>
        </w:r>
      </w:del>
      <w:ins w:id="128" w:author="Владимир Камень" w:date="2005-07-21T17:41:00Z">
        <w:r>
          <w:rPr>
            <w:sz w:val="22"/>
          </w:rPr>
          <w:t xml:space="preserve">социально ориентированное управление </w:t>
        </w:r>
      </w:ins>
      <w:del w:id="129" w:author="Владимир Камень" w:date="2005-07-21T17:41:00Z">
        <w:r>
          <w:rPr>
            <w:sz w:val="22"/>
          </w:rPr>
          <w:delText xml:space="preserve">руководство </w:delText>
        </w:r>
      </w:del>
      <w:r>
        <w:rPr>
          <w:sz w:val="22"/>
        </w:rPr>
        <w:t xml:space="preserve">сельским хозяйством; </w:t>
      </w:r>
      <w:ins w:id="130" w:author="Владимир Камень" w:date="2005-07-21T17:41:00Z">
        <w:r>
          <w:rPr>
            <w:sz w:val="22"/>
          </w:rPr>
          <w:t xml:space="preserve">социально ориентированное управление </w:t>
        </w:r>
      </w:ins>
      <w:del w:id="131" w:author="Владимир Камень" w:date="2005-07-21T17:41:00Z">
        <w:r>
          <w:rPr>
            <w:sz w:val="22"/>
          </w:rPr>
          <w:delText xml:space="preserve">общественное руководство </w:delText>
        </w:r>
      </w:del>
      <w:r>
        <w:rPr>
          <w:sz w:val="22"/>
        </w:rPr>
        <w:t xml:space="preserve">сферой </w:t>
      </w:r>
      <w:ins w:id="132" w:author="Vladimir Kamen" w:date="2005-07-22T11:46:00Z">
        <w:r>
          <w:rPr>
            <w:sz w:val="22"/>
          </w:rPr>
          <w:t xml:space="preserve">общественного </w:t>
        </w:r>
      </w:ins>
      <w:r>
        <w:rPr>
          <w:sz w:val="22"/>
        </w:rPr>
        <w:t>обслуж</w:t>
      </w:r>
      <w:r>
        <w:rPr>
          <w:sz w:val="22"/>
        </w:rPr>
        <w:t>и</w:t>
      </w:r>
      <w:r>
        <w:rPr>
          <w:sz w:val="22"/>
        </w:rPr>
        <w:t>вания; развитие микро-, малых и средних предприятий (</w:t>
      </w:r>
      <w:del w:id="133" w:author="Владимир Камень" w:date="2005-07-21T17:42:00Z">
        <w:r>
          <w:rPr>
            <w:sz w:val="22"/>
          </w:rPr>
          <w:delText>в стране преобладает частная со</w:delText>
        </w:r>
        <w:r>
          <w:rPr>
            <w:sz w:val="22"/>
          </w:rPr>
          <w:delText>б</w:delText>
        </w:r>
        <w:r>
          <w:rPr>
            <w:sz w:val="22"/>
          </w:rPr>
          <w:delText>ственность</w:delText>
        </w:r>
      </w:del>
      <w:ins w:id="134" w:author="Владимир Камень" w:date="2005-07-21T17:42:00Z">
        <w:del w:id="135" w:author="Vladimir Kamen" w:date="2005-07-22T11:11:00Z">
          <w:r>
            <w:rPr>
              <w:sz w:val="22"/>
            </w:rPr>
            <w:delText xml:space="preserve"> </w:delText>
          </w:r>
        </w:del>
        <w:r>
          <w:rPr>
            <w:sz w:val="22"/>
          </w:rPr>
          <w:t xml:space="preserve">государство </w:t>
        </w:r>
      </w:ins>
      <w:r>
        <w:rPr>
          <w:sz w:val="22"/>
        </w:rPr>
        <w:t>"</w:t>
      </w:r>
      <w:ins w:id="136" w:author="Владимир Камень" w:date="2005-07-21T17:42:00Z">
        <w:r>
          <w:rPr>
            <w:sz w:val="22"/>
          </w:rPr>
          <w:t>собственников</w:t>
        </w:r>
      </w:ins>
      <w:r>
        <w:rPr>
          <w:sz w:val="22"/>
        </w:rPr>
        <w:t>"); повышение кач</w:t>
      </w:r>
      <w:r>
        <w:rPr>
          <w:sz w:val="22"/>
        </w:rPr>
        <w:t>е</w:t>
      </w:r>
      <w:r>
        <w:rPr>
          <w:sz w:val="22"/>
        </w:rPr>
        <w:t>ства жизни в городах.</w:t>
      </w:r>
    </w:p>
    <w:p w:rsidR="00000000" w:rsidRDefault="00000000">
      <w:pPr>
        <w:tabs>
          <w:tab w:val="left" w:pos="680"/>
          <w:tab w:val="left" w:pos="1021"/>
        </w:tabs>
        <w:spacing w:before="240"/>
        <w:jc w:val="both"/>
        <w:rPr>
          <w:sz w:val="22"/>
        </w:rPr>
      </w:pPr>
      <w:r>
        <w:rPr>
          <w:sz w:val="22"/>
        </w:rPr>
        <w:t xml:space="preserve">Политика социального возрождения внесла существенный вклад в достижение </w:t>
      </w:r>
      <w:ins w:id="137" w:author="Владимир Камень" w:date="2005-07-21T17:43:00Z">
        <w:r>
          <w:rPr>
            <w:sz w:val="22"/>
          </w:rPr>
          <w:t xml:space="preserve">реального равноправия </w:t>
        </w:r>
      </w:ins>
      <w:del w:id="138" w:author="Владимир Камень" w:date="2005-07-21T17:43:00Z">
        <w:r>
          <w:rPr>
            <w:sz w:val="22"/>
          </w:rPr>
          <w:delText xml:space="preserve">равенства между </w:delText>
        </w:r>
      </w:del>
      <w:r>
        <w:rPr>
          <w:sz w:val="22"/>
        </w:rPr>
        <w:t>мужчин</w:t>
      </w:r>
      <w:del w:id="139" w:author="Владимир Камень" w:date="2005-07-21T17:43:00Z">
        <w:r>
          <w:rPr>
            <w:sz w:val="22"/>
          </w:rPr>
          <w:delText>ами</w:delText>
        </w:r>
      </w:del>
      <w:r>
        <w:rPr>
          <w:sz w:val="22"/>
        </w:rPr>
        <w:t xml:space="preserve"> и женщин</w:t>
      </w:r>
      <w:del w:id="140" w:author="Владимир Камень" w:date="2005-07-21T17:43:00Z">
        <w:r>
          <w:rPr>
            <w:sz w:val="22"/>
          </w:rPr>
          <w:delText>ами</w:delText>
        </w:r>
      </w:del>
      <w:r>
        <w:rPr>
          <w:sz w:val="22"/>
        </w:rPr>
        <w:t>, о чем свидетельствуют резул</w:t>
      </w:r>
      <w:r>
        <w:rPr>
          <w:sz w:val="22"/>
        </w:rPr>
        <w:t>ь</w:t>
      </w:r>
      <w:r>
        <w:rPr>
          <w:sz w:val="22"/>
        </w:rPr>
        <w:t xml:space="preserve">таты </w:t>
      </w:r>
      <w:ins w:id="141" w:author="Владимир Камень" w:date="2005-07-21T17:43:00Z">
        <w:r>
          <w:rPr>
            <w:sz w:val="22"/>
          </w:rPr>
          <w:t xml:space="preserve">реализации программ в рамках </w:t>
        </w:r>
      </w:ins>
      <w:del w:id="142" w:author="Владимир Камень" w:date="2005-07-21T17:43:00Z">
        <w:r>
          <w:rPr>
            <w:sz w:val="22"/>
          </w:rPr>
          <w:delText xml:space="preserve">выполнения </w:delText>
        </w:r>
      </w:del>
      <w:r>
        <w:rPr>
          <w:sz w:val="22"/>
        </w:rPr>
        <w:t>данной политики, представленные в н</w:t>
      </w:r>
      <w:r>
        <w:rPr>
          <w:sz w:val="22"/>
        </w:rPr>
        <w:t>а</w:t>
      </w:r>
      <w:r>
        <w:rPr>
          <w:sz w:val="22"/>
        </w:rPr>
        <w:t>стоящем докладе с разбивкой по полу.</w:t>
      </w:r>
    </w:p>
    <w:p w:rsidR="00000000" w:rsidRDefault="00000000">
      <w:pPr>
        <w:tabs>
          <w:tab w:val="left" w:pos="680"/>
          <w:tab w:val="left" w:pos="1021"/>
        </w:tabs>
        <w:spacing w:before="240"/>
        <w:jc w:val="both"/>
        <w:rPr>
          <w:sz w:val="22"/>
        </w:rPr>
      </w:pPr>
      <w:r>
        <w:rPr>
          <w:sz w:val="22"/>
        </w:rPr>
        <w:t xml:space="preserve">В Национальном плане развития отражается </w:t>
      </w:r>
      <w:del w:id="143" w:author="Владимир Камень" w:date="2005-07-21T17:45:00Z">
        <w:r>
          <w:rPr>
            <w:sz w:val="22"/>
          </w:rPr>
          <w:delText xml:space="preserve">воля </w:delText>
        </w:r>
      </w:del>
      <w:ins w:id="144" w:author="Владимир Камень" w:date="2005-07-21T17:45:00Z">
        <w:r>
          <w:rPr>
            <w:sz w:val="22"/>
          </w:rPr>
          <w:t xml:space="preserve">стремление </w:t>
        </w:r>
      </w:ins>
      <w:r>
        <w:rPr>
          <w:sz w:val="22"/>
        </w:rPr>
        <w:t>правительства стр</w:t>
      </w:r>
      <w:r>
        <w:rPr>
          <w:sz w:val="22"/>
        </w:rPr>
        <w:t>а</w:t>
      </w:r>
      <w:r>
        <w:rPr>
          <w:sz w:val="22"/>
        </w:rPr>
        <w:t xml:space="preserve">ны к </w:t>
      </w:r>
      <w:ins w:id="145" w:author="Владимир Камень" w:date="2005-07-21T17:45:00Z">
        <w:r>
          <w:rPr>
            <w:sz w:val="22"/>
          </w:rPr>
          <w:t xml:space="preserve">включению гендерного подхода </w:t>
        </w:r>
      </w:ins>
      <w:ins w:id="146" w:author="Владимир Камень" w:date="2005-07-21T17:46:00Z">
        <w:r>
          <w:rPr>
            <w:sz w:val="22"/>
          </w:rPr>
          <w:t>на посто</w:t>
        </w:r>
      </w:ins>
      <w:ins w:id="147" w:author="Vladimir Kamen" w:date="2005-07-22T11:11:00Z">
        <w:r>
          <w:rPr>
            <w:sz w:val="22"/>
          </w:rPr>
          <w:t>я</w:t>
        </w:r>
      </w:ins>
      <w:ins w:id="148" w:author="Владимир Камень" w:date="2005-07-21T17:46:00Z">
        <w:r>
          <w:rPr>
            <w:sz w:val="22"/>
          </w:rPr>
          <w:t xml:space="preserve">нной основе </w:t>
        </w:r>
      </w:ins>
      <w:del w:id="149" w:author="Владимир Камень" w:date="2005-07-21T17:45:00Z">
        <w:r>
          <w:rPr>
            <w:sz w:val="22"/>
          </w:rPr>
          <w:delText xml:space="preserve">уделению особого внимания к проблеме гендерного равенства </w:delText>
        </w:r>
      </w:del>
      <w:r>
        <w:rPr>
          <w:sz w:val="22"/>
        </w:rPr>
        <w:t xml:space="preserve">в </w:t>
      </w:r>
      <w:del w:id="150" w:author="Владимир Камень" w:date="2005-07-21T17:46:00Z">
        <w:r>
          <w:rPr>
            <w:sz w:val="22"/>
          </w:rPr>
          <w:delText xml:space="preserve">своей государственной </w:delText>
        </w:r>
      </w:del>
      <w:ins w:id="151" w:author="Владимир Камень" w:date="2005-07-21T17:46:00Z">
        <w:r>
          <w:rPr>
            <w:sz w:val="22"/>
          </w:rPr>
          <w:t xml:space="preserve">государственную </w:t>
        </w:r>
      </w:ins>
      <w:del w:id="152" w:author="Владимир Камень" w:date="2005-07-21T17:46:00Z">
        <w:r>
          <w:rPr>
            <w:sz w:val="22"/>
          </w:rPr>
          <w:delText>политике</w:delText>
        </w:r>
      </w:del>
      <w:ins w:id="153" w:author="Владимир Камень" w:date="2005-07-21T23:10:00Z">
        <w:del w:id="154" w:author="Vladimir Kamen" w:date="2005-07-22T11:47:00Z">
          <w:r>
            <w:rPr>
              <w:sz w:val="22"/>
            </w:rPr>
            <w:delText xml:space="preserve"> </w:delText>
          </w:r>
        </w:del>
      </w:ins>
      <w:ins w:id="155" w:author="Владимир Камень" w:date="2005-07-21T17:46:00Z">
        <w:r>
          <w:rPr>
            <w:sz w:val="22"/>
          </w:rPr>
          <w:t>п</w:t>
        </w:r>
        <w:r>
          <w:rPr>
            <w:sz w:val="22"/>
          </w:rPr>
          <w:t>о</w:t>
        </w:r>
        <w:r>
          <w:rPr>
            <w:sz w:val="22"/>
          </w:rPr>
          <w:t>литику</w:t>
        </w:r>
      </w:ins>
      <w:r>
        <w:rPr>
          <w:sz w:val="22"/>
        </w:rPr>
        <w:t xml:space="preserve">, что выразилось в официальном учреждении Президентского совета по вопросам равноправия женщин (КПЕМ) с целью </w:t>
      </w:r>
      <w:del w:id="156" w:author="Vladimir Kamen" w:date="2005-07-22T11:12:00Z">
        <w:r>
          <w:rPr>
            <w:sz w:val="22"/>
          </w:rPr>
          <w:delText xml:space="preserve">осуществления </w:delText>
        </w:r>
      </w:del>
      <w:ins w:id="157" w:author="Vladimir Kamen" w:date="2005-07-22T11:12:00Z">
        <w:r>
          <w:rPr>
            <w:sz w:val="22"/>
          </w:rPr>
          <w:t xml:space="preserve">проведения </w:t>
        </w:r>
      </w:ins>
      <w:r>
        <w:rPr>
          <w:sz w:val="22"/>
        </w:rPr>
        <w:t>политики</w:t>
      </w:r>
      <w:del w:id="158" w:author="Vladimir Kamen" w:date="2005-07-22T11:13:00Z">
        <w:r>
          <w:rPr>
            <w:sz w:val="22"/>
          </w:rPr>
          <w:delText>, направле</w:delText>
        </w:r>
        <w:r>
          <w:rPr>
            <w:sz w:val="22"/>
          </w:rPr>
          <w:delText>н</w:delText>
        </w:r>
        <w:r>
          <w:rPr>
            <w:sz w:val="22"/>
          </w:rPr>
          <w:delText>ной на защиту прав</w:delText>
        </w:r>
      </w:del>
      <w:ins w:id="159" w:author="Vladimir Kamen" w:date="2005-07-22T11:13:00Z">
        <w:r>
          <w:rPr>
            <w:sz w:val="22"/>
          </w:rPr>
          <w:t xml:space="preserve"> в интересах</w:t>
        </w:r>
      </w:ins>
      <w:r>
        <w:rPr>
          <w:sz w:val="22"/>
        </w:rPr>
        <w:t xml:space="preserve"> женщин</w:t>
      </w:r>
      <w:del w:id="160" w:author="Vladimir Kamen" w:date="2005-07-22T11:13:00Z">
        <w:r>
          <w:rPr>
            <w:sz w:val="22"/>
          </w:rPr>
          <w:delText>,</w:delText>
        </w:r>
      </w:del>
      <w:r>
        <w:rPr>
          <w:sz w:val="22"/>
        </w:rPr>
        <w:t xml:space="preserve"> и включения во все сферы деятельности </w:t>
      </w:r>
      <w:del w:id="161" w:author="Vladimir Kamen" w:date="2005-07-22T11:12:00Z">
        <w:r>
          <w:rPr>
            <w:sz w:val="22"/>
          </w:rPr>
          <w:delText>аспекта гендерного равенства</w:delText>
        </w:r>
      </w:del>
      <w:ins w:id="162" w:author="Vladimir Kamen" w:date="2005-07-22T11:12:00Z">
        <w:r>
          <w:rPr>
            <w:sz w:val="22"/>
          </w:rPr>
          <w:t>гендерного подхода</w:t>
        </w:r>
      </w:ins>
      <w:r>
        <w:rPr>
          <w:sz w:val="22"/>
        </w:rPr>
        <w:t>.</w:t>
      </w:r>
      <w:del w:id="163" w:author="Vladimir Kamen" w:date="2005-07-22T11:39:00Z">
        <w:r>
          <w:rPr>
            <w:sz w:val="22"/>
          </w:rPr>
          <w:delText xml:space="preserve">  </w:delText>
        </w:r>
      </w:del>
      <w:ins w:id="164" w:author="Vladimir Kamen" w:date="2005-07-22T11:39:00Z">
        <w:r>
          <w:rPr>
            <w:sz w:val="22"/>
          </w:rPr>
          <w:t xml:space="preserve"> </w:t>
        </w:r>
      </w:ins>
    </w:p>
    <w:p w:rsidR="00000000" w:rsidRDefault="00000000">
      <w:pPr>
        <w:tabs>
          <w:tab w:val="left" w:pos="680"/>
          <w:tab w:val="left" w:pos="1021"/>
        </w:tabs>
        <w:spacing w:before="240"/>
        <w:jc w:val="both"/>
        <w:rPr>
          <w:sz w:val="22"/>
        </w:rPr>
      </w:pPr>
      <w:r>
        <w:rPr>
          <w:sz w:val="22"/>
        </w:rPr>
        <w:t xml:space="preserve">Колумбийское правительство стремится </w:t>
      </w:r>
      <w:ins w:id="165" w:author="Владимир Камень" w:date="2005-07-21T17:49:00Z">
        <w:r>
          <w:rPr>
            <w:sz w:val="22"/>
          </w:rPr>
          <w:t>оптимизировать государственный бюджет, и</w:t>
        </w:r>
        <w:r>
          <w:rPr>
            <w:sz w:val="22"/>
          </w:rPr>
          <w:t>с</w:t>
        </w:r>
        <w:r>
          <w:rPr>
            <w:sz w:val="22"/>
          </w:rPr>
          <w:t xml:space="preserve">пользуя </w:t>
        </w:r>
      </w:ins>
      <w:r>
        <w:rPr>
          <w:sz w:val="22"/>
        </w:rPr>
        <w:t>с</w:t>
      </w:r>
      <w:ins w:id="166" w:author="Владимир Камень" w:date="2005-07-21T17:49:00Z">
        <w:r>
          <w:rPr>
            <w:sz w:val="22"/>
          </w:rPr>
          <w:t xml:space="preserve">оциальный контроль за его выполнением, </w:t>
        </w:r>
      </w:ins>
      <w:del w:id="167" w:author="Владимир Камень" w:date="2005-07-21T17:49:00Z">
        <w:r>
          <w:rPr>
            <w:sz w:val="22"/>
          </w:rPr>
          <w:delText>придать национальному бюджету с</w:delText>
        </w:r>
        <w:r>
          <w:rPr>
            <w:sz w:val="22"/>
          </w:rPr>
          <w:delText>о</w:delText>
        </w:r>
        <w:r>
          <w:rPr>
            <w:sz w:val="22"/>
          </w:rPr>
          <w:delText>циальную направленность и достичь конкретных результатов, с соблюдением трансп</w:delText>
        </w:r>
        <w:r>
          <w:rPr>
            <w:sz w:val="22"/>
          </w:rPr>
          <w:delText>а</w:delText>
        </w:r>
        <w:r>
          <w:rPr>
            <w:sz w:val="22"/>
          </w:rPr>
          <w:delText>рентности при распределении общественных ресурсов</w:delText>
        </w:r>
      </w:del>
      <w:ins w:id="168" w:author="Владимир Камень" w:date="2005-07-21T23:10:00Z">
        <w:del w:id="169" w:author="Vladimir Kamen" w:date="2005-07-22T11:47:00Z">
          <w:r>
            <w:rPr>
              <w:sz w:val="22"/>
            </w:rPr>
            <w:delText xml:space="preserve"> </w:delText>
          </w:r>
        </w:del>
      </w:ins>
      <w:ins w:id="170" w:author="Владимир Камень" w:date="2005-07-21T17:49:00Z">
        <w:r>
          <w:rPr>
            <w:sz w:val="22"/>
          </w:rPr>
          <w:t>обеспечивая прозрачность в управл</w:t>
        </w:r>
        <w:r>
          <w:rPr>
            <w:sz w:val="22"/>
          </w:rPr>
          <w:t>е</w:t>
        </w:r>
        <w:r>
          <w:rPr>
            <w:sz w:val="22"/>
          </w:rPr>
          <w:t>нии государственными средствами</w:t>
        </w:r>
      </w:ins>
      <w:r>
        <w:rPr>
          <w:sz w:val="22"/>
        </w:rPr>
        <w:t xml:space="preserve">, отслеживая и анализируя полученные результаты и уделяя приоритетное внимание </w:t>
      </w:r>
      <w:del w:id="171" w:author="Владимир Камень" w:date="2005-07-21T17:50:00Z">
        <w:r>
          <w:rPr>
            <w:sz w:val="22"/>
          </w:rPr>
          <w:delText xml:space="preserve">тем </w:delText>
        </w:r>
      </w:del>
      <w:ins w:id="172" w:author="Владимир Камень" w:date="2005-07-21T17:50:00Z">
        <w:r>
          <w:rPr>
            <w:sz w:val="22"/>
          </w:rPr>
          <w:t xml:space="preserve">социально незащищенным </w:t>
        </w:r>
      </w:ins>
      <w:r>
        <w:rPr>
          <w:sz w:val="22"/>
        </w:rPr>
        <w:t>группам населения</w:t>
      </w:r>
      <w:del w:id="173" w:author="Владимир Камень" w:date="2005-07-21T17:50:00Z">
        <w:r>
          <w:rPr>
            <w:sz w:val="22"/>
          </w:rPr>
          <w:delText>, кот</w:delText>
        </w:r>
        <w:r>
          <w:rPr>
            <w:sz w:val="22"/>
          </w:rPr>
          <w:delText>о</w:delText>
        </w:r>
        <w:r>
          <w:rPr>
            <w:sz w:val="22"/>
          </w:rPr>
          <w:delText>рые находятся в неблагоприятном положении</w:delText>
        </w:r>
      </w:del>
      <w:r>
        <w:rPr>
          <w:sz w:val="22"/>
        </w:rPr>
        <w:t xml:space="preserve">; при этом </w:t>
      </w:r>
      <w:del w:id="174" w:author="Владимир Камень" w:date="2005-07-21T17:51:00Z">
        <w:r>
          <w:rPr>
            <w:sz w:val="22"/>
          </w:rPr>
          <w:delText>необязател</w:delText>
        </w:r>
        <w:r>
          <w:rPr>
            <w:sz w:val="22"/>
          </w:rPr>
          <w:delText>ь</w:delText>
        </w:r>
        <w:r>
          <w:rPr>
            <w:sz w:val="22"/>
          </w:rPr>
          <w:delText xml:space="preserve">но </w:delText>
        </w:r>
      </w:del>
      <w:ins w:id="175" w:author="Владимир Камень" w:date="2005-07-21T17:51:00Z">
        <w:r>
          <w:rPr>
            <w:sz w:val="22"/>
          </w:rPr>
          <w:t xml:space="preserve">нет необходимости </w:t>
        </w:r>
      </w:ins>
      <w:r>
        <w:rPr>
          <w:sz w:val="22"/>
        </w:rPr>
        <w:t xml:space="preserve">выделять специальные бюджетные средства </w:t>
      </w:r>
      <w:del w:id="176" w:author="Владимир Камень" w:date="2005-07-21T17:51:00Z">
        <w:r>
          <w:rPr>
            <w:sz w:val="22"/>
          </w:rPr>
          <w:delText>в интересах</w:delText>
        </w:r>
      </w:del>
      <w:ins w:id="177" w:author="Владимир Камень" w:date="2005-07-21T17:51:00Z">
        <w:del w:id="178" w:author="Vladimir Kamen" w:date="2005-07-22T11:47:00Z">
          <w:r>
            <w:rPr>
              <w:sz w:val="22"/>
            </w:rPr>
            <w:delText xml:space="preserve"> </w:delText>
          </w:r>
        </w:del>
        <w:r>
          <w:rPr>
            <w:sz w:val="22"/>
          </w:rPr>
          <w:t>для</w:t>
        </w:r>
      </w:ins>
      <w:r>
        <w:rPr>
          <w:sz w:val="22"/>
        </w:rPr>
        <w:t xml:space="preserve"> </w:t>
      </w:r>
      <w:del w:id="179" w:author="Владимир Камень" w:date="2005-07-21T17:51:00Z">
        <w:r>
          <w:rPr>
            <w:sz w:val="22"/>
          </w:rPr>
          <w:delText xml:space="preserve">данных </w:delText>
        </w:r>
      </w:del>
      <w:ins w:id="180" w:author="Владимир Камень" w:date="2005-07-21T17:51:00Z">
        <w:r>
          <w:rPr>
            <w:sz w:val="22"/>
          </w:rPr>
          <w:t xml:space="preserve">этих </w:t>
        </w:r>
      </w:ins>
      <w:r>
        <w:rPr>
          <w:sz w:val="22"/>
        </w:rPr>
        <w:t xml:space="preserve">слоев населения, поскольку основной упор делается на перераспределение уже имеющихся ресурсов с </w:t>
      </w:r>
      <w:ins w:id="181" w:author="Владимир Камень" w:date="2005-07-21T17:52:00Z">
        <w:r>
          <w:rPr>
            <w:sz w:val="22"/>
          </w:rPr>
          <w:t>ц</w:t>
        </w:r>
        <w:r>
          <w:rPr>
            <w:sz w:val="22"/>
          </w:rPr>
          <w:t>е</w:t>
        </w:r>
        <w:r>
          <w:rPr>
            <w:sz w:val="22"/>
          </w:rPr>
          <w:t xml:space="preserve">лью обеспечения </w:t>
        </w:r>
      </w:ins>
      <w:del w:id="182" w:author="Владимир Камень" w:date="2005-07-21T17:52:00Z">
        <w:r>
          <w:rPr>
            <w:sz w:val="22"/>
          </w:rPr>
          <w:delText xml:space="preserve">соблюдением </w:delText>
        </w:r>
      </w:del>
      <w:r>
        <w:rPr>
          <w:sz w:val="22"/>
        </w:rPr>
        <w:t xml:space="preserve">социального </w:t>
      </w:r>
      <w:ins w:id="183" w:author="Владимир Камень" w:date="2005-07-21T17:52:00Z">
        <w:del w:id="184" w:author="Vladimir Kamen" w:date="2005-07-22T11:15:00Z">
          <w:r>
            <w:rPr>
              <w:sz w:val="22"/>
            </w:rPr>
            <w:delText>равн</w:delText>
          </w:r>
        </w:del>
      </w:ins>
      <w:ins w:id="185" w:author="Владимир Камень" w:date="2005-07-21T23:11:00Z">
        <w:del w:id="186" w:author="Vladimir Kamen" w:date="2005-07-22T11:15:00Z">
          <w:r>
            <w:rPr>
              <w:sz w:val="22"/>
            </w:rPr>
            <w:delText>о</w:delText>
          </w:r>
        </w:del>
      </w:ins>
      <w:ins w:id="187" w:author="Владимир Камень" w:date="2005-07-21T17:52:00Z">
        <w:del w:id="188" w:author="Vladimir Kamen" w:date="2005-07-22T11:15:00Z">
          <w:r>
            <w:rPr>
              <w:sz w:val="22"/>
            </w:rPr>
            <w:delText xml:space="preserve">правия </w:delText>
          </w:r>
        </w:del>
      </w:ins>
      <w:r>
        <w:rPr>
          <w:sz w:val="22"/>
        </w:rPr>
        <w:t>и гендерного равенства.</w:t>
      </w:r>
    </w:p>
    <w:p w:rsidR="00000000" w:rsidRDefault="00000000">
      <w:pPr>
        <w:tabs>
          <w:tab w:val="left" w:pos="680"/>
          <w:tab w:val="left" w:pos="1021"/>
        </w:tabs>
        <w:spacing w:before="240"/>
        <w:jc w:val="both"/>
        <w:rPr>
          <w:sz w:val="22"/>
        </w:rPr>
      </w:pPr>
      <w:r>
        <w:rPr>
          <w:sz w:val="22"/>
        </w:rPr>
        <w:t xml:space="preserve">План деятельности Президентского совета по вопросам равноправия женщин </w:t>
      </w:r>
      <w:del w:id="189" w:author="Владимир Камень" w:date="2005-07-21T17:52:00Z">
        <w:r>
          <w:rPr>
            <w:sz w:val="22"/>
          </w:rPr>
          <w:delText>преследует цель</w:delText>
        </w:r>
      </w:del>
      <w:ins w:id="190" w:author="Владимир Камень" w:date="2005-07-21T23:11:00Z">
        <w:del w:id="191" w:author="Vladimir Kamen" w:date="2005-07-22T11:47:00Z">
          <w:r>
            <w:rPr>
              <w:sz w:val="22"/>
            </w:rPr>
            <w:delText xml:space="preserve"> </w:delText>
          </w:r>
        </w:del>
      </w:ins>
      <w:ins w:id="192" w:author="Владимир Камень" w:date="2005-07-21T17:52:00Z">
        <w:r>
          <w:rPr>
            <w:sz w:val="22"/>
          </w:rPr>
          <w:t>решает з</w:t>
        </w:r>
        <w:r>
          <w:rPr>
            <w:sz w:val="22"/>
          </w:rPr>
          <w:t>а</w:t>
        </w:r>
        <w:r>
          <w:rPr>
            <w:sz w:val="22"/>
          </w:rPr>
          <w:t>дачи</w:t>
        </w:r>
      </w:ins>
      <w:r>
        <w:rPr>
          <w:sz w:val="22"/>
        </w:rPr>
        <w:t xml:space="preserve"> достижения социального равенства</w:t>
      </w:r>
      <w:ins w:id="193" w:author="Владимир Камень" w:date="2005-07-21T17:53:00Z">
        <w:r>
          <w:rPr>
            <w:sz w:val="22"/>
          </w:rPr>
          <w:t>, поставив во главу угла меры п</w:t>
        </w:r>
        <w:r>
          <w:rPr>
            <w:sz w:val="22"/>
          </w:rPr>
          <w:t>о</w:t>
        </w:r>
        <w:r>
          <w:rPr>
            <w:sz w:val="22"/>
          </w:rPr>
          <w:t>мощи</w:t>
        </w:r>
        <w:del w:id="194" w:author="Vladimir Kamen" w:date="2005-07-22T11:39:00Z">
          <w:r>
            <w:rPr>
              <w:sz w:val="22"/>
            </w:rPr>
            <w:delText xml:space="preserve"> </w:delText>
          </w:r>
        </w:del>
      </w:ins>
      <w:del w:id="195" w:author="Vladimir Kamen" w:date="2005-07-22T11:39:00Z">
        <w:r>
          <w:rPr>
            <w:sz w:val="22"/>
          </w:rPr>
          <w:delText xml:space="preserve"> </w:delText>
        </w:r>
      </w:del>
      <w:ins w:id="196" w:author="Vladimir Kamen" w:date="2005-07-22T11:39:00Z">
        <w:r>
          <w:rPr>
            <w:sz w:val="22"/>
          </w:rPr>
          <w:t xml:space="preserve"> </w:t>
        </w:r>
      </w:ins>
      <w:del w:id="197" w:author="Владимир Камень" w:date="2005-07-21T17:54:00Z">
        <w:r>
          <w:rPr>
            <w:sz w:val="22"/>
          </w:rPr>
          <w:delText xml:space="preserve">путем придания особой значимости действиям в интересах </w:delText>
        </w:r>
      </w:del>
      <w:r>
        <w:rPr>
          <w:sz w:val="22"/>
        </w:rPr>
        <w:t>женщин</w:t>
      </w:r>
      <w:ins w:id="198" w:author="Владимир Камень" w:date="2005-07-21T17:54:00Z">
        <w:r>
          <w:rPr>
            <w:sz w:val="22"/>
          </w:rPr>
          <w:t>ам</w:t>
        </w:r>
      </w:ins>
      <w:r>
        <w:rPr>
          <w:sz w:val="22"/>
        </w:rPr>
        <w:t xml:space="preserve"> с мин</w:t>
      </w:r>
      <w:r>
        <w:rPr>
          <w:sz w:val="22"/>
        </w:rPr>
        <w:t>и</w:t>
      </w:r>
      <w:r>
        <w:rPr>
          <w:sz w:val="22"/>
        </w:rPr>
        <w:t>мальными доходами, особенно женщин</w:t>
      </w:r>
      <w:ins w:id="199" w:author="Владимир Камень" w:date="2005-07-21T17:54:00Z">
        <w:r>
          <w:rPr>
            <w:sz w:val="22"/>
          </w:rPr>
          <w:t>ам</w:t>
        </w:r>
      </w:ins>
      <w:r>
        <w:rPr>
          <w:sz w:val="22"/>
        </w:rPr>
        <w:t> – глав</w:t>
      </w:r>
      <w:ins w:id="200" w:author="Владимир Камень" w:date="2005-07-21T17:54:00Z">
        <w:r>
          <w:rPr>
            <w:sz w:val="22"/>
          </w:rPr>
          <w:t>ам</w:t>
        </w:r>
      </w:ins>
      <w:r>
        <w:rPr>
          <w:sz w:val="22"/>
        </w:rPr>
        <w:t xml:space="preserve"> домохозяйств, обеспечивая при этом широкое, прямое и автономное участие женских организаций в различных мер</w:t>
      </w:r>
      <w:r>
        <w:rPr>
          <w:sz w:val="22"/>
        </w:rPr>
        <w:t>о</w:t>
      </w:r>
      <w:r>
        <w:rPr>
          <w:sz w:val="22"/>
        </w:rPr>
        <w:t xml:space="preserve">приятиях консультативного и координационного характера и направляя </w:t>
      </w:r>
      <w:ins w:id="201" w:author="Владимир Камень" w:date="2005-07-21T17:54:00Z">
        <w:r>
          <w:rPr>
            <w:sz w:val="22"/>
          </w:rPr>
          <w:t xml:space="preserve">все усилия </w:t>
        </w:r>
      </w:ins>
      <w:del w:id="202" w:author="Владимир Камень" w:date="2005-07-21T17:54:00Z">
        <w:r>
          <w:rPr>
            <w:sz w:val="22"/>
          </w:rPr>
          <w:delText>всю свою де</w:delText>
        </w:r>
        <w:r>
          <w:rPr>
            <w:sz w:val="22"/>
          </w:rPr>
          <w:delText>я</w:delText>
        </w:r>
        <w:r>
          <w:rPr>
            <w:sz w:val="22"/>
          </w:rPr>
          <w:delText xml:space="preserve">тельность </w:delText>
        </w:r>
      </w:del>
      <w:r>
        <w:rPr>
          <w:sz w:val="22"/>
        </w:rPr>
        <w:t xml:space="preserve">на </w:t>
      </w:r>
      <w:ins w:id="203" w:author="Владимир Камень" w:date="2005-07-21T17:55:00Z">
        <w:r>
          <w:rPr>
            <w:sz w:val="22"/>
          </w:rPr>
          <w:t>ра</w:t>
        </w:r>
        <w:r>
          <w:rPr>
            <w:sz w:val="22"/>
          </w:rPr>
          <w:t>з</w:t>
        </w:r>
        <w:r>
          <w:rPr>
            <w:sz w:val="22"/>
          </w:rPr>
          <w:t>витие и защиту прав женщин.</w:t>
        </w:r>
      </w:ins>
      <w:del w:id="204" w:author="Владимир Камень" w:date="2005-07-21T17:55:00Z">
        <w:r>
          <w:rPr>
            <w:sz w:val="22"/>
          </w:rPr>
          <w:delText>содействие правам женщин и их защиту</w:delText>
        </w:r>
      </w:del>
      <w:del w:id="205" w:author="Vladimir Kamen" w:date="2005-07-22T11:15:00Z">
        <w:r>
          <w:rPr>
            <w:sz w:val="22"/>
          </w:rPr>
          <w:delText>.</w:delText>
        </w:r>
      </w:del>
    </w:p>
    <w:p w:rsidR="00000000" w:rsidRDefault="00000000">
      <w:pPr>
        <w:tabs>
          <w:tab w:val="left" w:pos="680"/>
          <w:tab w:val="left" w:pos="1021"/>
        </w:tabs>
        <w:spacing w:before="240"/>
        <w:jc w:val="both"/>
        <w:rPr>
          <w:sz w:val="22"/>
        </w:rPr>
      </w:pPr>
      <w:del w:id="206" w:author="Владимир Камень" w:date="2005-07-21T17:56:00Z">
        <w:r>
          <w:rPr>
            <w:sz w:val="22"/>
          </w:rPr>
          <w:delText>Представляется важным отметить</w:delText>
        </w:r>
      </w:del>
      <w:ins w:id="207" w:author="Владимир Камень" w:date="2005-07-21T17:56:00Z">
        <w:r>
          <w:rPr>
            <w:sz w:val="22"/>
          </w:rPr>
          <w:t>В рамках</w:t>
        </w:r>
      </w:ins>
      <w:r>
        <w:rPr>
          <w:sz w:val="22"/>
        </w:rPr>
        <w:t xml:space="preserve"> </w:t>
      </w:r>
      <w:del w:id="208" w:author="Владимир Камень" w:date="2005-07-21T17:56:00Z">
        <w:r>
          <w:rPr>
            <w:sz w:val="22"/>
          </w:rPr>
          <w:delText>усилия</w:delText>
        </w:r>
      </w:del>
      <w:ins w:id="209" w:author="Владимир Камень" w:date="2005-07-21T17:56:00Z">
        <w:r>
          <w:rPr>
            <w:sz w:val="22"/>
          </w:rPr>
          <w:t>усилий</w:t>
        </w:r>
      </w:ins>
      <w:r>
        <w:rPr>
          <w:sz w:val="22"/>
        </w:rPr>
        <w:t xml:space="preserve">, </w:t>
      </w:r>
      <w:del w:id="210" w:author="Владимир Камень" w:date="2005-07-21T17:56:00Z">
        <w:r>
          <w:rPr>
            <w:sz w:val="22"/>
          </w:rPr>
          <w:delText xml:space="preserve">предпринимаемые </w:delText>
        </w:r>
      </w:del>
      <w:ins w:id="211" w:author="Владимир Камень" w:date="2005-07-21T17:56:00Z">
        <w:r>
          <w:rPr>
            <w:sz w:val="22"/>
          </w:rPr>
          <w:t xml:space="preserve">предпринимаемых </w:t>
        </w:r>
      </w:ins>
      <w:r>
        <w:rPr>
          <w:sz w:val="22"/>
        </w:rPr>
        <w:t>колумбийским государством по осуществлению п</w:t>
      </w:r>
      <w:r>
        <w:rPr>
          <w:sz w:val="22"/>
        </w:rPr>
        <w:t>о</w:t>
      </w:r>
      <w:r>
        <w:rPr>
          <w:sz w:val="22"/>
        </w:rPr>
        <w:t>ложений Конвенции и в связи с предыдущим докладом,</w:t>
      </w:r>
      <w:ins w:id="212" w:author="Владимир Камень" w:date="2005-07-21T17:57:00Z">
        <w:r>
          <w:rPr>
            <w:sz w:val="22"/>
          </w:rPr>
          <w:t xml:space="preserve"> следует отметить</w:t>
        </w:r>
      </w:ins>
      <w:r>
        <w:rPr>
          <w:sz w:val="22"/>
        </w:rPr>
        <w:t>, что</w:t>
      </w:r>
      <w:del w:id="213" w:author="Владимир Камень" w:date="2005-07-21T17:57:00Z">
        <w:r>
          <w:rPr>
            <w:sz w:val="22"/>
          </w:rPr>
          <w:delText>.</w:delText>
        </w:r>
      </w:del>
      <w:r>
        <w:rPr>
          <w:sz w:val="22"/>
        </w:rPr>
        <w:t xml:space="preserve"> удалось достичь более высокого уровня правовой защиты женщин. В период с 1999 по 2003 год было принято восемь законов о присоединении к международным соглашениям, затрагивающим интересы женщин, 22 закона</w:t>
      </w:r>
      <w:del w:id="214" w:author="Владимир Камень" w:date="2005-07-21T17:59:00Z">
        <w:r>
          <w:rPr>
            <w:sz w:val="22"/>
          </w:rPr>
          <w:delText>, уделяющих особое внимание вопросам</w:delText>
        </w:r>
      </w:del>
      <w:ins w:id="215" w:author="Владимир Камень" w:date="2005-07-21T17:59:00Z">
        <w:r>
          <w:rPr>
            <w:sz w:val="22"/>
          </w:rPr>
          <w:t xml:space="preserve"> </w:t>
        </w:r>
      </w:ins>
      <w:r>
        <w:rPr>
          <w:sz w:val="22"/>
        </w:rPr>
        <w:t xml:space="preserve">– </w:t>
      </w:r>
      <w:ins w:id="216" w:author="Владимир Камень" w:date="2005-07-21T17:59:00Z">
        <w:r>
          <w:rPr>
            <w:sz w:val="22"/>
          </w:rPr>
          <w:t xml:space="preserve">о конкретных мерах </w:t>
        </w:r>
      </w:ins>
      <w:del w:id="217" w:author="Владимир Камень" w:date="2005-07-21T17:59:00Z">
        <w:r>
          <w:rPr>
            <w:sz w:val="22"/>
          </w:rPr>
          <w:delText xml:space="preserve"> </w:delText>
        </w:r>
      </w:del>
      <w:r>
        <w:rPr>
          <w:sz w:val="22"/>
        </w:rPr>
        <w:t>защиты женщин, и, по состоянию на июль 2003 года, на рассмотрении находятся еще три законопроекта.</w:t>
      </w:r>
    </w:p>
    <w:p w:rsidR="00000000" w:rsidRDefault="00000000">
      <w:pPr>
        <w:tabs>
          <w:tab w:val="left" w:pos="680"/>
          <w:tab w:val="left" w:pos="1021"/>
        </w:tabs>
        <w:spacing w:before="240"/>
        <w:jc w:val="both"/>
        <w:rPr>
          <w:sz w:val="22"/>
        </w:rPr>
      </w:pPr>
      <w:r>
        <w:rPr>
          <w:sz w:val="22"/>
        </w:rPr>
        <w:t>В тот же период Конституционный суд вынес более 2500 решений, касающихся полож</w:t>
      </w:r>
      <w:r>
        <w:rPr>
          <w:sz w:val="22"/>
        </w:rPr>
        <w:t>е</w:t>
      </w:r>
      <w:r>
        <w:rPr>
          <w:sz w:val="22"/>
        </w:rPr>
        <w:t>ния женщин.</w:t>
      </w:r>
    </w:p>
    <w:p w:rsidR="00000000" w:rsidRDefault="00000000">
      <w:pPr>
        <w:tabs>
          <w:tab w:val="left" w:pos="680"/>
          <w:tab w:val="left" w:pos="1021"/>
        </w:tabs>
        <w:spacing w:before="240"/>
        <w:jc w:val="both"/>
        <w:rPr>
          <w:sz w:val="22"/>
        </w:rPr>
      </w:pPr>
      <w:r>
        <w:rPr>
          <w:sz w:val="22"/>
        </w:rPr>
        <w:t xml:space="preserve">В сфере занятости и развития женского предпринимательства особое внимание уделялось </w:t>
      </w:r>
      <w:del w:id="218" w:author="Владимир Камень" w:date="2005-07-21T18:00:00Z">
        <w:r>
          <w:rPr>
            <w:sz w:val="22"/>
          </w:rPr>
          <w:delText xml:space="preserve">одиноким </w:delText>
        </w:r>
      </w:del>
      <w:r>
        <w:rPr>
          <w:sz w:val="22"/>
        </w:rPr>
        <w:t xml:space="preserve">женщинам – </w:t>
      </w:r>
      <w:ins w:id="219" w:author="Владимир Камень" w:date="2005-07-21T18:00:00Z">
        <w:r>
          <w:rPr>
            <w:sz w:val="22"/>
          </w:rPr>
          <w:t>главам домохозяйств</w:t>
        </w:r>
      </w:ins>
      <w:r>
        <w:rPr>
          <w:sz w:val="22"/>
        </w:rPr>
        <w:t xml:space="preserve"> </w:t>
      </w:r>
      <w:del w:id="220" w:author="Владимир Камень" w:date="2005-07-21T18:00:00Z">
        <w:r>
          <w:rPr>
            <w:sz w:val="22"/>
          </w:rPr>
          <w:delText xml:space="preserve">из семей </w:delText>
        </w:r>
      </w:del>
      <w:r>
        <w:rPr>
          <w:sz w:val="22"/>
        </w:rPr>
        <w:t xml:space="preserve">с низкими доходами: </w:t>
      </w:r>
      <w:del w:id="221" w:author="Владимир Камень" w:date="2005-07-21T18:01:00Z">
        <w:r>
          <w:rPr>
            <w:sz w:val="22"/>
          </w:rPr>
          <w:delText xml:space="preserve">предоставление </w:delText>
        </w:r>
      </w:del>
      <w:ins w:id="222" w:author="Владимир Камень" w:date="2005-07-21T18:01:00Z">
        <w:r>
          <w:rPr>
            <w:sz w:val="22"/>
          </w:rPr>
          <w:t>им предоставлялись</w:t>
        </w:r>
      </w:ins>
      <w:ins w:id="223" w:author="Владимир Камень" w:date="2005-07-21T18:02:00Z">
        <w:r>
          <w:rPr>
            <w:sz w:val="22"/>
          </w:rPr>
          <w:t xml:space="preserve"> специальные кредиты для стимулирования их производительной деятельности; </w:t>
        </w:r>
      </w:ins>
      <w:ins w:id="224" w:author="Владимир Камень" w:date="2005-07-21T18:03:00Z">
        <w:r>
          <w:rPr>
            <w:sz w:val="22"/>
          </w:rPr>
          <w:t>культура их предпр</w:t>
        </w:r>
        <w:r>
          <w:rPr>
            <w:sz w:val="22"/>
          </w:rPr>
          <w:t>и</w:t>
        </w:r>
        <w:r>
          <w:rPr>
            <w:sz w:val="22"/>
          </w:rPr>
          <w:t>нимательской деятельности повышалась путем организации обучения основам предпр</w:t>
        </w:r>
        <w:r>
          <w:rPr>
            <w:sz w:val="22"/>
          </w:rPr>
          <w:t>и</w:t>
        </w:r>
        <w:r>
          <w:rPr>
            <w:sz w:val="22"/>
          </w:rPr>
          <w:t>нимательства с учетом гендерного фактора и предоставл</w:t>
        </w:r>
        <w:r>
          <w:rPr>
            <w:sz w:val="22"/>
          </w:rPr>
          <w:t>е</w:t>
        </w:r>
        <w:r>
          <w:rPr>
            <w:sz w:val="22"/>
          </w:rPr>
          <w:t xml:space="preserve">ния возможностей для начала предпринимательской деятельности </w:t>
        </w:r>
      </w:ins>
      <w:ins w:id="225" w:author="Владимир Камень" w:date="2005-07-21T18:07:00Z">
        <w:r>
          <w:rPr>
            <w:sz w:val="22"/>
          </w:rPr>
          <w:t>на</w:t>
        </w:r>
        <w:del w:id="226" w:author="Vladimir Kamen" w:date="2005-07-22T11:39:00Z">
          <w:r>
            <w:rPr>
              <w:sz w:val="22"/>
            </w:rPr>
            <w:delText xml:space="preserve"> </w:delText>
          </w:r>
        </w:del>
      </w:ins>
      <w:ins w:id="227" w:author="Владимир Камень" w:date="2005-07-21T18:01:00Z">
        <w:del w:id="228" w:author="Vladimir Kamen" w:date="2005-07-22T11:39:00Z">
          <w:r>
            <w:rPr>
              <w:sz w:val="22"/>
            </w:rPr>
            <w:delText xml:space="preserve"> </w:delText>
          </w:r>
        </w:del>
      </w:ins>
      <w:ins w:id="229" w:author="Vladimir Kamen" w:date="2005-07-22T11:39:00Z">
        <w:r>
          <w:rPr>
            <w:sz w:val="22"/>
          </w:rPr>
          <w:t xml:space="preserve"> </w:t>
        </w:r>
      </w:ins>
      <w:del w:id="230" w:author="Владимир Камень" w:date="2005-07-21T18:02:00Z">
        <w:r>
          <w:rPr>
            <w:sz w:val="22"/>
          </w:rPr>
          <w:delText xml:space="preserve">им специальных кредитов с целью побуждения к трудовой деятельности, </w:delText>
        </w:r>
      </w:del>
      <w:del w:id="231" w:author="Владимир Камень" w:date="2005-07-21T18:07:00Z">
        <w:r>
          <w:rPr>
            <w:sz w:val="22"/>
          </w:rPr>
          <w:delText xml:space="preserve">развития предпринимательской культуры путем повышения их квалификации, не допуская при этом гендерных перекосов и предоставляя им возможность сбыта своей продукции на </w:delText>
        </w:r>
      </w:del>
      <w:r>
        <w:rPr>
          <w:sz w:val="22"/>
        </w:rPr>
        <w:t>Национальной ярмарке же</w:t>
      </w:r>
      <w:r>
        <w:rPr>
          <w:sz w:val="22"/>
        </w:rPr>
        <w:t>н</w:t>
      </w:r>
      <w:r>
        <w:rPr>
          <w:sz w:val="22"/>
        </w:rPr>
        <w:t xml:space="preserve">щин-предпринимателей, </w:t>
      </w:r>
      <w:del w:id="232" w:author="Владимир Камень" w:date="2005-07-21T18:09:00Z">
        <w:r>
          <w:rPr>
            <w:sz w:val="22"/>
          </w:rPr>
          <w:delText>в качестве одного из</w:delText>
        </w:r>
      </w:del>
      <w:ins w:id="233" w:author="Владимир Камень" w:date="2005-07-21T23:12:00Z">
        <w:del w:id="234" w:author="Vladimir Kamen" w:date="2005-07-22T11:48:00Z">
          <w:r>
            <w:rPr>
              <w:sz w:val="22"/>
            </w:rPr>
            <w:delText xml:space="preserve"> </w:delText>
          </w:r>
        </w:del>
      </w:ins>
      <w:ins w:id="235" w:author="Владимир Камень" w:date="2005-07-21T18:09:00Z">
        <w:del w:id="236" w:author="Vladimir Kamen" w:date="2005-07-22T11:17:00Z">
          <w:r>
            <w:rPr>
              <w:sz w:val="22"/>
            </w:rPr>
            <w:delText xml:space="preserve">предоставляющей </w:delText>
          </w:r>
        </w:del>
      </w:ins>
      <w:del w:id="237" w:author="Vladimir Kamen" w:date="2005-07-22T11:17:00Z">
        <w:r>
          <w:rPr>
            <w:sz w:val="22"/>
          </w:rPr>
          <w:delText xml:space="preserve"> вариантов </w:delText>
        </w:r>
      </w:del>
      <w:ins w:id="238" w:author="Владимир Камень" w:date="2005-07-21T18:09:00Z">
        <w:del w:id="239" w:author="Vladimir Kamen" w:date="2005-07-22T11:17:00Z">
          <w:r>
            <w:rPr>
              <w:sz w:val="22"/>
            </w:rPr>
            <w:delText xml:space="preserve">варианты </w:delText>
          </w:r>
        </w:del>
      </w:ins>
      <w:del w:id="240" w:author="Vladimir Kamen" w:date="2005-07-22T11:17:00Z">
        <w:r>
          <w:rPr>
            <w:sz w:val="22"/>
          </w:rPr>
          <w:delText>з</w:delText>
        </w:r>
        <w:r>
          <w:rPr>
            <w:sz w:val="22"/>
          </w:rPr>
          <w:delText>а</w:delText>
        </w:r>
        <w:r>
          <w:rPr>
            <w:sz w:val="22"/>
          </w:rPr>
          <w:delText>нятости, основанной</w:delText>
        </w:r>
      </w:del>
      <w:ins w:id="241" w:author="Владимир Камень" w:date="2005-07-21T18:09:00Z">
        <w:del w:id="242" w:author="Vladimir Kamen" w:date="2005-07-22T11:17:00Z">
          <w:r>
            <w:rPr>
              <w:sz w:val="22"/>
            </w:rPr>
            <w:delText xml:space="preserve"> на основе</w:delText>
          </w:r>
        </w:del>
      </w:ins>
      <w:del w:id="243" w:author="Vladimir Kamen" w:date="2005-07-22T11:17:00Z">
        <w:r>
          <w:rPr>
            <w:sz w:val="22"/>
          </w:rPr>
          <w:delText xml:space="preserve"> на опыте </w:delText>
        </w:r>
      </w:del>
      <w:ins w:id="244" w:author="Владимир Камень" w:date="2005-07-21T18:09:00Z">
        <w:del w:id="245" w:author="Vladimir Kamen" w:date="2005-07-22T11:17:00Z">
          <w:r>
            <w:rPr>
              <w:sz w:val="22"/>
            </w:rPr>
            <w:delText xml:space="preserve">опыта </w:delText>
          </w:r>
        </w:del>
      </w:ins>
      <w:del w:id="246" w:author="Vladimir Kamen" w:date="2005-07-22T11:17:00Z">
        <w:r>
          <w:rPr>
            <w:sz w:val="22"/>
          </w:rPr>
          <w:delText xml:space="preserve">реализации </w:delText>
        </w:r>
      </w:del>
      <w:ins w:id="247" w:author="Vladimir Kamen" w:date="2005-07-22T11:17:00Z">
        <w:r>
          <w:rPr>
            <w:sz w:val="22"/>
          </w:rPr>
          <w:t>где есть возможность поп</w:t>
        </w:r>
        <w:r>
          <w:rPr>
            <w:sz w:val="22"/>
          </w:rPr>
          <w:t>ы</w:t>
        </w:r>
        <w:r>
          <w:rPr>
            <w:sz w:val="22"/>
          </w:rPr>
          <w:t xml:space="preserve">таться реализовать </w:t>
        </w:r>
      </w:ins>
      <w:del w:id="248" w:author="Vladimir Kamen" w:date="2005-07-22T11:17:00Z">
        <w:r>
          <w:rPr>
            <w:sz w:val="22"/>
          </w:rPr>
          <w:delText xml:space="preserve">успешных </w:delText>
        </w:r>
      </w:del>
      <w:ins w:id="249" w:author="Vladimir Kamen" w:date="2005-07-22T11:17:00Z">
        <w:r>
          <w:rPr>
            <w:sz w:val="22"/>
          </w:rPr>
          <w:t xml:space="preserve">успешные </w:t>
        </w:r>
      </w:ins>
      <w:del w:id="250" w:author="Vladimir Kamen" w:date="2005-07-22T11:17:00Z">
        <w:r>
          <w:rPr>
            <w:sz w:val="22"/>
          </w:rPr>
          <w:delText>предпринимател</w:delText>
        </w:r>
        <w:r>
          <w:rPr>
            <w:sz w:val="22"/>
          </w:rPr>
          <w:delText>ь</w:delText>
        </w:r>
        <w:r>
          <w:rPr>
            <w:sz w:val="22"/>
          </w:rPr>
          <w:delText xml:space="preserve">ских </w:delText>
        </w:r>
      </w:del>
      <w:ins w:id="251" w:author="Vladimir Kamen" w:date="2005-07-22T11:17:00Z">
        <w:r>
          <w:rPr>
            <w:sz w:val="22"/>
          </w:rPr>
          <w:t xml:space="preserve">предпринимательские </w:t>
        </w:r>
      </w:ins>
      <w:del w:id="252" w:author="Vladimir Kamen" w:date="2005-07-22T11:17:00Z">
        <w:r>
          <w:rPr>
            <w:sz w:val="22"/>
          </w:rPr>
          <w:delText>м</w:delText>
        </w:r>
        <w:r>
          <w:rPr>
            <w:sz w:val="22"/>
          </w:rPr>
          <w:delText>о</w:delText>
        </w:r>
        <w:r>
          <w:rPr>
            <w:sz w:val="22"/>
          </w:rPr>
          <w:delText>делей</w:delText>
        </w:r>
      </w:del>
      <w:ins w:id="253" w:author="Vladimir Kamen" w:date="2005-07-22T11:17:00Z">
        <w:r>
          <w:rPr>
            <w:sz w:val="22"/>
          </w:rPr>
          <w:t>модели</w:t>
        </w:r>
      </w:ins>
      <w:r>
        <w:rPr>
          <w:sz w:val="22"/>
        </w:rPr>
        <w:t>.</w:t>
      </w:r>
    </w:p>
    <w:p w:rsidR="00000000" w:rsidRDefault="00000000">
      <w:pPr>
        <w:tabs>
          <w:tab w:val="left" w:pos="680"/>
          <w:tab w:val="left" w:pos="1021"/>
        </w:tabs>
        <w:spacing w:before="240"/>
        <w:jc w:val="both"/>
        <w:rPr>
          <w:sz w:val="22"/>
        </w:rPr>
      </w:pPr>
      <w:r>
        <w:rPr>
          <w:sz w:val="22"/>
        </w:rPr>
        <w:t xml:space="preserve">В рамках проводимой правительством политики социального </w:t>
      </w:r>
      <w:del w:id="254" w:author="Vladimir Kamen" w:date="2005-07-22T11:17:00Z">
        <w:r>
          <w:rPr>
            <w:sz w:val="22"/>
          </w:rPr>
          <w:delText xml:space="preserve">возрождения </w:delText>
        </w:r>
      </w:del>
      <w:ins w:id="255" w:author="Vladimir Kamen" w:date="2005-07-22T11:17:00Z">
        <w:r>
          <w:rPr>
            <w:sz w:val="22"/>
          </w:rPr>
          <w:t xml:space="preserve">подъема </w:t>
        </w:r>
      </w:ins>
      <w:r>
        <w:rPr>
          <w:sz w:val="22"/>
        </w:rPr>
        <w:t>такие организации, как Национальная служба ученичества (СEНA), осуществляют программы, в которых</w:t>
      </w:r>
      <w:ins w:id="256" w:author="Vladimir Kamen" w:date="2005-07-22T11:18:00Z">
        <w:r>
          <w:rPr>
            <w:sz w:val="22"/>
          </w:rPr>
          <w:t>, по состоянию на</w:t>
        </w:r>
      </w:ins>
      <w:del w:id="257" w:author="Vladimir Kamen" w:date="2005-07-22T11:18:00Z">
        <w:r>
          <w:rPr>
            <w:sz w:val="22"/>
          </w:rPr>
          <w:delText xml:space="preserve"> к</w:delText>
        </w:r>
      </w:del>
      <w:r>
        <w:rPr>
          <w:sz w:val="22"/>
        </w:rPr>
        <w:t xml:space="preserve"> </w:t>
      </w:r>
      <w:del w:id="258" w:author="Vladimir Kamen" w:date="2005-07-22T11:18:00Z">
        <w:r>
          <w:rPr>
            <w:sz w:val="22"/>
          </w:rPr>
          <w:delText xml:space="preserve">декабрю </w:delText>
        </w:r>
      </w:del>
      <w:ins w:id="259" w:author="Vladimir Kamen" w:date="2005-07-22T11:18:00Z">
        <w:r>
          <w:rPr>
            <w:sz w:val="22"/>
          </w:rPr>
          <w:t xml:space="preserve">декабрь </w:t>
        </w:r>
      </w:ins>
      <w:r>
        <w:rPr>
          <w:sz w:val="22"/>
        </w:rPr>
        <w:t>2003 года</w:t>
      </w:r>
      <w:ins w:id="260" w:author="Vladimir Kamen" w:date="2005-07-22T11:18:00Z">
        <w:r>
          <w:rPr>
            <w:sz w:val="22"/>
          </w:rPr>
          <w:t>,</w:t>
        </w:r>
      </w:ins>
      <w:r>
        <w:rPr>
          <w:sz w:val="22"/>
        </w:rPr>
        <w:t xml:space="preserve"> стало заметным участие женщин: </w:t>
      </w:r>
      <w:del w:id="261" w:author="Владимир Камень" w:date="2005-07-21T18:10:00Z">
        <w:r>
          <w:rPr>
            <w:sz w:val="22"/>
          </w:rPr>
          <w:delText xml:space="preserve">в сфере законченного высшего профессионального интегрального обучения </w:delText>
        </w:r>
      </w:del>
      <w:r>
        <w:rPr>
          <w:sz w:val="22"/>
        </w:rPr>
        <w:t>женщины с</w:t>
      </w:r>
      <w:r>
        <w:rPr>
          <w:sz w:val="22"/>
        </w:rPr>
        <w:t>о</w:t>
      </w:r>
      <w:r>
        <w:rPr>
          <w:sz w:val="22"/>
        </w:rPr>
        <w:t>ставили 48,36 процента от общего числа учащихся</w:t>
      </w:r>
      <w:ins w:id="262" w:author="Владимир Камень" w:date="2005-07-21T18:10:00Z">
        <w:r>
          <w:rPr>
            <w:sz w:val="22"/>
          </w:rPr>
          <w:t xml:space="preserve"> в системе законченного среднего професси</w:t>
        </w:r>
        <w:r>
          <w:rPr>
            <w:sz w:val="22"/>
          </w:rPr>
          <w:t>о</w:t>
        </w:r>
        <w:r>
          <w:rPr>
            <w:sz w:val="22"/>
          </w:rPr>
          <w:t>нального образования</w:t>
        </w:r>
      </w:ins>
      <w:r>
        <w:rPr>
          <w:sz w:val="22"/>
        </w:rPr>
        <w:t xml:space="preserve">; </w:t>
      </w:r>
      <w:del w:id="263" w:author="Владимир Камень" w:date="2005-07-21T18:10:00Z">
        <w:r>
          <w:rPr>
            <w:sz w:val="22"/>
          </w:rPr>
          <w:delText xml:space="preserve">в сфере дополнительного профессионального интегрального обучения женщины составили </w:delText>
        </w:r>
      </w:del>
      <w:r>
        <w:rPr>
          <w:sz w:val="22"/>
        </w:rPr>
        <w:t>49,32 процента от общего числа учащихся</w:t>
      </w:r>
      <w:ins w:id="264" w:author="Владимир Камень" w:date="2005-07-21T18:10:00Z">
        <w:r>
          <w:rPr>
            <w:sz w:val="22"/>
          </w:rPr>
          <w:t xml:space="preserve"> </w:t>
        </w:r>
      </w:ins>
      <w:ins w:id="265" w:author="Владимир Камень" w:date="2005-07-21T18:11:00Z">
        <w:r>
          <w:rPr>
            <w:sz w:val="22"/>
          </w:rPr>
          <w:t>–</w:t>
        </w:r>
      </w:ins>
      <w:ins w:id="266" w:author="Владимир Камень" w:date="2005-07-21T18:10:00Z">
        <w:r>
          <w:rPr>
            <w:sz w:val="22"/>
          </w:rPr>
          <w:t xml:space="preserve"> </w:t>
        </w:r>
      </w:ins>
      <w:ins w:id="267" w:author="Владимир Камень" w:date="2005-07-21T18:11:00Z">
        <w:r>
          <w:rPr>
            <w:sz w:val="22"/>
          </w:rPr>
          <w:t>в системе дополн</w:t>
        </w:r>
        <w:r>
          <w:rPr>
            <w:sz w:val="22"/>
          </w:rPr>
          <w:t>и</w:t>
        </w:r>
        <w:r>
          <w:rPr>
            <w:sz w:val="22"/>
          </w:rPr>
          <w:t>тельного профессионального образования</w:t>
        </w:r>
      </w:ins>
      <w:r>
        <w:rPr>
          <w:sz w:val="22"/>
        </w:rPr>
        <w:t xml:space="preserve">; </w:t>
      </w:r>
      <w:del w:id="268" w:author="Владимир Камень" w:date="2005-07-21T23:12:00Z">
        <w:r>
          <w:rPr>
            <w:sz w:val="22"/>
          </w:rPr>
          <w:delText xml:space="preserve">среди </w:delText>
        </w:r>
        <w:r>
          <w:rPr>
            <w:sz w:val="22"/>
            <w:highlight w:val="yellow"/>
          </w:rPr>
          <w:delText>учащейся молодежи, предста</w:delText>
        </w:r>
        <w:r>
          <w:rPr>
            <w:sz w:val="22"/>
            <w:highlight w:val="yellow"/>
          </w:rPr>
          <w:delText>в</w:delText>
        </w:r>
        <w:r>
          <w:rPr>
            <w:sz w:val="22"/>
            <w:highlight w:val="yellow"/>
          </w:rPr>
          <w:delText>ляющей активную часть населения</w:delText>
        </w:r>
        <w:r>
          <w:rPr>
            <w:sz w:val="22"/>
          </w:rPr>
          <w:delText xml:space="preserve">, </w:delText>
        </w:r>
      </w:del>
      <w:del w:id="269" w:author="Владимир Камень" w:date="2005-07-21T23:14:00Z">
        <w:r>
          <w:rPr>
            <w:sz w:val="22"/>
          </w:rPr>
          <w:delText xml:space="preserve">женщины составили </w:delText>
        </w:r>
      </w:del>
      <w:r>
        <w:rPr>
          <w:sz w:val="22"/>
        </w:rPr>
        <w:t>67 процентов</w:t>
      </w:r>
      <w:ins w:id="270" w:author="Владимир Камень" w:date="2005-07-21T23:12:00Z">
        <w:r>
          <w:rPr>
            <w:sz w:val="22"/>
          </w:rPr>
          <w:t xml:space="preserve"> уч</w:t>
        </w:r>
      </w:ins>
      <w:r>
        <w:rPr>
          <w:sz w:val="22"/>
        </w:rPr>
        <w:t>ащихся</w:t>
      </w:r>
      <w:ins w:id="271" w:author="Владимир Камень" w:date="2005-07-21T23:12:00Z">
        <w:r>
          <w:rPr>
            <w:sz w:val="22"/>
          </w:rPr>
          <w:t>, проходящих произво</w:t>
        </w:r>
        <w:r>
          <w:rPr>
            <w:sz w:val="22"/>
          </w:rPr>
          <w:t>д</w:t>
        </w:r>
        <w:r>
          <w:rPr>
            <w:sz w:val="22"/>
          </w:rPr>
          <w:t>ственное обучение</w:t>
        </w:r>
      </w:ins>
      <w:r>
        <w:rPr>
          <w:sz w:val="22"/>
        </w:rPr>
        <w:t>;</w:t>
      </w:r>
      <w:ins w:id="272" w:author="Владимир Камень" w:date="2005-07-21T23:13:00Z">
        <w:r>
          <w:rPr>
            <w:sz w:val="22"/>
          </w:rPr>
          <w:t xml:space="preserve"> и </w:t>
        </w:r>
      </w:ins>
      <w:del w:id="273" w:author="Владимир Камень" w:date="2005-07-21T23:13:00Z">
        <w:r>
          <w:rPr>
            <w:sz w:val="22"/>
          </w:rPr>
          <w:delText xml:space="preserve">; среди </w:delText>
        </w:r>
        <w:r>
          <w:rPr>
            <w:sz w:val="22"/>
            <w:highlight w:val="yellow"/>
          </w:rPr>
          <w:delText>сельской молодежи</w:delText>
        </w:r>
        <w:r>
          <w:rPr>
            <w:sz w:val="22"/>
          </w:rPr>
          <w:delText xml:space="preserve"> – </w:delText>
        </w:r>
      </w:del>
      <w:r>
        <w:rPr>
          <w:sz w:val="22"/>
        </w:rPr>
        <w:t>41,43 процента</w:t>
      </w:r>
      <w:ins w:id="274" w:author="Владимир Камень" w:date="2005-07-21T23:13:00Z">
        <w:r>
          <w:rPr>
            <w:sz w:val="22"/>
          </w:rPr>
          <w:t xml:space="preserve"> уч</w:t>
        </w:r>
      </w:ins>
      <w:r>
        <w:rPr>
          <w:sz w:val="22"/>
        </w:rPr>
        <w:t>ащихся</w:t>
      </w:r>
      <w:ins w:id="275" w:author="Владимир Камень" w:date="2005-07-21T23:13:00Z">
        <w:r>
          <w:rPr>
            <w:sz w:val="22"/>
          </w:rPr>
          <w:t>, проходящих обучение на сельско</w:t>
        </w:r>
      </w:ins>
      <w:ins w:id="276" w:author="Vladimir Kamen" w:date="2005-07-22T11:18:00Z">
        <w:r>
          <w:rPr>
            <w:sz w:val="22"/>
          </w:rPr>
          <w:t>х</w:t>
        </w:r>
      </w:ins>
      <w:ins w:id="277" w:author="Владимир Камень" w:date="2005-07-21T23:13:00Z">
        <w:r>
          <w:rPr>
            <w:sz w:val="22"/>
          </w:rPr>
          <w:t>озяйс</w:t>
        </w:r>
        <w:r>
          <w:rPr>
            <w:sz w:val="22"/>
          </w:rPr>
          <w:t>т</w:t>
        </w:r>
        <w:r>
          <w:rPr>
            <w:sz w:val="22"/>
          </w:rPr>
          <w:t>венных предприятиях</w:t>
        </w:r>
      </w:ins>
      <w:r>
        <w:rPr>
          <w:sz w:val="22"/>
        </w:rPr>
        <w:t>,</w:t>
      </w:r>
      <w:ins w:id="278" w:author="Владимир Камень" w:date="2005-07-21T23:14:00Z">
        <w:r>
          <w:rPr>
            <w:sz w:val="22"/>
          </w:rPr>
          <w:t xml:space="preserve"> – это женщины</w:t>
        </w:r>
      </w:ins>
      <w:r>
        <w:rPr>
          <w:sz w:val="22"/>
        </w:rPr>
        <w:t xml:space="preserve">; </w:t>
      </w:r>
      <w:ins w:id="279" w:author="Владимир Камень" w:date="2005-07-21T18:12:00Z">
        <w:r>
          <w:rPr>
            <w:sz w:val="22"/>
          </w:rPr>
          <w:t xml:space="preserve">женщины, прошедшие обучение </w:t>
        </w:r>
      </w:ins>
      <w:r>
        <w:rPr>
          <w:sz w:val="22"/>
        </w:rPr>
        <w:t xml:space="preserve">по программе </w:t>
      </w:r>
      <w:del w:id="280" w:author="Владимир Камень" w:date="2005-07-21T18:12:00Z">
        <w:r>
          <w:rPr>
            <w:sz w:val="22"/>
          </w:rPr>
          <w:delText>трудовой адаптации</w:delText>
        </w:r>
      </w:del>
      <w:ins w:id="281" w:author="Владимир Камень" w:date="2005-07-21T18:13:00Z">
        <w:r>
          <w:rPr>
            <w:sz w:val="22"/>
          </w:rPr>
          <w:t xml:space="preserve"> </w:t>
        </w:r>
      </w:ins>
      <w:ins w:id="282" w:author="Владимир Камень" w:date="2005-07-21T18:12:00Z">
        <w:r>
          <w:rPr>
            <w:sz w:val="22"/>
          </w:rPr>
          <w:t>п</w:t>
        </w:r>
        <w:r>
          <w:rPr>
            <w:sz w:val="22"/>
          </w:rPr>
          <w:t>е</w:t>
        </w:r>
        <w:r>
          <w:rPr>
            <w:sz w:val="22"/>
          </w:rPr>
          <w:t>реобучения</w:t>
        </w:r>
      </w:ins>
      <w:r>
        <w:rPr>
          <w:sz w:val="22"/>
        </w:rPr>
        <w:t xml:space="preserve"> служащих, уволенных из государственных структур в связи с реорганизацией, </w:t>
      </w:r>
      <w:del w:id="283" w:author="Владимир Камень" w:date="2005-07-21T18:12:00Z">
        <w:r>
          <w:rPr>
            <w:sz w:val="22"/>
          </w:rPr>
          <w:delText>женщины, прошедшие обучение</w:delText>
        </w:r>
      </w:del>
      <w:del w:id="284" w:author="Vladimir Kamen" w:date="2005-07-22T11:18:00Z">
        <w:r>
          <w:rPr>
            <w:sz w:val="22"/>
          </w:rPr>
          <w:delText xml:space="preserve">, </w:delText>
        </w:r>
      </w:del>
      <w:r>
        <w:rPr>
          <w:sz w:val="22"/>
        </w:rPr>
        <w:t>составили 47,12 процента от общего числа учащихся.</w:t>
      </w:r>
    </w:p>
    <w:p w:rsidR="00000000" w:rsidRDefault="00000000">
      <w:pPr>
        <w:tabs>
          <w:tab w:val="left" w:pos="680"/>
          <w:tab w:val="left" w:pos="1021"/>
        </w:tabs>
        <w:spacing w:before="240"/>
        <w:jc w:val="both"/>
        <w:rPr>
          <w:sz w:val="22"/>
        </w:rPr>
      </w:pPr>
      <w:ins w:id="285" w:author="Владимир Камень" w:date="2005-07-21T18:15:00Z">
        <w:r>
          <w:rPr>
            <w:sz w:val="22"/>
          </w:rPr>
          <w:t xml:space="preserve">К числу других </w:t>
        </w:r>
      </w:ins>
      <w:del w:id="286" w:author="Владимир Камень" w:date="2005-07-21T18:16:00Z">
        <w:r>
          <w:rPr>
            <w:sz w:val="22"/>
          </w:rPr>
          <w:delText xml:space="preserve">Другими </w:delText>
        </w:r>
      </w:del>
      <w:r>
        <w:rPr>
          <w:sz w:val="22"/>
        </w:rPr>
        <w:t>программ</w:t>
      </w:r>
      <w:del w:id="287" w:author="Владимир Камень" w:date="2005-07-21T18:16:00Z">
        <w:r>
          <w:rPr>
            <w:sz w:val="22"/>
          </w:rPr>
          <w:delText>ам</w:delText>
        </w:r>
      </w:del>
      <w:del w:id="288" w:author="Vladimir Kamen" w:date="2005-07-22T11:18:00Z">
        <w:r>
          <w:rPr>
            <w:sz w:val="22"/>
          </w:rPr>
          <w:delText>и</w:delText>
        </w:r>
      </w:del>
      <w:r>
        <w:rPr>
          <w:sz w:val="22"/>
        </w:rPr>
        <w:t>, имеющи</w:t>
      </w:r>
      <w:del w:id="289" w:author="Владимир Камень" w:date="2005-07-21T18:16:00Z">
        <w:r>
          <w:rPr>
            <w:sz w:val="22"/>
          </w:rPr>
          <w:delText>ми</w:delText>
        </w:r>
      </w:del>
      <w:ins w:id="290" w:author="Владимир Камень" w:date="2005-07-21T18:16:00Z">
        <w:r>
          <w:rPr>
            <w:sz w:val="22"/>
          </w:rPr>
          <w:t>х</w:t>
        </w:r>
      </w:ins>
      <w:r>
        <w:rPr>
          <w:sz w:val="22"/>
        </w:rPr>
        <w:t xml:space="preserve"> </w:t>
      </w:r>
      <w:del w:id="291" w:author="Владимир Камень" w:date="2005-07-21T18:13:00Z">
        <w:r>
          <w:rPr>
            <w:sz w:val="22"/>
          </w:rPr>
          <w:delText>важное социальное значение</w:delText>
        </w:r>
      </w:del>
      <w:ins w:id="292" w:author="Владимир Камень" w:date="2005-07-21T18:13:00Z">
        <w:r>
          <w:rPr>
            <w:sz w:val="22"/>
          </w:rPr>
          <w:t>соц</w:t>
        </w:r>
        <w:r>
          <w:rPr>
            <w:sz w:val="22"/>
          </w:rPr>
          <w:t>и</w:t>
        </w:r>
        <w:r>
          <w:rPr>
            <w:sz w:val="22"/>
          </w:rPr>
          <w:t>альный компонент</w:t>
        </w:r>
      </w:ins>
      <w:r>
        <w:rPr>
          <w:sz w:val="22"/>
        </w:rPr>
        <w:t xml:space="preserve"> и </w:t>
      </w:r>
      <w:del w:id="293" w:author="Владимир Камень" w:date="2005-07-21T18:16:00Z">
        <w:r>
          <w:rPr>
            <w:sz w:val="22"/>
          </w:rPr>
          <w:delText xml:space="preserve">оказывающими </w:delText>
        </w:r>
      </w:del>
      <w:ins w:id="294" w:author="Владимир Камень" w:date="2005-07-21T18:16:00Z">
        <w:r>
          <w:rPr>
            <w:sz w:val="22"/>
          </w:rPr>
          <w:t xml:space="preserve">оказывающих </w:t>
        </w:r>
      </w:ins>
      <w:r>
        <w:rPr>
          <w:sz w:val="22"/>
        </w:rPr>
        <w:t>большое влияние на улучшение пол</w:t>
      </w:r>
      <w:r>
        <w:rPr>
          <w:sz w:val="22"/>
        </w:rPr>
        <w:t>о</w:t>
      </w:r>
      <w:r>
        <w:rPr>
          <w:sz w:val="22"/>
        </w:rPr>
        <w:t xml:space="preserve">жения женщин, являются: "Семьи в действии", по которой прямые денежные субсидии выделяются </w:t>
      </w:r>
      <w:del w:id="295" w:author="Владимир Камень" w:date="2005-07-21T18:13:00Z">
        <w:r>
          <w:rPr>
            <w:sz w:val="22"/>
          </w:rPr>
          <w:delText>в том случае, если</w:delText>
        </w:r>
      </w:del>
      <w:ins w:id="296" w:author="Владимир Камень" w:date="2005-07-21T23:15:00Z">
        <w:del w:id="297" w:author="Vladimir Kamen" w:date="2005-07-22T11:49:00Z">
          <w:r>
            <w:rPr>
              <w:sz w:val="22"/>
            </w:rPr>
            <w:delText xml:space="preserve"> </w:delText>
          </w:r>
        </w:del>
      </w:ins>
      <w:ins w:id="298" w:author="Владимир Камень" w:date="2005-07-21T18:13:00Z">
        <w:r>
          <w:rPr>
            <w:sz w:val="22"/>
          </w:rPr>
          <w:t xml:space="preserve">при условии </w:t>
        </w:r>
      </w:ins>
      <w:del w:id="299" w:author="Владимир Камень" w:date="2005-07-21T18:13:00Z">
        <w:r>
          <w:rPr>
            <w:sz w:val="22"/>
          </w:rPr>
          <w:delText xml:space="preserve"> </w:delText>
        </w:r>
      </w:del>
      <w:del w:id="300" w:author="Владимир Камень" w:date="2005-07-21T18:14:00Z">
        <w:r>
          <w:rPr>
            <w:sz w:val="22"/>
          </w:rPr>
          <w:delText xml:space="preserve">соблюдаются </w:delText>
        </w:r>
      </w:del>
      <w:ins w:id="301" w:author="Владимир Камень" w:date="2005-07-21T18:14:00Z">
        <w:r>
          <w:rPr>
            <w:sz w:val="22"/>
          </w:rPr>
          <w:t xml:space="preserve">соблюдения </w:t>
        </w:r>
      </w:ins>
      <w:del w:id="302" w:author="Владимир Камень" w:date="2005-07-21T18:14:00Z">
        <w:r>
          <w:rPr>
            <w:sz w:val="22"/>
          </w:rPr>
          <w:delText xml:space="preserve">взятые </w:delText>
        </w:r>
      </w:del>
      <w:ins w:id="303" w:author="Владимир Камень" w:date="2005-07-21T18:14:00Z">
        <w:r>
          <w:rPr>
            <w:sz w:val="22"/>
          </w:rPr>
          <w:t xml:space="preserve">принятых на себя </w:t>
        </w:r>
      </w:ins>
      <w:r>
        <w:rPr>
          <w:sz w:val="22"/>
        </w:rPr>
        <w:t>об</w:t>
      </w:r>
      <w:r>
        <w:rPr>
          <w:sz w:val="22"/>
        </w:rPr>
        <w:t>я</w:t>
      </w:r>
      <w:r>
        <w:rPr>
          <w:sz w:val="22"/>
        </w:rPr>
        <w:t>зательств</w:t>
      </w:r>
      <w:del w:id="304" w:author="Владимир Камень" w:date="2005-07-21T18:14:00Z">
        <w:r>
          <w:rPr>
            <w:sz w:val="22"/>
          </w:rPr>
          <w:delText>а</w:delText>
        </w:r>
      </w:del>
      <w:del w:id="305" w:author="Владимир Камень" w:date="2005-07-21T23:15:00Z">
        <w:r>
          <w:rPr>
            <w:sz w:val="22"/>
          </w:rPr>
          <w:delText xml:space="preserve"> </w:delText>
        </w:r>
      </w:del>
      <w:ins w:id="306" w:author="Владимир Камень" w:date="2005-07-21T23:15:00Z">
        <w:r>
          <w:rPr>
            <w:sz w:val="22"/>
          </w:rPr>
          <w:t xml:space="preserve"> </w:t>
        </w:r>
      </w:ins>
      <w:r>
        <w:rPr>
          <w:sz w:val="22"/>
        </w:rPr>
        <w:t xml:space="preserve">в области здравоохранения и образования; </w:t>
      </w:r>
      <w:del w:id="307" w:author="Владимир Камень" w:date="2005-07-21T18:14:00Z">
        <w:r>
          <w:rPr>
            <w:sz w:val="22"/>
          </w:rPr>
          <w:delText>кроме того,</w:delText>
        </w:r>
      </w:del>
      <w:ins w:id="308" w:author="Владимир Камень" w:date="2005-07-21T23:15:00Z">
        <w:del w:id="309" w:author="Vladimir Kamen" w:date="2005-07-22T11:48:00Z">
          <w:r>
            <w:rPr>
              <w:sz w:val="22"/>
            </w:rPr>
            <w:delText xml:space="preserve"> </w:delText>
          </w:r>
        </w:del>
      </w:ins>
      <w:ins w:id="310" w:author="Владимир Камень" w:date="2005-07-21T18:14:00Z">
        <w:r>
          <w:rPr>
            <w:sz w:val="22"/>
          </w:rPr>
          <w:t>участниками программы являются</w:t>
        </w:r>
      </w:ins>
      <w:r>
        <w:rPr>
          <w:sz w:val="22"/>
        </w:rPr>
        <w:t xml:space="preserve"> около 1 млн. 200 тыс. человек, из которых 91 процент живут </w:t>
      </w:r>
      <w:del w:id="311" w:author="Vladimir Kamen" w:date="2005-07-22T11:48:00Z">
        <w:r>
          <w:rPr>
            <w:sz w:val="22"/>
          </w:rPr>
          <w:delText xml:space="preserve">в </w:delText>
        </w:r>
      </w:del>
      <w:del w:id="312" w:author="Владимир Камень" w:date="2005-07-21T18:15:00Z">
        <w:r>
          <w:rPr>
            <w:sz w:val="22"/>
          </w:rPr>
          <w:delText>усл</w:delText>
        </w:r>
        <w:r>
          <w:rPr>
            <w:sz w:val="22"/>
          </w:rPr>
          <w:delText>о</w:delText>
        </w:r>
        <w:r>
          <w:rPr>
            <w:sz w:val="22"/>
          </w:rPr>
          <w:delText>виях крайней нищеты</w:delText>
        </w:r>
      </w:del>
      <w:ins w:id="313" w:author="Владимир Камень" w:date="2005-07-21T23:15:00Z">
        <w:del w:id="314" w:author="Vladimir Kamen" w:date="2005-07-22T11:49:00Z">
          <w:r>
            <w:rPr>
              <w:sz w:val="22"/>
            </w:rPr>
            <w:delText xml:space="preserve"> </w:delText>
          </w:r>
        </w:del>
      </w:ins>
      <w:ins w:id="315" w:author="Владимир Камень" w:date="2005-07-21T18:15:00Z">
        <w:r>
          <w:rPr>
            <w:sz w:val="22"/>
          </w:rPr>
          <w:t>ниже черты бедности.</w:t>
        </w:r>
      </w:ins>
      <w:del w:id="316" w:author="Владимир Камень" w:date="2005-07-21T18:15:00Z">
        <w:r>
          <w:rPr>
            <w:sz w:val="22"/>
          </w:rPr>
          <w:delText>, получили денежные дотации различного р</w:delText>
        </w:r>
        <w:r>
          <w:rPr>
            <w:sz w:val="22"/>
          </w:rPr>
          <w:delText>о</w:delText>
        </w:r>
        <w:r>
          <w:rPr>
            <w:sz w:val="22"/>
          </w:rPr>
          <w:delText>да.</w:delText>
        </w:r>
      </w:del>
      <w:r>
        <w:rPr>
          <w:sz w:val="22"/>
        </w:rPr>
        <w:t xml:space="preserve"> В а</w:t>
      </w:r>
      <w:r>
        <w:rPr>
          <w:sz w:val="22"/>
        </w:rPr>
        <w:t>п</w:t>
      </w:r>
      <w:r>
        <w:rPr>
          <w:sz w:val="22"/>
        </w:rPr>
        <w:t>реле 2004 года среди семей, получивших денежные дотации, 94,45 процента возглавл</w:t>
      </w:r>
      <w:r>
        <w:rPr>
          <w:sz w:val="22"/>
        </w:rPr>
        <w:t>я</w:t>
      </w:r>
      <w:r>
        <w:rPr>
          <w:sz w:val="22"/>
        </w:rPr>
        <w:t>лись женщинами</w:t>
      </w:r>
      <w:del w:id="317" w:author="Владимир Камень" w:date="2005-07-21T18:16:00Z">
        <w:r>
          <w:rPr>
            <w:sz w:val="22"/>
          </w:rPr>
          <w:delText xml:space="preserve">; </w:delText>
        </w:r>
      </w:del>
      <w:ins w:id="318" w:author="Владимир Камень" w:date="2005-07-21T18:16:00Z">
        <w:r>
          <w:rPr>
            <w:sz w:val="22"/>
          </w:rPr>
          <w:t xml:space="preserve">. </w:t>
        </w:r>
      </w:ins>
      <w:r>
        <w:rPr>
          <w:sz w:val="22"/>
        </w:rPr>
        <w:t>Программа "Семьи-лесничие" позволила</w:t>
      </w:r>
      <w:del w:id="319" w:author="Vladimir Kamen" w:date="2005-07-22T11:39:00Z">
        <w:r>
          <w:rPr>
            <w:sz w:val="22"/>
          </w:rPr>
          <w:delText xml:space="preserve">  </w:delText>
        </w:r>
      </w:del>
      <w:ins w:id="320" w:author="Vladimir Kamen" w:date="2005-07-22T11:39:00Z">
        <w:r>
          <w:rPr>
            <w:sz w:val="22"/>
          </w:rPr>
          <w:t xml:space="preserve"> </w:t>
        </w:r>
      </w:ins>
      <w:r>
        <w:rPr>
          <w:sz w:val="22"/>
        </w:rPr>
        <w:t xml:space="preserve">крестьянским семьям или семьям </w:t>
      </w:r>
      <w:ins w:id="321" w:author="Владимир Камень" w:date="2005-07-21T18:17:00Z">
        <w:r>
          <w:rPr>
            <w:sz w:val="22"/>
          </w:rPr>
          <w:t xml:space="preserve">из числа </w:t>
        </w:r>
      </w:ins>
      <w:r>
        <w:rPr>
          <w:sz w:val="22"/>
        </w:rPr>
        <w:t>коренного населения страны отказаться от выращивания запреще</w:t>
      </w:r>
      <w:r>
        <w:rPr>
          <w:sz w:val="22"/>
        </w:rPr>
        <w:t>н</w:t>
      </w:r>
      <w:r>
        <w:rPr>
          <w:sz w:val="22"/>
        </w:rPr>
        <w:t xml:space="preserve">ных законом культур и стать хранителями и защитниками </w:t>
      </w:r>
      <w:del w:id="322" w:author="Владимир Камень" w:date="2005-07-21T18:17:00Z">
        <w:r>
          <w:rPr>
            <w:sz w:val="22"/>
          </w:rPr>
          <w:delText>национальных природных б</w:delText>
        </w:r>
        <w:r>
          <w:rPr>
            <w:sz w:val="22"/>
          </w:rPr>
          <w:delText>о</w:delText>
        </w:r>
        <w:r>
          <w:rPr>
            <w:sz w:val="22"/>
          </w:rPr>
          <w:delText>гатств</w:delText>
        </w:r>
      </w:del>
      <w:ins w:id="323" w:author="Владимир Камень" w:date="2005-07-21T23:15:00Z">
        <w:del w:id="324" w:author="Vladimir Kamen" w:date="2005-07-22T11:49:00Z">
          <w:r>
            <w:rPr>
              <w:sz w:val="22"/>
            </w:rPr>
            <w:delText xml:space="preserve"> </w:delText>
          </w:r>
        </w:del>
      </w:ins>
      <w:ins w:id="325" w:author="Владимир Камень" w:date="2005-07-21T18:17:00Z">
        <w:r>
          <w:rPr>
            <w:sz w:val="22"/>
          </w:rPr>
          <w:t xml:space="preserve">биоразнообразия страны. </w:t>
        </w:r>
      </w:ins>
      <w:del w:id="326" w:author="Vladimir Kamen" w:date="2005-07-22T11:18:00Z">
        <w:r>
          <w:rPr>
            <w:sz w:val="22"/>
          </w:rPr>
          <w:delText xml:space="preserve">. </w:delText>
        </w:r>
      </w:del>
      <w:r>
        <w:rPr>
          <w:sz w:val="22"/>
        </w:rPr>
        <w:t>Эта пр</w:t>
      </w:r>
      <w:r>
        <w:rPr>
          <w:sz w:val="22"/>
        </w:rPr>
        <w:t>о</w:t>
      </w:r>
      <w:r>
        <w:rPr>
          <w:sz w:val="22"/>
        </w:rPr>
        <w:t xml:space="preserve">грамма способствовала более активному </w:t>
      </w:r>
      <w:del w:id="327" w:author="Владимир Камень" w:date="2005-07-21T18:17:00Z">
        <w:r>
          <w:rPr>
            <w:sz w:val="22"/>
          </w:rPr>
          <w:delText>уч</w:delText>
        </w:r>
        <w:r>
          <w:rPr>
            <w:sz w:val="22"/>
          </w:rPr>
          <w:delText>а</w:delText>
        </w:r>
        <w:r>
          <w:rPr>
            <w:sz w:val="22"/>
          </w:rPr>
          <w:delText xml:space="preserve">стию </w:delText>
        </w:r>
      </w:del>
      <w:ins w:id="328" w:author="Владимир Камень" w:date="2005-07-21T18:17:00Z">
        <w:r>
          <w:rPr>
            <w:sz w:val="22"/>
          </w:rPr>
          <w:t xml:space="preserve">вовлечению </w:t>
        </w:r>
      </w:ins>
      <w:r>
        <w:rPr>
          <w:sz w:val="22"/>
        </w:rPr>
        <w:t xml:space="preserve">женщин в </w:t>
      </w:r>
      <w:del w:id="329" w:author="Владимир Камень" w:date="2005-07-21T18:18:00Z">
        <w:r>
          <w:rPr>
            <w:sz w:val="22"/>
          </w:rPr>
          <w:delText>деятельности</w:delText>
        </w:r>
      </w:del>
      <w:ins w:id="330" w:author="Владимир Камень" w:date="2005-07-21T18:18:00Z">
        <w:del w:id="331" w:author="Vladimir Kamen" w:date="2005-07-22T11:49:00Z">
          <w:r>
            <w:rPr>
              <w:sz w:val="22"/>
            </w:rPr>
            <w:delText xml:space="preserve"> </w:delText>
          </w:r>
        </w:del>
        <w:r>
          <w:rPr>
            <w:sz w:val="22"/>
          </w:rPr>
          <w:t>деятельность</w:t>
        </w:r>
      </w:ins>
      <w:r>
        <w:rPr>
          <w:sz w:val="22"/>
        </w:rPr>
        <w:t xml:space="preserve">, </w:t>
      </w:r>
      <w:del w:id="332" w:author="Владимир Камень" w:date="2005-07-21T18:18:00Z">
        <w:r>
          <w:rPr>
            <w:sz w:val="22"/>
          </w:rPr>
          <w:delText>направле</w:delText>
        </w:r>
        <w:r>
          <w:rPr>
            <w:sz w:val="22"/>
          </w:rPr>
          <w:delText>н</w:delText>
        </w:r>
        <w:r>
          <w:rPr>
            <w:sz w:val="22"/>
          </w:rPr>
          <w:delText xml:space="preserve">ной </w:delText>
        </w:r>
      </w:del>
      <w:ins w:id="333" w:author="Владимир Камень" w:date="2005-07-21T18:18:00Z">
        <w:r>
          <w:rPr>
            <w:sz w:val="22"/>
          </w:rPr>
          <w:t xml:space="preserve">направленную </w:t>
        </w:r>
      </w:ins>
      <w:r>
        <w:rPr>
          <w:sz w:val="22"/>
        </w:rPr>
        <w:t>на защиту и сохранение окружающей среды.</w:t>
      </w:r>
    </w:p>
    <w:p w:rsidR="00000000" w:rsidRDefault="00000000">
      <w:pPr>
        <w:tabs>
          <w:tab w:val="left" w:pos="680"/>
          <w:tab w:val="left" w:pos="1021"/>
        </w:tabs>
        <w:spacing w:before="240"/>
        <w:jc w:val="both"/>
        <w:rPr>
          <w:sz w:val="22"/>
        </w:rPr>
      </w:pPr>
      <w:r>
        <w:rPr>
          <w:sz w:val="22"/>
        </w:rPr>
        <w:t>Цель в области начального образования, намеченная на</w:t>
      </w:r>
      <w:del w:id="334" w:author="Vladimir Kamen" w:date="2005-07-22T11:39:00Z">
        <w:r>
          <w:rPr>
            <w:sz w:val="22"/>
          </w:rPr>
          <w:delText xml:space="preserve">  </w:delText>
        </w:r>
      </w:del>
      <w:ins w:id="335" w:author="Vladimir Kamen" w:date="2005-07-22T11:39:00Z">
        <w:r>
          <w:rPr>
            <w:sz w:val="22"/>
          </w:rPr>
          <w:t xml:space="preserve"> </w:t>
        </w:r>
      </w:ins>
      <w:r>
        <w:rPr>
          <w:sz w:val="22"/>
        </w:rPr>
        <w:t>2005 год, близка к своему дост</w:t>
      </w:r>
      <w:r>
        <w:rPr>
          <w:sz w:val="22"/>
        </w:rPr>
        <w:t>и</w:t>
      </w:r>
      <w:r>
        <w:rPr>
          <w:sz w:val="22"/>
        </w:rPr>
        <w:t>жению, что поможет разорвать порочный круг бедности и улучшить условия жизни б</w:t>
      </w:r>
      <w:r>
        <w:rPr>
          <w:sz w:val="22"/>
        </w:rPr>
        <w:t>у</w:t>
      </w:r>
      <w:r>
        <w:rPr>
          <w:sz w:val="22"/>
        </w:rPr>
        <w:t>дущих поколений.</w:t>
      </w:r>
    </w:p>
    <w:p w:rsidR="00000000" w:rsidRDefault="00000000">
      <w:pPr>
        <w:tabs>
          <w:tab w:val="left" w:pos="680"/>
          <w:tab w:val="left" w:pos="1021"/>
        </w:tabs>
        <w:spacing w:before="240"/>
        <w:jc w:val="both"/>
        <w:rPr>
          <w:sz w:val="22"/>
        </w:rPr>
      </w:pPr>
      <w:r>
        <w:rPr>
          <w:sz w:val="22"/>
        </w:rPr>
        <w:t xml:space="preserve">Различия между </w:t>
      </w:r>
      <w:del w:id="336" w:author="Vladimir Kamen" w:date="2005-07-22T11:19:00Z">
        <w:r>
          <w:rPr>
            <w:sz w:val="22"/>
          </w:rPr>
          <w:delText xml:space="preserve">мужчинами и женщинами в </w:delText>
        </w:r>
      </w:del>
      <w:r>
        <w:rPr>
          <w:sz w:val="22"/>
        </w:rPr>
        <w:t>возможностя</w:t>
      </w:r>
      <w:del w:id="337" w:author="Vladimir Kamen" w:date="2005-07-22T11:19:00Z">
        <w:r>
          <w:rPr>
            <w:sz w:val="22"/>
          </w:rPr>
          <w:delText>х</w:delText>
        </w:r>
      </w:del>
      <w:ins w:id="338" w:author="Vladimir Kamen" w:date="2005-07-22T11:19:00Z">
        <w:r>
          <w:rPr>
            <w:sz w:val="22"/>
          </w:rPr>
          <w:t>ми мужчин и женщин пол</w:t>
        </w:r>
        <w:r>
          <w:rPr>
            <w:sz w:val="22"/>
          </w:rPr>
          <w:t>у</w:t>
        </w:r>
        <w:r>
          <w:rPr>
            <w:sz w:val="22"/>
          </w:rPr>
          <w:t>чить</w:t>
        </w:r>
      </w:ins>
      <w:del w:id="339" w:author="Vladimir Kamen" w:date="2005-07-22T11:19:00Z">
        <w:r>
          <w:rPr>
            <w:sz w:val="22"/>
          </w:rPr>
          <w:delText xml:space="preserve"> получения</w:delText>
        </w:r>
      </w:del>
      <w:r>
        <w:rPr>
          <w:sz w:val="22"/>
        </w:rPr>
        <w:t xml:space="preserve"> </w:t>
      </w:r>
      <w:del w:id="340" w:author="Vladimir Kamen" w:date="2005-07-22T11:19:00Z">
        <w:r>
          <w:rPr>
            <w:sz w:val="22"/>
          </w:rPr>
          <w:delText xml:space="preserve">образования </w:delText>
        </w:r>
      </w:del>
      <w:ins w:id="341" w:author="Vladimir Kamen" w:date="2005-07-22T11:19:00Z">
        <w:r>
          <w:rPr>
            <w:sz w:val="22"/>
          </w:rPr>
          <w:t xml:space="preserve">образование </w:t>
        </w:r>
      </w:ins>
      <w:r>
        <w:rPr>
          <w:sz w:val="22"/>
        </w:rPr>
        <w:t>практически исчезли; уровень неграмотности среди женщин снизился; данные свидетельствуют о том, что на всех образовательных уровнях мужчины чаще бросают обучение, чем женщины; за последнее десятилетие же</w:t>
      </w:r>
      <w:r>
        <w:rPr>
          <w:sz w:val="22"/>
        </w:rPr>
        <w:t>н</w:t>
      </w:r>
      <w:r>
        <w:rPr>
          <w:sz w:val="22"/>
        </w:rPr>
        <w:t>щины составили большую долю учащихся начальной, средней и высшей школы.</w:t>
      </w:r>
    </w:p>
    <w:p w:rsidR="00000000" w:rsidRDefault="00000000">
      <w:pPr>
        <w:tabs>
          <w:tab w:val="left" w:pos="680"/>
          <w:tab w:val="left" w:pos="1021"/>
        </w:tabs>
        <w:spacing w:before="240"/>
        <w:jc w:val="both"/>
        <w:rPr>
          <w:sz w:val="22"/>
        </w:rPr>
      </w:pPr>
      <w:r>
        <w:rPr>
          <w:sz w:val="22"/>
        </w:rPr>
        <w:t xml:space="preserve">При нынешнем правительстве осуществляется подлинная </w:t>
      </w:r>
      <w:r>
        <w:rPr>
          <w:i/>
          <w:sz w:val="22"/>
        </w:rPr>
        <w:t xml:space="preserve">"образовательная революция с </w:t>
      </w:r>
      <w:del w:id="342" w:author="Владимир Камень" w:date="2005-07-21T18:19:00Z">
        <w:r>
          <w:rPr>
            <w:i/>
            <w:sz w:val="22"/>
          </w:rPr>
          <w:delText>уделением особого внимания гендерным аспектам</w:delText>
        </w:r>
      </w:del>
      <w:ins w:id="343" w:author="Владимир Камень" w:date="2005-07-21T18:19:00Z">
        <w:del w:id="344" w:author="Vladimir Kamen" w:date="2005-07-22T11:49:00Z">
          <w:r>
            <w:rPr>
              <w:i/>
              <w:sz w:val="22"/>
            </w:rPr>
            <w:delText xml:space="preserve"> </w:delText>
          </w:r>
        </w:del>
        <w:r>
          <w:rPr>
            <w:i/>
            <w:sz w:val="22"/>
          </w:rPr>
          <w:t>учетом гендерного фактора</w:t>
        </w:r>
      </w:ins>
      <w:r>
        <w:rPr>
          <w:i/>
          <w:sz w:val="22"/>
        </w:rPr>
        <w:t xml:space="preserve">" </w:t>
      </w:r>
      <w:r>
        <w:rPr>
          <w:sz w:val="22"/>
        </w:rPr>
        <w:t>– 49,72 процента вновь созданных мест в начальной и сре</w:t>
      </w:r>
      <w:r>
        <w:rPr>
          <w:sz w:val="22"/>
        </w:rPr>
        <w:t>д</w:t>
      </w:r>
      <w:r>
        <w:rPr>
          <w:sz w:val="22"/>
        </w:rPr>
        <w:t xml:space="preserve">ней школе </w:t>
      </w:r>
      <w:del w:id="345" w:author="Владимир Камень" w:date="2005-07-21T18:19:00Z">
        <w:r>
          <w:rPr>
            <w:sz w:val="22"/>
          </w:rPr>
          <w:delText xml:space="preserve">предоставлены </w:delText>
        </w:r>
      </w:del>
      <w:ins w:id="346" w:author="Владимир Камень" w:date="2005-07-21T18:19:00Z">
        <w:r>
          <w:rPr>
            <w:sz w:val="22"/>
          </w:rPr>
          <w:t xml:space="preserve">заняли </w:t>
        </w:r>
      </w:ins>
      <w:del w:id="347" w:author="Владимир Камень" w:date="2005-07-21T18:19:00Z">
        <w:r>
          <w:rPr>
            <w:sz w:val="22"/>
          </w:rPr>
          <w:delText>девочкам</w:delText>
        </w:r>
      </w:del>
      <w:ins w:id="348" w:author="Владимир Камень" w:date="2005-07-21T23:16:00Z">
        <w:del w:id="349" w:author="Vladimir Kamen" w:date="2005-07-22T11:49:00Z">
          <w:r>
            <w:rPr>
              <w:sz w:val="22"/>
            </w:rPr>
            <w:delText xml:space="preserve"> </w:delText>
          </w:r>
        </w:del>
      </w:ins>
      <w:ins w:id="350" w:author="Владимир Камень" w:date="2005-07-21T18:19:00Z">
        <w:r>
          <w:rPr>
            <w:sz w:val="22"/>
          </w:rPr>
          <w:t>девочки</w:t>
        </w:r>
      </w:ins>
      <w:r>
        <w:rPr>
          <w:sz w:val="22"/>
        </w:rPr>
        <w:t xml:space="preserve">, а </w:t>
      </w:r>
      <w:ins w:id="351" w:author="Владимир Камень" w:date="2005-07-21T18:20:00Z">
        <w:r>
          <w:rPr>
            <w:sz w:val="22"/>
          </w:rPr>
          <w:t>более 67,8</w:t>
        </w:r>
      </w:ins>
      <w:r>
        <w:rPr>
          <w:sz w:val="22"/>
        </w:rPr>
        <w:t> процента</w:t>
      </w:r>
      <w:ins w:id="352" w:author="Владимир Камень" w:date="2005-07-21T18:20:00Z">
        <w:r>
          <w:rPr>
            <w:sz w:val="22"/>
          </w:rPr>
          <w:t xml:space="preserve"> </w:t>
        </w:r>
      </w:ins>
      <w:ins w:id="353" w:author="Владимир Камень" w:date="2005-07-21T18:21:00Z">
        <w:r>
          <w:rPr>
            <w:sz w:val="22"/>
          </w:rPr>
          <w:t xml:space="preserve">новых </w:t>
        </w:r>
      </w:ins>
      <w:ins w:id="354" w:author="Владимир Камень" w:date="2005-07-21T18:20:00Z">
        <w:r>
          <w:rPr>
            <w:sz w:val="22"/>
          </w:rPr>
          <w:t>кредитов на обучение в</w:t>
        </w:r>
      </w:ins>
      <w:ins w:id="355" w:author="Владимир Камень" w:date="2005-07-21T18:21:00Z">
        <w:r>
          <w:rPr>
            <w:sz w:val="22"/>
          </w:rPr>
          <w:t xml:space="preserve"> высших учебных заведениях, предоставляемых</w:t>
        </w:r>
      </w:ins>
      <w:ins w:id="356" w:author="Vladimir Kamen" w:date="2005-07-22T11:20:00Z">
        <w:r>
          <w:rPr>
            <w:sz w:val="22"/>
          </w:rPr>
          <w:t xml:space="preserve"> </w:t>
        </w:r>
      </w:ins>
      <w:ins w:id="357" w:author="Владимир Камень" w:date="2005-07-21T18:21:00Z">
        <w:del w:id="358" w:author="Vladimir Kamen" w:date="2005-07-22T11:20:00Z">
          <w:r>
            <w:rPr>
              <w:sz w:val="22"/>
            </w:rPr>
            <w:delText xml:space="preserve">  </w:delText>
          </w:r>
        </w:del>
      </w:ins>
      <w:del w:id="359" w:author="Владимир Камень" w:date="2005-07-21T18:21:00Z">
        <w:r>
          <w:rPr>
            <w:sz w:val="22"/>
          </w:rPr>
          <w:delText>из мест в высших учебных заведениях, вновь созданных при с</w:delText>
        </w:r>
        <w:r>
          <w:rPr>
            <w:sz w:val="22"/>
          </w:rPr>
          <w:delText>о</w:delText>
        </w:r>
        <w:r>
          <w:rPr>
            <w:sz w:val="22"/>
          </w:rPr>
          <w:delText xml:space="preserve">действии Колумбийского </w:delText>
        </w:r>
      </w:del>
      <w:ins w:id="360" w:author="Владимир Камень" w:date="2005-07-21T18:21:00Z">
        <w:r>
          <w:rPr>
            <w:sz w:val="22"/>
          </w:rPr>
          <w:t xml:space="preserve">Колумбийским </w:t>
        </w:r>
      </w:ins>
      <w:del w:id="361" w:author="Владимир Камень" w:date="2005-07-21T18:21:00Z">
        <w:r>
          <w:rPr>
            <w:sz w:val="22"/>
          </w:rPr>
          <w:delText xml:space="preserve">института </w:delText>
        </w:r>
      </w:del>
      <w:ins w:id="362" w:author="Владимир Камень" w:date="2005-07-21T18:21:00Z">
        <w:r>
          <w:rPr>
            <w:sz w:val="22"/>
          </w:rPr>
          <w:t xml:space="preserve">институтом </w:t>
        </w:r>
      </w:ins>
      <w:r>
        <w:rPr>
          <w:sz w:val="22"/>
        </w:rPr>
        <w:t>технической специализ</w:t>
      </w:r>
      <w:r>
        <w:rPr>
          <w:sz w:val="22"/>
        </w:rPr>
        <w:t>а</w:t>
      </w:r>
      <w:r>
        <w:rPr>
          <w:sz w:val="22"/>
        </w:rPr>
        <w:t xml:space="preserve">ции за рубежом (ИСЕТЕХ), </w:t>
      </w:r>
      <w:del w:id="363" w:author="Владимир Камень" w:date="2005-07-21T18:22:00Z">
        <w:r>
          <w:rPr>
            <w:sz w:val="22"/>
          </w:rPr>
          <w:delText xml:space="preserve">67,8 процента предоставлено </w:delText>
        </w:r>
      </w:del>
      <w:ins w:id="364" w:author="Владимир Камень" w:date="2005-07-21T18:22:00Z">
        <w:r>
          <w:rPr>
            <w:sz w:val="22"/>
          </w:rPr>
          <w:t xml:space="preserve">получено </w:t>
        </w:r>
      </w:ins>
      <w:r>
        <w:rPr>
          <w:sz w:val="22"/>
        </w:rPr>
        <w:t>женщинам</w:t>
      </w:r>
      <w:ins w:id="365" w:author="Владимир Камень" w:date="2005-07-21T18:22:00Z">
        <w:r>
          <w:rPr>
            <w:sz w:val="22"/>
          </w:rPr>
          <w:t>и</w:t>
        </w:r>
      </w:ins>
      <w:r>
        <w:rPr>
          <w:sz w:val="22"/>
        </w:rPr>
        <w:t>.</w:t>
      </w:r>
    </w:p>
    <w:p w:rsidR="00000000" w:rsidRDefault="00000000">
      <w:pPr>
        <w:tabs>
          <w:tab w:val="left" w:pos="680"/>
          <w:tab w:val="left" w:pos="1021"/>
        </w:tabs>
        <w:spacing w:before="240"/>
        <w:jc w:val="both"/>
        <w:rPr>
          <w:sz w:val="22"/>
        </w:rPr>
      </w:pPr>
      <w:r>
        <w:rPr>
          <w:sz w:val="22"/>
        </w:rPr>
        <w:t xml:space="preserve">Президентский совет по вопросам равноправия женщин разработал и </w:t>
      </w:r>
      <w:del w:id="366" w:author="Владимир Камень" w:date="2005-07-21T18:22:00Z">
        <w:r>
          <w:rPr>
            <w:sz w:val="22"/>
          </w:rPr>
          <w:delText xml:space="preserve">осуществляет </w:delText>
        </w:r>
      </w:del>
      <w:ins w:id="367" w:author="Владимир Камень" w:date="2005-07-21T23:16:00Z">
        <w:r>
          <w:rPr>
            <w:sz w:val="22"/>
          </w:rPr>
          <w:t>ап</w:t>
        </w:r>
        <w:del w:id="368" w:author="Vladimir Kamen" w:date="2005-07-22T11:20:00Z">
          <w:r>
            <w:rPr>
              <w:sz w:val="22"/>
            </w:rPr>
            <w:delText>п</w:delText>
          </w:r>
        </w:del>
        <w:r>
          <w:rPr>
            <w:sz w:val="22"/>
          </w:rPr>
          <w:t xml:space="preserve">робировал </w:t>
        </w:r>
      </w:ins>
      <w:r>
        <w:rPr>
          <w:sz w:val="22"/>
        </w:rPr>
        <w:t>Пр</w:t>
      </w:r>
      <w:r>
        <w:rPr>
          <w:sz w:val="22"/>
        </w:rPr>
        <w:t>о</w:t>
      </w:r>
      <w:r>
        <w:rPr>
          <w:sz w:val="22"/>
        </w:rPr>
        <w:t xml:space="preserve">грамму </w:t>
      </w:r>
      <w:ins w:id="369" w:author="Владимир Камень" w:date="2005-07-21T18:24:00Z">
        <w:r>
          <w:rPr>
            <w:sz w:val="22"/>
          </w:rPr>
          <w:t xml:space="preserve">обучения в области </w:t>
        </w:r>
      </w:ins>
      <w:del w:id="370" w:author="Владимир Камень" w:date="2005-07-21T18:24:00Z">
        <w:r>
          <w:rPr>
            <w:sz w:val="22"/>
          </w:rPr>
          <w:delText xml:space="preserve">образования с учетом как </w:delText>
        </w:r>
      </w:del>
      <w:r>
        <w:rPr>
          <w:sz w:val="22"/>
        </w:rPr>
        <w:t>гендерного равенства</w:t>
      </w:r>
      <w:ins w:id="371" w:author="Владимир Камень" w:date="2005-07-21T18:24:00Z">
        <w:r>
          <w:rPr>
            <w:sz w:val="22"/>
          </w:rPr>
          <w:t xml:space="preserve"> и многообразия</w:t>
        </w:r>
        <w:del w:id="372" w:author="Vladimir Kamen" w:date="2005-07-22T11:20:00Z">
          <w:r>
            <w:rPr>
              <w:sz w:val="22"/>
            </w:rPr>
            <w:delText xml:space="preserve"> </w:delText>
          </w:r>
        </w:del>
      </w:ins>
      <w:del w:id="373" w:author="Владимир Камень" w:date="2005-07-21T18:24:00Z">
        <w:r>
          <w:rPr>
            <w:sz w:val="22"/>
          </w:rPr>
          <w:delText>, так и гендерных особенностей</w:delText>
        </w:r>
      </w:del>
      <w:del w:id="374" w:author="Vladimir Kamen" w:date="2005-07-22T11:20:00Z">
        <w:r>
          <w:rPr>
            <w:sz w:val="22"/>
          </w:rPr>
          <w:delText>"</w:delText>
        </w:r>
      </w:del>
      <w:r>
        <w:rPr>
          <w:sz w:val="22"/>
        </w:rPr>
        <w:t>, которая, являясь пед</w:t>
      </w:r>
      <w:r>
        <w:rPr>
          <w:sz w:val="22"/>
        </w:rPr>
        <w:t>а</w:t>
      </w:r>
      <w:r>
        <w:rPr>
          <w:sz w:val="22"/>
        </w:rPr>
        <w:t>гогическим новшеством, ставит перед собой задачу преодоления сексистских представл</w:t>
      </w:r>
      <w:r>
        <w:rPr>
          <w:sz w:val="22"/>
        </w:rPr>
        <w:t>е</w:t>
      </w:r>
      <w:r>
        <w:rPr>
          <w:sz w:val="22"/>
        </w:rPr>
        <w:t>ний и практики в сфере образования</w:t>
      </w:r>
      <w:del w:id="375" w:author="Владимир Камень" w:date="2005-07-21T18:25:00Z">
        <w:r>
          <w:rPr>
            <w:sz w:val="22"/>
          </w:rPr>
          <w:delText>, добиваясь</w:delText>
        </w:r>
      </w:del>
      <w:ins w:id="376" w:author="Владимир Камень" w:date="2005-07-21T18:25:00Z">
        <w:r>
          <w:rPr>
            <w:sz w:val="22"/>
          </w:rPr>
          <w:t xml:space="preserve"> и обеспечения</w:t>
        </w:r>
      </w:ins>
      <w:r>
        <w:rPr>
          <w:sz w:val="22"/>
        </w:rPr>
        <w:t xml:space="preserve"> гендерного равенства и равных во</w:t>
      </w:r>
      <w:r>
        <w:rPr>
          <w:sz w:val="22"/>
        </w:rPr>
        <w:t>з</w:t>
      </w:r>
      <w:r>
        <w:rPr>
          <w:sz w:val="22"/>
        </w:rPr>
        <w:t xml:space="preserve">можностей для мужчин и женщин, </w:t>
      </w:r>
      <w:del w:id="377" w:author="Владимир Камень" w:date="2005-07-21T18:25:00Z">
        <w:r>
          <w:rPr>
            <w:sz w:val="22"/>
          </w:rPr>
          <w:delText>что будет способствовать</w:delText>
        </w:r>
      </w:del>
      <w:ins w:id="378" w:author="Владимир Камень" w:date="2005-07-21T18:25:00Z">
        <w:del w:id="379" w:author="Vladimir Kamen" w:date="2005-07-22T11:50:00Z">
          <w:r>
            <w:rPr>
              <w:sz w:val="22"/>
            </w:rPr>
            <w:delText xml:space="preserve"> </w:delText>
          </w:r>
        </w:del>
        <w:r>
          <w:rPr>
            <w:sz w:val="22"/>
          </w:rPr>
          <w:t xml:space="preserve">а также содействия </w:t>
        </w:r>
      </w:ins>
      <w:ins w:id="380" w:author="Владимир Камень" w:date="2005-07-21T18:26:00Z">
        <w:r>
          <w:rPr>
            <w:sz w:val="22"/>
          </w:rPr>
          <w:t>с гендерных позиций миру и разв</w:t>
        </w:r>
        <w:r>
          <w:rPr>
            <w:sz w:val="22"/>
          </w:rPr>
          <w:t>и</w:t>
        </w:r>
        <w:r>
          <w:rPr>
            <w:sz w:val="22"/>
          </w:rPr>
          <w:t>тию в многообразии.</w:t>
        </w:r>
      </w:ins>
      <w:del w:id="381" w:author="Владимир Камень" w:date="2005-07-21T18:26:00Z">
        <w:r>
          <w:rPr>
            <w:sz w:val="22"/>
          </w:rPr>
          <w:delText xml:space="preserve"> установлению мира и всестороннему ра</w:delText>
        </w:r>
        <w:r>
          <w:rPr>
            <w:sz w:val="22"/>
          </w:rPr>
          <w:delText>з</w:delText>
        </w:r>
        <w:r>
          <w:rPr>
            <w:sz w:val="22"/>
          </w:rPr>
          <w:delText>витию.</w:delText>
        </w:r>
      </w:del>
    </w:p>
    <w:p w:rsidR="00000000" w:rsidRDefault="00000000">
      <w:pPr>
        <w:tabs>
          <w:tab w:val="left" w:pos="680"/>
          <w:tab w:val="left" w:pos="1021"/>
        </w:tabs>
        <w:spacing w:before="240"/>
        <w:jc w:val="both"/>
        <w:rPr>
          <w:sz w:val="22"/>
        </w:rPr>
      </w:pPr>
      <w:ins w:id="382" w:author="Владимир Камень" w:date="2005-07-21T18:27:00Z">
        <w:r>
          <w:rPr>
            <w:sz w:val="22"/>
          </w:rPr>
          <w:t xml:space="preserve">Что касается </w:t>
        </w:r>
      </w:ins>
      <w:del w:id="383" w:author="Владимир Камень" w:date="2005-07-21T18:27:00Z">
        <w:r>
          <w:rPr>
            <w:sz w:val="22"/>
          </w:rPr>
          <w:delText xml:space="preserve">В отношении проявлений </w:delText>
        </w:r>
      </w:del>
      <w:r>
        <w:rPr>
          <w:sz w:val="22"/>
        </w:rPr>
        <w:t>насилия в отношении женщин</w:t>
      </w:r>
      <w:ins w:id="384" w:author="Владимир Камень" w:date="2005-07-21T18:27:00Z">
        <w:r>
          <w:rPr>
            <w:sz w:val="22"/>
          </w:rPr>
          <w:t>,</w:t>
        </w:r>
      </w:ins>
      <w:r>
        <w:rPr>
          <w:sz w:val="22"/>
        </w:rPr>
        <w:t xml:space="preserve"> следует отметить, что правительство Колу</w:t>
      </w:r>
      <w:r>
        <w:rPr>
          <w:sz w:val="22"/>
        </w:rPr>
        <w:t>м</w:t>
      </w:r>
      <w:r>
        <w:rPr>
          <w:sz w:val="22"/>
        </w:rPr>
        <w:t xml:space="preserve">бии через различные учреждения </w:t>
      </w:r>
      <w:del w:id="385" w:author="Владимир Камень" w:date="2005-07-21T18:27:00Z">
        <w:r>
          <w:rPr>
            <w:sz w:val="22"/>
          </w:rPr>
          <w:delText>осуществляет защиту</w:delText>
        </w:r>
      </w:del>
      <w:ins w:id="386" w:author="Владимир Камень" w:date="2005-07-21T18:27:00Z">
        <w:r>
          <w:rPr>
            <w:sz w:val="22"/>
          </w:rPr>
          <w:t>защищает</w:t>
        </w:r>
      </w:ins>
      <w:r>
        <w:rPr>
          <w:sz w:val="22"/>
        </w:rPr>
        <w:t xml:space="preserve"> прав</w:t>
      </w:r>
      <w:ins w:id="387" w:author="Владимир Камень" w:date="2005-07-21T18:27:00Z">
        <w:r>
          <w:rPr>
            <w:sz w:val="22"/>
          </w:rPr>
          <w:t>а</w:t>
        </w:r>
      </w:ins>
      <w:r>
        <w:rPr>
          <w:sz w:val="22"/>
        </w:rPr>
        <w:t xml:space="preserve"> женщин и оказывает поддержку же</w:t>
      </w:r>
      <w:r>
        <w:rPr>
          <w:sz w:val="22"/>
        </w:rPr>
        <w:t>н</w:t>
      </w:r>
      <w:r>
        <w:rPr>
          <w:sz w:val="22"/>
        </w:rPr>
        <w:t>щинам, пострадавшим от различных форм н</w:t>
      </w:r>
      <w:r>
        <w:rPr>
          <w:sz w:val="22"/>
        </w:rPr>
        <w:t>а</w:t>
      </w:r>
      <w:r>
        <w:rPr>
          <w:sz w:val="22"/>
        </w:rPr>
        <w:t>силия.</w:t>
      </w:r>
    </w:p>
    <w:p w:rsidR="00000000" w:rsidRDefault="00000000">
      <w:pPr>
        <w:tabs>
          <w:tab w:val="left" w:pos="680"/>
          <w:tab w:val="left" w:pos="1021"/>
        </w:tabs>
        <w:spacing w:before="240"/>
        <w:jc w:val="both"/>
        <w:rPr>
          <w:sz w:val="22"/>
        </w:rPr>
      </w:pPr>
      <w:r>
        <w:rPr>
          <w:sz w:val="22"/>
        </w:rPr>
        <w:t>Президентский совет по вопросам равноправия женщин (КПЕМ) не принимает непосре</w:t>
      </w:r>
      <w:r>
        <w:rPr>
          <w:sz w:val="22"/>
        </w:rPr>
        <w:t>д</w:t>
      </w:r>
      <w:r>
        <w:rPr>
          <w:sz w:val="22"/>
        </w:rPr>
        <w:t xml:space="preserve">ственного участия в оказании помощи женщинам – жертвам насилия в </w:t>
      </w:r>
      <w:del w:id="388" w:author="Владимир Камень" w:date="2005-07-21T18:30:00Z">
        <w:r>
          <w:rPr>
            <w:sz w:val="22"/>
          </w:rPr>
          <w:delText>рассмотрении дел в суде</w:delText>
        </w:r>
      </w:del>
      <w:ins w:id="389" w:author="Владимир Камень" w:date="2005-07-21T18:31:00Z">
        <w:del w:id="390" w:author="Vladimir Kamen" w:date="2005-07-22T11:20:00Z">
          <w:r>
            <w:rPr>
              <w:sz w:val="22"/>
            </w:rPr>
            <w:delText xml:space="preserve"> </w:delText>
          </w:r>
        </w:del>
      </w:ins>
      <w:ins w:id="391" w:author="Владимир Камень" w:date="2005-07-21T18:30:00Z">
        <w:del w:id="392" w:author="Vladimir Kamen" w:date="2005-07-22T11:20:00Z">
          <w:r>
            <w:rPr>
              <w:sz w:val="22"/>
            </w:rPr>
            <w:delText>в</w:delText>
          </w:r>
        </w:del>
        <w:del w:id="393" w:author="Vladimir Kamen" w:date="2005-07-22T11:50:00Z">
          <w:r>
            <w:rPr>
              <w:sz w:val="22"/>
            </w:rPr>
            <w:delText xml:space="preserve"> </w:delText>
          </w:r>
        </w:del>
        <w:r>
          <w:rPr>
            <w:sz w:val="22"/>
          </w:rPr>
          <w:t>возбуждении с</w:t>
        </w:r>
        <w:r>
          <w:rPr>
            <w:sz w:val="22"/>
          </w:rPr>
          <w:t>у</w:t>
        </w:r>
        <w:r>
          <w:rPr>
            <w:sz w:val="22"/>
          </w:rPr>
          <w:t>дебного преследования, реабилитации пострадавших и наказании виновных в преступл</w:t>
        </w:r>
        <w:r>
          <w:rPr>
            <w:sz w:val="22"/>
          </w:rPr>
          <w:t>е</w:t>
        </w:r>
        <w:r>
          <w:rPr>
            <w:sz w:val="22"/>
          </w:rPr>
          <w:t xml:space="preserve">ниях против женщин; </w:t>
        </w:r>
      </w:ins>
      <w:del w:id="394" w:author="Владимир Камень" w:date="2005-07-21T18:33:00Z">
        <w:r>
          <w:rPr>
            <w:sz w:val="22"/>
          </w:rPr>
          <w:delText>, вынесении наказаний за преступления пр</w:delText>
        </w:r>
        <w:r>
          <w:rPr>
            <w:sz w:val="22"/>
          </w:rPr>
          <w:delText>о</w:delText>
        </w:r>
        <w:r>
          <w:rPr>
            <w:sz w:val="22"/>
          </w:rPr>
          <w:delText xml:space="preserve">тив женщин; </w:delText>
        </w:r>
      </w:del>
      <w:r>
        <w:rPr>
          <w:sz w:val="22"/>
        </w:rPr>
        <w:t>тем не менее он способствует устранению дискриминации и нер</w:t>
      </w:r>
      <w:r>
        <w:rPr>
          <w:sz w:val="22"/>
        </w:rPr>
        <w:t>а</w:t>
      </w:r>
      <w:r>
        <w:rPr>
          <w:sz w:val="22"/>
        </w:rPr>
        <w:t xml:space="preserve">венства в отношении женщин и соблюдению их прав человека, а также обладает правом на </w:t>
      </w:r>
      <w:ins w:id="395" w:author="Владимир Камень" w:date="2005-07-21T18:35:00Z">
        <w:r>
          <w:rPr>
            <w:sz w:val="22"/>
          </w:rPr>
          <w:t>прин</w:t>
        </w:r>
        <w:r>
          <w:rPr>
            <w:sz w:val="22"/>
          </w:rPr>
          <w:t>я</w:t>
        </w:r>
        <w:r>
          <w:rPr>
            <w:sz w:val="22"/>
          </w:rPr>
          <w:t xml:space="preserve">тие определенных мер в </w:t>
        </w:r>
        <w:del w:id="396" w:author="Vladimir Kamen" w:date="2005-07-22T11:20:00Z">
          <w:r>
            <w:rPr>
              <w:sz w:val="22"/>
            </w:rPr>
            <w:delText>сферах</w:delText>
          </w:r>
        </w:del>
      </w:ins>
      <w:ins w:id="397" w:author="Vladimir Kamen" w:date="2005-07-22T11:20:00Z">
        <w:r>
          <w:rPr>
            <w:sz w:val="22"/>
          </w:rPr>
          <w:t>случаях</w:t>
        </w:r>
      </w:ins>
      <w:ins w:id="398" w:author="Владимир Камень" w:date="2005-07-21T18:35:00Z">
        <w:r>
          <w:rPr>
            <w:sz w:val="22"/>
          </w:rPr>
          <w:t xml:space="preserve"> насилия в отношении женщин.</w:t>
        </w:r>
        <w:del w:id="399" w:author="Vladimir Kamen" w:date="2005-07-22T11:39:00Z">
          <w:r>
            <w:rPr>
              <w:sz w:val="22"/>
            </w:rPr>
            <w:delText xml:space="preserve">  </w:delText>
          </w:r>
        </w:del>
      </w:ins>
      <w:del w:id="400" w:author="Владимир Камень" w:date="2005-07-21T18:35:00Z">
        <w:r>
          <w:rPr>
            <w:sz w:val="22"/>
          </w:rPr>
          <w:delText>вмешательство в случае, если установлен факт проявления насилия в отношении женщины</w:delText>
        </w:r>
      </w:del>
      <w:del w:id="401" w:author="Vladimir Kamen" w:date="2005-07-22T11:21:00Z">
        <w:r>
          <w:rPr>
            <w:sz w:val="22"/>
          </w:rPr>
          <w:delText>.</w:delText>
        </w:r>
      </w:del>
    </w:p>
    <w:p w:rsidR="00000000" w:rsidRDefault="00000000">
      <w:pPr>
        <w:tabs>
          <w:tab w:val="left" w:pos="680"/>
          <w:tab w:val="left" w:pos="1021"/>
        </w:tabs>
        <w:spacing w:before="240"/>
        <w:jc w:val="both"/>
        <w:rPr>
          <w:sz w:val="22"/>
        </w:rPr>
      </w:pPr>
      <w:r>
        <w:rPr>
          <w:sz w:val="22"/>
        </w:rPr>
        <w:t xml:space="preserve">В ответ на случаи сексуального насилия был создан Центр оказания </w:t>
      </w:r>
      <w:del w:id="402" w:author="Vladimir Kamen" w:date="2005-07-22T11:21:00Z">
        <w:r>
          <w:rPr>
            <w:sz w:val="22"/>
          </w:rPr>
          <w:delText xml:space="preserve">всесторонней </w:delText>
        </w:r>
      </w:del>
      <w:ins w:id="403" w:author="Vladimir Kamen" w:date="2005-07-22T11:21:00Z">
        <w:r>
          <w:rPr>
            <w:sz w:val="22"/>
          </w:rPr>
          <w:t>ко</w:t>
        </w:r>
        <w:r>
          <w:rPr>
            <w:sz w:val="22"/>
          </w:rPr>
          <w:t>м</w:t>
        </w:r>
        <w:r>
          <w:rPr>
            <w:sz w:val="22"/>
          </w:rPr>
          <w:t xml:space="preserve">плексной </w:t>
        </w:r>
      </w:ins>
      <w:r>
        <w:rPr>
          <w:sz w:val="22"/>
        </w:rPr>
        <w:t>помощи жертвам сексуальных преступлений, который оказывает содействие л</w:t>
      </w:r>
      <w:r>
        <w:rPr>
          <w:sz w:val="22"/>
        </w:rPr>
        <w:t>и</w:t>
      </w:r>
      <w:r>
        <w:rPr>
          <w:sz w:val="22"/>
        </w:rPr>
        <w:t>цам, пострадавшим в результате преступлений на сексуальной почве,</w:t>
      </w:r>
      <w:del w:id="404" w:author="Vladimir Kamen" w:date="2005-07-22T11:21:00Z">
        <w:r>
          <w:rPr>
            <w:sz w:val="22"/>
          </w:rPr>
          <w:delText>,</w:delText>
        </w:r>
      </w:del>
      <w:r>
        <w:rPr>
          <w:sz w:val="22"/>
        </w:rPr>
        <w:t xml:space="preserve"> на основе уважения человеческого до</w:t>
      </w:r>
      <w:r>
        <w:rPr>
          <w:sz w:val="22"/>
        </w:rPr>
        <w:t>с</w:t>
      </w:r>
      <w:r>
        <w:rPr>
          <w:sz w:val="22"/>
        </w:rPr>
        <w:t>тоинства. Эта организация предлагает пострадавшим своевременную</w:t>
      </w:r>
      <w:ins w:id="405" w:author="Владимир Камень" w:date="2005-07-21T18:37:00Z">
        <w:r>
          <w:rPr>
            <w:sz w:val="22"/>
          </w:rPr>
          <w:t xml:space="preserve"> и</w:t>
        </w:r>
      </w:ins>
      <w:r>
        <w:rPr>
          <w:sz w:val="22"/>
        </w:rPr>
        <w:t xml:space="preserve"> необходимую пс</w:t>
      </w:r>
      <w:r>
        <w:rPr>
          <w:sz w:val="22"/>
        </w:rPr>
        <w:t>и</w:t>
      </w:r>
      <w:r>
        <w:rPr>
          <w:sz w:val="22"/>
        </w:rPr>
        <w:t xml:space="preserve">хологическую, социальную, правовую, судебно-медицинскую помощь и защиту; </w:t>
      </w:r>
      <w:del w:id="406" w:author="Владимир Камень" w:date="2005-07-21T18:38:00Z">
        <w:r>
          <w:rPr>
            <w:sz w:val="22"/>
          </w:rPr>
          <w:delText>способств</w:delText>
        </w:r>
        <w:r>
          <w:rPr>
            <w:sz w:val="22"/>
          </w:rPr>
          <w:delText>у</w:delText>
        </w:r>
        <w:r>
          <w:rPr>
            <w:sz w:val="22"/>
          </w:rPr>
          <w:delText>ет упрощению</w:delText>
        </w:r>
      </w:del>
      <w:ins w:id="407" w:author="Владимир Камень" w:date="2005-07-21T18:39:00Z">
        <w:del w:id="408" w:author="Vladimir Kamen" w:date="2005-07-22T11:50:00Z">
          <w:r>
            <w:rPr>
              <w:sz w:val="22"/>
            </w:rPr>
            <w:delText xml:space="preserve"> </w:delText>
          </w:r>
        </w:del>
      </w:ins>
      <w:ins w:id="409" w:author="Владимир Камень" w:date="2005-07-21T18:38:00Z">
        <w:r>
          <w:rPr>
            <w:sz w:val="22"/>
          </w:rPr>
          <w:t>с</w:t>
        </w:r>
      </w:ins>
      <w:r>
        <w:rPr>
          <w:sz w:val="22"/>
        </w:rPr>
        <w:t>п</w:t>
      </w:r>
      <w:ins w:id="410" w:author="Владимир Камень" w:date="2005-07-21T18:38:00Z">
        <w:r>
          <w:rPr>
            <w:sz w:val="22"/>
          </w:rPr>
          <w:t>о</w:t>
        </w:r>
      </w:ins>
      <w:r>
        <w:rPr>
          <w:sz w:val="22"/>
        </w:rPr>
        <w:t>собствует со</w:t>
      </w:r>
      <w:ins w:id="411" w:author="Владимир Камень" w:date="2005-07-21T18:38:00Z">
        <w:r>
          <w:rPr>
            <w:sz w:val="22"/>
          </w:rPr>
          <w:t>вершенств</w:t>
        </w:r>
      </w:ins>
      <w:r>
        <w:rPr>
          <w:sz w:val="22"/>
        </w:rPr>
        <w:t xml:space="preserve">ованию </w:t>
      </w:r>
      <w:ins w:id="412" w:author="Владимир Камень" w:date="2005-07-21T18:39:00Z">
        <w:r>
          <w:rPr>
            <w:sz w:val="22"/>
          </w:rPr>
          <w:t>судебно-следственны</w:t>
        </w:r>
      </w:ins>
      <w:r>
        <w:rPr>
          <w:sz w:val="22"/>
        </w:rPr>
        <w:t>х</w:t>
      </w:r>
      <w:ins w:id="413" w:author="Владимир Камень" w:date="2005-07-21T18:39:00Z">
        <w:r>
          <w:rPr>
            <w:sz w:val="22"/>
          </w:rPr>
          <w:t xml:space="preserve"> процедур</w:t>
        </w:r>
      </w:ins>
      <w:ins w:id="414" w:author="Владимир Камень" w:date="2005-07-21T18:40:00Z">
        <w:r>
          <w:rPr>
            <w:sz w:val="22"/>
          </w:rPr>
          <w:t xml:space="preserve"> </w:t>
        </w:r>
      </w:ins>
      <w:ins w:id="415" w:author="Владимир Камень" w:date="2005-07-21T18:39:00Z">
        <w:r>
          <w:rPr>
            <w:sz w:val="22"/>
          </w:rPr>
          <w:t xml:space="preserve">в целях </w:t>
        </w:r>
        <w:del w:id="416" w:author="Vladimir Kamen" w:date="2005-07-22T11:21:00Z">
          <w:r>
            <w:rPr>
              <w:sz w:val="22"/>
            </w:rPr>
            <w:delText xml:space="preserve"> </w:delText>
          </w:r>
        </w:del>
      </w:ins>
      <w:ins w:id="417" w:author="Владимир Камень" w:date="2005-07-21T18:40:00Z">
        <w:r>
          <w:rPr>
            <w:sz w:val="22"/>
          </w:rPr>
          <w:t>содействия реабилитации жертвы и создания механизмов предотвращения прест</w:t>
        </w:r>
        <w:r>
          <w:rPr>
            <w:sz w:val="22"/>
          </w:rPr>
          <w:t>у</w:t>
        </w:r>
        <w:r>
          <w:rPr>
            <w:sz w:val="22"/>
          </w:rPr>
          <w:t>плений.</w:t>
        </w:r>
      </w:ins>
      <w:del w:id="418" w:author="Владимир Камень" w:date="2005-07-21T18:40:00Z">
        <w:r>
          <w:rPr>
            <w:sz w:val="22"/>
          </w:rPr>
          <w:delText>следственных и судебных процедур и созданию механизмов предупреждения преступлений такого рода</w:delText>
        </w:r>
      </w:del>
      <w:del w:id="419" w:author="Vladimir Kamen" w:date="2005-07-22T11:21:00Z">
        <w:r>
          <w:rPr>
            <w:sz w:val="22"/>
          </w:rPr>
          <w:delText>.</w:delText>
        </w:r>
      </w:del>
    </w:p>
    <w:p w:rsidR="00000000" w:rsidRDefault="00000000">
      <w:pPr>
        <w:tabs>
          <w:tab w:val="left" w:pos="680"/>
          <w:tab w:val="left" w:pos="1021"/>
        </w:tabs>
        <w:spacing w:before="240"/>
        <w:jc w:val="both"/>
        <w:rPr>
          <w:sz w:val="22"/>
        </w:rPr>
      </w:pPr>
      <w:r>
        <w:rPr>
          <w:sz w:val="22"/>
        </w:rPr>
        <w:t xml:space="preserve">Для борьбы с проявлениями насилия в семье в 2000 году была разработана Национальная политика </w:t>
      </w:r>
      <w:del w:id="420" w:author="Владимир Камень" w:date="2005-07-21T18:40:00Z">
        <w:r>
          <w:rPr>
            <w:sz w:val="22"/>
          </w:rPr>
          <w:delText xml:space="preserve">по </w:delText>
        </w:r>
      </w:del>
      <w:del w:id="421" w:author="Владимир Камень" w:date="2005-07-21T18:41:00Z">
        <w:r>
          <w:rPr>
            <w:sz w:val="22"/>
          </w:rPr>
          <w:delText xml:space="preserve">содействию </w:delText>
        </w:r>
      </w:del>
      <w:ins w:id="422" w:author="Владимир Камень" w:date="2005-07-21T18:41:00Z">
        <w:r>
          <w:rPr>
            <w:sz w:val="22"/>
          </w:rPr>
          <w:t xml:space="preserve">содействия </w:t>
        </w:r>
      </w:ins>
      <w:r>
        <w:rPr>
          <w:sz w:val="22"/>
        </w:rPr>
        <w:t>миру и согласию в семье под названием "Стреми</w:t>
      </w:r>
      <w:del w:id="423" w:author="Владимир Камень" w:date="2005-07-21T18:41:00Z">
        <w:r>
          <w:rPr>
            <w:sz w:val="22"/>
          </w:rPr>
          <w:delText>те</w:delText>
        </w:r>
      </w:del>
      <w:r>
        <w:rPr>
          <w:sz w:val="22"/>
        </w:rPr>
        <w:t>сь к миру", и ее первостепенной задачей стало укрепление семейных отношений на основе большей дем</w:t>
      </w:r>
      <w:r>
        <w:rPr>
          <w:sz w:val="22"/>
        </w:rPr>
        <w:t>о</w:t>
      </w:r>
      <w:r>
        <w:rPr>
          <w:sz w:val="22"/>
        </w:rPr>
        <w:t>кратичности, терпимости к различиям, уважения достоинства</w:t>
      </w:r>
      <w:del w:id="424" w:author="Vladimir Kamen" w:date="2005-07-22T11:39:00Z">
        <w:r>
          <w:rPr>
            <w:sz w:val="22"/>
          </w:rPr>
          <w:delText xml:space="preserve">  </w:delText>
        </w:r>
      </w:del>
      <w:ins w:id="425" w:author="Vladimir Kamen" w:date="2005-07-22T11:39:00Z">
        <w:r>
          <w:rPr>
            <w:sz w:val="22"/>
          </w:rPr>
          <w:t xml:space="preserve"> </w:t>
        </w:r>
      </w:ins>
      <w:r>
        <w:rPr>
          <w:sz w:val="22"/>
        </w:rPr>
        <w:t>и прав всех членов семьи независимо от возраста, пола, культуры, физических или интеллектуальных возможн</w:t>
      </w:r>
      <w:r>
        <w:rPr>
          <w:sz w:val="22"/>
        </w:rPr>
        <w:t>о</w:t>
      </w:r>
      <w:r>
        <w:rPr>
          <w:sz w:val="22"/>
        </w:rPr>
        <w:t>стей. Политика "Стреми</w:t>
      </w:r>
      <w:del w:id="426" w:author="Владимир Камень" w:date="2005-07-21T18:41:00Z">
        <w:r>
          <w:rPr>
            <w:sz w:val="22"/>
          </w:rPr>
          <w:delText>те</w:delText>
        </w:r>
      </w:del>
      <w:r>
        <w:rPr>
          <w:sz w:val="22"/>
        </w:rPr>
        <w:t xml:space="preserve">сь к миру" осуществляется путем принятия </w:t>
      </w:r>
      <w:del w:id="427" w:author="Владимир Камень" w:date="2005-07-21T18:41:00Z">
        <w:r>
          <w:rPr>
            <w:sz w:val="22"/>
          </w:rPr>
          <w:delText>предупр</w:delText>
        </w:r>
        <w:r>
          <w:rPr>
            <w:sz w:val="22"/>
          </w:rPr>
          <w:delText>е</w:delText>
        </w:r>
        <w:r>
          <w:rPr>
            <w:sz w:val="22"/>
          </w:rPr>
          <w:delText xml:space="preserve">дительных </w:delText>
        </w:r>
      </w:del>
      <w:ins w:id="428" w:author="Владимир Камень" w:date="2005-07-21T18:41:00Z">
        <w:r>
          <w:rPr>
            <w:sz w:val="22"/>
          </w:rPr>
          <w:t xml:space="preserve">профилактических </w:t>
        </w:r>
      </w:ins>
      <w:r>
        <w:rPr>
          <w:sz w:val="22"/>
        </w:rPr>
        <w:t xml:space="preserve">мер, своевременного распознавания и </w:t>
      </w:r>
      <w:ins w:id="429" w:author="Владимир Камень" w:date="2005-07-21T18:42:00Z">
        <w:r>
          <w:rPr>
            <w:sz w:val="22"/>
          </w:rPr>
          <w:t>надзора, оказания помощи и институциональных преобразований и направлена в первую</w:t>
        </w:r>
      </w:ins>
      <w:ins w:id="430" w:author="Владимир Камень" w:date="2005-07-21T18:43:00Z">
        <w:r>
          <w:rPr>
            <w:sz w:val="22"/>
          </w:rPr>
          <w:t xml:space="preserve"> очередь на защиту</w:t>
        </w:r>
        <w:del w:id="431" w:author="Vladimir Kamen" w:date="2005-07-22T11:39:00Z">
          <w:r>
            <w:rPr>
              <w:sz w:val="22"/>
            </w:rPr>
            <w:delText xml:space="preserve"> </w:delText>
          </w:r>
        </w:del>
      </w:ins>
      <w:ins w:id="432" w:author="Владимир Камень" w:date="2005-07-21T18:42:00Z">
        <w:del w:id="433" w:author="Vladimir Kamen" w:date="2005-07-22T11:39:00Z">
          <w:r>
            <w:rPr>
              <w:sz w:val="22"/>
            </w:rPr>
            <w:delText xml:space="preserve"> </w:delText>
          </w:r>
        </w:del>
      </w:ins>
      <w:del w:id="434" w:author="Владимир Камень" w:date="2005-07-21T18:43:00Z">
        <w:r>
          <w:rPr>
            <w:sz w:val="22"/>
          </w:rPr>
          <w:delText xml:space="preserve">уделения должного внимания организационной поддержке, в первую очередь в интересах </w:delText>
        </w:r>
      </w:del>
      <w:ins w:id="435" w:author="Владимир Камень" w:date="2005-07-21T23:18:00Z">
        <w:r>
          <w:rPr>
            <w:sz w:val="22"/>
          </w:rPr>
          <w:t xml:space="preserve"> </w:t>
        </w:r>
      </w:ins>
      <w:ins w:id="436" w:author="Владимир Камень" w:date="2005-07-21T18:43:00Z">
        <w:r>
          <w:rPr>
            <w:sz w:val="22"/>
          </w:rPr>
          <w:t xml:space="preserve">интересов </w:t>
        </w:r>
      </w:ins>
      <w:r>
        <w:rPr>
          <w:sz w:val="22"/>
        </w:rPr>
        <w:t>женщин и детей.</w:t>
      </w:r>
    </w:p>
    <w:p w:rsidR="00000000" w:rsidRDefault="00000000">
      <w:pPr>
        <w:tabs>
          <w:tab w:val="left" w:pos="680"/>
          <w:tab w:val="left" w:pos="1021"/>
        </w:tabs>
        <w:spacing w:before="240"/>
        <w:jc w:val="both"/>
        <w:rPr>
          <w:sz w:val="22"/>
        </w:rPr>
      </w:pPr>
      <w:r>
        <w:rPr>
          <w:sz w:val="22"/>
        </w:rPr>
        <w:t>Для предупреждения случаев принудительного перемещения и с целью оказания всест</w:t>
      </w:r>
      <w:r>
        <w:rPr>
          <w:sz w:val="22"/>
        </w:rPr>
        <w:t>о</w:t>
      </w:r>
      <w:r>
        <w:rPr>
          <w:sz w:val="22"/>
        </w:rPr>
        <w:t>ронней помощи пострадавшим проводится политика, включающая оказание срочной г</w:t>
      </w:r>
      <w:r>
        <w:rPr>
          <w:sz w:val="22"/>
        </w:rPr>
        <w:t>у</w:t>
      </w:r>
      <w:r>
        <w:rPr>
          <w:sz w:val="22"/>
        </w:rPr>
        <w:t>манитарной помощи, социально-экономическую стабилизацию, а также развитие и укре</w:t>
      </w:r>
      <w:r>
        <w:rPr>
          <w:sz w:val="22"/>
        </w:rPr>
        <w:t>п</w:t>
      </w:r>
      <w:r>
        <w:rPr>
          <w:sz w:val="22"/>
        </w:rPr>
        <w:t xml:space="preserve">ление Национальной системы </w:t>
      </w:r>
      <w:del w:id="437" w:author="Владимир Камень" w:date="2005-07-21T18:43:00Z">
        <w:r>
          <w:rPr>
            <w:sz w:val="22"/>
          </w:rPr>
          <w:delText xml:space="preserve">комплексных </w:delText>
        </w:r>
      </w:del>
      <w:ins w:id="438" w:author="Владимир Камень" w:date="2005-07-21T18:43:00Z">
        <w:r>
          <w:rPr>
            <w:sz w:val="22"/>
          </w:rPr>
          <w:t xml:space="preserve">комплексной помощи </w:t>
        </w:r>
      </w:ins>
      <w:del w:id="439" w:author="Владимир Камень" w:date="2005-07-21T18:44:00Z">
        <w:r>
          <w:rPr>
            <w:sz w:val="22"/>
          </w:rPr>
          <w:delText>обязательств перед п</w:delText>
        </w:r>
        <w:r>
          <w:rPr>
            <w:sz w:val="22"/>
          </w:rPr>
          <w:delText>е</w:delText>
        </w:r>
        <w:r>
          <w:rPr>
            <w:sz w:val="22"/>
          </w:rPr>
          <w:delText xml:space="preserve">ремещенным </w:delText>
        </w:r>
      </w:del>
      <w:ins w:id="440" w:author="Владимир Камень" w:date="2005-07-21T18:44:00Z">
        <w:r>
          <w:rPr>
            <w:sz w:val="22"/>
          </w:rPr>
          <w:t xml:space="preserve">перемещенному </w:t>
        </w:r>
      </w:ins>
      <w:del w:id="441" w:author="Владимир Камень" w:date="2005-07-21T18:44:00Z">
        <w:r>
          <w:rPr>
            <w:sz w:val="22"/>
          </w:rPr>
          <w:delText xml:space="preserve">населением </w:delText>
        </w:r>
      </w:del>
      <w:ins w:id="442" w:author="Владимир Камень" w:date="2005-07-21T18:44:00Z">
        <w:r>
          <w:rPr>
            <w:sz w:val="22"/>
          </w:rPr>
          <w:t xml:space="preserve">населению </w:t>
        </w:r>
      </w:ins>
      <w:r>
        <w:rPr>
          <w:sz w:val="22"/>
        </w:rPr>
        <w:t>(СН</w:t>
      </w:r>
      <w:r>
        <w:rPr>
          <w:sz w:val="22"/>
        </w:rPr>
        <w:t>А</w:t>
      </w:r>
      <w:r>
        <w:rPr>
          <w:sz w:val="22"/>
        </w:rPr>
        <w:t>ИПД).</w:t>
      </w:r>
      <w:del w:id="443" w:author="Vladimir Kamen" w:date="2005-07-22T11:51:00Z">
        <w:r>
          <w:rPr>
            <w:sz w:val="22"/>
          </w:rPr>
          <w:delText xml:space="preserve"> </w:delText>
        </w:r>
      </w:del>
      <w:del w:id="444" w:author="Владимир Камень" w:date="2005-07-21T18:45:00Z">
        <w:r>
          <w:rPr>
            <w:sz w:val="22"/>
          </w:rPr>
          <w:delText>Действуя в частном п</w:delText>
        </w:r>
        <w:r>
          <w:rPr>
            <w:sz w:val="22"/>
          </w:rPr>
          <w:delText>о</w:delText>
        </w:r>
        <w:r>
          <w:rPr>
            <w:sz w:val="22"/>
          </w:rPr>
          <w:delText>рядке</w:delText>
        </w:r>
      </w:del>
      <w:ins w:id="445" w:author="Владимир Камень" w:date="2005-07-21T18:45:00Z">
        <w:r>
          <w:rPr>
            <w:sz w:val="22"/>
          </w:rPr>
          <w:t xml:space="preserve"> В частности</w:t>
        </w:r>
      </w:ins>
      <w:r>
        <w:rPr>
          <w:sz w:val="22"/>
        </w:rPr>
        <w:t xml:space="preserve">, Сеть социальной солидарности </w:t>
      </w:r>
      <w:del w:id="446" w:author="Vladimir Kamen" w:date="2005-07-22T11:22:00Z">
        <w:r>
          <w:rPr>
            <w:sz w:val="22"/>
          </w:rPr>
          <w:delText>на стадии</w:delText>
        </w:r>
      </w:del>
      <w:ins w:id="447" w:author="Vladimir Kamen" w:date="2005-07-22T11:22:00Z">
        <w:r>
          <w:rPr>
            <w:sz w:val="22"/>
          </w:rPr>
          <w:t>при</w:t>
        </w:r>
      </w:ins>
      <w:r>
        <w:rPr>
          <w:sz w:val="22"/>
        </w:rPr>
        <w:t xml:space="preserve"> </w:t>
      </w:r>
      <w:del w:id="448" w:author="Vladimir Kamen" w:date="2005-07-22T11:22:00Z">
        <w:r>
          <w:rPr>
            <w:sz w:val="22"/>
          </w:rPr>
          <w:delText xml:space="preserve">оказания </w:delText>
        </w:r>
      </w:del>
      <w:ins w:id="449" w:author="Vladimir Kamen" w:date="2005-07-22T11:22:00Z">
        <w:r>
          <w:rPr>
            <w:sz w:val="22"/>
          </w:rPr>
          <w:t xml:space="preserve">оказании </w:t>
        </w:r>
      </w:ins>
      <w:r>
        <w:rPr>
          <w:sz w:val="22"/>
        </w:rPr>
        <w:t>неотложной гуманита</w:t>
      </w:r>
      <w:r>
        <w:rPr>
          <w:sz w:val="22"/>
        </w:rPr>
        <w:t>р</w:t>
      </w:r>
      <w:r>
        <w:rPr>
          <w:sz w:val="22"/>
        </w:rPr>
        <w:t xml:space="preserve">ной помощи </w:t>
      </w:r>
      <w:del w:id="450" w:author="Владимир Камень" w:date="2005-07-21T18:45:00Z">
        <w:r>
          <w:rPr>
            <w:sz w:val="22"/>
          </w:rPr>
          <w:delText xml:space="preserve">уделила </w:delText>
        </w:r>
      </w:del>
      <w:ins w:id="451" w:author="Владимир Камень" w:date="2005-07-21T18:45:00Z">
        <w:r>
          <w:rPr>
            <w:sz w:val="22"/>
          </w:rPr>
          <w:t xml:space="preserve">уделяла </w:t>
        </w:r>
      </w:ins>
      <w:r>
        <w:rPr>
          <w:sz w:val="22"/>
        </w:rPr>
        <w:t xml:space="preserve">особое внимание </w:t>
      </w:r>
      <w:ins w:id="452" w:author="Владимир Камень" w:date="2005-07-21T18:45:00Z">
        <w:r>
          <w:rPr>
            <w:sz w:val="22"/>
          </w:rPr>
          <w:t xml:space="preserve">положению женщин, прежде всего </w:t>
        </w:r>
      </w:ins>
      <w:del w:id="453" w:author="Владимир Камень" w:date="2005-07-21T18:45:00Z">
        <w:r>
          <w:rPr>
            <w:sz w:val="22"/>
          </w:rPr>
          <w:delText>беременным</w:delText>
        </w:r>
      </w:del>
      <w:ins w:id="454" w:author="Владимир Камень" w:date="2005-07-21T18:45:00Z">
        <w:r>
          <w:rPr>
            <w:sz w:val="22"/>
          </w:rPr>
          <w:t>беременных</w:t>
        </w:r>
      </w:ins>
      <w:r>
        <w:rPr>
          <w:sz w:val="22"/>
        </w:rPr>
        <w:t xml:space="preserve">, </w:t>
      </w:r>
      <w:del w:id="455" w:author="Владимир Камень" w:date="2005-07-21T18:45:00Z">
        <w:r>
          <w:rPr>
            <w:sz w:val="22"/>
          </w:rPr>
          <w:delText>корм</w:delText>
        </w:r>
        <w:r>
          <w:rPr>
            <w:sz w:val="22"/>
          </w:rPr>
          <w:delText>я</w:delText>
        </w:r>
        <w:r>
          <w:rPr>
            <w:sz w:val="22"/>
          </w:rPr>
          <w:delText xml:space="preserve">щим </w:delText>
        </w:r>
      </w:del>
      <w:ins w:id="456" w:author="Владимир Камень" w:date="2005-07-21T18:45:00Z">
        <w:r>
          <w:rPr>
            <w:sz w:val="22"/>
          </w:rPr>
          <w:t xml:space="preserve">кормящих </w:t>
        </w:r>
      </w:ins>
      <w:del w:id="457" w:author="Владимир Камень" w:date="2005-07-21T18:45:00Z">
        <w:r>
          <w:rPr>
            <w:sz w:val="22"/>
          </w:rPr>
          <w:delText xml:space="preserve">матерям </w:delText>
        </w:r>
      </w:del>
      <w:ins w:id="458" w:author="Владимир Камень" w:date="2005-07-21T18:45:00Z">
        <w:r>
          <w:rPr>
            <w:sz w:val="22"/>
          </w:rPr>
          <w:t>матерей, пожилых</w:t>
        </w:r>
      </w:ins>
      <w:ins w:id="459" w:author="Владимир Камень" w:date="2005-07-21T23:18:00Z">
        <w:r>
          <w:rPr>
            <w:sz w:val="22"/>
          </w:rPr>
          <w:t xml:space="preserve"> женщин </w:t>
        </w:r>
      </w:ins>
      <w:ins w:id="460" w:author="Владимир Камень" w:date="2005-07-21T18:45:00Z">
        <w:r>
          <w:rPr>
            <w:sz w:val="22"/>
          </w:rPr>
          <w:t xml:space="preserve">и </w:t>
        </w:r>
      </w:ins>
      <w:ins w:id="461" w:author="Владимир Камень" w:date="2005-07-21T23:18:00Z">
        <w:r>
          <w:rPr>
            <w:sz w:val="22"/>
          </w:rPr>
          <w:t>же</w:t>
        </w:r>
      </w:ins>
      <w:ins w:id="462" w:author="Vladimir Kamen" w:date="2005-07-22T11:23:00Z">
        <w:r>
          <w:rPr>
            <w:sz w:val="22"/>
          </w:rPr>
          <w:t>н</w:t>
        </w:r>
      </w:ins>
      <w:ins w:id="463" w:author="Владимир Камень" w:date="2005-07-21T23:18:00Z">
        <w:r>
          <w:rPr>
            <w:sz w:val="22"/>
          </w:rPr>
          <w:t>щин-</w:t>
        </w:r>
      </w:ins>
      <w:ins w:id="464" w:author="Владимир Камень" w:date="2005-07-21T18:45:00Z">
        <w:r>
          <w:rPr>
            <w:sz w:val="22"/>
          </w:rPr>
          <w:t>инвалидов.</w:t>
        </w:r>
      </w:ins>
      <w:ins w:id="465" w:author="Владимир Камень" w:date="2005-07-21T18:46:00Z">
        <w:del w:id="466" w:author="Vladimir Kamen" w:date="2005-07-22T11:39:00Z">
          <w:r>
            <w:rPr>
              <w:sz w:val="22"/>
            </w:rPr>
            <w:delText xml:space="preserve"> </w:delText>
          </w:r>
        </w:del>
      </w:ins>
      <w:ins w:id="467" w:author="Владимир Камень" w:date="2005-07-21T18:45:00Z">
        <w:del w:id="468" w:author="Vladimir Kamen" w:date="2005-07-22T11:39:00Z">
          <w:r>
            <w:rPr>
              <w:sz w:val="22"/>
            </w:rPr>
            <w:delText xml:space="preserve"> </w:delText>
          </w:r>
        </w:del>
      </w:ins>
    </w:p>
    <w:p w:rsidR="00000000" w:rsidRDefault="00000000">
      <w:pPr>
        <w:tabs>
          <w:tab w:val="left" w:pos="680"/>
          <w:tab w:val="left" w:pos="1021"/>
        </w:tabs>
        <w:spacing w:before="240"/>
        <w:jc w:val="both"/>
        <w:rPr>
          <w:b/>
          <w:sz w:val="22"/>
        </w:rPr>
      </w:pPr>
      <w:del w:id="469" w:author="Vladimir Kamen" w:date="2005-07-22T11:24:00Z">
        <w:r>
          <w:rPr>
            <w:b/>
            <w:sz w:val="22"/>
          </w:rPr>
          <w:delText xml:space="preserve">Перед лицом такого бедствия, как торговля людьми, </w:delText>
        </w:r>
      </w:del>
      <w:r>
        <w:rPr>
          <w:b/>
          <w:sz w:val="22"/>
        </w:rPr>
        <w:t xml:space="preserve">Колумбия, будучи одной из </w:t>
      </w:r>
      <w:ins w:id="470" w:author="Vladimir Kamen" w:date="2005-07-22T11:51:00Z">
        <w:r>
          <w:rPr>
            <w:b/>
            <w:sz w:val="22"/>
          </w:rPr>
          <w:t xml:space="preserve">стран региона, </w:t>
        </w:r>
      </w:ins>
      <w:r>
        <w:rPr>
          <w:b/>
          <w:sz w:val="22"/>
        </w:rPr>
        <w:t>наиболее затронутых</w:t>
      </w:r>
      <w:ins w:id="471" w:author="Vladimir Kamen" w:date="2005-07-22T11:24:00Z">
        <w:r>
          <w:rPr>
            <w:b/>
            <w:sz w:val="22"/>
          </w:rPr>
          <w:t xml:space="preserve"> </w:t>
        </w:r>
      </w:ins>
      <w:ins w:id="472" w:author="Vladimir Kamen" w:date="2005-07-22T11:23:00Z">
        <w:r>
          <w:rPr>
            <w:b/>
            <w:sz w:val="22"/>
          </w:rPr>
          <w:t>таким бедствием, как торговля людьми,</w:t>
        </w:r>
      </w:ins>
      <w:r>
        <w:rPr>
          <w:b/>
          <w:sz w:val="22"/>
        </w:rPr>
        <w:t xml:space="preserve"> </w:t>
      </w:r>
      <w:del w:id="473" w:author="Vladimir Kamen" w:date="2005-07-22T11:24:00Z">
        <w:r>
          <w:rPr>
            <w:b/>
            <w:sz w:val="22"/>
          </w:rPr>
          <w:delText xml:space="preserve">этой проблемой </w:delText>
        </w:r>
      </w:del>
      <w:del w:id="474" w:author="Vladimir Kamen" w:date="2005-07-22T11:51:00Z">
        <w:r>
          <w:rPr>
            <w:b/>
            <w:sz w:val="22"/>
          </w:rPr>
          <w:delText xml:space="preserve">стран региона, </w:delText>
        </w:r>
      </w:del>
      <w:ins w:id="475" w:author="Владимир Камень" w:date="2005-07-21T18:48:00Z">
        <w:del w:id="476" w:author="Vladimir Kamen" w:date="2005-07-22T11:24:00Z">
          <w:r>
            <w:rPr>
              <w:b/>
              <w:sz w:val="22"/>
            </w:rPr>
            <w:delText>относится к числу</w:delText>
          </w:r>
        </w:del>
      </w:ins>
      <w:ins w:id="477" w:author="Vladimir Kamen" w:date="2005-07-22T11:24:00Z">
        <w:r>
          <w:rPr>
            <w:b/>
            <w:sz w:val="22"/>
          </w:rPr>
          <w:t>входит вместе с тем и в группу</w:t>
        </w:r>
      </w:ins>
      <w:ins w:id="478" w:author="Владимир Камень" w:date="2005-07-21T18:48:00Z">
        <w:r>
          <w:rPr>
            <w:b/>
            <w:sz w:val="22"/>
          </w:rPr>
          <w:t xml:space="preserve"> </w:t>
        </w:r>
        <w:del w:id="479" w:author="Vladimir Kamen" w:date="2005-07-22T11:25:00Z">
          <w:r>
            <w:rPr>
              <w:b/>
              <w:sz w:val="22"/>
            </w:rPr>
            <w:delText>тех из них,</w:delText>
          </w:r>
        </w:del>
      </w:ins>
      <w:ins w:id="480" w:author="Vladimir Kamen" w:date="2005-07-22T11:25:00Z">
        <w:r>
          <w:rPr>
            <w:b/>
            <w:sz w:val="22"/>
          </w:rPr>
          <w:t>стран,</w:t>
        </w:r>
      </w:ins>
      <w:ins w:id="481" w:author="Владимир Камень" w:date="2005-07-21T18:48:00Z">
        <w:r>
          <w:rPr>
            <w:b/>
            <w:sz w:val="22"/>
          </w:rPr>
          <w:t xml:space="preserve"> </w:t>
        </w:r>
        <w:del w:id="482" w:author="Vladimir Kamen" w:date="2005-07-22T11:25:00Z">
          <w:r>
            <w:rPr>
              <w:b/>
              <w:sz w:val="22"/>
            </w:rPr>
            <w:delText xml:space="preserve">кто достиг </w:delText>
          </w:r>
        </w:del>
      </w:ins>
      <w:ins w:id="483" w:author="Vladimir Kamen" w:date="2005-07-22T11:25:00Z">
        <w:r>
          <w:rPr>
            <w:b/>
            <w:sz w:val="22"/>
          </w:rPr>
          <w:t xml:space="preserve">добившихся </w:t>
        </w:r>
      </w:ins>
      <w:ins w:id="484" w:author="Владимир Камень" w:date="2005-07-21T18:48:00Z">
        <w:r>
          <w:rPr>
            <w:b/>
            <w:sz w:val="22"/>
          </w:rPr>
          <w:t>наибол</w:t>
        </w:r>
        <w:r>
          <w:rPr>
            <w:b/>
            <w:sz w:val="22"/>
          </w:rPr>
          <w:t>ь</w:t>
        </w:r>
        <w:r>
          <w:rPr>
            <w:b/>
            <w:sz w:val="22"/>
          </w:rPr>
          <w:t xml:space="preserve">ших успехов в борьбе </w:t>
        </w:r>
      </w:ins>
      <w:del w:id="485" w:author="Владимир Камень" w:date="2005-07-21T18:48:00Z">
        <w:r>
          <w:rPr>
            <w:b/>
            <w:sz w:val="22"/>
          </w:rPr>
          <w:delText xml:space="preserve">ведет успешную борьбу </w:delText>
        </w:r>
      </w:del>
      <w:r>
        <w:rPr>
          <w:b/>
          <w:sz w:val="22"/>
        </w:rPr>
        <w:t xml:space="preserve">с </w:t>
      </w:r>
      <w:del w:id="486" w:author="Vladimir Kamen" w:date="2005-07-22T11:25:00Z">
        <w:r>
          <w:rPr>
            <w:b/>
            <w:sz w:val="22"/>
          </w:rPr>
          <w:delText xml:space="preserve">данным </w:delText>
        </w:r>
      </w:del>
      <w:ins w:id="487" w:author="Vladimir Kamen" w:date="2005-07-22T11:25:00Z">
        <w:r>
          <w:rPr>
            <w:b/>
            <w:sz w:val="22"/>
          </w:rPr>
          <w:t xml:space="preserve">этим </w:t>
        </w:r>
      </w:ins>
      <w:r>
        <w:rPr>
          <w:b/>
          <w:sz w:val="22"/>
        </w:rPr>
        <w:t>явлением.</w:t>
      </w:r>
    </w:p>
    <w:p w:rsidR="00000000" w:rsidRDefault="00000000">
      <w:pPr>
        <w:tabs>
          <w:tab w:val="left" w:pos="680"/>
          <w:tab w:val="left" w:pos="1021"/>
        </w:tabs>
        <w:spacing w:before="240"/>
        <w:jc w:val="both"/>
        <w:rPr>
          <w:sz w:val="22"/>
        </w:rPr>
      </w:pPr>
      <w:r>
        <w:rPr>
          <w:sz w:val="22"/>
        </w:rPr>
        <w:t xml:space="preserve">С этой целью Межведомственный комитет по борьбе с торговлей женщинами и детьми, в состав которого входят различные учреждения, включая прокуратуру, Административный департамент по вопросам безопасности (АДБ)/Интерпол, </w:t>
      </w:r>
      <w:del w:id="488" w:author="Владимир Камень" w:date="2005-07-21T18:48:00Z">
        <w:r>
          <w:rPr>
            <w:sz w:val="22"/>
          </w:rPr>
          <w:delText xml:space="preserve">Министерство </w:delText>
        </w:r>
      </w:del>
      <w:ins w:id="489" w:author="Владимир Камень" w:date="2005-07-21T18:48:00Z">
        <w:r>
          <w:rPr>
            <w:sz w:val="22"/>
          </w:rPr>
          <w:t xml:space="preserve">Министерства </w:t>
        </w:r>
      </w:ins>
      <w:r>
        <w:rPr>
          <w:sz w:val="22"/>
        </w:rPr>
        <w:t xml:space="preserve">внутренних дел и юстиции и КПЕМ, работает в рамках своей компетенции, осуществляя деятельность по предупреждению, оказанию помощи, защите, </w:t>
      </w:r>
      <w:del w:id="490" w:author="Владимир Камень" w:date="2005-07-21T18:49:00Z">
        <w:r>
          <w:rPr>
            <w:sz w:val="22"/>
          </w:rPr>
          <w:delText>повышению квалификации</w:delText>
        </w:r>
      </w:del>
      <w:ins w:id="491" w:author="Владимир Камень" w:date="2005-07-21T18:49:00Z">
        <w:del w:id="492" w:author="Vladimir Kamen" w:date="2005-07-22T11:51:00Z">
          <w:r>
            <w:rPr>
              <w:sz w:val="22"/>
            </w:rPr>
            <w:delText xml:space="preserve"> </w:delText>
          </w:r>
        </w:del>
        <w:r>
          <w:rPr>
            <w:sz w:val="22"/>
          </w:rPr>
          <w:t>обучению</w:t>
        </w:r>
      </w:ins>
      <w:r>
        <w:rPr>
          <w:sz w:val="22"/>
        </w:rPr>
        <w:t xml:space="preserve"> и реинтеграции в общество жертв торговли людьми, по выявлению, расследованию и наказанию данного преступления, п</w:t>
      </w:r>
      <w:r>
        <w:rPr>
          <w:sz w:val="22"/>
        </w:rPr>
        <w:t>о</w:t>
      </w:r>
      <w:r>
        <w:rPr>
          <w:sz w:val="22"/>
        </w:rPr>
        <w:t xml:space="preserve">стоянно отслеживая публикуемые в газетах объявления, контролируя дискотеки, </w:t>
      </w:r>
      <w:del w:id="493" w:author="Владимир Камень" w:date="2005-07-21T18:50:00Z">
        <w:r>
          <w:rPr>
            <w:sz w:val="22"/>
          </w:rPr>
          <w:delText>центры обучения</w:delText>
        </w:r>
      </w:del>
      <w:ins w:id="494" w:author="Владимир Камень" w:date="2005-07-21T18:50:00Z">
        <w:del w:id="495" w:author="Vladimir Kamen" w:date="2005-07-22T11:51:00Z">
          <w:r>
            <w:rPr>
              <w:sz w:val="22"/>
            </w:rPr>
            <w:delText xml:space="preserve"> </w:delText>
          </w:r>
        </w:del>
        <w:r>
          <w:rPr>
            <w:sz w:val="22"/>
          </w:rPr>
          <w:t>учебные заведения</w:t>
        </w:r>
      </w:ins>
      <w:r>
        <w:rPr>
          <w:sz w:val="22"/>
        </w:rPr>
        <w:t>, казино, бра</w:t>
      </w:r>
      <w:r>
        <w:rPr>
          <w:sz w:val="22"/>
        </w:rPr>
        <w:t>ч</w:t>
      </w:r>
      <w:r>
        <w:rPr>
          <w:sz w:val="22"/>
        </w:rPr>
        <w:t>ные агентства и другие организации, деятельность которых может служить прикрытием для торговцев людьми; особое внимание при этом уделяется соо</w:t>
      </w:r>
      <w:r>
        <w:rPr>
          <w:sz w:val="22"/>
        </w:rPr>
        <w:t>б</w:t>
      </w:r>
      <w:r>
        <w:rPr>
          <w:sz w:val="22"/>
        </w:rPr>
        <w:t xml:space="preserve">щениям о случаях детской порнографии, </w:t>
      </w:r>
      <w:del w:id="496" w:author="Владимир Камень" w:date="2005-07-21T18:51:00Z">
        <w:r>
          <w:rPr>
            <w:sz w:val="22"/>
          </w:rPr>
          <w:delText xml:space="preserve">освобождении </w:delText>
        </w:r>
      </w:del>
      <w:ins w:id="497" w:author="Владимир Камень" w:date="2005-07-21T18:51:00Z">
        <w:r>
          <w:rPr>
            <w:sz w:val="22"/>
          </w:rPr>
          <w:t xml:space="preserve">освобождению </w:t>
        </w:r>
      </w:ins>
      <w:r>
        <w:rPr>
          <w:sz w:val="22"/>
        </w:rPr>
        <w:t>похищенных лиц, поимке пр</w:t>
      </w:r>
      <w:r>
        <w:rPr>
          <w:sz w:val="22"/>
        </w:rPr>
        <w:t>е</w:t>
      </w:r>
      <w:r>
        <w:rPr>
          <w:sz w:val="22"/>
        </w:rPr>
        <w:t xml:space="preserve">ступников, разработке национальной стратегии борьбы с данными преступлениями, </w:t>
      </w:r>
      <w:del w:id="498" w:author="Владимир Камень" w:date="2005-07-21T18:51:00Z">
        <w:r>
          <w:rPr>
            <w:sz w:val="22"/>
          </w:rPr>
          <w:delText>укрепляю</w:delText>
        </w:r>
        <w:r>
          <w:rPr>
            <w:sz w:val="22"/>
          </w:rPr>
          <w:delText>т</w:delText>
        </w:r>
        <w:r>
          <w:rPr>
            <w:sz w:val="22"/>
          </w:rPr>
          <w:delText xml:space="preserve">ся </w:delText>
        </w:r>
      </w:del>
      <w:ins w:id="499" w:author="Владимир Камень" w:date="2005-07-21T18:51:00Z">
        <w:r>
          <w:rPr>
            <w:sz w:val="22"/>
          </w:rPr>
          <w:t xml:space="preserve">укреплению </w:t>
        </w:r>
      </w:ins>
      <w:del w:id="500" w:author="Владимир Камень" w:date="2005-07-21T18:51:00Z">
        <w:r>
          <w:rPr>
            <w:sz w:val="22"/>
            <w:u w:val="single"/>
          </w:rPr>
          <w:delText xml:space="preserve">прямые </w:delText>
        </w:r>
      </w:del>
      <w:ins w:id="501" w:author="Владимир Камень" w:date="2005-07-21T18:51:00Z">
        <w:r>
          <w:rPr>
            <w:sz w:val="22"/>
            <w:u w:val="single"/>
          </w:rPr>
          <w:t xml:space="preserve">прямых </w:t>
        </w:r>
      </w:ins>
      <w:del w:id="502" w:author="Владимир Камень" w:date="2005-07-21T18:51:00Z">
        <w:r>
          <w:rPr>
            <w:sz w:val="22"/>
            <w:u w:val="single"/>
          </w:rPr>
          <w:delText xml:space="preserve">каналы </w:delText>
        </w:r>
      </w:del>
      <w:ins w:id="503" w:author="Владимир Камень" w:date="2005-07-21T18:51:00Z">
        <w:r>
          <w:rPr>
            <w:sz w:val="22"/>
            <w:u w:val="single"/>
          </w:rPr>
          <w:t xml:space="preserve">каналов </w:t>
        </w:r>
      </w:ins>
      <w:r>
        <w:rPr>
          <w:sz w:val="22"/>
          <w:u w:val="single"/>
        </w:rPr>
        <w:t>связи со странами – </w:t>
      </w:r>
      <w:del w:id="504" w:author="Владимир Камень" w:date="2005-07-21T18:51:00Z">
        <w:r>
          <w:rPr>
            <w:sz w:val="22"/>
            <w:u w:val="single"/>
          </w:rPr>
          <w:delText xml:space="preserve">участницами </w:delText>
        </w:r>
      </w:del>
      <w:ins w:id="505" w:author="Владимир Камень" w:date="2005-07-21T18:51:00Z">
        <w:r>
          <w:rPr>
            <w:sz w:val="22"/>
            <w:u w:val="single"/>
          </w:rPr>
          <w:t xml:space="preserve">членами </w:t>
        </w:r>
      </w:ins>
      <w:r>
        <w:rPr>
          <w:sz w:val="22"/>
          <w:u w:val="single"/>
        </w:rPr>
        <w:t>М</w:t>
      </w:r>
      <w:r>
        <w:rPr>
          <w:sz w:val="22"/>
          <w:u w:val="single"/>
        </w:rPr>
        <w:t>е</w:t>
      </w:r>
      <w:r>
        <w:rPr>
          <w:sz w:val="22"/>
          <w:u w:val="single"/>
        </w:rPr>
        <w:t xml:space="preserve">ждународной организации уголовной полиции, </w:t>
      </w:r>
      <w:del w:id="506" w:author="Владимир Камень" w:date="2005-07-21T18:51:00Z">
        <w:r>
          <w:rPr>
            <w:sz w:val="22"/>
            <w:u w:val="single"/>
          </w:rPr>
          <w:delText xml:space="preserve">проводятся </w:delText>
        </w:r>
      </w:del>
      <w:ins w:id="507" w:author="Владимир Камень" w:date="2005-07-21T18:51:00Z">
        <w:r>
          <w:rPr>
            <w:sz w:val="22"/>
            <w:u w:val="single"/>
          </w:rPr>
          <w:t xml:space="preserve">проведению </w:t>
        </w:r>
      </w:ins>
      <w:del w:id="508" w:author="Владимир Камень" w:date="2005-07-21T18:51:00Z">
        <w:r>
          <w:rPr>
            <w:sz w:val="22"/>
            <w:u w:val="single"/>
          </w:rPr>
          <w:delText xml:space="preserve">кампании </w:delText>
        </w:r>
      </w:del>
      <w:ins w:id="509" w:author="Владимир Камень" w:date="2005-07-21T18:51:00Z">
        <w:r>
          <w:rPr>
            <w:sz w:val="22"/>
            <w:u w:val="single"/>
          </w:rPr>
          <w:t>камп</w:t>
        </w:r>
        <w:r>
          <w:rPr>
            <w:sz w:val="22"/>
            <w:u w:val="single"/>
          </w:rPr>
          <w:t>а</w:t>
        </w:r>
        <w:r>
          <w:rPr>
            <w:sz w:val="22"/>
            <w:u w:val="single"/>
          </w:rPr>
          <w:t xml:space="preserve">ний </w:t>
        </w:r>
      </w:ins>
      <w:r>
        <w:rPr>
          <w:sz w:val="22"/>
          <w:u w:val="single"/>
        </w:rPr>
        <w:t>по предотвращению таких преступлений и обучению методам борьбы с ними в ра</w:t>
      </w:r>
      <w:r>
        <w:rPr>
          <w:sz w:val="22"/>
          <w:u w:val="single"/>
        </w:rPr>
        <w:t>з</w:t>
      </w:r>
      <w:r>
        <w:rPr>
          <w:sz w:val="22"/>
          <w:u w:val="single"/>
        </w:rPr>
        <w:t>личных районах страны, учебных заведениях и правительственных учреждениях</w:t>
      </w:r>
      <w:r>
        <w:rPr>
          <w:sz w:val="22"/>
        </w:rPr>
        <w:t xml:space="preserve">, </w:t>
      </w:r>
      <w:del w:id="510" w:author="Владимир Камень" w:date="2005-07-21T18:52:00Z">
        <w:r>
          <w:rPr>
            <w:sz w:val="22"/>
          </w:rPr>
          <w:delText>закл</w:delText>
        </w:r>
        <w:r>
          <w:rPr>
            <w:sz w:val="22"/>
          </w:rPr>
          <w:delText>ю</w:delText>
        </w:r>
        <w:r>
          <w:rPr>
            <w:sz w:val="22"/>
          </w:rPr>
          <w:delText xml:space="preserve">чаются </w:delText>
        </w:r>
      </w:del>
      <w:ins w:id="511" w:author="Владимир Камень" w:date="2005-07-21T18:52:00Z">
        <w:r>
          <w:rPr>
            <w:sz w:val="22"/>
          </w:rPr>
          <w:t xml:space="preserve">заключению </w:t>
        </w:r>
      </w:ins>
      <w:del w:id="512" w:author="Владимир Камень" w:date="2005-07-21T18:52:00Z">
        <w:r>
          <w:rPr>
            <w:sz w:val="22"/>
          </w:rPr>
          <w:delText xml:space="preserve">соглашения </w:delText>
        </w:r>
      </w:del>
      <w:ins w:id="513" w:author="Владимир Камень" w:date="2005-07-21T18:52:00Z">
        <w:r>
          <w:rPr>
            <w:sz w:val="22"/>
          </w:rPr>
          <w:t xml:space="preserve">соглашений </w:t>
        </w:r>
      </w:ins>
      <w:r>
        <w:rPr>
          <w:sz w:val="22"/>
        </w:rPr>
        <w:t xml:space="preserve">о техническом сотрудничестве </w:t>
      </w:r>
      <w:r>
        <w:rPr>
          <w:sz w:val="22"/>
        </w:rPr>
        <w:br/>
        <w:t>и т. д.</w:t>
      </w:r>
    </w:p>
    <w:p w:rsidR="00000000" w:rsidRDefault="00000000">
      <w:pPr>
        <w:tabs>
          <w:tab w:val="left" w:pos="680"/>
          <w:tab w:val="left" w:pos="1021"/>
        </w:tabs>
        <w:spacing w:before="240"/>
        <w:jc w:val="both"/>
        <w:rPr>
          <w:sz w:val="22"/>
        </w:rPr>
      </w:pPr>
      <w:r>
        <w:rPr>
          <w:sz w:val="22"/>
        </w:rPr>
        <w:t xml:space="preserve">Для </w:t>
      </w:r>
      <w:ins w:id="514" w:author="Владимир Камень" w:date="2005-07-21T18:53:00Z">
        <w:r>
          <w:rPr>
            <w:sz w:val="22"/>
          </w:rPr>
          <w:t xml:space="preserve">повышения доли женщин в </w:t>
        </w:r>
      </w:ins>
      <w:ins w:id="515" w:author="Владимир Камень" w:date="2005-07-21T18:54:00Z">
        <w:r>
          <w:rPr>
            <w:sz w:val="22"/>
          </w:rPr>
          <w:t xml:space="preserve">органах власти и управления </w:t>
        </w:r>
      </w:ins>
      <w:del w:id="516" w:author="Владимир Камень" w:date="2005-07-21T18:54:00Z">
        <w:r>
          <w:rPr>
            <w:sz w:val="22"/>
          </w:rPr>
          <w:delText>облегчения обращения же</w:delText>
        </w:r>
        <w:r>
          <w:rPr>
            <w:sz w:val="22"/>
          </w:rPr>
          <w:delText>н</w:delText>
        </w:r>
        <w:r>
          <w:rPr>
            <w:sz w:val="22"/>
          </w:rPr>
          <w:delText xml:space="preserve">щин за содействием в директивные органы </w:delText>
        </w:r>
      </w:del>
      <w:r>
        <w:rPr>
          <w:sz w:val="22"/>
        </w:rPr>
        <w:t>разработаны новые прав</w:t>
      </w:r>
      <w:r>
        <w:rPr>
          <w:sz w:val="22"/>
        </w:rPr>
        <w:t>о</w:t>
      </w:r>
      <w:r>
        <w:rPr>
          <w:sz w:val="22"/>
        </w:rPr>
        <w:t xml:space="preserve">вые инструменты: Закон 581 от 2000 года, более известный как Закон о квотах, и Закон 823 от 2003 года; с другой стороны, КПЕМ способствует участию женщин в политической жизни и формированию у них </w:t>
      </w:r>
      <w:del w:id="517" w:author="Владимир Камень" w:date="2005-07-21T18:55:00Z">
        <w:r>
          <w:rPr>
            <w:sz w:val="22"/>
          </w:rPr>
          <w:delText xml:space="preserve">гражданственности </w:delText>
        </w:r>
      </w:del>
      <w:ins w:id="518" w:author="Владимир Камень" w:date="2005-07-21T18:55:00Z">
        <w:r>
          <w:rPr>
            <w:sz w:val="22"/>
          </w:rPr>
          <w:t xml:space="preserve">гражданской ответственности </w:t>
        </w:r>
      </w:ins>
      <w:r>
        <w:rPr>
          <w:sz w:val="22"/>
        </w:rPr>
        <w:t>через общественные же</w:t>
      </w:r>
      <w:r>
        <w:rPr>
          <w:sz w:val="22"/>
        </w:rPr>
        <w:t>н</w:t>
      </w:r>
      <w:r>
        <w:rPr>
          <w:sz w:val="22"/>
        </w:rPr>
        <w:t>ские советы</w:t>
      </w:r>
      <w:del w:id="519" w:author="Vladimir Kamen" w:date="2005-07-22T11:26:00Z">
        <w:r>
          <w:rPr>
            <w:sz w:val="22"/>
          </w:rPr>
          <w:delText xml:space="preserve"> </w:delText>
        </w:r>
      </w:del>
      <w:del w:id="520" w:author="Владимир Камень" w:date="2005-07-21T18:56:00Z">
        <w:r>
          <w:rPr>
            <w:sz w:val="22"/>
          </w:rPr>
          <w:delText xml:space="preserve">при </w:delText>
        </w:r>
      </w:del>
      <w:del w:id="521" w:author="Владимир Камень" w:date="2005-07-21T18:57:00Z">
        <w:r>
          <w:rPr>
            <w:sz w:val="22"/>
          </w:rPr>
          <w:delText xml:space="preserve">департаментах и </w:delText>
        </w:r>
      </w:del>
      <w:del w:id="522" w:author="Владимир Камень" w:date="2005-07-21T18:56:00Z">
        <w:r>
          <w:rPr>
            <w:sz w:val="22"/>
          </w:rPr>
          <w:delText>муниципалитетах</w:delText>
        </w:r>
      </w:del>
      <w:r>
        <w:rPr>
          <w:sz w:val="22"/>
        </w:rPr>
        <w:t xml:space="preserve">, созданные </w:t>
      </w:r>
      <w:ins w:id="523" w:author="Владимир Камень" w:date="2005-07-21T18:57:00Z">
        <w:r>
          <w:rPr>
            <w:sz w:val="22"/>
          </w:rPr>
          <w:t xml:space="preserve">в департаментах и муниципальных районах </w:t>
        </w:r>
      </w:ins>
      <w:r>
        <w:rPr>
          <w:sz w:val="22"/>
        </w:rPr>
        <w:t xml:space="preserve">в качестве </w:t>
      </w:r>
      <w:del w:id="524" w:author="Владимир Камень" w:date="2005-07-21T18:57:00Z">
        <w:r>
          <w:rPr>
            <w:sz w:val="22"/>
          </w:rPr>
          <w:delText xml:space="preserve">представительного </w:delText>
        </w:r>
      </w:del>
      <w:r>
        <w:rPr>
          <w:sz w:val="22"/>
        </w:rPr>
        <w:t>механизма</w:t>
      </w:r>
      <w:ins w:id="525" w:author="Владимир Камень" w:date="2005-07-21T18:57:00Z">
        <w:r>
          <w:rPr>
            <w:sz w:val="22"/>
          </w:rPr>
          <w:t xml:space="preserve"> пр</w:t>
        </w:r>
        <w:r>
          <w:rPr>
            <w:sz w:val="22"/>
          </w:rPr>
          <w:t>я</w:t>
        </w:r>
        <w:r>
          <w:rPr>
            <w:sz w:val="22"/>
          </w:rPr>
          <w:t>мого участия</w:t>
        </w:r>
      </w:ins>
      <w:r>
        <w:rPr>
          <w:sz w:val="22"/>
        </w:rPr>
        <w:t xml:space="preserve"> и важного связующего звена между женщинами и государством</w:t>
      </w:r>
      <w:ins w:id="526" w:author="Владимир Камень" w:date="2005-07-21T23:20:00Z">
        <w:r>
          <w:rPr>
            <w:sz w:val="22"/>
          </w:rPr>
          <w:t>.</w:t>
        </w:r>
      </w:ins>
      <w:del w:id="527" w:author="Vladimir Kamen" w:date="2005-07-22T11:26:00Z">
        <w:r>
          <w:rPr>
            <w:sz w:val="22"/>
          </w:rPr>
          <w:delText xml:space="preserve">, </w:delText>
        </w:r>
      </w:del>
      <w:ins w:id="528" w:author="Vladimir Kamen" w:date="2005-07-22T11:26:00Z">
        <w:r>
          <w:rPr>
            <w:sz w:val="22"/>
          </w:rPr>
          <w:t xml:space="preserve"> </w:t>
        </w:r>
      </w:ins>
      <w:ins w:id="529" w:author="Владимир Камень" w:date="2005-07-21T18:58:00Z">
        <w:r>
          <w:rPr>
            <w:sz w:val="22"/>
          </w:rPr>
          <w:t xml:space="preserve">На базе </w:t>
        </w:r>
      </w:ins>
      <w:ins w:id="530" w:author="Владимир Камень" w:date="2005-07-21T23:20:00Z">
        <w:r>
          <w:rPr>
            <w:sz w:val="22"/>
          </w:rPr>
          <w:t>этих советов</w:t>
        </w:r>
      </w:ins>
      <w:ins w:id="531" w:author="Владимир Камень" w:date="2005-07-21T18:58:00Z">
        <w:r>
          <w:rPr>
            <w:sz w:val="22"/>
          </w:rPr>
          <w:t xml:space="preserve"> в настоящее время создается единая </w:t>
        </w:r>
      </w:ins>
      <w:ins w:id="532" w:author="Владимир Камень" w:date="2005-07-21T18:59:00Z">
        <w:r>
          <w:rPr>
            <w:sz w:val="22"/>
          </w:rPr>
          <w:t>а</w:t>
        </w:r>
      </w:ins>
      <w:ins w:id="533" w:author="Владимир Камень" w:date="2005-07-21T18:58:00Z">
        <w:r>
          <w:rPr>
            <w:sz w:val="22"/>
          </w:rPr>
          <w:t xml:space="preserve">ссоциация </w:t>
        </w:r>
      </w:ins>
      <w:r>
        <w:rPr>
          <w:sz w:val="22"/>
        </w:rPr>
        <w:t>"</w:t>
      </w:r>
      <w:ins w:id="534" w:author="Владимир Камень" w:date="2005-07-21T18:58:00Z">
        <w:r>
          <w:rPr>
            <w:sz w:val="22"/>
          </w:rPr>
          <w:t>Женщин</w:t>
        </w:r>
      </w:ins>
      <w:ins w:id="535" w:author="Владимир Камень" w:date="2005-07-21T18:59:00Z">
        <w:r>
          <w:rPr>
            <w:sz w:val="22"/>
          </w:rPr>
          <w:t>ы против нас</w:t>
        </w:r>
        <w:r>
          <w:rPr>
            <w:sz w:val="22"/>
          </w:rPr>
          <w:t>и</w:t>
        </w:r>
        <w:r>
          <w:rPr>
            <w:sz w:val="22"/>
          </w:rPr>
          <w:t>лия</w:t>
        </w:r>
      </w:ins>
      <w:r>
        <w:rPr>
          <w:sz w:val="22"/>
        </w:rPr>
        <w:t>"</w:t>
      </w:r>
      <w:ins w:id="536" w:author="Владимир Камень" w:date="2005-07-21T18:59:00Z">
        <w:r>
          <w:rPr>
            <w:sz w:val="22"/>
          </w:rPr>
          <w:t xml:space="preserve">. </w:t>
        </w:r>
      </w:ins>
      <w:del w:id="537" w:author="Владимир Камень" w:date="2005-07-21T18:59:00Z">
        <w:r>
          <w:rPr>
            <w:sz w:val="22"/>
          </w:rPr>
          <w:delText>одновременно способс</w:delText>
        </w:r>
        <w:r>
          <w:rPr>
            <w:sz w:val="22"/>
          </w:rPr>
          <w:delText>т</w:delText>
        </w:r>
        <w:r>
          <w:rPr>
            <w:sz w:val="22"/>
          </w:rPr>
          <w:delText xml:space="preserve">вуя укреплению организации под названием "Женская сеть против насилия". </w:delText>
        </w:r>
      </w:del>
      <w:r>
        <w:rPr>
          <w:sz w:val="22"/>
        </w:rPr>
        <w:t>Это</w:t>
      </w:r>
      <w:del w:id="538" w:author="Vladimir Kamen" w:date="2005-07-22T11:26:00Z">
        <w:r>
          <w:rPr>
            <w:sz w:val="22"/>
          </w:rPr>
          <w:delText>т нов</w:delText>
        </w:r>
        <w:r>
          <w:rPr>
            <w:sz w:val="22"/>
          </w:rPr>
          <w:delText>а</w:delText>
        </w:r>
        <w:r>
          <w:rPr>
            <w:sz w:val="22"/>
          </w:rPr>
          <w:delText>торский опыт</w:delText>
        </w:r>
      </w:del>
      <w:ins w:id="539" w:author="Vladimir Kamen" w:date="2005-07-22T11:26:00Z">
        <w:r>
          <w:rPr>
            <w:sz w:val="22"/>
          </w:rPr>
          <w:t xml:space="preserve"> начинание</w:t>
        </w:r>
      </w:ins>
      <w:r>
        <w:rPr>
          <w:sz w:val="22"/>
        </w:rPr>
        <w:t xml:space="preserve"> </w:t>
      </w:r>
      <w:ins w:id="540" w:author="Владимир Камень" w:date="2005-07-21T19:00:00Z">
        <w:del w:id="541" w:author="Vladimir Kamen" w:date="2005-07-22T11:27:00Z">
          <w:r>
            <w:rPr>
              <w:sz w:val="22"/>
            </w:rPr>
            <w:delText>предлагает</w:delText>
          </w:r>
        </w:del>
      </w:ins>
      <w:ins w:id="542" w:author="Vladimir Kamen" w:date="2005-07-22T11:27:00Z">
        <w:r>
          <w:rPr>
            <w:sz w:val="22"/>
          </w:rPr>
          <w:t>создает</w:t>
        </w:r>
      </w:ins>
      <w:ins w:id="543" w:author="Владимир Камень" w:date="2005-07-21T19:00:00Z">
        <w:r>
          <w:rPr>
            <w:sz w:val="22"/>
          </w:rPr>
          <w:t xml:space="preserve"> новые направления для деятельности женщин, открывая пути для переговоров и диалога на основе их опыта. </w:t>
        </w:r>
      </w:ins>
      <w:del w:id="544" w:author="Владимир Камень" w:date="2005-07-21T19:02:00Z">
        <w:r>
          <w:rPr>
            <w:sz w:val="22"/>
          </w:rPr>
          <w:delText>содействует более активн</w:delText>
        </w:r>
        <w:r>
          <w:rPr>
            <w:sz w:val="22"/>
          </w:rPr>
          <w:delText>о</w:delText>
        </w:r>
        <w:r>
          <w:rPr>
            <w:sz w:val="22"/>
          </w:rPr>
          <w:delText xml:space="preserve">му привлечению женщин к участию в обсуждении своих проблем путем переговоров, диалога и обсуждения достигнутых результатов. </w:delText>
        </w:r>
      </w:del>
      <w:ins w:id="545" w:author="Владимир Камень" w:date="2005-07-21T19:02:00Z">
        <w:r>
          <w:rPr>
            <w:sz w:val="22"/>
          </w:rPr>
          <w:t xml:space="preserve">Для вовлечения </w:t>
        </w:r>
      </w:ins>
      <w:del w:id="546" w:author="Владимир Камень" w:date="2005-07-21T19:02:00Z">
        <w:r>
          <w:rPr>
            <w:sz w:val="22"/>
          </w:rPr>
          <w:delText>Включение в общес</w:delText>
        </w:r>
        <w:r>
          <w:rPr>
            <w:sz w:val="22"/>
          </w:rPr>
          <w:delText>т</w:delText>
        </w:r>
        <w:r>
          <w:rPr>
            <w:sz w:val="22"/>
          </w:rPr>
          <w:delText xml:space="preserve">венную жизнь </w:delText>
        </w:r>
      </w:del>
      <w:r>
        <w:rPr>
          <w:sz w:val="22"/>
        </w:rPr>
        <w:t>групп женщин с меньш</w:t>
      </w:r>
      <w:r>
        <w:rPr>
          <w:sz w:val="22"/>
        </w:rPr>
        <w:t>и</w:t>
      </w:r>
      <w:r>
        <w:rPr>
          <w:sz w:val="22"/>
        </w:rPr>
        <w:t xml:space="preserve">ми возможностями </w:t>
      </w:r>
      <w:ins w:id="547" w:author="Владимир Камень" w:date="2005-07-21T19:02:00Z">
        <w:r>
          <w:rPr>
            <w:sz w:val="22"/>
          </w:rPr>
          <w:t xml:space="preserve">в общественную жизнь </w:t>
        </w:r>
      </w:ins>
      <w:ins w:id="548" w:author="Владимир Камень" w:date="2005-07-21T19:03:00Z">
        <w:r>
          <w:rPr>
            <w:sz w:val="22"/>
          </w:rPr>
          <w:t>на местном уровне активно ведется их посещ</w:t>
        </w:r>
        <w:r>
          <w:rPr>
            <w:sz w:val="22"/>
          </w:rPr>
          <w:t>е</w:t>
        </w:r>
        <w:r>
          <w:rPr>
            <w:sz w:val="22"/>
          </w:rPr>
          <w:t>ни</w:t>
        </w:r>
      </w:ins>
      <w:ins w:id="549" w:author="Владимир Камень" w:date="2005-07-21T23:21:00Z">
        <w:r>
          <w:rPr>
            <w:sz w:val="22"/>
          </w:rPr>
          <w:t>е</w:t>
        </w:r>
      </w:ins>
      <w:ins w:id="550" w:author="Владимир Камень" w:date="2005-07-21T19:03:00Z">
        <w:r>
          <w:rPr>
            <w:sz w:val="22"/>
          </w:rPr>
          <w:t>, пропаганд</w:t>
        </w:r>
      </w:ins>
      <w:ins w:id="551" w:author="Владимир Камень" w:date="2005-07-21T23:21:00Z">
        <w:r>
          <w:rPr>
            <w:sz w:val="22"/>
          </w:rPr>
          <w:t>истская</w:t>
        </w:r>
      </w:ins>
      <w:ins w:id="552" w:author="Владимир Камень" w:date="2005-07-21T19:03:00Z">
        <w:r>
          <w:rPr>
            <w:sz w:val="22"/>
          </w:rPr>
          <w:t xml:space="preserve"> и </w:t>
        </w:r>
      </w:ins>
      <w:ins w:id="553" w:author="Владимир Камень" w:date="2005-07-21T19:04:00Z">
        <w:r>
          <w:rPr>
            <w:sz w:val="22"/>
          </w:rPr>
          <w:t>организаци</w:t>
        </w:r>
      </w:ins>
      <w:ins w:id="554" w:author="Владимир Камень" w:date="2005-07-21T23:21:00Z">
        <w:r>
          <w:rPr>
            <w:sz w:val="22"/>
          </w:rPr>
          <w:t>онная раб</w:t>
        </w:r>
        <w:r>
          <w:rPr>
            <w:sz w:val="22"/>
          </w:rPr>
          <w:t>о</w:t>
        </w:r>
        <w:r>
          <w:rPr>
            <w:sz w:val="22"/>
          </w:rPr>
          <w:t>та</w:t>
        </w:r>
      </w:ins>
      <w:ins w:id="555" w:author="Владимир Камень" w:date="2005-07-21T19:04:00Z">
        <w:r>
          <w:rPr>
            <w:sz w:val="22"/>
          </w:rPr>
          <w:t>.</w:t>
        </w:r>
      </w:ins>
      <w:del w:id="556" w:author="Владимир Камень" w:date="2005-07-21T19:04:00Z">
        <w:r>
          <w:rPr>
            <w:sz w:val="22"/>
          </w:rPr>
          <w:delText>осуществляется путем интенсивной работы с ними во время посещения мест их ж</w:delText>
        </w:r>
        <w:r>
          <w:rPr>
            <w:sz w:val="22"/>
          </w:rPr>
          <w:delText>и</w:delText>
        </w:r>
        <w:r>
          <w:rPr>
            <w:sz w:val="22"/>
          </w:rPr>
          <w:delText>тельства, а также с помощью рекламы и мобилизации женщин на местном уровне</w:delText>
        </w:r>
      </w:del>
      <w:del w:id="557" w:author="Vladimir Kamen" w:date="2005-07-22T11:52:00Z">
        <w:r>
          <w:rPr>
            <w:sz w:val="22"/>
          </w:rPr>
          <w:delText>.</w:delText>
        </w:r>
      </w:del>
    </w:p>
    <w:p w:rsidR="00000000" w:rsidRDefault="00000000">
      <w:pPr>
        <w:tabs>
          <w:tab w:val="left" w:pos="680"/>
          <w:tab w:val="left" w:pos="1021"/>
        </w:tabs>
        <w:spacing w:before="240"/>
        <w:jc w:val="both"/>
        <w:rPr>
          <w:sz w:val="22"/>
        </w:rPr>
      </w:pPr>
      <w:del w:id="558" w:author="Владимир Камень" w:date="2005-07-21T20:02:00Z">
        <w:r>
          <w:rPr>
            <w:sz w:val="22"/>
          </w:rPr>
          <w:delText xml:space="preserve">Во </w:delText>
        </w:r>
      </w:del>
      <w:r>
        <w:rPr>
          <w:sz w:val="22"/>
        </w:rPr>
        <w:t xml:space="preserve">Все программы и проекты </w:t>
      </w:r>
      <w:del w:id="559" w:author="Владимир Камень" w:date="2005-07-21T20:01:00Z">
        <w:r>
          <w:rPr>
            <w:sz w:val="22"/>
          </w:rPr>
          <w:delText xml:space="preserve">сектора </w:delText>
        </w:r>
      </w:del>
      <w:ins w:id="560" w:author="Владимир Камень" w:date="2005-07-21T20:01:00Z">
        <w:r>
          <w:rPr>
            <w:sz w:val="22"/>
          </w:rPr>
          <w:t xml:space="preserve">в сфере </w:t>
        </w:r>
      </w:ins>
      <w:r>
        <w:rPr>
          <w:sz w:val="22"/>
        </w:rPr>
        <w:t xml:space="preserve">здравоохранения </w:t>
      </w:r>
      <w:ins w:id="561" w:author="Владимир Камень" w:date="2005-07-21T20:02:00Z">
        <w:r>
          <w:rPr>
            <w:sz w:val="22"/>
          </w:rPr>
          <w:t>разработаны с учетом гендерной пр</w:t>
        </w:r>
        <w:r>
          <w:rPr>
            <w:sz w:val="22"/>
          </w:rPr>
          <w:t>о</w:t>
        </w:r>
        <w:r>
          <w:rPr>
            <w:sz w:val="22"/>
          </w:rPr>
          <w:t xml:space="preserve">блематики. </w:t>
        </w:r>
      </w:ins>
      <w:del w:id="562" w:author="Владимир Камень" w:date="2005-07-21T20:02:00Z">
        <w:r>
          <w:rPr>
            <w:sz w:val="22"/>
          </w:rPr>
          <w:delText>были включены последующие разработки по гендерным пробл</w:delText>
        </w:r>
        <w:r>
          <w:rPr>
            <w:sz w:val="22"/>
          </w:rPr>
          <w:delText>е</w:delText>
        </w:r>
        <w:r>
          <w:rPr>
            <w:sz w:val="22"/>
          </w:rPr>
          <w:delText xml:space="preserve">мам. </w:delText>
        </w:r>
      </w:del>
      <w:r>
        <w:rPr>
          <w:sz w:val="22"/>
        </w:rPr>
        <w:t xml:space="preserve">Аналогичным образом, в соответствующих </w:t>
      </w:r>
      <w:del w:id="563" w:author="Владимир Камень" w:date="2005-07-21T20:02:00Z">
        <w:r>
          <w:rPr>
            <w:sz w:val="22"/>
          </w:rPr>
          <w:delText>информационных бюллетенях</w:delText>
        </w:r>
      </w:del>
      <w:ins w:id="564" w:author="Владимир Камень" w:date="2005-07-21T20:03:00Z">
        <w:del w:id="565" w:author="Vladimir Kamen" w:date="2005-07-22T11:52:00Z">
          <w:r>
            <w:rPr>
              <w:sz w:val="22"/>
            </w:rPr>
            <w:delText xml:space="preserve"> </w:delText>
          </w:r>
        </w:del>
      </w:ins>
      <w:ins w:id="566" w:author="Владимир Камень" w:date="2005-07-21T20:02:00Z">
        <w:r>
          <w:rPr>
            <w:sz w:val="22"/>
          </w:rPr>
          <w:t>подборках данных</w:t>
        </w:r>
        <w:del w:id="567" w:author="Vladimir Kamen" w:date="2005-07-22T11:39:00Z">
          <w:r>
            <w:rPr>
              <w:sz w:val="22"/>
            </w:rPr>
            <w:delText xml:space="preserve"> </w:delText>
          </w:r>
        </w:del>
      </w:ins>
      <w:del w:id="568" w:author="Vladimir Kamen" w:date="2005-07-22T11:39:00Z">
        <w:r>
          <w:rPr>
            <w:sz w:val="22"/>
          </w:rPr>
          <w:delText xml:space="preserve"> </w:delText>
        </w:r>
      </w:del>
      <w:del w:id="569" w:author="Владимир Камень" w:date="2005-07-21T20:03:00Z">
        <w:r>
          <w:rPr>
            <w:sz w:val="22"/>
          </w:rPr>
          <w:delText>были предусмотрены</w:delText>
        </w:r>
      </w:del>
      <w:ins w:id="570" w:author="Владимир Камень" w:date="2005-07-21T20:03:00Z">
        <w:r>
          <w:rPr>
            <w:sz w:val="22"/>
          </w:rPr>
          <w:t xml:space="preserve"> прослеж</w:t>
        </w:r>
        <w:del w:id="571" w:author="Vladimir Kamen" w:date="2005-07-22T11:28:00Z">
          <w:r>
            <w:rPr>
              <w:sz w:val="22"/>
            </w:rPr>
            <w:delText>ены</w:delText>
          </w:r>
        </w:del>
      </w:ins>
      <w:ins w:id="572" w:author="Vladimir Kamen" w:date="2005-07-22T11:28:00Z">
        <w:r>
          <w:rPr>
            <w:sz w:val="22"/>
          </w:rPr>
          <w:t>иваю</w:t>
        </w:r>
        <w:r>
          <w:rPr>
            <w:sz w:val="22"/>
          </w:rPr>
          <w:t>т</w:t>
        </w:r>
        <w:r>
          <w:rPr>
            <w:sz w:val="22"/>
          </w:rPr>
          <w:t>ся</w:t>
        </w:r>
      </w:ins>
      <w:r>
        <w:rPr>
          <w:sz w:val="22"/>
        </w:rPr>
        <w:t xml:space="preserve"> различия</w:t>
      </w:r>
      <w:del w:id="573" w:author="Владимир Камень" w:date="2005-07-21T20:03:00Z">
        <w:r>
          <w:rPr>
            <w:sz w:val="22"/>
          </w:rPr>
          <w:delText>, возникающие</w:delText>
        </w:r>
      </w:del>
      <w:r>
        <w:rPr>
          <w:sz w:val="22"/>
        </w:rPr>
        <w:t xml:space="preserve"> между мужчинами и женщинами на протяжении их жизненного цикла</w:t>
      </w:r>
      <w:ins w:id="574" w:author="Владимир Камень" w:date="2005-07-21T20:03:00Z">
        <w:r>
          <w:rPr>
            <w:sz w:val="22"/>
          </w:rPr>
          <w:t>, а та</w:t>
        </w:r>
        <w:r>
          <w:rPr>
            <w:sz w:val="22"/>
          </w:rPr>
          <w:t>к</w:t>
        </w:r>
        <w:r>
          <w:rPr>
            <w:sz w:val="22"/>
          </w:rPr>
          <w:t>же</w:t>
        </w:r>
        <w:del w:id="575" w:author="Vladimir Kamen" w:date="2005-07-22T11:39:00Z">
          <w:r>
            <w:rPr>
              <w:sz w:val="22"/>
            </w:rPr>
            <w:delText xml:space="preserve"> </w:delText>
          </w:r>
        </w:del>
      </w:ins>
      <w:del w:id="576" w:author="Vladimir Kamen" w:date="2005-07-22T11:39:00Z">
        <w:r>
          <w:rPr>
            <w:sz w:val="22"/>
          </w:rPr>
          <w:delText xml:space="preserve"> </w:delText>
        </w:r>
      </w:del>
      <w:ins w:id="577" w:author="Vladimir Kamen" w:date="2005-07-22T11:39:00Z">
        <w:r>
          <w:rPr>
            <w:sz w:val="22"/>
          </w:rPr>
          <w:t xml:space="preserve"> </w:t>
        </w:r>
      </w:ins>
      <w:del w:id="578" w:author="Владимир Камень" w:date="2005-07-21T20:03:00Z">
        <w:r>
          <w:rPr>
            <w:sz w:val="22"/>
          </w:rPr>
          <w:delText>с учетом успехов</w:delText>
        </w:r>
      </w:del>
      <w:ins w:id="579" w:author="Владимир Камень" w:date="2005-07-21T23:22:00Z">
        <w:del w:id="580" w:author="Vladimir Kamen" w:date="2005-07-22T11:28:00Z">
          <w:r>
            <w:rPr>
              <w:sz w:val="22"/>
            </w:rPr>
            <w:delText xml:space="preserve"> </w:delText>
          </w:r>
        </w:del>
      </w:ins>
      <w:ins w:id="581" w:author="Владимир Камень" w:date="2005-07-21T20:03:00Z">
        <w:del w:id="582" w:author="Vladimir Kamen" w:date="2005-07-22T11:28:00Z">
          <w:r>
            <w:rPr>
              <w:sz w:val="22"/>
            </w:rPr>
            <w:delText>у</w:delText>
          </w:r>
          <w:r>
            <w:rPr>
              <w:sz w:val="22"/>
            </w:rPr>
            <w:delText>с</w:delText>
          </w:r>
          <w:r>
            <w:rPr>
              <w:sz w:val="22"/>
            </w:rPr>
            <w:delText>пехи</w:delText>
          </w:r>
        </w:del>
      </w:ins>
      <w:del w:id="583" w:author="Vladimir Kamen" w:date="2005-07-22T11:28:00Z">
        <w:r>
          <w:rPr>
            <w:sz w:val="22"/>
          </w:rPr>
          <w:delText xml:space="preserve">, достигнутых </w:delText>
        </w:r>
      </w:del>
      <w:ins w:id="584" w:author="Владимир Камень" w:date="2005-07-21T23:22:00Z">
        <w:del w:id="585" w:author="Vladimir Kamen" w:date="2005-07-22T11:28:00Z">
          <w:r>
            <w:rPr>
              <w:sz w:val="22"/>
            </w:rPr>
            <w:delText xml:space="preserve"> </w:delText>
          </w:r>
        </w:del>
      </w:ins>
      <w:ins w:id="586" w:author="Владимир Камень" w:date="2005-07-21T20:03:00Z">
        <w:del w:id="587" w:author="Vladimir Kamen" w:date="2005-07-22T11:28:00Z">
          <w:r>
            <w:rPr>
              <w:sz w:val="22"/>
            </w:rPr>
            <w:delText xml:space="preserve">достигнутые </w:delText>
          </w:r>
        </w:del>
      </w:ins>
      <w:del w:id="588" w:author="Vladimir Kamen" w:date="2005-07-22T11:28:00Z">
        <w:r>
          <w:rPr>
            <w:sz w:val="22"/>
          </w:rPr>
          <w:delText>за это время</w:delText>
        </w:r>
      </w:del>
      <w:ins w:id="589" w:author="Vladimir Kamen" w:date="2005-07-22T11:28:00Z">
        <w:r>
          <w:rPr>
            <w:sz w:val="22"/>
          </w:rPr>
          <w:t>приводятся примеры успешного опыта</w:t>
        </w:r>
      </w:ins>
      <w:r>
        <w:rPr>
          <w:sz w:val="22"/>
        </w:rPr>
        <w:t>.</w:t>
      </w:r>
    </w:p>
    <w:p w:rsidR="00000000" w:rsidRDefault="00000000">
      <w:pPr>
        <w:numPr>
          <w:ins w:id="590" w:author="Unknown"/>
        </w:numPr>
        <w:tabs>
          <w:tab w:val="left" w:pos="680"/>
          <w:tab w:val="left" w:pos="1021"/>
        </w:tabs>
        <w:spacing w:before="240"/>
        <w:jc w:val="both"/>
        <w:rPr>
          <w:sz w:val="22"/>
        </w:rPr>
      </w:pPr>
      <w:del w:id="591" w:author="Владимир Камень" w:date="2005-07-21T20:03:00Z">
        <w:r>
          <w:rPr>
            <w:sz w:val="22"/>
          </w:rPr>
          <w:delText>Были достигнуты значительные успехи</w:delText>
        </w:r>
      </w:del>
      <w:ins w:id="592" w:author="Владимир Камень" w:date="2005-07-21T23:22:00Z">
        <w:del w:id="593" w:author="Vladimir Kamen" w:date="2005-07-22T11:52:00Z">
          <w:r>
            <w:rPr>
              <w:sz w:val="22"/>
            </w:rPr>
            <w:delText xml:space="preserve"> </w:delText>
          </w:r>
        </w:del>
      </w:ins>
      <w:ins w:id="594" w:author="Владимир Камень" w:date="2005-07-21T20:03:00Z">
        <w:r>
          <w:rPr>
            <w:sz w:val="22"/>
          </w:rPr>
          <w:t>Существенно улучшилась</w:t>
        </w:r>
      </w:ins>
      <w:r>
        <w:rPr>
          <w:sz w:val="22"/>
        </w:rPr>
        <w:t xml:space="preserve"> </w:t>
      </w:r>
      <w:del w:id="595" w:author="Владимир Камень" w:date="2005-07-21T20:04:00Z">
        <w:r>
          <w:rPr>
            <w:sz w:val="22"/>
          </w:rPr>
          <w:delText>в работе</w:delText>
        </w:r>
      </w:del>
      <w:ins w:id="596" w:author="Владимир Камень" w:date="2005-07-21T23:22:00Z">
        <w:del w:id="597" w:author="Vladimir Kamen" w:date="2005-07-22T11:53:00Z">
          <w:r>
            <w:rPr>
              <w:sz w:val="22"/>
            </w:rPr>
            <w:delText xml:space="preserve"> </w:delText>
          </w:r>
        </w:del>
      </w:ins>
      <w:del w:id="598" w:author="Владимир Камень" w:date="2005-07-21T20:04:00Z">
        <w:r>
          <w:rPr>
            <w:sz w:val="22"/>
          </w:rPr>
          <w:delText xml:space="preserve"> </w:delText>
        </w:r>
      </w:del>
      <w:ins w:id="599" w:author="Владимир Камень" w:date="2005-07-21T20:04:00Z">
        <w:r>
          <w:rPr>
            <w:sz w:val="22"/>
          </w:rPr>
          <w:t xml:space="preserve">работа </w:t>
        </w:r>
      </w:ins>
      <w:r>
        <w:rPr>
          <w:sz w:val="22"/>
        </w:rPr>
        <w:t>Общей системы социального обеспечения и здравоохр</w:t>
      </w:r>
      <w:r>
        <w:rPr>
          <w:sz w:val="22"/>
        </w:rPr>
        <w:t>а</w:t>
      </w:r>
      <w:r>
        <w:rPr>
          <w:sz w:val="22"/>
        </w:rPr>
        <w:t>нения (СГССС</w:t>
      </w:r>
      <w:del w:id="600" w:author="Владимир Камень" w:date="2005-07-21T20:04:00Z">
        <w:r>
          <w:rPr>
            <w:sz w:val="22"/>
          </w:rPr>
          <w:delText xml:space="preserve">), </w:delText>
        </w:r>
      </w:del>
      <w:ins w:id="601" w:author="Владимир Камень" w:date="2005-07-21T20:04:00Z">
        <w:r>
          <w:rPr>
            <w:sz w:val="22"/>
          </w:rPr>
          <w:t>):</w:t>
        </w:r>
      </w:ins>
      <w:del w:id="602" w:author="Владимир Камень" w:date="2005-07-21T20:04:00Z">
        <w:r>
          <w:rPr>
            <w:sz w:val="22"/>
          </w:rPr>
          <w:delText>выразившиеся в том,</w:delText>
        </w:r>
      </w:del>
      <w:r>
        <w:rPr>
          <w:sz w:val="22"/>
        </w:rPr>
        <w:t xml:space="preserve"> </w:t>
      </w:r>
      <w:del w:id="603" w:author="Владимир Камень" w:date="2005-07-21T20:04:00Z">
        <w:r>
          <w:rPr>
            <w:sz w:val="22"/>
          </w:rPr>
          <w:delText xml:space="preserve">что </w:delText>
        </w:r>
      </w:del>
      <w:r>
        <w:rPr>
          <w:sz w:val="22"/>
        </w:rPr>
        <w:t xml:space="preserve">на 2,2 млн. увеличилось число </w:t>
      </w:r>
      <w:del w:id="604" w:author="Владимир Камень" w:date="2005-07-21T20:05:00Z">
        <w:r>
          <w:rPr>
            <w:sz w:val="22"/>
          </w:rPr>
          <w:delText>людей, получивших пособия</w:delText>
        </w:r>
      </w:del>
      <w:ins w:id="605" w:author="Владимир Камень" w:date="2005-07-21T23:22:00Z">
        <w:del w:id="606" w:author="Vladimir Kamen" w:date="2005-07-22T11:53:00Z">
          <w:r>
            <w:rPr>
              <w:sz w:val="22"/>
            </w:rPr>
            <w:delText xml:space="preserve"> </w:delText>
          </w:r>
        </w:del>
      </w:ins>
      <w:ins w:id="607" w:author="Владимир Камень" w:date="2005-07-21T20:05:00Z">
        <w:r>
          <w:rPr>
            <w:sz w:val="22"/>
          </w:rPr>
          <w:t>охваченных системой субсидирования</w:t>
        </w:r>
      </w:ins>
      <w:r>
        <w:rPr>
          <w:sz w:val="22"/>
        </w:rPr>
        <w:t xml:space="preserve"> </w:t>
      </w:r>
      <w:del w:id="608" w:author="Владимир Камень" w:date="2005-07-21T20:06:00Z">
        <w:r>
          <w:rPr>
            <w:sz w:val="22"/>
          </w:rPr>
          <w:delText>в системе здравоохранения,</w:delText>
        </w:r>
      </w:del>
      <w:del w:id="609" w:author="Vladimir Kamen" w:date="2005-07-22T11:53:00Z">
        <w:r>
          <w:rPr>
            <w:sz w:val="22"/>
          </w:rPr>
          <w:delText xml:space="preserve"> </w:delText>
        </w:r>
      </w:del>
      <w:r>
        <w:rPr>
          <w:sz w:val="22"/>
        </w:rPr>
        <w:t xml:space="preserve">и на 593 тыс. – число </w:t>
      </w:r>
      <w:del w:id="610" w:author="Владимир Камень" w:date="2005-07-21T20:06:00Z">
        <w:r>
          <w:rPr>
            <w:sz w:val="22"/>
          </w:rPr>
          <w:delText>людей, осуществля</w:delText>
        </w:r>
        <w:r>
          <w:rPr>
            <w:sz w:val="22"/>
          </w:rPr>
          <w:delText>ю</w:delText>
        </w:r>
        <w:r>
          <w:rPr>
            <w:sz w:val="22"/>
          </w:rPr>
          <w:delText>щих взносы в</w:delText>
        </w:r>
      </w:del>
      <w:ins w:id="611" w:author="Владимир Камень" w:date="2005-07-21T23:22:00Z">
        <w:del w:id="612" w:author="Vladimir Kamen" w:date="2005-07-22T11:53:00Z">
          <w:r>
            <w:rPr>
              <w:sz w:val="22"/>
            </w:rPr>
            <w:delText xml:space="preserve"> </w:delText>
          </w:r>
        </w:del>
      </w:ins>
      <w:r>
        <w:rPr>
          <w:sz w:val="22"/>
        </w:rPr>
        <w:t>выплачивающих</w:t>
      </w:r>
      <w:ins w:id="613" w:author="Владимир Камень" w:date="2005-07-21T20:06:00Z">
        <w:r>
          <w:rPr>
            <w:sz w:val="22"/>
          </w:rPr>
          <w:t xml:space="preserve"> взнос</w:t>
        </w:r>
      </w:ins>
      <w:r>
        <w:rPr>
          <w:sz w:val="22"/>
        </w:rPr>
        <w:t>ы</w:t>
      </w:r>
      <w:ins w:id="614" w:author="Владимир Камень" w:date="2005-07-21T20:06:00Z">
        <w:r>
          <w:rPr>
            <w:sz w:val="22"/>
          </w:rPr>
          <w:t xml:space="preserve"> в</w:t>
        </w:r>
      </w:ins>
      <w:r>
        <w:rPr>
          <w:sz w:val="22"/>
        </w:rPr>
        <w:t xml:space="preserve"> систему медицинского</w:t>
      </w:r>
      <w:del w:id="615" w:author="Vladimir Kamen" w:date="2005-07-22T11:53:00Z">
        <w:r>
          <w:rPr>
            <w:sz w:val="22"/>
          </w:rPr>
          <w:delText xml:space="preserve"> </w:delText>
        </w:r>
      </w:del>
      <w:del w:id="616" w:author="Владимир Камень" w:date="2005-07-21T20:06:00Z">
        <w:r>
          <w:rPr>
            <w:sz w:val="22"/>
          </w:rPr>
          <w:delText>обслуживания</w:delText>
        </w:r>
      </w:del>
      <w:ins w:id="617" w:author="Владимир Камень" w:date="2005-07-21T20:06:00Z">
        <w:r>
          <w:rPr>
            <w:sz w:val="22"/>
          </w:rPr>
          <w:t xml:space="preserve"> страх</w:t>
        </w:r>
        <w:r>
          <w:rPr>
            <w:sz w:val="22"/>
          </w:rPr>
          <w:t>о</w:t>
        </w:r>
        <w:r>
          <w:rPr>
            <w:sz w:val="22"/>
          </w:rPr>
          <w:t>вания</w:t>
        </w:r>
      </w:ins>
      <w:r>
        <w:rPr>
          <w:sz w:val="22"/>
        </w:rPr>
        <w:t xml:space="preserve">. Одновременно эта система стала более доступной для женщин с низким доходом, при этом предпочтение отдавалось </w:t>
      </w:r>
      <w:ins w:id="618" w:author="Владимир Камень" w:date="2005-07-21T20:07:00Z">
        <w:r>
          <w:rPr>
            <w:sz w:val="22"/>
          </w:rPr>
          <w:t xml:space="preserve">медицинскому обслуживанию </w:t>
        </w:r>
      </w:ins>
      <w:r>
        <w:rPr>
          <w:sz w:val="22"/>
        </w:rPr>
        <w:t xml:space="preserve">наиболее </w:t>
      </w:r>
      <w:del w:id="619" w:author="Владимир Камень" w:date="2005-07-21T20:07:00Z">
        <w:r>
          <w:rPr>
            <w:sz w:val="22"/>
          </w:rPr>
          <w:delText xml:space="preserve">уязвимым </w:delText>
        </w:r>
      </w:del>
      <w:ins w:id="620" w:author="Владимир Камень" w:date="2005-07-21T20:07:00Z">
        <w:r>
          <w:rPr>
            <w:sz w:val="22"/>
          </w:rPr>
          <w:t>уя</w:t>
        </w:r>
        <w:r>
          <w:rPr>
            <w:sz w:val="22"/>
          </w:rPr>
          <w:t>з</w:t>
        </w:r>
        <w:r>
          <w:rPr>
            <w:sz w:val="22"/>
          </w:rPr>
          <w:t xml:space="preserve">вимых </w:t>
        </w:r>
      </w:ins>
      <w:r>
        <w:rPr>
          <w:sz w:val="22"/>
        </w:rPr>
        <w:t>групп:</w:t>
      </w:r>
      <w:del w:id="621" w:author="Владимир Камень" w:date="2005-07-21T20:07:00Z">
        <w:r>
          <w:rPr>
            <w:sz w:val="22"/>
          </w:rPr>
          <w:delText>ам</w:delText>
        </w:r>
      </w:del>
      <w:ins w:id="622" w:author="Владимир Камень" w:date="2005-07-21T20:07:00Z">
        <w:r>
          <w:rPr>
            <w:sz w:val="22"/>
          </w:rPr>
          <w:t xml:space="preserve"> </w:t>
        </w:r>
      </w:ins>
      <w:del w:id="623" w:author="Владимир Камень" w:date="2005-07-21T20:07:00Z">
        <w:r>
          <w:rPr>
            <w:sz w:val="22"/>
          </w:rPr>
          <w:delText xml:space="preserve">беременным </w:delText>
        </w:r>
      </w:del>
      <w:ins w:id="624" w:author="Владимир Камень" w:date="2005-07-21T20:07:00Z">
        <w:r>
          <w:rPr>
            <w:sz w:val="22"/>
          </w:rPr>
          <w:t xml:space="preserve">беременных </w:t>
        </w:r>
      </w:ins>
      <w:r>
        <w:rPr>
          <w:sz w:val="22"/>
        </w:rPr>
        <w:t xml:space="preserve">и </w:t>
      </w:r>
      <w:del w:id="625" w:author="Владимир Камень" w:date="2005-07-21T20:07:00Z">
        <w:r>
          <w:rPr>
            <w:sz w:val="22"/>
          </w:rPr>
          <w:delText xml:space="preserve">кормящим </w:delText>
        </w:r>
      </w:del>
      <w:ins w:id="626" w:author="Владимир Камень" w:date="2005-07-21T20:07:00Z">
        <w:r>
          <w:rPr>
            <w:sz w:val="22"/>
          </w:rPr>
          <w:t xml:space="preserve">кормящих </w:t>
        </w:r>
      </w:ins>
      <w:del w:id="627" w:author="Владимир Камень" w:date="2005-07-21T20:11:00Z">
        <w:r>
          <w:rPr>
            <w:sz w:val="22"/>
          </w:rPr>
          <w:delText>матерям</w:delText>
        </w:r>
      </w:del>
      <w:ins w:id="628" w:author="Владимир Камень" w:date="2005-07-21T20:11:00Z">
        <w:r>
          <w:rPr>
            <w:sz w:val="22"/>
          </w:rPr>
          <w:t>матерей</w:t>
        </w:r>
      </w:ins>
      <w:r>
        <w:rPr>
          <w:sz w:val="22"/>
        </w:rPr>
        <w:t>, же</w:t>
      </w:r>
      <w:r>
        <w:rPr>
          <w:sz w:val="22"/>
        </w:rPr>
        <w:t>н</w:t>
      </w:r>
      <w:r>
        <w:rPr>
          <w:sz w:val="22"/>
        </w:rPr>
        <w:t>щин</w:t>
      </w:r>
      <w:del w:id="629" w:author="Владимир Камень" w:date="2005-07-21T20:11:00Z">
        <w:r>
          <w:rPr>
            <w:sz w:val="22"/>
          </w:rPr>
          <w:delText>ам</w:delText>
        </w:r>
      </w:del>
      <w:r>
        <w:rPr>
          <w:sz w:val="22"/>
        </w:rPr>
        <w:t xml:space="preserve">, </w:t>
      </w:r>
      <w:del w:id="630" w:author="Владимир Камень" w:date="2005-07-21T20:11:00Z">
        <w:r>
          <w:rPr>
            <w:sz w:val="22"/>
          </w:rPr>
          <w:delText xml:space="preserve">живущим </w:delText>
        </w:r>
      </w:del>
      <w:ins w:id="631" w:author="Владимир Камень" w:date="2005-07-21T20:11:00Z">
        <w:r>
          <w:rPr>
            <w:sz w:val="22"/>
          </w:rPr>
          <w:t xml:space="preserve">живущих </w:t>
        </w:r>
      </w:ins>
      <w:r>
        <w:rPr>
          <w:sz w:val="22"/>
        </w:rPr>
        <w:t>в нищете, женщин</w:t>
      </w:r>
      <w:del w:id="632" w:author="Владимир Камень" w:date="2005-07-21T20:11:00Z">
        <w:r>
          <w:rPr>
            <w:sz w:val="22"/>
          </w:rPr>
          <w:delText>ам</w:delText>
        </w:r>
      </w:del>
      <w:r>
        <w:rPr>
          <w:sz w:val="22"/>
        </w:rPr>
        <w:t xml:space="preserve"> – глав</w:t>
      </w:r>
      <w:del w:id="633" w:author="Владимир Камень" w:date="2005-07-21T20:11:00Z">
        <w:r>
          <w:rPr>
            <w:sz w:val="22"/>
          </w:rPr>
          <w:delText>ам</w:delText>
        </w:r>
      </w:del>
      <w:r>
        <w:rPr>
          <w:sz w:val="22"/>
        </w:rPr>
        <w:t xml:space="preserve"> семей, представительниц</w:t>
      </w:r>
      <w:del w:id="634" w:author="Владимир Камень" w:date="2005-07-21T20:11:00Z">
        <w:r>
          <w:rPr>
            <w:sz w:val="22"/>
          </w:rPr>
          <w:delText>ам</w:delText>
        </w:r>
      </w:del>
      <w:r>
        <w:rPr>
          <w:sz w:val="22"/>
        </w:rPr>
        <w:t xml:space="preserve"> к</w:t>
      </w:r>
      <w:r>
        <w:rPr>
          <w:sz w:val="22"/>
        </w:rPr>
        <w:t>о</w:t>
      </w:r>
      <w:r>
        <w:rPr>
          <w:sz w:val="22"/>
        </w:rPr>
        <w:t xml:space="preserve">ренного населения, </w:t>
      </w:r>
      <w:del w:id="635" w:author="Владимир Камень" w:date="2005-07-21T20:11:00Z">
        <w:r>
          <w:rPr>
            <w:sz w:val="22"/>
          </w:rPr>
          <w:delText xml:space="preserve">подросткам </w:delText>
        </w:r>
      </w:del>
      <w:ins w:id="636" w:author="Владимир Камень" w:date="2005-07-21T20:11:00Z">
        <w:r>
          <w:rPr>
            <w:sz w:val="22"/>
          </w:rPr>
          <w:t xml:space="preserve">подростков </w:t>
        </w:r>
      </w:ins>
      <w:r>
        <w:rPr>
          <w:sz w:val="22"/>
        </w:rPr>
        <w:t>и</w:t>
      </w:r>
      <w:del w:id="637" w:author="Vladimir Kamen" w:date="2005-07-22T11:53:00Z">
        <w:r>
          <w:rPr>
            <w:sz w:val="22"/>
          </w:rPr>
          <w:delText xml:space="preserve"> </w:delText>
        </w:r>
      </w:del>
      <w:del w:id="638" w:author="Владимир Камень" w:date="2005-07-21T20:11:00Z">
        <w:r>
          <w:rPr>
            <w:sz w:val="22"/>
          </w:rPr>
          <w:delText>новорожденным</w:delText>
        </w:r>
      </w:del>
      <w:ins w:id="639" w:author="Владимир Камень" w:date="2005-07-21T23:22:00Z">
        <w:r>
          <w:rPr>
            <w:sz w:val="22"/>
          </w:rPr>
          <w:t xml:space="preserve"> </w:t>
        </w:r>
      </w:ins>
      <w:ins w:id="640" w:author="Владимир Камень" w:date="2005-07-21T20:11:00Z">
        <w:r>
          <w:rPr>
            <w:sz w:val="22"/>
          </w:rPr>
          <w:t>новорожденных</w:t>
        </w:r>
      </w:ins>
      <w:r>
        <w:rPr>
          <w:sz w:val="22"/>
        </w:rPr>
        <w:t xml:space="preserve">, а также </w:t>
      </w:r>
      <w:del w:id="641" w:author="Владимир Камень" w:date="2005-07-21T20:08:00Z">
        <w:r>
          <w:rPr>
            <w:sz w:val="22"/>
          </w:rPr>
          <w:delText>тем, кто сумел подтвердить необходимость получения данного вида помощи</w:delText>
        </w:r>
      </w:del>
      <w:ins w:id="642" w:author="Владимир Камень" w:date="2005-07-21T23:23:00Z">
        <w:del w:id="643" w:author="Vladimir Kamen" w:date="2005-07-22T11:53:00Z">
          <w:r>
            <w:rPr>
              <w:sz w:val="22"/>
            </w:rPr>
            <w:delText xml:space="preserve"> </w:delText>
          </w:r>
        </w:del>
      </w:ins>
      <w:ins w:id="644" w:author="Владимир Камень" w:date="2005-07-21T20:08:00Z">
        <w:r>
          <w:rPr>
            <w:sz w:val="22"/>
          </w:rPr>
          <w:t>выявлению потенциально нуждающихся в такой помощи</w:t>
        </w:r>
      </w:ins>
      <w:r>
        <w:rPr>
          <w:sz w:val="22"/>
        </w:rPr>
        <w:t>. Эта система охватывает, среди прочих групп населения, беспризорных детей, людей, живущих в крайней нищете, н</w:t>
      </w:r>
      <w:r>
        <w:rPr>
          <w:sz w:val="22"/>
        </w:rPr>
        <w:t>а</w:t>
      </w:r>
      <w:r>
        <w:rPr>
          <w:sz w:val="22"/>
        </w:rPr>
        <w:t xml:space="preserve">сильственно перемещенных лиц, общины коренных жителей, лиц, покинувших ряды незаконных вооруженных формирований, </w:t>
      </w:r>
      <w:del w:id="645" w:author="Владимир Камень" w:date="2005-07-21T20:12:00Z">
        <w:r>
          <w:rPr>
            <w:sz w:val="22"/>
          </w:rPr>
          <w:delText>матерей, принима</w:delText>
        </w:r>
        <w:r>
          <w:rPr>
            <w:sz w:val="22"/>
          </w:rPr>
          <w:delText>ю</w:delText>
        </w:r>
        <w:r>
          <w:rPr>
            <w:sz w:val="22"/>
          </w:rPr>
          <w:delText>щих активное участие в общественной жизни</w:delText>
        </w:r>
      </w:del>
      <w:ins w:id="646" w:author="Владимир Камень" w:date="2005-07-21T20:12:00Z">
        <w:del w:id="647" w:author="Vladimir Kamen" w:date="2005-07-22T11:28:00Z">
          <w:r>
            <w:rPr>
              <w:sz w:val="22"/>
            </w:rPr>
            <w:delText xml:space="preserve"> </w:delText>
          </w:r>
        </w:del>
        <w:r>
          <w:rPr>
            <w:sz w:val="22"/>
          </w:rPr>
          <w:t>членов семей воспитательниц общинных детских садов в сельск</w:t>
        </w:r>
      </w:ins>
      <w:r>
        <w:rPr>
          <w:sz w:val="22"/>
        </w:rPr>
        <w:t>их</w:t>
      </w:r>
      <w:ins w:id="648" w:author="Владимир Камень" w:date="2005-07-21T20:12:00Z">
        <w:r>
          <w:rPr>
            <w:sz w:val="22"/>
          </w:rPr>
          <w:t xml:space="preserve"> </w:t>
        </w:r>
      </w:ins>
      <w:r>
        <w:rPr>
          <w:sz w:val="22"/>
        </w:rPr>
        <w:t>районах, а также людей пр</w:t>
      </w:r>
      <w:r>
        <w:rPr>
          <w:sz w:val="22"/>
        </w:rPr>
        <w:t>е</w:t>
      </w:r>
      <w:r>
        <w:rPr>
          <w:sz w:val="22"/>
        </w:rPr>
        <w:t xml:space="preserve">клонного возраста, </w:t>
      </w:r>
      <w:del w:id="649" w:author="Владимир Камень" w:date="2005-07-21T20:12:00Z">
        <w:r>
          <w:rPr>
            <w:sz w:val="22"/>
          </w:rPr>
          <w:delText xml:space="preserve">находящихся </w:delText>
        </w:r>
      </w:del>
      <w:ins w:id="650" w:author="Владимир Камень" w:date="2005-07-21T20:12:00Z">
        <w:r>
          <w:rPr>
            <w:sz w:val="22"/>
          </w:rPr>
          <w:t xml:space="preserve">проживающих </w:t>
        </w:r>
      </w:ins>
      <w:r>
        <w:rPr>
          <w:sz w:val="22"/>
        </w:rPr>
        <w:t>в домах для престарелых, и мигрирующее сельское н</w:t>
      </w:r>
      <w:r>
        <w:rPr>
          <w:sz w:val="22"/>
        </w:rPr>
        <w:t>а</w:t>
      </w:r>
      <w:r>
        <w:rPr>
          <w:sz w:val="22"/>
        </w:rPr>
        <w:t xml:space="preserve">селение. </w:t>
      </w:r>
    </w:p>
    <w:p w:rsidR="00000000" w:rsidRDefault="00000000">
      <w:pPr>
        <w:tabs>
          <w:tab w:val="left" w:pos="680"/>
          <w:tab w:val="left" w:pos="1021"/>
        </w:tabs>
        <w:spacing w:before="240"/>
        <w:jc w:val="both"/>
        <w:rPr>
          <w:sz w:val="22"/>
        </w:rPr>
      </w:pPr>
      <w:r>
        <w:rPr>
          <w:sz w:val="22"/>
        </w:rPr>
        <w:t>Приоритетными задачами системы государственного здравоохранения на 2002–2006 годы являются разработка и осуществление Национальной политики в области сексуального и репродуктивного здоровья (ССР). Данная политика направлена на улучшение ССР и с</w:t>
      </w:r>
      <w:r>
        <w:rPr>
          <w:sz w:val="22"/>
        </w:rPr>
        <w:t>о</w:t>
      </w:r>
      <w:r>
        <w:rPr>
          <w:sz w:val="22"/>
        </w:rPr>
        <w:t xml:space="preserve">действие соблюдению сексуальных и репродуктивных прав всего населения с упором на сокращение факторов уязвимости и </w:t>
      </w:r>
      <w:ins w:id="651" w:author="Владимир Камень" w:date="2005-07-21T20:15:00Z">
        <w:r>
          <w:rPr>
            <w:sz w:val="22"/>
          </w:rPr>
          <w:t>поведения</w:t>
        </w:r>
      </w:ins>
      <w:r>
        <w:rPr>
          <w:sz w:val="22"/>
        </w:rPr>
        <w:t>, сопряженного с</w:t>
      </w:r>
      <w:ins w:id="652" w:author="Владимир Камень" w:date="2005-07-21T20:15:00Z">
        <w:r>
          <w:rPr>
            <w:sz w:val="22"/>
          </w:rPr>
          <w:t xml:space="preserve"> </w:t>
        </w:r>
      </w:ins>
      <w:r>
        <w:rPr>
          <w:sz w:val="22"/>
        </w:rPr>
        <w:t>риском, стимулирование з</w:t>
      </w:r>
      <w:r>
        <w:rPr>
          <w:sz w:val="22"/>
        </w:rPr>
        <w:t>а</w:t>
      </w:r>
      <w:r>
        <w:rPr>
          <w:sz w:val="22"/>
        </w:rPr>
        <w:t xml:space="preserve">щитных факторов и оказание помощи </w:t>
      </w:r>
      <w:del w:id="653" w:author="Владимир Камень" w:date="2005-07-21T20:15:00Z">
        <w:r>
          <w:rPr>
            <w:sz w:val="22"/>
          </w:rPr>
          <w:delText xml:space="preserve">особо нуждающимся </w:delText>
        </w:r>
      </w:del>
      <w:r>
        <w:rPr>
          <w:sz w:val="22"/>
        </w:rPr>
        <w:t>группам населения</w:t>
      </w:r>
      <w:ins w:id="654" w:author="Владимир Камень" w:date="2005-07-21T20:15:00Z">
        <w:r>
          <w:rPr>
            <w:sz w:val="22"/>
          </w:rPr>
          <w:t xml:space="preserve"> с особыми потребностями</w:t>
        </w:r>
      </w:ins>
      <w:r>
        <w:rPr>
          <w:sz w:val="22"/>
        </w:rPr>
        <w:t>. Пр</w:t>
      </w:r>
      <w:r>
        <w:rPr>
          <w:sz w:val="22"/>
        </w:rPr>
        <w:t>и</w:t>
      </w:r>
      <w:r>
        <w:rPr>
          <w:sz w:val="22"/>
        </w:rPr>
        <w:t xml:space="preserve">оритетными направлениями этой политики являются </w:t>
      </w:r>
      <w:del w:id="655" w:author="Владимир Камень" w:date="2005-07-21T20:16:00Z">
        <w:r>
          <w:rPr>
            <w:sz w:val="22"/>
          </w:rPr>
          <w:delText>содействие безопасному</w:delText>
        </w:r>
      </w:del>
      <w:ins w:id="656" w:author="Владимир Камень" w:date="2005-07-21T20:16:00Z">
        <w:del w:id="657" w:author="Vladimir Kamen" w:date="2005-07-22T11:53:00Z">
          <w:r>
            <w:rPr>
              <w:sz w:val="22"/>
            </w:rPr>
            <w:delText xml:space="preserve"> </w:delText>
          </w:r>
        </w:del>
        <w:r>
          <w:rPr>
            <w:sz w:val="22"/>
          </w:rPr>
          <w:t>охрана</w:t>
        </w:r>
      </w:ins>
      <w:r>
        <w:rPr>
          <w:sz w:val="22"/>
        </w:rPr>
        <w:t xml:space="preserve"> </w:t>
      </w:r>
      <w:del w:id="658" w:author="Владимир Камень" w:date="2005-07-21T20:16:00Z">
        <w:r>
          <w:rPr>
            <w:sz w:val="22"/>
          </w:rPr>
          <w:delText>материнству</w:delText>
        </w:r>
      </w:del>
      <w:ins w:id="659" w:author="Владимир Камень" w:date="2005-07-21T23:23:00Z">
        <w:del w:id="660" w:author="Vladimir Kamen" w:date="2005-07-22T11:53:00Z">
          <w:r>
            <w:rPr>
              <w:sz w:val="22"/>
            </w:rPr>
            <w:delText xml:space="preserve"> </w:delText>
          </w:r>
        </w:del>
      </w:ins>
      <w:ins w:id="661" w:author="Владимир Камень" w:date="2005-07-21T20:16:00Z">
        <w:r>
          <w:rPr>
            <w:sz w:val="22"/>
          </w:rPr>
          <w:t>материнства</w:t>
        </w:r>
      </w:ins>
      <w:r>
        <w:rPr>
          <w:sz w:val="22"/>
        </w:rPr>
        <w:t xml:space="preserve">, планирование размера </w:t>
      </w:r>
      <w:del w:id="662" w:author="Владимир Камень" w:date="2005-07-21T20:16:00Z">
        <w:r>
          <w:rPr>
            <w:sz w:val="22"/>
          </w:rPr>
          <w:delText>разм</w:delText>
        </w:r>
        <w:r>
          <w:rPr>
            <w:sz w:val="22"/>
          </w:rPr>
          <w:delText>е</w:delText>
        </w:r>
        <w:r>
          <w:rPr>
            <w:sz w:val="22"/>
          </w:rPr>
          <w:delText xml:space="preserve">ра </w:delText>
        </w:r>
      </w:del>
      <w:r>
        <w:rPr>
          <w:sz w:val="22"/>
        </w:rPr>
        <w:t xml:space="preserve">семьи с участием </w:t>
      </w:r>
      <w:del w:id="663" w:author="Владимир Камень" w:date="2005-07-21T23:23:00Z">
        <w:r>
          <w:rPr>
            <w:sz w:val="22"/>
          </w:rPr>
          <w:delText>со стороны</w:delText>
        </w:r>
      </w:del>
      <w:ins w:id="664" w:author="Владимир Камень" w:date="2005-07-21T23:23:00Z">
        <w:del w:id="665" w:author="Vladimir Kamen" w:date="2005-07-22T11:29:00Z">
          <w:r>
            <w:rPr>
              <w:sz w:val="22"/>
            </w:rPr>
            <w:delText xml:space="preserve"> </w:delText>
          </w:r>
        </w:del>
      </w:ins>
      <w:r>
        <w:rPr>
          <w:sz w:val="22"/>
        </w:rPr>
        <w:t>как мужчин</w:t>
      </w:r>
      <w:ins w:id="666" w:author="Vladimir Kamen" w:date="2005-07-22T11:30:00Z">
        <w:r>
          <w:rPr>
            <w:sz w:val="22"/>
          </w:rPr>
          <w:t>,</w:t>
        </w:r>
      </w:ins>
      <w:r>
        <w:rPr>
          <w:sz w:val="22"/>
        </w:rPr>
        <w:t xml:space="preserve"> так и женщин, уменьш</w:t>
      </w:r>
      <w:del w:id="667" w:author="Vladimir Kamen" w:date="2005-07-22T11:30:00Z">
        <w:r>
          <w:rPr>
            <w:sz w:val="22"/>
          </w:rPr>
          <w:delText xml:space="preserve">сокращение </w:delText>
        </w:r>
      </w:del>
      <w:ins w:id="668" w:author="Vladimir Kamen" w:date="2005-07-22T11:30:00Z">
        <w:r>
          <w:rPr>
            <w:sz w:val="22"/>
          </w:rPr>
          <w:t xml:space="preserve">ение числа случаев </w:t>
        </w:r>
      </w:ins>
      <w:r>
        <w:rPr>
          <w:sz w:val="22"/>
        </w:rPr>
        <w:t>подростковой береме</w:t>
      </w:r>
      <w:r>
        <w:rPr>
          <w:sz w:val="22"/>
        </w:rPr>
        <w:t>н</w:t>
      </w:r>
      <w:r>
        <w:rPr>
          <w:sz w:val="22"/>
        </w:rPr>
        <w:t>ности, профилактика заболеваний, передаваемым половым путем (ЗППП), ВИЧ/СПИДа и контроль за ними, выявление на ранней стадии рака шейки матки, а также предупрежд</w:t>
      </w:r>
      <w:r>
        <w:rPr>
          <w:sz w:val="22"/>
        </w:rPr>
        <w:t>е</w:t>
      </w:r>
      <w:r>
        <w:rPr>
          <w:sz w:val="22"/>
        </w:rPr>
        <w:t>ние и комплексный подход к проявлениям бытового и сексуального насилия.</w:t>
      </w:r>
    </w:p>
    <w:p w:rsidR="00000000" w:rsidRDefault="00000000">
      <w:pPr>
        <w:tabs>
          <w:tab w:val="left" w:pos="680"/>
          <w:tab w:val="left" w:pos="1021"/>
        </w:tabs>
        <w:spacing w:before="240"/>
        <w:jc w:val="both"/>
        <w:rPr>
          <w:sz w:val="22"/>
        </w:rPr>
      </w:pPr>
      <w:r>
        <w:rPr>
          <w:sz w:val="22"/>
        </w:rPr>
        <w:t>С целью решения ряда проблем, с которыми сталкиваются сельские женщины, Министе</w:t>
      </w:r>
      <w:r>
        <w:rPr>
          <w:sz w:val="22"/>
        </w:rPr>
        <w:t>р</w:t>
      </w:r>
      <w:r>
        <w:rPr>
          <w:sz w:val="22"/>
        </w:rPr>
        <w:t xml:space="preserve">ство сельского хозяйства, </w:t>
      </w:r>
      <w:ins w:id="669" w:author="Владимир Камень" w:date="2005-07-21T20:17:00Z">
        <w:r>
          <w:rPr>
            <w:sz w:val="22"/>
          </w:rPr>
          <w:t>Межамериканский институт сотрудничества в области сельск</w:t>
        </w:r>
        <w:r>
          <w:rPr>
            <w:sz w:val="22"/>
          </w:rPr>
          <w:t>о</w:t>
        </w:r>
        <w:r>
          <w:rPr>
            <w:sz w:val="22"/>
          </w:rPr>
          <w:t>го х</w:t>
        </w:r>
      </w:ins>
      <w:ins w:id="670" w:author="Владимир Камень" w:date="2005-07-21T20:18:00Z">
        <w:r>
          <w:rPr>
            <w:sz w:val="22"/>
          </w:rPr>
          <w:t>озяйства (</w:t>
        </w:r>
      </w:ins>
      <w:r>
        <w:rPr>
          <w:sz w:val="22"/>
        </w:rPr>
        <w:t>ИИКА</w:t>
      </w:r>
      <w:ins w:id="671" w:author="Владимир Камень" w:date="2005-07-21T20:18:00Z">
        <w:r>
          <w:rPr>
            <w:sz w:val="22"/>
          </w:rPr>
          <w:t>)</w:t>
        </w:r>
      </w:ins>
      <w:r>
        <w:rPr>
          <w:sz w:val="22"/>
        </w:rPr>
        <w:t xml:space="preserve">, </w:t>
      </w:r>
      <w:del w:id="672" w:author="Владимир Камень" w:date="2005-07-21T20:18:00Z">
        <w:r>
          <w:rPr>
            <w:sz w:val="22"/>
          </w:rPr>
          <w:delText xml:space="preserve">соответствующие </w:delText>
        </w:r>
      </w:del>
      <w:ins w:id="673" w:author="Владимир Камень" w:date="2005-07-21T20:18:00Z">
        <w:r>
          <w:rPr>
            <w:sz w:val="22"/>
          </w:rPr>
          <w:t xml:space="preserve">отраслевые </w:t>
        </w:r>
      </w:ins>
      <w:r>
        <w:rPr>
          <w:sz w:val="22"/>
        </w:rPr>
        <w:t xml:space="preserve">ведомства и организации сельских женщин разработали в 2000 году План </w:t>
      </w:r>
      <w:del w:id="674" w:author="Владимир Камень" w:date="2005-07-21T20:18:00Z">
        <w:r>
          <w:rPr>
            <w:sz w:val="22"/>
          </w:rPr>
          <w:delText xml:space="preserve">достижения </w:delText>
        </w:r>
      </w:del>
      <w:ins w:id="675" w:author="Владимир Камень" w:date="2005-07-21T20:18:00Z">
        <w:r>
          <w:rPr>
            <w:sz w:val="22"/>
          </w:rPr>
          <w:t xml:space="preserve">обеспечения </w:t>
        </w:r>
      </w:ins>
      <w:r>
        <w:rPr>
          <w:sz w:val="22"/>
        </w:rPr>
        <w:t>равных возможностей для сельских женщин Колумбии, о</w:t>
      </w:r>
      <w:r>
        <w:rPr>
          <w:sz w:val="22"/>
        </w:rPr>
        <w:t>с</w:t>
      </w:r>
      <w:r>
        <w:rPr>
          <w:sz w:val="22"/>
        </w:rPr>
        <w:t>новная цель которого формулируется следующим обр</w:t>
      </w:r>
      <w:r>
        <w:rPr>
          <w:sz w:val="22"/>
        </w:rPr>
        <w:t>а</w:t>
      </w:r>
      <w:r>
        <w:rPr>
          <w:sz w:val="22"/>
        </w:rPr>
        <w:t>зом: "Способствовать уменьшению политических, социально-экономических и культу</w:t>
      </w:r>
      <w:r>
        <w:rPr>
          <w:sz w:val="22"/>
        </w:rPr>
        <w:t>р</w:t>
      </w:r>
      <w:r>
        <w:rPr>
          <w:sz w:val="22"/>
        </w:rPr>
        <w:t xml:space="preserve">ных преград, не </w:t>
      </w:r>
      <w:del w:id="676" w:author="Владимир Камень" w:date="2005-07-21T23:24:00Z">
        <w:r>
          <w:rPr>
            <w:sz w:val="22"/>
          </w:rPr>
          <w:delText xml:space="preserve">позволяющих </w:delText>
        </w:r>
      </w:del>
      <w:ins w:id="677" w:author="Владимир Камень" w:date="2005-07-21T23:24:00Z">
        <w:r>
          <w:rPr>
            <w:sz w:val="22"/>
          </w:rPr>
          <w:t xml:space="preserve">дающих </w:t>
        </w:r>
      </w:ins>
      <w:r>
        <w:rPr>
          <w:sz w:val="22"/>
        </w:rPr>
        <w:t xml:space="preserve">сельским женщинам </w:t>
      </w:r>
      <w:del w:id="678" w:author="Владимир Камень" w:date="2005-07-21T23:24:00Z">
        <w:r>
          <w:rPr>
            <w:sz w:val="22"/>
          </w:rPr>
          <w:delText xml:space="preserve">получить равные </w:delText>
        </w:r>
      </w:del>
      <w:ins w:id="679" w:author="Владимир Камень" w:date="2005-07-21T23:24:00Z">
        <w:r>
          <w:rPr>
            <w:sz w:val="22"/>
          </w:rPr>
          <w:t xml:space="preserve">равных </w:t>
        </w:r>
      </w:ins>
      <w:del w:id="680" w:author="Владимир Камень" w:date="2005-07-21T23:24:00Z">
        <w:r>
          <w:rPr>
            <w:sz w:val="22"/>
          </w:rPr>
          <w:delText>во</w:delText>
        </w:r>
        <w:r>
          <w:rPr>
            <w:sz w:val="22"/>
          </w:rPr>
          <w:delText>з</w:delText>
        </w:r>
        <w:r>
          <w:rPr>
            <w:sz w:val="22"/>
          </w:rPr>
          <w:delText xml:space="preserve">можности </w:delText>
        </w:r>
      </w:del>
      <w:ins w:id="681" w:author="Владимир Камень" w:date="2005-07-21T23:24:00Z">
        <w:r>
          <w:rPr>
            <w:sz w:val="22"/>
          </w:rPr>
          <w:t xml:space="preserve">возможностей </w:t>
        </w:r>
      </w:ins>
      <w:r>
        <w:rPr>
          <w:sz w:val="22"/>
        </w:rPr>
        <w:t xml:space="preserve">для </w:t>
      </w:r>
      <w:del w:id="682" w:author="Владимир Камень" w:date="2005-07-21T23:24:00Z">
        <w:r>
          <w:rPr>
            <w:sz w:val="22"/>
          </w:rPr>
          <w:delText xml:space="preserve">полного </w:delText>
        </w:r>
      </w:del>
      <w:ins w:id="683" w:author="Владимир Камень" w:date="2005-07-21T23:24:00Z">
        <w:r>
          <w:rPr>
            <w:sz w:val="22"/>
          </w:rPr>
          <w:t xml:space="preserve">всестороннего </w:t>
        </w:r>
      </w:ins>
      <w:r>
        <w:rPr>
          <w:sz w:val="22"/>
        </w:rPr>
        <w:t xml:space="preserve">участия в процессах экономического роста, социального развития и всеобъемлющего осуществления своих гражданских прав". </w:t>
      </w:r>
      <w:del w:id="684" w:author="Vladimir Kamen" w:date="2005-07-22T11:30:00Z">
        <w:r>
          <w:rPr>
            <w:sz w:val="22"/>
          </w:rPr>
          <w:delText>Также были п</w:delText>
        </w:r>
      </w:del>
      <w:ins w:id="685" w:author="Vladimir Kamen" w:date="2005-07-22T11:30:00Z">
        <w:r>
          <w:rPr>
            <w:sz w:val="22"/>
          </w:rPr>
          <w:t>П</w:t>
        </w:r>
      </w:ins>
      <w:r>
        <w:rPr>
          <w:sz w:val="22"/>
        </w:rPr>
        <w:t xml:space="preserve">риняты </w:t>
      </w:r>
      <w:ins w:id="686" w:author="Vladimir Kamen" w:date="2005-07-22T11:31:00Z">
        <w:r>
          <w:rPr>
            <w:sz w:val="22"/>
          </w:rPr>
          <w:t xml:space="preserve">также </w:t>
        </w:r>
      </w:ins>
      <w:r>
        <w:rPr>
          <w:sz w:val="22"/>
        </w:rPr>
        <w:t>Закон 731</w:t>
      </w:r>
      <w:ins w:id="687" w:author="Vladimir Kamen" w:date="2005-07-22T11:31:00Z">
        <w:r>
          <w:rPr>
            <w:sz w:val="22"/>
          </w:rPr>
          <w:t xml:space="preserve"> </w:t>
        </w:r>
      </w:ins>
      <w:r>
        <w:rPr>
          <w:sz w:val="22"/>
        </w:rPr>
        <w:t xml:space="preserve">от </w:t>
      </w:r>
      <w:del w:id="688" w:author="Vladimir Kamen" w:date="2005-07-22T11:31:00Z">
        <w:r>
          <w:rPr>
            <w:sz w:val="22"/>
          </w:rPr>
          <w:delText xml:space="preserve"> </w:delText>
        </w:r>
      </w:del>
      <w:del w:id="689" w:author="Владимир Камень" w:date="2005-07-21T20:21:00Z">
        <w:r>
          <w:rPr>
            <w:sz w:val="22"/>
          </w:rPr>
          <w:delText xml:space="preserve">от </w:delText>
        </w:r>
      </w:del>
      <w:r>
        <w:rPr>
          <w:sz w:val="22"/>
        </w:rPr>
        <w:t>2002 года, определяющий меры по оказанию содействия сел</w:t>
      </w:r>
      <w:r>
        <w:rPr>
          <w:sz w:val="22"/>
        </w:rPr>
        <w:t>ь</w:t>
      </w:r>
      <w:r>
        <w:rPr>
          <w:sz w:val="22"/>
        </w:rPr>
        <w:t>ским женщинам, в частности, через Фонд развития сельских женщин (ФОММУР); Де</w:t>
      </w:r>
      <w:r>
        <w:rPr>
          <w:sz w:val="22"/>
        </w:rPr>
        <w:t>к</w:t>
      </w:r>
      <w:r>
        <w:rPr>
          <w:sz w:val="22"/>
        </w:rPr>
        <w:t xml:space="preserve">рет 2998 от </w:t>
      </w:r>
      <w:del w:id="690" w:author="Владимир Камень" w:date="2005-07-21T20:21:00Z">
        <w:r>
          <w:rPr>
            <w:sz w:val="22"/>
          </w:rPr>
          <w:delText xml:space="preserve">от </w:delText>
        </w:r>
      </w:del>
      <w:r>
        <w:rPr>
          <w:sz w:val="22"/>
        </w:rPr>
        <w:t xml:space="preserve">2003 года, регулирующий </w:t>
      </w:r>
      <w:del w:id="691" w:author="Владимир Камень" w:date="2005-07-21T20:22:00Z">
        <w:r>
          <w:rPr>
            <w:sz w:val="22"/>
          </w:rPr>
          <w:delText xml:space="preserve">права </w:delText>
        </w:r>
      </w:del>
      <w:ins w:id="692" w:author="Владимир Камень" w:date="2005-07-21T20:22:00Z">
        <w:r>
          <w:rPr>
            <w:sz w:val="22"/>
          </w:rPr>
          <w:t xml:space="preserve">порядок закрепления прав </w:t>
        </w:r>
      </w:ins>
      <w:r>
        <w:rPr>
          <w:sz w:val="22"/>
        </w:rPr>
        <w:t>собственности на землю в случае распада семьи и предусматривающий равное участие женщин в процессе распр</w:t>
      </w:r>
      <w:r>
        <w:rPr>
          <w:sz w:val="22"/>
        </w:rPr>
        <w:t>е</w:t>
      </w:r>
      <w:r>
        <w:rPr>
          <w:sz w:val="22"/>
        </w:rPr>
        <w:t xml:space="preserve">деления и пользования земельными наделами; Декрет 1042 от 2003 года о </w:t>
      </w:r>
      <w:del w:id="693" w:author="Владимир Камень" w:date="2005-07-21T20:23:00Z">
        <w:r>
          <w:rPr>
            <w:sz w:val="22"/>
          </w:rPr>
          <w:delText>сельском жилище</w:delText>
        </w:r>
      </w:del>
      <w:ins w:id="694" w:author="Владимир Камень" w:date="2005-07-21T20:23:00Z">
        <w:del w:id="695" w:author="Vladimir Kamen" w:date="2005-07-22T11:54:00Z">
          <w:r>
            <w:rPr>
              <w:sz w:val="22"/>
            </w:rPr>
            <w:delText xml:space="preserve"> </w:delText>
          </w:r>
        </w:del>
        <w:r>
          <w:rPr>
            <w:sz w:val="22"/>
          </w:rPr>
          <w:t>жилье в сел</w:t>
        </w:r>
        <w:r>
          <w:rPr>
            <w:sz w:val="22"/>
          </w:rPr>
          <w:t>ь</w:t>
        </w:r>
        <w:r>
          <w:rPr>
            <w:sz w:val="22"/>
          </w:rPr>
          <w:t>ск</w:t>
        </w:r>
      </w:ins>
      <w:r>
        <w:rPr>
          <w:sz w:val="22"/>
        </w:rPr>
        <w:t>их районах и проект оказания помощи сельским микропредприятиям (ПАДЕМЕР).</w:t>
      </w:r>
    </w:p>
    <w:p w:rsidR="00000000" w:rsidRDefault="00000000">
      <w:pPr>
        <w:tabs>
          <w:tab w:val="left" w:pos="680"/>
          <w:tab w:val="left" w:pos="1021"/>
        </w:tabs>
        <w:spacing w:before="240"/>
        <w:jc w:val="both"/>
        <w:rPr>
          <w:sz w:val="22"/>
        </w:rPr>
      </w:pPr>
      <w:ins w:id="696" w:author="Владимир Камень" w:date="2005-07-21T20:23:00Z">
        <w:r>
          <w:rPr>
            <w:sz w:val="22"/>
          </w:rPr>
          <w:t xml:space="preserve">Что касается </w:t>
        </w:r>
      </w:ins>
      <w:del w:id="697" w:author="Владимир Камень" w:date="2005-07-21T20:24:00Z">
        <w:r>
          <w:rPr>
            <w:sz w:val="22"/>
          </w:rPr>
          <w:delText xml:space="preserve">деятельность </w:delText>
        </w:r>
      </w:del>
      <w:ins w:id="698" w:author="Владимир Камень" w:date="2005-07-21T20:24:00Z">
        <w:r>
          <w:rPr>
            <w:sz w:val="22"/>
          </w:rPr>
          <w:t xml:space="preserve">деятельности </w:t>
        </w:r>
      </w:ins>
      <w:r>
        <w:rPr>
          <w:sz w:val="22"/>
        </w:rPr>
        <w:t>правительства в отношении этнических групп</w:t>
      </w:r>
      <w:ins w:id="699" w:author="Владимир Камень" w:date="2005-07-21T20:24:00Z">
        <w:r>
          <w:rPr>
            <w:sz w:val="22"/>
          </w:rPr>
          <w:t>,</w:t>
        </w:r>
        <w:del w:id="700" w:author="Vladimir Kamen" w:date="2005-07-22T11:39:00Z">
          <w:r>
            <w:rPr>
              <w:sz w:val="22"/>
            </w:rPr>
            <w:delText xml:space="preserve"> </w:delText>
          </w:r>
        </w:del>
      </w:ins>
      <w:del w:id="701" w:author="Vladimir Kamen" w:date="2005-07-22T11:39:00Z">
        <w:r>
          <w:rPr>
            <w:sz w:val="22"/>
          </w:rPr>
          <w:delText xml:space="preserve"> </w:delText>
        </w:r>
      </w:del>
      <w:ins w:id="702" w:author="Vladimir Kamen" w:date="2005-07-22T11:39:00Z">
        <w:r>
          <w:rPr>
            <w:sz w:val="22"/>
          </w:rPr>
          <w:t xml:space="preserve"> </w:t>
        </w:r>
      </w:ins>
      <w:del w:id="703" w:author="Владимир Камень" w:date="2005-07-21T20:24:00Z">
        <w:r>
          <w:rPr>
            <w:sz w:val="22"/>
          </w:rPr>
          <w:delText xml:space="preserve">осуществляется в рамках Общей </w:delText>
        </w:r>
      </w:del>
      <w:ins w:id="704" w:author="Владимир Камень" w:date="2005-07-21T20:24:00Z">
        <w:r>
          <w:rPr>
            <w:sz w:val="22"/>
          </w:rPr>
          <w:t xml:space="preserve">Общая </w:t>
        </w:r>
      </w:ins>
      <w:del w:id="705" w:author="Владимир Камень" w:date="2005-07-21T20:24:00Z">
        <w:r>
          <w:rPr>
            <w:sz w:val="22"/>
          </w:rPr>
          <w:delText xml:space="preserve">системы </w:delText>
        </w:r>
      </w:del>
      <w:ins w:id="706" w:author="Владимир Камень" w:date="2005-07-21T20:24:00Z">
        <w:r>
          <w:rPr>
            <w:sz w:val="22"/>
          </w:rPr>
          <w:t xml:space="preserve">система </w:t>
        </w:r>
      </w:ins>
      <w:r>
        <w:rPr>
          <w:sz w:val="22"/>
        </w:rPr>
        <w:t>социального обеспечения</w:t>
      </w:r>
      <w:del w:id="707" w:author="Владимир Камень" w:date="2005-07-21T20:25:00Z">
        <w:r>
          <w:rPr>
            <w:sz w:val="22"/>
          </w:rPr>
          <w:delText>. При этом</w:delText>
        </w:r>
      </w:del>
      <w:r>
        <w:rPr>
          <w:sz w:val="22"/>
        </w:rPr>
        <w:t xml:space="preserve"> предусматривает</w:t>
      </w:r>
      <w:del w:id="708" w:author="Владимир Камень" w:date="2005-07-21T20:25:00Z">
        <w:r>
          <w:rPr>
            <w:sz w:val="22"/>
          </w:rPr>
          <w:delText>ся</w:delText>
        </w:r>
      </w:del>
      <w:r>
        <w:rPr>
          <w:sz w:val="22"/>
        </w:rPr>
        <w:t xml:space="preserve"> предоставление пособий </w:t>
      </w:r>
      <w:del w:id="709" w:author="Владимир Камень" w:date="2005-07-21T20:25:00Z">
        <w:r>
          <w:rPr>
            <w:sz w:val="22"/>
          </w:rPr>
          <w:delText>более нуждающимся</w:delText>
        </w:r>
      </w:del>
      <w:ins w:id="710" w:author="Владимир Камень" w:date="2005-07-21T20:25:00Z">
        <w:del w:id="711" w:author="Vladimir Kamen" w:date="2005-07-22T11:31:00Z">
          <w:r>
            <w:rPr>
              <w:sz w:val="22"/>
            </w:rPr>
            <w:delText xml:space="preserve"> </w:delText>
          </w:r>
        </w:del>
        <w:r>
          <w:rPr>
            <w:sz w:val="22"/>
          </w:rPr>
          <w:t>беднейшим и наиб</w:t>
        </w:r>
        <w:r>
          <w:rPr>
            <w:sz w:val="22"/>
          </w:rPr>
          <w:t>о</w:t>
        </w:r>
        <w:r>
          <w:rPr>
            <w:sz w:val="22"/>
          </w:rPr>
          <w:t>лее</w:t>
        </w:r>
      </w:ins>
      <w:r>
        <w:rPr>
          <w:sz w:val="22"/>
        </w:rPr>
        <w:t xml:space="preserve"> </w:t>
      </w:r>
      <w:del w:id="712" w:author="Владимир Камень" w:date="2005-07-21T20:25:00Z">
        <w:r>
          <w:rPr>
            <w:sz w:val="22"/>
          </w:rPr>
          <w:delText xml:space="preserve">и </w:delText>
        </w:r>
      </w:del>
      <w:r>
        <w:rPr>
          <w:sz w:val="22"/>
        </w:rPr>
        <w:t xml:space="preserve">уязвимым группам населения страны, </w:t>
      </w:r>
      <w:del w:id="713" w:author="Владимир Камень" w:date="2005-07-21T20:25:00Z">
        <w:r>
          <w:rPr>
            <w:sz w:val="22"/>
          </w:rPr>
          <w:delText xml:space="preserve">живущим </w:delText>
        </w:r>
      </w:del>
      <w:ins w:id="714" w:author="Владимир Камень" w:date="2005-07-21T20:25:00Z">
        <w:r>
          <w:rPr>
            <w:sz w:val="22"/>
          </w:rPr>
          <w:t xml:space="preserve">проживающим </w:t>
        </w:r>
      </w:ins>
      <w:r>
        <w:rPr>
          <w:sz w:val="22"/>
        </w:rPr>
        <w:t xml:space="preserve">как в сельских районах, так и в городах, в том числе </w:t>
      </w:r>
      <w:del w:id="715" w:author="Владимир Камень" w:date="2005-07-21T20:26:00Z">
        <w:r>
          <w:rPr>
            <w:sz w:val="22"/>
          </w:rPr>
          <w:delText xml:space="preserve">представителям </w:delText>
        </w:r>
      </w:del>
      <w:ins w:id="716" w:author="Владимир Камень" w:date="2005-07-21T20:26:00Z">
        <w:r>
          <w:rPr>
            <w:sz w:val="22"/>
          </w:rPr>
          <w:t xml:space="preserve">общинам </w:t>
        </w:r>
      </w:ins>
      <w:del w:id="717" w:author="Владимир Камень" w:date="2005-07-21T20:26:00Z">
        <w:r>
          <w:rPr>
            <w:sz w:val="22"/>
          </w:rPr>
          <w:delText xml:space="preserve">коренного </w:delText>
        </w:r>
      </w:del>
      <w:ins w:id="718" w:author="Владимир Камень" w:date="2005-07-21T20:26:00Z">
        <w:r>
          <w:rPr>
            <w:sz w:val="22"/>
          </w:rPr>
          <w:t xml:space="preserve">коренных </w:t>
        </w:r>
      </w:ins>
      <w:del w:id="719" w:author="Владимир Камень" w:date="2005-07-21T20:26:00Z">
        <w:r>
          <w:rPr>
            <w:sz w:val="22"/>
          </w:rPr>
          <w:delText>нас</w:delText>
        </w:r>
        <w:r>
          <w:rPr>
            <w:sz w:val="22"/>
          </w:rPr>
          <w:delText>е</w:delText>
        </w:r>
        <w:r>
          <w:rPr>
            <w:sz w:val="22"/>
          </w:rPr>
          <w:delText>ления</w:delText>
        </w:r>
      </w:del>
      <w:ins w:id="720" w:author="Владимир Камень" w:date="2005-07-21T20:26:00Z">
        <w:del w:id="721" w:author="Vladimir Kamen" w:date="2005-07-22T11:54:00Z">
          <w:r>
            <w:rPr>
              <w:sz w:val="22"/>
            </w:rPr>
            <w:delText xml:space="preserve"> </w:delText>
          </w:r>
        </w:del>
        <w:r>
          <w:rPr>
            <w:sz w:val="22"/>
          </w:rPr>
          <w:t>жителей</w:t>
        </w:r>
      </w:ins>
      <w:r>
        <w:rPr>
          <w:sz w:val="22"/>
        </w:rPr>
        <w:t xml:space="preserve">. В настоящее время </w:t>
      </w:r>
      <w:del w:id="722" w:author="Владимир Камень" w:date="2005-07-21T20:26:00Z">
        <w:r>
          <w:rPr>
            <w:sz w:val="22"/>
          </w:rPr>
          <w:delText>режимом пособий</w:delText>
        </w:r>
      </w:del>
      <w:ins w:id="723" w:author="Владимир Камень" w:date="2005-07-21T23:25:00Z">
        <w:del w:id="724" w:author="Vladimir Kamen" w:date="2005-07-22T11:54:00Z">
          <w:r>
            <w:rPr>
              <w:sz w:val="22"/>
            </w:rPr>
            <w:delText xml:space="preserve"> </w:delText>
          </w:r>
        </w:del>
      </w:ins>
      <w:ins w:id="725" w:author="Владимир Камень" w:date="2005-07-21T20:26:00Z">
        <w:r>
          <w:rPr>
            <w:sz w:val="22"/>
          </w:rPr>
          <w:t>система субсидир</w:t>
        </w:r>
        <w:r>
          <w:rPr>
            <w:sz w:val="22"/>
          </w:rPr>
          <w:t>о</w:t>
        </w:r>
        <w:r>
          <w:rPr>
            <w:sz w:val="22"/>
          </w:rPr>
          <w:t>вания распространяется на</w:t>
        </w:r>
      </w:ins>
      <w:r>
        <w:rPr>
          <w:sz w:val="22"/>
        </w:rPr>
        <w:t xml:space="preserve"> </w:t>
      </w:r>
      <w:del w:id="726" w:author="Владимир Камень" w:date="2005-07-21T20:27:00Z">
        <w:r>
          <w:rPr>
            <w:sz w:val="22"/>
          </w:rPr>
          <w:delText xml:space="preserve">охвачены </w:delText>
        </w:r>
      </w:del>
      <w:r>
        <w:rPr>
          <w:sz w:val="22"/>
        </w:rPr>
        <w:t>примерно 60 процентов коренного населения, и правител</w:t>
      </w:r>
      <w:r>
        <w:rPr>
          <w:sz w:val="22"/>
        </w:rPr>
        <w:t>ь</w:t>
      </w:r>
      <w:r>
        <w:rPr>
          <w:sz w:val="22"/>
        </w:rPr>
        <w:t>ство взяло на себя обязательство добиться в течение следующих четырех лет (с 2002 по 2006 год) увеличения данного показателя до 100 процентов.</w:t>
      </w:r>
    </w:p>
    <w:p w:rsidR="00000000" w:rsidRDefault="00000000">
      <w:pPr>
        <w:tabs>
          <w:tab w:val="left" w:pos="680"/>
          <w:tab w:val="left" w:pos="1021"/>
        </w:tabs>
        <w:spacing w:before="240"/>
        <w:jc w:val="both"/>
        <w:rPr>
          <w:sz w:val="22"/>
        </w:rPr>
      </w:pPr>
      <w:r>
        <w:rPr>
          <w:sz w:val="22"/>
        </w:rPr>
        <w:t>Для коренного населения, живущего на территории архипелага Сан-Андрес и остр</w:t>
      </w:r>
      <w:r>
        <w:rPr>
          <w:sz w:val="22"/>
        </w:rPr>
        <w:t>о</w:t>
      </w:r>
      <w:r>
        <w:rPr>
          <w:sz w:val="22"/>
        </w:rPr>
        <w:t>ва Провиденсия и принадлежащего к афро-англо-антильской культуре, которые ревностно охраняют свою карибскую идентичность с ярко выраженными социокультурными и ли</w:t>
      </w:r>
      <w:r>
        <w:rPr>
          <w:sz w:val="22"/>
        </w:rPr>
        <w:t>н</w:t>
      </w:r>
      <w:r>
        <w:rPr>
          <w:sz w:val="22"/>
        </w:rPr>
        <w:t xml:space="preserve">гвистическими отличиями от остального афроколумбийского населения, Национальный статистический отдел (ДАНЕ) </w:t>
      </w:r>
      <w:del w:id="727" w:author="Владимир Камень" w:date="2005-07-21T20:27:00Z">
        <w:r>
          <w:rPr>
            <w:sz w:val="22"/>
          </w:rPr>
          <w:delText>при содействии</w:delText>
        </w:r>
      </w:del>
      <w:ins w:id="728" w:author="Владимир Камень" w:date="2005-07-21T20:27:00Z">
        <w:del w:id="729" w:author="Vladimir Kamen" w:date="2005-07-22T11:54:00Z">
          <w:r>
            <w:rPr>
              <w:sz w:val="22"/>
            </w:rPr>
            <w:delText xml:space="preserve"> </w:delText>
          </w:r>
        </w:del>
        <w:r>
          <w:rPr>
            <w:sz w:val="22"/>
          </w:rPr>
          <w:t>совместно с</w:t>
        </w:r>
      </w:ins>
      <w:r>
        <w:rPr>
          <w:sz w:val="22"/>
        </w:rPr>
        <w:t xml:space="preserve"> </w:t>
      </w:r>
      <w:del w:id="730" w:author="Владимир Камень" w:date="2005-07-21T20:27:00Z">
        <w:r>
          <w:rPr>
            <w:sz w:val="22"/>
          </w:rPr>
          <w:delText xml:space="preserve">местных </w:delText>
        </w:r>
      </w:del>
      <w:ins w:id="731" w:author="Владимир Камень" w:date="2005-07-21T20:27:00Z">
        <w:r>
          <w:rPr>
            <w:sz w:val="22"/>
          </w:rPr>
          <w:t xml:space="preserve">местными </w:t>
        </w:r>
      </w:ins>
      <w:r>
        <w:rPr>
          <w:sz w:val="22"/>
        </w:rPr>
        <w:t xml:space="preserve">органами </w:t>
      </w:r>
      <w:del w:id="732" w:author="Владимир Камень" w:date="2005-07-21T20:28:00Z">
        <w:r>
          <w:rPr>
            <w:sz w:val="22"/>
          </w:rPr>
          <w:delText xml:space="preserve">властей </w:delText>
        </w:r>
      </w:del>
      <w:ins w:id="733" w:author="Владимир Камень" w:date="2005-07-21T20:28:00Z">
        <w:r>
          <w:rPr>
            <w:sz w:val="22"/>
          </w:rPr>
          <w:t xml:space="preserve">власти </w:t>
        </w:r>
      </w:ins>
      <w:r>
        <w:rPr>
          <w:sz w:val="22"/>
        </w:rPr>
        <w:t>провел в 1999 году пер</w:t>
      </w:r>
      <w:r>
        <w:rPr>
          <w:sz w:val="22"/>
        </w:rPr>
        <w:t>е</w:t>
      </w:r>
      <w:r>
        <w:rPr>
          <w:sz w:val="22"/>
        </w:rPr>
        <w:t>пись населения и жилищ (пилотную перепись). По предварительным данным, вышеук</w:t>
      </w:r>
      <w:r>
        <w:rPr>
          <w:sz w:val="22"/>
        </w:rPr>
        <w:t>а</w:t>
      </w:r>
      <w:r>
        <w:rPr>
          <w:sz w:val="22"/>
        </w:rPr>
        <w:t>занное население составило 73 474 человека, из которых 51 процент – мужчины и 49 процентов – женщины, что полностью соответствует данным общенациональной пер</w:t>
      </w:r>
      <w:r>
        <w:rPr>
          <w:sz w:val="22"/>
        </w:rPr>
        <w:t>е</w:t>
      </w:r>
      <w:r>
        <w:rPr>
          <w:sz w:val="22"/>
        </w:rPr>
        <w:t>писи.</w:t>
      </w:r>
    </w:p>
    <w:p w:rsidR="00000000" w:rsidRDefault="00000000">
      <w:pPr>
        <w:tabs>
          <w:tab w:val="left" w:pos="680"/>
          <w:tab w:val="left" w:pos="1021"/>
        </w:tabs>
        <w:spacing w:before="240"/>
        <w:jc w:val="both"/>
        <w:rPr>
          <w:sz w:val="22"/>
        </w:rPr>
      </w:pPr>
      <w:r>
        <w:rPr>
          <w:sz w:val="22"/>
        </w:rPr>
        <w:t xml:space="preserve">Правительство страны проделало важную работу в интересах девочек, в рамках которой следует особо выделить проект совершенствования Кодекса </w:t>
      </w:r>
      <w:del w:id="734" w:author="Владимир Камень" w:date="2005-07-21T20:29:00Z">
        <w:r>
          <w:rPr>
            <w:sz w:val="22"/>
          </w:rPr>
          <w:delText>несовершеннолетних</w:delText>
        </w:r>
      </w:del>
      <w:ins w:id="735" w:author="Владимир Камень" w:date="2005-07-21T20:29:00Z">
        <w:del w:id="736" w:author="Vladimir Kamen" w:date="2005-07-22T11:32:00Z">
          <w:r>
            <w:rPr>
              <w:sz w:val="22"/>
            </w:rPr>
            <w:delText xml:space="preserve"> </w:delText>
          </w:r>
        </w:del>
        <w:r>
          <w:rPr>
            <w:sz w:val="22"/>
          </w:rPr>
          <w:t>прав ребенка</w:t>
        </w:r>
      </w:ins>
      <w:r>
        <w:rPr>
          <w:sz w:val="22"/>
        </w:rPr>
        <w:t>, что даст во</w:t>
      </w:r>
      <w:r>
        <w:rPr>
          <w:sz w:val="22"/>
        </w:rPr>
        <w:t>з</w:t>
      </w:r>
      <w:r>
        <w:rPr>
          <w:sz w:val="22"/>
        </w:rPr>
        <w:t>можность привести колумбийское законодательство в соответствие с международными нормами, в частности</w:t>
      </w:r>
      <w:ins w:id="737" w:author="Владимир Камень" w:date="2005-07-21T20:29:00Z">
        <w:r>
          <w:rPr>
            <w:sz w:val="22"/>
          </w:rPr>
          <w:t xml:space="preserve"> предусмотренными</w:t>
        </w:r>
      </w:ins>
      <w:r>
        <w:rPr>
          <w:sz w:val="22"/>
        </w:rPr>
        <w:t xml:space="preserve"> в </w:t>
      </w:r>
      <w:del w:id="738" w:author="Владимир Камень" w:date="2005-07-21T20:30:00Z">
        <w:r>
          <w:rPr>
            <w:sz w:val="22"/>
          </w:rPr>
          <w:delText xml:space="preserve">положениями Конвенции </w:delText>
        </w:r>
      </w:del>
      <w:ins w:id="739" w:author="Владимир Камень" w:date="2005-07-21T20:30:00Z">
        <w:r>
          <w:rPr>
            <w:sz w:val="22"/>
          </w:rPr>
          <w:t>Конвенци</w:t>
        </w:r>
      </w:ins>
      <w:r>
        <w:rPr>
          <w:sz w:val="22"/>
        </w:rPr>
        <w:t>и</w:t>
      </w:r>
      <w:ins w:id="740" w:author="Владимир Камень" w:date="2005-07-21T20:30:00Z">
        <w:r>
          <w:rPr>
            <w:sz w:val="22"/>
          </w:rPr>
          <w:t xml:space="preserve"> </w:t>
        </w:r>
      </w:ins>
      <w:r>
        <w:rPr>
          <w:sz w:val="22"/>
        </w:rPr>
        <w:t>о правах ребенка. Кроме того</w:t>
      </w:r>
      <w:ins w:id="741" w:author="Владимир Камень" w:date="2005-07-21T20:30:00Z">
        <w:r>
          <w:rPr>
            <w:sz w:val="22"/>
          </w:rPr>
          <w:t>, до</w:t>
        </w:r>
        <w:r>
          <w:rPr>
            <w:sz w:val="22"/>
          </w:rPr>
          <w:t>с</w:t>
        </w:r>
        <w:r>
          <w:rPr>
            <w:sz w:val="22"/>
          </w:rPr>
          <w:t>тигнуты определенные успехи в</w:t>
        </w:r>
      </w:ins>
      <w:del w:id="742" w:author="Владимир Камень" w:date="2005-07-21T20:30:00Z">
        <w:r>
          <w:rPr>
            <w:sz w:val="22"/>
          </w:rPr>
          <w:delText xml:space="preserve"> начался процесс</w:delText>
        </w:r>
      </w:del>
      <w:r>
        <w:rPr>
          <w:sz w:val="22"/>
        </w:rPr>
        <w:t xml:space="preserve"> совместной деятельности гражданского общества и оф</w:t>
      </w:r>
      <w:r>
        <w:rPr>
          <w:sz w:val="22"/>
        </w:rPr>
        <w:t>и</w:t>
      </w:r>
      <w:r>
        <w:rPr>
          <w:sz w:val="22"/>
        </w:rPr>
        <w:t xml:space="preserve">циальных учреждений по </w:t>
      </w:r>
      <w:del w:id="743" w:author="Владимир Камень" w:date="2005-07-21T20:31:00Z">
        <w:r>
          <w:rPr>
            <w:sz w:val="22"/>
          </w:rPr>
          <w:delText xml:space="preserve">претворению </w:delText>
        </w:r>
      </w:del>
      <w:ins w:id="744" w:author="Владимир Камень" w:date="2005-07-21T20:31:00Z">
        <w:r>
          <w:rPr>
            <w:sz w:val="22"/>
          </w:rPr>
          <w:t xml:space="preserve">разработке </w:t>
        </w:r>
      </w:ins>
      <w:del w:id="745" w:author="Владимир Камень" w:date="2005-07-21T23:25:00Z">
        <w:r>
          <w:rPr>
            <w:sz w:val="22"/>
          </w:rPr>
          <w:delText xml:space="preserve">в жизнь </w:delText>
        </w:r>
      </w:del>
      <w:r>
        <w:rPr>
          <w:sz w:val="22"/>
        </w:rPr>
        <w:t xml:space="preserve">Десятилетнего плана </w:t>
      </w:r>
      <w:ins w:id="746" w:author="Vladimir Kamen" w:date="2005-07-22T11:57:00Z">
        <w:r>
          <w:rPr>
            <w:sz w:val="22"/>
          </w:rPr>
          <w:t xml:space="preserve">охраны </w:t>
        </w:r>
      </w:ins>
      <w:r>
        <w:rPr>
          <w:sz w:val="22"/>
        </w:rPr>
        <w:t>детства, в рамках кот</w:t>
      </w:r>
      <w:r>
        <w:rPr>
          <w:sz w:val="22"/>
        </w:rPr>
        <w:t>о</w:t>
      </w:r>
      <w:r>
        <w:rPr>
          <w:sz w:val="22"/>
        </w:rPr>
        <w:t xml:space="preserve">рого </w:t>
      </w:r>
      <w:del w:id="747" w:author="Владимир Камень" w:date="2005-07-21T20:31:00Z">
        <w:r>
          <w:rPr>
            <w:sz w:val="22"/>
          </w:rPr>
          <w:delText>предусматривается принятие важных решений в интересах детей</w:delText>
        </w:r>
      </w:del>
      <w:ins w:id="748" w:author="Владимир Камень" w:date="2005-07-21T23:25:00Z">
        <w:del w:id="749" w:author="Vladimir Kamen" w:date="2005-07-22T11:57:00Z">
          <w:r>
            <w:rPr>
              <w:sz w:val="22"/>
            </w:rPr>
            <w:delText xml:space="preserve"> </w:delText>
          </w:r>
        </w:del>
        <w:r>
          <w:rPr>
            <w:sz w:val="22"/>
          </w:rPr>
          <w:t>формулируются</w:t>
        </w:r>
      </w:ins>
      <w:ins w:id="750" w:author="Владимир Камень" w:date="2005-07-21T20:31:00Z">
        <w:r>
          <w:rPr>
            <w:sz w:val="22"/>
          </w:rPr>
          <w:t xml:space="preserve"> первоочередные задачи в этой сфере</w:t>
        </w:r>
      </w:ins>
      <w:r>
        <w:rPr>
          <w:sz w:val="22"/>
        </w:rPr>
        <w:t xml:space="preserve">. </w:t>
      </w:r>
      <w:del w:id="751" w:author="Владимир Камень" w:date="2005-07-21T20:31:00Z">
        <w:r>
          <w:rPr>
            <w:sz w:val="22"/>
          </w:rPr>
          <w:delText>В соответствии с Программой всесторонней</w:delText>
        </w:r>
      </w:del>
      <w:ins w:id="752" w:author="Владимир Камень" w:date="2005-07-21T23:25:00Z">
        <w:del w:id="753" w:author="Vladimir Kamen" w:date="2005-07-22T11:54:00Z">
          <w:r>
            <w:rPr>
              <w:sz w:val="22"/>
            </w:rPr>
            <w:delText xml:space="preserve"> </w:delText>
          </w:r>
        </w:del>
      </w:ins>
      <w:ins w:id="754" w:author="Владимир Камень" w:date="2005-07-21T20:31:00Z">
        <w:r>
          <w:rPr>
            <w:sz w:val="22"/>
          </w:rPr>
          <w:t>В рамках Ко</w:t>
        </w:r>
      </w:ins>
      <w:ins w:id="755" w:author="Vladimir Kamen" w:date="2005-07-22T11:59:00Z">
        <w:r>
          <w:rPr>
            <w:sz w:val="22"/>
          </w:rPr>
          <w:t>нцепции ко</w:t>
        </w:r>
      </w:ins>
      <w:ins w:id="756" w:author="Владимир Камень" w:date="2005-07-21T20:31:00Z">
        <w:r>
          <w:rPr>
            <w:sz w:val="22"/>
          </w:rPr>
          <w:t>м</w:t>
        </w:r>
        <w:r>
          <w:rPr>
            <w:sz w:val="22"/>
          </w:rPr>
          <w:t>плексной</w:t>
        </w:r>
      </w:ins>
      <w:r>
        <w:rPr>
          <w:sz w:val="22"/>
        </w:rPr>
        <w:t xml:space="preserve"> </w:t>
      </w:r>
      <w:ins w:id="757" w:author="Vladimir Kamen" w:date="2005-07-22T11:58:00Z">
        <w:r>
          <w:rPr>
            <w:sz w:val="22"/>
          </w:rPr>
          <w:t>защиты</w:t>
        </w:r>
      </w:ins>
      <w:del w:id="758" w:author="Владимир Камень" w:date="2005-07-21T20:32:00Z">
        <w:r>
          <w:rPr>
            <w:sz w:val="22"/>
          </w:rPr>
          <w:delText>защиты осуществлялись</w:delText>
        </w:r>
      </w:del>
      <w:ins w:id="759" w:author="Владимир Камень" w:date="2005-07-21T23:26:00Z">
        <w:r>
          <w:rPr>
            <w:sz w:val="22"/>
          </w:rPr>
          <w:t xml:space="preserve"> </w:t>
        </w:r>
      </w:ins>
      <w:ins w:id="760" w:author="Владимир Камень" w:date="2005-07-21T20:32:00Z">
        <w:r>
          <w:rPr>
            <w:sz w:val="22"/>
          </w:rPr>
          <w:t>началась реализация</w:t>
        </w:r>
      </w:ins>
      <w:r>
        <w:rPr>
          <w:sz w:val="22"/>
        </w:rPr>
        <w:t xml:space="preserve"> </w:t>
      </w:r>
      <w:del w:id="761" w:author="Владимир Камень" w:date="2005-07-21T20:32:00Z">
        <w:r>
          <w:rPr>
            <w:sz w:val="22"/>
          </w:rPr>
          <w:delText>меропри</w:delText>
        </w:r>
        <w:r>
          <w:rPr>
            <w:sz w:val="22"/>
          </w:rPr>
          <w:delText>я</w:delText>
        </w:r>
        <w:r>
          <w:rPr>
            <w:sz w:val="22"/>
          </w:rPr>
          <w:delText xml:space="preserve">тия </w:delText>
        </w:r>
      </w:del>
      <w:ins w:id="762" w:author="Владимир Камень" w:date="2005-07-21T20:33:00Z">
        <w:r>
          <w:rPr>
            <w:sz w:val="22"/>
          </w:rPr>
          <w:t xml:space="preserve">политики, </w:t>
        </w:r>
      </w:ins>
      <w:del w:id="763" w:author="Владимир Камень" w:date="2005-07-21T20:33:00Z">
        <w:r>
          <w:rPr>
            <w:sz w:val="22"/>
          </w:rPr>
          <w:delText>политического характера</w:delText>
        </w:r>
      </w:del>
      <w:del w:id="764" w:author="Vladimir Kamen" w:date="2005-07-22T11:32:00Z">
        <w:r>
          <w:rPr>
            <w:sz w:val="22"/>
          </w:rPr>
          <w:delText xml:space="preserve">, проекты </w:delText>
        </w:r>
      </w:del>
      <w:ins w:id="765" w:author="Владимир Камень" w:date="2005-07-21T23:26:00Z">
        <w:del w:id="766" w:author="Vladimir Kamen" w:date="2005-07-22T11:32:00Z">
          <w:r>
            <w:rPr>
              <w:sz w:val="22"/>
            </w:rPr>
            <w:delText xml:space="preserve"> </w:delText>
          </w:r>
        </w:del>
      </w:ins>
      <w:ins w:id="767" w:author="Владимир Камень" w:date="2005-07-21T20:33:00Z">
        <w:r>
          <w:rPr>
            <w:sz w:val="22"/>
          </w:rPr>
          <w:t xml:space="preserve">проектов </w:t>
        </w:r>
      </w:ins>
      <w:r>
        <w:rPr>
          <w:sz w:val="22"/>
        </w:rPr>
        <w:t>и программ</w:t>
      </w:r>
      <w:del w:id="768" w:author="Владимир Камень" w:date="2005-07-21T20:33:00Z">
        <w:r>
          <w:rPr>
            <w:sz w:val="22"/>
          </w:rPr>
          <w:delText>ы</w:delText>
        </w:r>
      </w:del>
      <w:r>
        <w:rPr>
          <w:sz w:val="22"/>
        </w:rPr>
        <w:t xml:space="preserve"> с целью пропага</w:t>
      </w:r>
      <w:r>
        <w:rPr>
          <w:sz w:val="22"/>
        </w:rPr>
        <w:t>н</w:t>
      </w:r>
      <w:r>
        <w:rPr>
          <w:sz w:val="22"/>
        </w:rPr>
        <w:t xml:space="preserve">ды, защиты и охраны </w:t>
      </w:r>
      <w:ins w:id="769" w:author="Владимир Камень" w:date="2005-07-21T20:33:00Z">
        <w:r>
          <w:rPr>
            <w:sz w:val="22"/>
          </w:rPr>
          <w:t xml:space="preserve">неотъемлемых </w:t>
        </w:r>
      </w:ins>
      <w:r>
        <w:rPr>
          <w:sz w:val="22"/>
        </w:rPr>
        <w:t xml:space="preserve">прав детей и подростков, а также </w:t>
      </w:r>
      <w:del w:id="770" w:author="Владимир Камень" w:date="2005-07-21T20:33:00Z">
        <w:r>
          <w:rPr>
            <w:sz w:val="22"/>
          </w:rPr>
          <w:delText xml:space="preserve">мероприятия </w:delText>
        </w:r>
      </w:del>
      <w:ins w:id="771" w:author="Владимир Камень" w:date="2005-07-21T20:33:00Z">
        <w:r>
          <w:rPr>
            <w:sz w:val="22"/>
          </w:rPr>
          <w:t>создание межв</w:t>
        </w:r>
        <w:r>
          <w:rPr>
            <w:sz w:val="22"/>
          </w:rPr>
          <w:t>е</w:t>
        </w:r>
        <w:r>
          <w:rPr>
            <w:sz w:val="22"/>
          </w:rPr>
          <w:t xml:space="preserve">домственных служб </w:t>
        </w:r>
      </w:ins>
      <w:r>
        <w:rPr>
          <w:sz w:val="22"/>
        </w:rPr>
        <w:t xml:space="preserve">по оказанию </w:t>
      </w:r>
      <w:del w:id="772" w:author="Владимир Камень" w:date="2005-07-21T20:34:00Z">
        <w:r>
          <w:rPr>
            <w:sz w:val="22"/>
          </w:rPr>
          <w:delText xml:space="preserve">всесторонней </w:delText>
        </w:r>
      </w:del>
      <w:ins w:id="773" w:author="Владимир Камень" w:date="2005-07-21T20:34:00Z">
        <w:r>
          <w:rPr>
            <w:sz w:val="22"/>
          </w:rPr>
          <w:t xml:space="preserve">комплексной </w:t>
        </w:r>
      </w:ins>
      <w:r>
        <w:rPr>
          <w:sz w:val="22"/>
        </w:rPr>
        <w:t>помощи</w:t>
      </w:r>
      <w:ins w:id="774" w:author="Владимир Камень" w:date="2005-07-21T23:26:00Z">
        <w:r>
          <w:rPr>
            <w:sz w:val="22"/>
          </w:rPr>
          <w:t>.</w:t>
        </w:r>
      </w:ins>
      <w:del w:id="775" w:author="Владимир Камень" w:date="2005-07-21T20:34:00Z">
        <w:r>
          <w:rPr>
            <w:sz w:val="22"/>
          </w:rPr>
          <w:delText xml:space="preserve"> межведомственного характера</w:delText>
        </w:r>
      </w:del>
      <w:del w:id="776" w:author="Vladimir Kamen" w:date="2005-07-22T11:32:00Z">
        <w:r>
          <w:rPr>
            <w:sz w:val="22"/>
          </w:rPr>
          <w:delText>.</w:delText>
        </w:r>
      </w:del>
    </w:p>
    <w:p w:rsidR="00000000" w:rsidRDefault="00000000">
      <w:pPr>
        <w:tabs>
          <w:tab w:val="left" w:pos="680"/>
          <w:tab w:val="left" w:pos="1021"/>
        </w:tabs>
        <w:spacing w:before="240"/>
        <w:jc w:val="both"/>
        <w:rPr>
          <w:sz w:val="22"/>
        </w:rPr>
      </w:pPr>
      <w:r>
        <w:rPr>
          <w:sz w:val="22"/>
        </w:rPr>
        <w:t xml:space="preserve">Гендерные аспекты </w:t>
      </w:r>
      <w:del w:id="777" w:author="Владимир Камень" w:date="2005-07-21T20:35:00Z">
        <w:r>
          <w:rPr>
            <w:sz w:val="22"/>
          </w:rPr>
          <w:delText xml:space="preserve">учитывались </w:delText>
        </w:r>
      </w:del>
      <w:ins w:id="778" w:author="Владимир Камень" w:date="2005-07-21T20:35:00Z">
        <w:r>
          <w:rPr>
            <w:sz w:val="22"/>
          </w:rPr>
          <w:t>были вклю</w:t>
        </w:r>
      </w:ins>
      <w:ins w:id="779" w:author="Владимир Камень" w:date="2005-07-21T20:36:00Z">
        <w:r>
          <w:rPr>
            <w:sz w:val="22"/>
          </w:rPr>
          <w:t>чены</w:t>
        </w:r>
      </w:ins>
      <w:ins w:id="780" w:author="Владимир Камень" w:date="2005-07-21T20:35:00Z">
        <w:r>
          <w:rPr>
            <w:sz w:val="22"/>
          </w:rPr>
          <w:t xml:space="preserve"> </w:t>
        </w:r>
      </w:ins>
      <w:r>
        <w:rPr>
          <w:sz w:val="22"/>
        </w:rPr>
        <w:t>в ряд</w:t>
      </w:r>
      <w:del w:id="781" w:author="Владимир Камень" w:date="2005-07-21T20:36:00Z">
        <w:r>
          <w:rPr>
            <w:sz w:val="22"/>
          </w:rPr>
          <w:delText>е</w:delText>
        </w:r>
      </w:del>
      <w:r>
        <w:rPr>
          <w:sz w:val="22"/>
        </w:rPr>
        <w:t xml:space="preserve"> программ, направленных в пе</w:t>
      </w:r>
      <w:r>
        <w:rPr>
          <w:sz w:val="22"/>
        </w:rPr>
        <w:t>р</w:t>
      </w:r>
      <w:r>
        <w:rPr>
          <w:sz w:val="22"/>
        </w:rPr>
        <w:t>вую очередь на оказание поддержки женщинам – главам домохозяйств, беременным женщинам и корм</w:t>
      </w:r>
      <w:r>
        <w:rPr>
          <w:sz w:val="22"/>
        </w:rPr>
        <w:t>я</w:t>
      </w:r>
      <w:r>
        <w:rPr>
          <w:sz w:val="22"/>
        </w:rPr>
        <w:t xml:space="preserve">щим матерям, а также на </w:t>
      </w:r>
      <w:ins w:id="782" w:author="Владимир Камень" w:date="2005-07-21T23:26:00Z">
        <w:r>
          <w:rPr>
            <w:sz w:val="22"/>
          </w:rPr>
          <w:t>отслеживание</w:t>
        </w:r>
      </w:ins>
      <w:ins w:id="783" w:author="Владимир Камень" w:date="2005-07-21T20:36:00Z">
        <w:r>
          <w:rPr>
            <w:sz w:val="22"/>
          </w:rPr>
          <w:t xml:space="preserve"> и </w:t>
        </w:r>
      </w:ins>
      <w:r>
        <w:rPr>
          <w:sz w:val="22"/>
        </w:rPr>
        <w:t>предупреждение бытового нас</w:t>
      </w:r>
      <w:r>
        <w:rPr>
          <w:sz w:val="22"/>
        </w:rPr>
        <w:t>и</w:t>
      </w:r>
      <w:r>
        <w:rPr>
          <w:sz w:val="22"/>
        </w:rPr>
        <w:t>лия в отношении женщин (девочек, девушек и взрослых женщин) и супружеского насилия, и предоставление п</w:t>
      </w:r>
      <w:r>
        <w:rPr>
          <w:sz w:val="22"/>
        </w:rPr>
        <w:t>о</w:t>
      </w:r>
      <w:r>
        <w:rPr>
          <w:sz w:val="22"/>
        </w:rPr>
        <w:t>мощи потерпевшим. Одновременно ведется работа по укреплению семьи, оказанию п</w:t>
      </w:r>
      <w:r>
        <w:rPr>
          <w:sz w:val="22"/>
        </w:rPr>
        <w:t>о</w:t>
      </w:r>
      <w:r>
        <w:rPr>
          <w:sz w:val="22"/>
        </w:rPr>
        <w:t>мощи детям, которые остались без родительского попечения или которым угрожает п</w:t>
      </w:r>
      <w:r>
        <w:rPr>
          <w:sz w:val="22"/>
        </w:rPr>
        <w:t>о</w:t>
      </w:r>
      <w:r>
        <w:rPr>
          <w:sz w:val="22"/>
        </w:rPr>
        <w:t>добная ситуация, а также по восстановлению прав</w:t>
      </w:r>
      <w:del w:id="784" w:author="Владимир Камень" w:date="2005-07-21T20:37:00Z">
        <w:r>
          <w:rPr>
            <w:sz w:val="22"/>
          </w:rPr>
          <w:delText>уязвимым слоям нас</w:delText>
        </w:r>
        <w:r>
          <w:rPr>
            <w:sz w:val="22"/>
          </w:rPr>
          <w:delText>е</w:delText>
        </w:r>
        <w:r>
          <w:rPr>
            <w:sz w:val="22"/>
          </w:rPr>
          <w:delText>ления</w:delText>
        </w:r>
      </w:del>
      <w:ins w:id="785" w:author="Владимир Камень" w:date="2005-07-21T23:26:00Z">
        <w:r>
          <w:rPr>
            <w:sz w:val="22"/>
          </w:rPr>
          <w:t xml:space="preserve"> </w:t>
        </w:r>
      </w:ins>
      <w:ins w:id="786" w:author="Владимир Камень" w:date="2005-07-21T20:37:00Z">
        <w:r>
          <w:rPr>
            <w:sz w:val="22"/>
          </w:rPr>
          <w:t>в случае их ущемления</w:t>
        </w:r>
      </w:ins>
      <w:r>
        <w:rPr>
          <w:sz w:val="22"/>
        </w:rPr>
        <w:t xml:space="preserve">. </w:t>
      </w:r>
    </w:p>
    <w:p w:rsidR="00000000" w:rsidRDefault="00000000">
      <w:pPr>
        <w:tabs>
          <w:tab w:val="left" w:pos="680"/>
          <w:tab w:val="left" w:pos="1021"/>
        </w:tabs>
        <w:spacing w:before="240"/>
        <w:jc w:val="both"/>
        <w:rPr>
          <w:sz w:val="22"/>
        </w:rPr>
      </w:pPr>
      <w:r>
        <w:rPr>
          <w:sz w:val="22"/>
        </w:rPr>
        <w:t xml:space="preserve">С другой стороны, правительство осуществляет межведомственные программы с целью пресечения участия несовершеннолетних в незаконных вооруженных формированиях и их социальной реадаптации. Главной целью мероприятий подобного рода является оказание помощи детям – </w:t>
      </w:r>
      <w:ins w:id="787" w:author="Владимир Камень" w:date="2005-07-21T20:46:00Z">
        <w:r>
          <w:rPr>
            <w:sz w:val="22"/>
          </w:rPr>
          <w:t>участникам вооруженных конфликтов</w:t>
        </w:r>
      </w:ins>
      <w:r>
        <w:rPr>
          <w:sz w:val="22"/>
        </w:rPr>
        <w:t xml:space="preserve"> </w:t>
      </w:r>
      <w:del w:id="788" w:author="Владимир Камень" w:date="2005-07-21T20:38:00Z">
        <w:r>
          <w:rPr>
            <w:sz w:val="22"/>
          </w:rPr>
          <w:delText>при выборе жизненного пути</w:delText>
        </w:r>
      </w:del>
      <w:ins w:id="789" w:author="Владимир Камень" w:date="2005-07-21T20:38:00Z">
        <w:r>
          <w:rPr>
            <w:sz w:val="22"/>
          </w:rPr>
          <w:t>в н</w:t>
        </w:r>
        <w:r>
          <w:rPr>
            <w:sz w:val="22"/>
          </w:rPr>
          <w:t>а</w:t>
        </w:r>
        <w:r>
          <w:rPr>
            <w:sz w:val="22"/>
          </w:rPr>
          <w:t>лаживании нормальной жизни</w:t>
        </w:r>
      </w:ins>
      <w:del w:id="790" w:author="Владимир Камень" w:date="2005-07-21T20:46:00Z">
        <w:r>
          <w:rPr>
            <w:sz w:val="22"/>
          </w:rPr>
          <w:delText xml:space="preserve"> после возвращения из зоны конфликта</w:delText>
        </w:r>
      </w:del>
      <w:r>
        <w:rPr>
          <w:sz w:val="22"/>
        </w:rPr>
        <w:t>. Особое внимание уделяется их интеграции в семейную, социальную, культурную и пр</w:t>
      </w:r>
      <w:r>
        <w:rPr>
          <w:sz w:val="22"/>
        </w:rPr>
        <w:t>о</w:t>
      </w:r>
      <w:r>
        <w:rPr>
          <w:sz w:val="22"/>
        </w:rPr>
        <w:t xml:space="preserve">изводственную жизнь. </w:t>
      </w:r>
      <w:del w:id="791" w:author="Владимир Камень" w:date="2005-07-21T20:39:00Z">
        <w:r>
          <w:rPr>
            <w:sz w:val="22"/>
          </w:rPr>
          <w:delText xml:space="preserve">Развивающаяся </w:delText>
        </w:r>
      </w:del>
      <w:ins w:id="792" w:author="Владимир Камень" w:date="2005-07-21T20:39:00Z">
        <w:r>
          <w:rPr>
            <w:sz w:val="22"/>
          </w:rPr>
          <w:t xml:space="preserve">Разрабатываемая </w:t>
        </w:r>
      </w:ins>
      <w:r>
        <w:rPr>
          <w:sz w:val="22"/>
        </w:rPr>
        <w:t xml:space="preserve">модель институционального вмешательства предназначена главным образом для обеспечения </w:t>
      </w:r>
      <w:ins w:id="793" w:author="Владимир Камень" w:date="2005-07-21T20:39:00Z">
        <w:r>
          <w:rPr>
            <w:sz w:val="22"/>
          </w:rPr>
          <w:t xml:space="preserve">личной </w:t>
        </w:r>
      </w:ins>
      <w:r>
        <w:rPr>
          <w:sz w:val="22"/>
        </w:rPr>
        <w:t xml:space="preserve">безопасности </w:t>
      </w:r>
      <w:del w:id="794" w:author="Владимир Камень" w:date="2005-07-21T20:45:00Z">
        <w:r>
          <w:rPr>
            <w:sz w:val="22"/>
          </w:rPr>
          <w:delText xml:space="preserve">лицам, </w:delText>
        </w:r>
      </w:del>
      <w:ins w:id="795" w:author="Владимир Камень" w:date="2005-07-21T20:45:00Z">
        <w:r>
          <w:rPr>
            <w:sz w:val="22"/>
          </w:rPr>
          <w:t>бывши</w:t>
        </w:r>
      </w:ins>
      <w:ins w:id="796" w:author="Vladimir Kamen" w:date="2005-07-22T11:59:00Z">
        <w:r>
          <w:rPr>
            <w:sz w:val="22"/>
          </w:rPr>
          <w:t>х</w:t>
        </w:r>
      </w:ins>
      <w:ins w:id="797" w:author="Владимир Камень" w:date="2005-07-21T20:45:00Z">
        <w:del w:id="798" w:author="Vladimir Kamen" w:date="2005-07-22T11:59:00Z">
          <w:r>
            <w:rPr>
              <w:sz w:val="22"/>
            </w:rPr>
            <w:delText>м</w:delText>
          </w:r>
        </w:del>
        <w:r>
          <w:rPr>
            <w:sz w:val="22"/>
          </w:rPr>
          <w:t xml:space="preserve"> участн</w:t>
        </w:r>
        <w:r>
          <w:rPr>
            <w:sz w:val="22"/>
          </w:rPr>
          <w:t>и</w:t>
        </w:r>
        <w:r>
          <w:rPr>
            <w:sz w:val="22"/>
          </w:rPr>
          <w:t>к</w:t>
        </w:r>
      </w:ins>
      <w:ins w:id="799" w:author="Vladimir Kamen" w:date="2005-07-22T11:59:00Z">
        <w:r>
          <w:rPr>
            <w:sz w:val="22"/>
          </w:rPr>
          <w:t>ов</w:t>
        </w:r>
      </w:ins>
      <w:ins w:id="800" w:author="Владимир Камень" w:date="2005-07-21T20:45:00Z">
        <w:del w:id="801" w:author="Vladimir Kamen" w:date="2005-07-22T11:59:00Z">
          <w:r>
            <w:rPr>
              <w:sz w:val="22"/>
            </w:rPr>
            <w:delText>ам</w:delText>
          </w:r>
        </w:del>
        <w:r>
          <w:rPr>
            <w:sz w:val="22"/>
          </w:rPr>
          <w:t xml:space="preserve"> вооруженных формирований</w:t>
        </w:r>
      </w:ins>
      <w:ins w:id="802" w:author="Владимир Камень" w:date="2005-07-21T20:40:00Z">
        <w:del w:id="803" w:author="Vladimir Kamen" w:date="2005-07-22T11:59:00Z">
          <w:r>
            <w:rPr>
              <w:sz w:val="22"/>
            </w:rPr>
            <w:delText>,</w:delText>
          </w:r>
        </w:del>
        <w:r>
          <w:rPr>
            <w:sz w:val="22"/>
          </w:rPr>
          <w:t xml:space="preserve"> и их сем</w:t>
        </w:r>
      </w:ins>
      <w:ins w:id="804" w:author="Vladimir Kamen" w:date="2005-07-22T11:59:00Z">
        <w:r>
          <w:rPr>
            <w:sz w:val="22"/>
          </w:rPr>
          <w:t>ей</w:t>
        </w:r>
      </w:ins>
      <w:ins w:id="805" w:author="Владимир Камень" w:date="2005-07-21T20:40:00Z">
        <w:del w:id="806" w:author="Vladimir Kamen" w:date="2005-07-22T11:59:00Z">
          <w:r>
            <w:rPr>
              <w:sz w:val="22"/>
            </w:rPr>
            <w:delText>ьям</w:delText>
          </w:r>
        </w:del>
        <w:r>
          <w:rPr>
            <w:sz w:val="22"/>
          </w:rPr>
          <w:t>.</w:t>
        </w:r>
      </w:ins>
      <w:ins w:id="807" w:author="Владимир Камень" w:date="2005-07-21T23:27:00Z">
        <w:r>
          <w:rPr>
            <w:sz w:val="22"/>
          </w:rPr>
          <w:t xml:space="preserve"> </w:t>
        </w:r>
      </w:ins>
      <w:del w:id="808" w:author="Владимир Камень" w:date="2005-07-21T20:41:00Z">
        <w:r>
          <w:rPr>
            <w:sz w:val="22"/>
          </w:rPr>
          <w:delText>потерявшим свои семьи.</w:delText>
        </w:r>
      </w:del>
      <w:del w:id="809" w:author="Vladimir Kamen" w:date="2005-07-22T11:32:00Z">
        <w:r>
          <w:rPr>
            <w:sz w:val="22"/>
          </w:rPr>
          <w:delText xml:space="preserve"> </w:delText>
        </w:r>
      </w:del>
      <w:r>
        <w:rPr>
          <w:sz w:val="22"/>
        </w:rPr>
        <w:t>О</w:t>
      </w:r>
      <w:r>
        <w:rPr>
          <w:sz w:val="22"/>
        </w:rPr>
        <w:t>д</w:t>
      </w:r>
      <w:r>
        <w:rPr>
          <w:sz w:val="22"/>
        </w:rPr>
        <w:t xml:space="preserve">новременно ведется </w:t>
      </w:r>
      <w:del w:id="810" w:author="Владимир Камень" w:date="2005-07-21T20:41:00Z">
        <w:r>
          <w:rPr>
            <w:sz w:val="22"/>
          </w:rPr>
          <w:delText>работа по выявлению</w:delText>
        </w:r>
      </w:del>
      <w:ins w:id="811" w:author="Владимир Камень" w:date="2005-07-21T20:41:00Z">
        <w:del w:id="812" w:author="Vladimir Kamen" w:date="2005-07-22T11:57:00Z">
          <w:r>
            <w:rPr>
              <w:sz w:val="22"/>
            </w:rPr>
            <w:delText xml:space="preserve"> </w:delText>
          </w:r>
        </w:del>
        <w:r>
          <w:rPr>
            <w:sz w:val="22"/>
          </w:rPr>
          <w:t>выявление</w:t>
        </w:r>
      </w:ins>
      <w:r>
        <w:rPr>
          <w:sz w:val="22"/>
        </w:rPr>
        <w:t>, поиск</w:t>
      </w:r>
      <w:del w:id="813" w:author="Владимир Камень" w:date="2005-07-21T20:41:00Z">
        <w:r>
          <w:rPr>
            <w:sz w:val="22"/>
          </w:rPr>
          <w:delText>у</w:delText>
        </w:r>
      </w:del>
      <w:r>
        <w:rPr>
          <w:sz w:val="22"/>
        </w:rPr>
        <w:t xml:space="preserve"> и </w:t>
      </w:r>
      <w:del w:id="814" w:author="Владимир Камень" w:date="2005-07-21T20:41:00Z">
        <w:r>
          <w:rPr>
            <w:sz w:val="22"/>
          </w:rPr>
          <w:delText>нахожд</w:delText>
        </w:r>
        <w:r>
          <w:rPr>
            <w:sz w:val="22"/>
          </w:rPr>
          <w:delText>е</w:delText>
        </w:r>
        <w:r>
          <w:rPr>
            <w:sz w:val="22"/>
          </w:rPr>
          <w:delText xml:space="preserve">нию </w:delText>
        </w:r>
      </w:del>
      <w:ins w:id="815" w:author="Владимир Камень" w:date="2005-07-21T20:41:00Z">
        <w:r>
          <w:rPr>
            <w:sz w:val="22"/>
          </w:rPr>
          <w:t xml:space="preserve">обнаружение </w:t>
        </w:r>
      </w:ins>
      <w:del w:id="816" w:author="Владимир Камень" w:date="2005-07-21T20:42:00Z">
        <w:r>
          <w:rPr>
            <w:sz w:val="22"/>
          </w:rPr>
          <w:delText xml:space="preserve">разлученных членов </w:delText>
        </w:r>
      </w:del>
      <w:r>
        <w:rPr>
          <w:sz w:val="22"/>
        </w:rPr>
        <w:t>семей</w:t>
      </w:r>
      <w:ins w:id="817" w:author="Владимир Камень" w:date="2005-07-21T20:43:00Z">
        <w:r>
          <w:rPr>
            <w:sz w:val="22"/>
          </w:rPr>
          <w:t>, чтобы</w:t>
        </w:r>
        <w:del w:id="818" w:author="Vladimir Kamen" w:date="2005-07-22T11:39:00Z">
          <w:r>
            <w:rPr>
              <w:sz w:val="22"/>
            </w:rPr>
            <w:delText xml:space="preserve"> </w:delText>
          </w:r>
        </w:del>
      </w:ins>
      <w:del w:id="819" w:author="Vladimir Kamen" w:date="2005-07-22T11:39:00Z">
        <w:r>
          <w:rPr>
            <w:sz w:val="22"/>
          </w:rPr>
          <w:delText xml:space="preserve"> </w:delText>
        </w:r>
      </w:del>
      <w:ins w:id="820" w:author="Vladimir Kamen" w:date="2005-07-22T11:39:00Z">
        <w:r>
          <w:rPr>
            <w:sz w:val="22"/>
          </w:rPr>
          <w:t xml:space="preserve"> </w:t>
        </w:r>
      </w:ins>
      <w:del w:id="821" w:author="Владимир Камень" w:date="2005-07-21T20:43:00Z">
        <w:r>
          <w:rPr>
            <w:sz w:val="22"/>
          </w:rPr>
          <w:delText xml:space="preserve">с целью </w:delText>
        </w:r>
      </w:del>
      <w:r>
        <w:rPr>
          <w:sz w:val="22"/>
        </w:rPr>
        <w:t>организ</w:t>
      </w:r>
      <w:del w:id="822" w:author="Владимир Камень" w:date="2005-07-21T20:43:00Z">
        <w:r>
          <w:rPr>
            <w:sz w:val="22"/>
          </w:rPr>
          <w:delText>ации</w:delText>
        </w:r>
      </w:del>
      <w:ins w:id="823" w:author="Владимир Камень" w:date="2005-07-21T20:43:00Z">
        <w:r>
          <w:rPr>
            <w:sz w:val="22"/>
          </w:rPr>
          <w:t>овать</w:t>
        </w:r>
      </w:ins>
      <w:r>
        <w:rPr>
          <w:sz w:val="22"/>
        </w:rPr>
        <w:t xml:space="preserve"> </w:t>
      </w:r>
      <w:del w:id="824" w:author="Владимир Камень" w:date="2005-07-21T20:43:00Z">
        <w:r>
          <w:rPr>
            <w:sz w:val="22"/>
          </w:rPr>
          <w:delText xml:space="preserve">их встречи </w:delText>
        </w:r>
      </w:del>
      <w:ins w:id="825" w:author="Владимир Камень" w:date="2005-07-21T20:43:00Z">
        <w:r>
          <w:rPr>
            <w:sz w:val="22"/>
          </w:rPr>
          <w:t xml:space="preserve">встречу их членов </w:t>
        </w:r>
      </w:ins>
      <w:r>
        <w:rPr>
          <w:sz w:val="22"/>
        </w:rPr>
        <w:t xml:space="preserve">и </w:t>
      </w:r>
      <w:del w:id="826" w:author="Владимир Камень" w:date="2005-07-21T20:44:00Z">
        <w:r>
          <w:rPr>
            <w:sz w:val="22"/>
          </w:rPr>
          <w:delText xml:space="preserve">оценки </w:delText>
        </w:r>
      </w:del>
      <w:ins w:id="827" w:author="Владимир Камень" w:date="2005-07-21T20:44:00Z">
        <w:r>
          <w:rPr>
            <w:sz w:val="22"/>
          </w:rPr>
          <w:t xml:space="preserve">оценить </w:t>
        </w:r>
      </w:ins>
      <w:del w:id="828" w:author="Владимир Камень" w:date="2005-07-21T20:44:00Z">
        <w:r>
          <w:rPr>
            <w:sz w:val="22"/>
          </w:rPr>
          <w:delText xml:space="preserve">условий </w:delText>
        </w:r>
      </w:del>
      <w:ins w:id="829" w:author="Владимир Камень" w:date="2005-07-21T20:44:00Z">
        <w:r>
          <w:rPr>
            <w:sz w:val="22"/>
          </w:rPr>
          <w:t xml:space="preserve">условия </w:t>
        </w:r>
      </w:ins>
      <w:del w:id="830" w:author="Владимир Камень" w:date="2005-07-21T20:44:00Z">
        <w:r>
          <w:rPr>
            <w:sz w:val="22"/>
          </w:rPr>
          <w:delText xml:space="preserve">для </w:delText>
        </w:r>
      </w:del>
      <w:r>
        <w:rPr>
          <w:sz w:val="22"/>
        </w:rPr>
        <w:t>их возмо</w:t>
      </w:r>
      <w:r>
        <w:rPr>
          <w:sz w:val="22"/>
        </w:rPr>
        <w:t>ж</w:t>
      </w:r>
      <w:r>
        <w:rPr>
          <w:sz w:val="22"/>
        </w:rPr>
        <w:t xml:space="preserve">ного воссоединения. </w:t>
      </w:r>
    </w:p>
    <w:p w:rsidR="00000000" w:rsidRDefault="00000000">
      <w:pPr>
        <w:tabs>
          <w:tab w:val="left" w:pos="680"/>
          <w:tab w:val="left" w:pos="1021"/>
        </w:tabs>
        <w:spacing w:before="240"/>
        <w:jc w:val="both"/>
        <w:rPr>
          <w:sz w:val="22"/>
        </w:rPr>
      </w:pPr>
      <w:r>
        <w:rPr>
          <w:sz w:val="22"/>
        </w:rPr>
        <w:t>Для оказания помощи детям и подросткам</w:t>
      </w:r>
      <w:ins w:id="831" w:author="Владимир Камень" w:date="2005-07-21T20:47:00Z">
        <w:r>
          <w:rPr>
            <w:sz w:val="22"/>
          </w:rPr>
          <w:t xml:space="preserve"> – бывшим участникам </w:t>
        </w:r>
        <w:del w:id="832" w:author="Vladimir Kamen" w:date="2005-07-22T11:33:00Z">
          <w:r>
            <w:rPr>
              <w:sz w:val="22"/>
            </w:rPr>
            <w:delText>ф</w:delText>
          </w:r>
        </w:del>
      </w:ins>
      <w:ins w:id="833" w:author="Vladimir Kamen" w:date="2005-07-22T11:33:00Z">
        <w:r>
          <w:rPr>
            <w:sz w:val="22"/>
          </w:rPr>
          <w:t>в</w:t>
        </w:r>
      </w:ins>
      <w:ins w:id="834" w:author="Владимир Камень" w:date="2005-07-21T20:47:00Z">
        <w:r>
          <w:rPr>
            <w:sz w:val="22"/>
          </w:rPr>
          <w:t>ооруженных формир</w:t>
        </w:r>
        <w:r>
          <w:rPr>
            <w:sz w:val="22"/>
          </w:rPr>
          <w:t>о</w:t>
        </w:r>
        <w:r>
          <w:rPr>
            <w:sz w:val="22"/>
          </w:rPr>
          <w:t>ваний</w:t>
        </w:r>
      </w:ins>
      <w:r>
        <w:rPr>
          <w:sz w:val="22"/>
        </w:rPr>
        <w:t xml:space="preserve"> </w:t>
      </w:r>
      <w:del w:id="835" w:author="Владимир Камень" w:date="2005-07-21T20:47:00Z">
        <w:r>
          <w:rPr>
            <w:sz w:val="22"/>
          </w:rPr>
          <w:delText xml:space="preserve">вне зоны конфликта </w:delText>
        </w:r>
      </w:del>
      <w:r>
        <w:rPr>
          <w:sz w:val="22"/>
        </w:rPr>
        <w:t xml:space="preserve">создано несколько приемников-распределителей, центров </w:t>
      </w:r>
      <w:del w:id="836" w:author="Владимир Камень" w:date="2005-07-21T20:47:00Z">
        <w:r>
          <w:rPr>
            <w:sz w:val="22"/>
          </w:rPr>
          <w:delText>оказания всесторонней</w:delText>
        </w:r>
      </w:del>
      <w:ins w:id="837" w:author="Владимир Камень" w:date="2005-07-21T23:27:00Z">
        <w:del w:id="838" w:author="Vladimir Kamen" w:date="2005-07-22T11:57:00Z">
          <w:r>
            <w:rPr>
              <w:sz w:val="22"/>
            </w:rPr>
            <w:delText xml:space="preserve"> </w:delText>
          </w:r>
        </w:del>
      </w:ins>
      <w:ins w:id="839" w:author="Владимир Камень" w:date="2005-07-21T20:47:00Z">
        <w:r>
          <w:rPr>
            <w:sz w:val="22"/>
          </w:rPr>
          <w:t>комплексной</w:t>
        </w:r>
      </w:ins>
      <w:r>
        <w:rPr>
          <w:sz w:val="22"/>
        </w:rPr>
        <w:t xml:space="preserve"> помощи, </w:t>
      </w:r>
      <w:del w:id="840" w:author="Владимир Камень" w:date="2005-07-21T20:47:00Z">
        <w:r>
          <w:rPr>
            <w:sz w:val="22"/>
          </w:rPr>
          <w:delText>д</w:delText>
        </w:r>
        <w:r>
          <w:rPr>
            <w:sz w:val="22"/>
          </w:rPr>
          <w:delText>о</w:delText>
        </w:r>
        <w:r>
          <w:rPr>
            <w:sz w:val="22"/>
          </w:rPr>
          <w:delText>мов молодежи</w:delText>
        </w:r>
      </w:del>
      <w:ins w:id="841" w:author="Владимир Камень" w:date="2005-07-21T23:27:00Z">
        <w:del w:id="842" w:author="Vladimir Kamen" w:date="2005-07-22T11:57:00Z">
          <w:r>
            <w:rPr>
              <w:sz w:val="22"/>
            </w:rPr>
            <w:delText xml:space="preserve"> </w:delText>
          </w:r>
        </w:del>
      </w:ins>
      <w:ins w:id="843" w:author="Владимир Камень" w:date="2005-07-21T20:47:00Z">
        <w:r>
          <w:rPr>
            <w:sz w:val="22"/>
          </w:rPr>
          <w:t>детских домов</w:t>
        </w:r>
      </w:ins>
      <w:r>
        <w:rPr>
          <w:sz w:val="22"/>
        </w:rPr>
        <w:t xml:space="preserve">; </w:t>
      </w:r>
      <w:del w:id="844" w:author="Владимир Камень" w:date="2005-07-21T20:48:00Z">
        <w:r>
          <w:rPr>
            <w:sz w:val="22"/>
          </w:rPr>
          <w:delText xml:space="preserve">а </w:delText>
        </w:r>
      </w:del>
      <w:ins w:id="845" w:author="Владимир Камень" w:date="2005-07-21T20:48:00Z">
        <w:r>
          <w:rPr>
            <w:sz w:val="22"/>
          </w:rPr>
          <w:t xml:space="preserve">к этой работе привлечены </w:t>
        </w:r>
      </w:ins>
      <w:r>
        <w:rPr>
          <w:sz w:val="22"/>
        </w:rPr>
        <w:t xml:space="preserve">также </w:t>
      </w:r>
      <w:del w:id="846" w:author="Владимир Камень" w:date="2005-07-21T20:48:00Z">
        <w:r>
          <w:rPr>
            <w:sz w:val="22"/>
          </w:rPr>
          <w:delText xml:space="preserve">проводится работа по привлечению к этой деятельности </w:delText>
        </w:r>
      </w:del>
      <w:r>
        <w:rPr>
          <w:sz w:val="22"/>
        </w:rPr>
        <w:t>сети организаций по оказанию содейс</w:t>
      </w:r>
      <w:r>
        <w:rPr>
          <w:sz w:val="22"/>
        </w:rPr>
        <w:t>т</w:t>
      </w:r>
      <w:r>
        <w:rPr>
          <w:sz w:val="22"/>
        </w:rPr>
        <w:t xml:space="preserve">вия. Параллельно </w:t>
      </w:r>
      <w:del w:id="847" w:author="Владимир Камень" w:date="2005-07-21T20:49:00Z">
        <w:r>
          <w:rPr>
            <w:sz w:val="22"/>
          </w:rPr>
          <w:delText>совместно с Министерством просв</w:delText>
        </w:r>
        <w:r>
          <w:rPr>
            <w:sz w:val="22"/>
          </w:rPr>
          <w:delText>е</w:delText>
        </w:r>
        <w:r>
          <w:rPr>
            <w:sz w:val="22"/>
          </w:rPr>
          <w:delText xml:space="preserve">щения </w:delText>
        </w:r>
      </w:del>
      <w:del w:id="848" w:author="Владимир Камень" w:date="2005-07-21T23:28:00Z">
        <w:r>
          <w:rPr>
            <w:sz w:val="22"/>
          </w:rPr>
          <w:delText>ведется</w:delText>
        </w:r>
      </w:del>
      <w:ins w:id="849" w:author="Владимир Камень" w:date="2005-07-21T23:28:00Z">
        <w:r>
          <w:rPr>
            <w:sz w:val="22"/>
          </w:rPr>
          <w:t>идет работа над</w:t>
        </w:r>
        <w:del w:id="850" w:author="Vladimir Kamen" w:date="2005-07-22T11:39:00Z">
          <w:r>
            <w:rPr>
              <w:sz w:val="22"/>
            </w:rPr>
            <w:delText xml:space="preserve"> </w:delText>
          </w:r>
        </w:del>
      </w:ins>
      <w:del w:id="851" w:author="Vladimir Kamen" w:date="2005-07-22T11:39:00Z">
        <w:r>
          <w:rPr>
            <w:sz w:val="22"/>
          </w:rPr>
          <w:delText xml:space="preserve"> </w:delText>
        </w:r>
      </w:del>
      <w:ins w:id="852" w:author="Vladimir Kamen" w:date="2005-07-22T11:39:00Z">
        <w:r>
          <w:rPr>
            <w:sz w:val="22"/>
          </w:rPr>
          <w:t xml:space="preserve"> </w:t>
        </w:r>
      </w:ins>
      <w:del w:id="853" w:author="Владимир Камень" w:date="2005-07-21T20:48:00Z">
        <w:r>
          <w:rPr>
            <w:sz w:val="22"/>
          </w:rPr>
          <w:delText>деятельность по выработке</w:delText>
        </w:r>
      </w:del>
      <w:ins w:id="854" w:author="Владимир Камень" w:date="2005-07-21T20:49:00Z">
        <w:del w:id="855" w:author="Vladimir Kamen" w:date="2005-07-22T11:33:00Z">
          <w:r>
            <w:rPr>
              <w:sz w:val="22"/>
            </w:rPr>
            <w:delText xml:space="preserve"> </w:delText>
          </w:r>
        </w:del>
      </w:ins>
      <w:del w:id="856" w:author="Владимир Камень" w:date="2005-07-21T23:28:00Z">
        <w:r>
          <w:rPr>
            <w:sz w:val="22"/>
          </w:rPr>
          <w:delText xml:space="preserve"> системы </w:delText>
        </w:r>
      </w:del>
      <w:ins w:id="857" w:author="Владимир Камень" w:date="2005-07-21T23:28:00Z">
        <w:r>
          <w:rPr>
            <w:sz w:val="22"/>
          </w:rPr>
          <w:t xml:space="preserve">системой </w:t>
        </w:r>
      </w:ins>
      <w:r>
        <w:rPr>
          <w:sz w:val="22"/>
        </w:rPr>
        <w:t xml:space="preserve">оценки и </w:t>
      </w:r>
      <w:del w:id="858" w:author="Владимир Камень" w:date="2005-07-21T20:49:00Z">
        <w:r>
          <w:rPr>
            <w:sz w:val="22"/>
          </w:rPr>
          <w:delText>отслеживания</w:delText>
        </w:r>
      </w:del>
      <w:ins w:id="859" w:author="Владимир Камень" w:date="2005-07-21T20:54:00Z">
        <w:del w:id="860" w:author="Vladimir Kamen" w:date="2005-07-22T11:57:00Z">
          <w:r>
            <w:rPr>
              <w:sz w:val="22"/>
            </w:rPr>
            <w:delText xml:space="preserve"> </w:delText>
          </w:r>
        </w:del>
      </w:ins>
      <w:ins w:id="861" w:author="Владимир Камень" w:date="2005-07-21T20:49:00Z">
        <w:r>
          <w:rPr>
            <w:sz w:val="22"/>
          </w:rPr>
          <w:t>монит</w:t>
        </w:r>
      </w:ins>
      <w:ins w:id="862" w:author="Vladimir Kamen" w:date="2005-07-22T11:33:00Z">
        <w:r>
          <w:rPr>
            <w:sz w:val="22"/>
          </w:rPr>
          <w:t>о</w:t>
        </w:r>
      </w:ins>
      <w:ins w:id="863" w:author="Владимир Камень" w:date="2005-07-21T20:49:00Z">
        <w:r>
          <w:rPr>
            <w:sz w:val="22"/>
          </w:rPr>
          <w:t>ринга</w:t>
        </w:r>
      </w:ins>
      <w:r>
        <w:rPr>
          <w:sz w:val="22"/>
        </w:rPr>
        <w:t xml:space="preserve">, </w:t>
      </w:r>
      <w:ins w:id="864" w:author="Владимир Камень" w:date="2005-07-21T20:49:00Z">
        <w:r>
          <w:rPr>
            <w:sz w:val="22"/>
          </w:rPr>
          <w:t>совместно с Мин</w:t>
        </w:r>
        <w:r>
          <w:rPr>
            <w:sz w:val="22"/>
          </w:rPr>
          <w:t>и</w:t>
        </w:r>
        <w:r>
          <w:rPr>
            <w:sz w:val="22"/>
          </w:rPr>
          <w:t xml:space="preserve">стерством просвещения </w:t>
        </w:r>
        <w:del w:id="865" w:author="Vladimir Kamen" w:date="2005-07-22T11:33:00Z">
          <w:r>
            <w:rPr>
              <w:sz w:val="22"/>
            </w:rPr>
            <w:delText>-</w:delText>
          </w:r>
        </w:del>
      </w:ins>
      <w:del w:id="866" w:author="Vladimir Kamen" w:date="2005-07-22T11:33:00Z">
        <w:r>
          <w:rPr>
            <w:sz w:val="22"/>
          </w:rPr>
          <w:delText xml:space="preserve">а также </w:delText>
        </w:r>
      </w:del>
      <w:del w:id="867" w:author="Владимир Камень" w:date="2005-07-21T20:50:00Z">
        <w:r>
          <w:rPr>
            <w:sz w:val="22"/>
          </w:rPr>
          <w:delText>разрабо</w:delText>
        </w:r>
        <w:r>
          <w:rPr>
            <w:sz w:val="22"/>
          </w:rPr>
          <w:delText>т</w:delText>
        </w:r>
        <w:r>
          <w:rPr>
            <w:sz w:val="22"/>
          </w:rPr>
          <w:delText xml:space="preserve">ке </w:delText>
        </w:r>
      </w:del>
      <w:ins w:id="868" w:author="Владимир Камень" w:date="2005-07-21T23:28:00Z">
        <w:r>
          <w:rPr>
            <w:sz w:val="22"/>
          </w:rPr>
          <w:t>разрабатывается</w:t>
        </w:r>
      </w:ins>
      <w:ins w:id="869" w:author="Владимир Камень" w:date="2005-07-21T20:50:00Z">
        <w:r>
          <w:rPr>
            <w:sz w:val="22"/>
          </w:rPr>
          <w:t xml:space="preserve"> </w:t>
        </w:r>
      </w:ins>
      <w:del w:id="870" w:author="Владимир Камень" w:date="2005-07-21T23:28:00Z">
        <w:r>
          <w:rPr>
            <w:sz w:val="22"/>
          </w:rPr>
          <w:delText xml:space="preserve">общенациональной </w:delText>
        </w:r>
      </w:del>
      <w:ins w:id="871" w:author="Владимир Камень" w:date="2005-07-21T23:28:00Z">
        <w:r>
          <w:rPr>
            <w:sz w:val="22"/>
          </w:rPr>
          <w:t xml:space="preserve">общенациональная </w:t>
        </w:r>
      </w:ins>
      <w:del w:id="872" w:author="Владимир Камень" w:date="2005-07-21T23:28:00Z">
        <w:r>
          <w:rPr>
            <w:sz w:val="22"/>
          </w:rPr>
          <w:delText xml:space="preserve">политики </w:delText>
        </w:r>
      </w:del>
      <w:ins w:id="873" w:author="Владимир Камень" w:date="2005-07-21T23:28:00Z">
        <w:r>
          <w:rPr>
            <w:sz w:val="22"/>
          </w:rPr>
          <w:t xml:space="preserve">политика </w:t>
        </w:r>
      </w:ins>
      <w:r>
        <w:rPr>
          <w:sz w:val="22"/>
        </w:rPr>
        <w:t>в области образ</w:t>
      </w:r>
      <w:r>
        <w:rPr>
          <w:sz w:val="22"/>
        </w:rPr>
        <w:t>о</w:t>
      </w:r>
      <w:r>
        <w:rPr>
          <w:sz w:val="22"/>
        </w:rPr>
        <w:t>вания для несовершеннолетних, а совместно с Министерством социального обесп</w:t>
      </w:r>
      <w:r>
        <w:rPr>
          <w:sz w:val="22"/>
        </w:rPr>
        <w:t>е</w:t>
      </w:r>
      <w:r>
        <w:rPr>
          <w:sz w:val="22"/>
        </w:rPr>
        <w:t xml:space="preserve">чения – </w:t>
      </w:r>
      <w:ins w:id="874" w:author="Владимир Камень" w:date="2005-07-21T20:52:00Z">
        <w:r>
          <w:rPr>
            <w:sz w:val="22"/>
          </w:rPr>
          <w:t xml:space="preserve">политика оказания в </w:t>
        </w:r>
      </w:ins>
      <w:ins w:id="875" w:author="Владимир Камень" w:date="2005-07-21T20:53:00Z">
        <w:r>
          <w:rPr>
            <w:sz w:val="22"/>
          </w:rPr>
          <w:t>приоритетном порядке медицинской помощи несовершенн</w:t>
        </w:r>
        <w:r>
          <w:rPr>
            <w:sz w:val="22"/>
          </w:rPr>
          <w:t>о</w:t>
        </w:r>
        <w:r>
          <w:rPr>
            <w:sz w:val="22"/>
          </w:rPr>
          <w:t xml:space="preserve">летним и ее увязка с проектами их подготовки </w:t>
        </w:r>
      </w:ins>
      <w:ins w:id="876" w:author="Владимир Камень" w:date="2005-07-21T20:54:00Z">
        <w:r>
          <w:rPr>
            <w:sz w:val="22"/>
          </w:rPr>
          <w:t>к жизн</w:t>
        </w:r>
      </w:ins>
      <w:ins w:id="877" w:author="Владимир Камень" w:date="2005-07-21T23:29:00Z">
        <w:r>
          <w:rPr>
            <w:sz w:val="22"/>
          </w:rPr>
          <w:t>и</w:t>
        </w:r>
      </w:ins>
      <w:ins w:id="878" w:author="Владимир Камень" w:date="2005-07-21T20:54:00Z">
        <w:r>
          <w:rPr>
            <w:sz w:val="22"/>
          </w:rPr>
          <w:t xml:space="preserve"> в обществе и к производительному труду.</w:t>
        </w:r>
      </w:ins>
      <w:del w:id="879" w:author="Владимир Камень" w:date="2005-07-21T20:54:00Z">
        <w:r>
          <w:rPr>
            <w:sz w:val="22"/>
          </w:rPr>
          <w:delText>– по оказанию первоочередной помощи в области здравоохранения и участию н</w:delText>
        </w:r>
        <w:r>
          <w:rPr>
            <w:sz w:val="22"/>
          </w:rPr>
          <w:delText>е</w:delText>
        </w:r>
        <w:r>
          <w:rPr>
            <w:sz w:val="22"/>
          </w:rPr>
          <w:delText>совершеннолетних в проектах по подготовке к общественной и производственной жизни</w:delText>
        </w:r>
      </w:del>
    </w:p>
    <w:p w:rsidR="00000000" w:rsidRDefault="00000000">
      <w:pPr>
        <w:tabs>
          <w:tab w:val="left" w:pos="680"/>
          <w:tab w:val="left" w:pos="1021"/>
        </w:tabs>
        <w:spacing w:before="240"/>
        <w:jc w:val="both"/>
        <w:rPr>
          <w:sz w:val="22"/>
        </w:rPr>
      </w:pPr>
      <w:ins w:id="880" w:author="Владимир Камень" w:date="2005-07-21T20:55:00Z">
        <w:r>
          <w:rPr>
            <w:sz w:val="22"/>
          </w:rPr>
          <w:t xml:space="preserve">Для решения в общенациональном масштабе проблемы работающих или ищущих работу детей и подростков </w:t>
        </w:r>
      </w:ins>
      <w:ins w:id="881" w:author="Владимир Камень" w:date="2005-07-21T20:56:00Z">
        <w:r>
          <w:rPr>
            <w:sz w:val="22"/>
          </w:rPr>
          <w:t>разрабатываются планы искоренения детского труда и улучшения у</w:t>
        </w:r>
        <w:r>
          <w:rPr>
            <w:sz w:val="22"/>
          </w:rPr>
          <w:t>с</w:t>
        </w:r>
        <w:r>
          <w:rPr>
            <w:sz w:val="22"/>
          </w:rPr>
          <w:t xml:space="preserve">ловий жизни работающих детей. </w:t>
        </w:r>
      </w:ins>
      <w:del w:id="882" w:author="Владимир Камень" w:date="2005-07-21T20:56:00Z">
        <w:r>
          <w:rPr>
            <w:sz w:val="22"/>
          </w:rPr>
          <w:delText>Наряду с оказанием помощи детям и подросткам в тр</w:delText>
        </w:r>
        <w:r>
          <w:rPr>
            <w:sz w:val="22"/>
          </w:rPr>
          <w:delText>у</w:delText>
        </w:r>
        <w:r>
          <w:rPr>
            <w:sz w:val="22"/>
          </w:rPr>
          <w:delText>доустройстве осуществляются действия по искоренению детского труда и улучшению у</w:delText>
        </w:r>
        <w:r>
          <w:rPr>
            <w:sz w:val="22"/>
          </w:rPr>
          <w:delText>с</w:delText>
        </w:r>
        <w:r>
          <w:rPr>
            <w:sz w:val="22"/>
          </w:rPr>
          <w:delText xml:space="preserve">ловий жизни работающих мальчиков и девочек. </w:delText>
        </w:r>
      </w:del>
      <w:r>
        <w:rPr>
          <w:sz w:val="22"/>
        </w:rPr>
        <w:t>В конце 2003 года был представлен третий национал</w:t>
      </w:r>
      <w:r>
        <w:rPr>
          <w:sz w:val="22"/>
        </w:rPr>
        <w:t>ь</w:t>
      </w:r>
      <w:r>
        <w:rPr>
          <w:sz w:val="22"/>
        </w:rPr>
        <w:t xml:space="preserve">ный план, разработанный с учетом местных интересов и направленный на обеспечение максимального участия </w:t>
      </w:r>
      <w:del w:id="883" w:author="Владимир Камень" w:date="2005-07-21T20:58:00Z">
        <w:r>
          <w:rPr>
            <w:sz w:val="22"/>
          </w:rPr>
          <w:delText>местных общественных деятелей</w:delText>
        </w:r>
      </w:del>
      <w:ins w:id="884" w:author="Владимир Камень" w:date="2005-07-21T20:59:00Z">
        <w:del w:id="885" w:author="Vladimir Kamen" w:date="2005-07-22T11:59:00Z">
          <w:r>
            <w:rPr>
              <w:sz w:val="22"/>
            </w:rPr>
            <w:delText xml:space="preserve"> </w:delText>
          </w:r>
        </w:del>
      </w:ins>
      <w:ins w:id="886" w:author="Владимир Камень" w:date="2005-07-21T20:58:00Z">
        <w:r>
          <w:rPr>
            <w:sz w:val="22"/>
          </w:rPr>
          <w:t>различных соц</w:t>
        </w:r>
        <w:r>
          <w:rPr>
            <w:sz w:val="22"/>
          </w:rPr>
          <w:t>и</w:t>
        </w:r>
        <w:r>
          <w:rPr>
            <w:sz w:val="22"/>
          </w:rPr>
          <w:t>альных сил на местном уровне</w:t>
        </w:r>
      </w:ins>
      <w:r>
        <w:rPr>
          <w:sz w:val="22"/>
        </w:rPr>
        <w:t>.</w:t>
      </w:r>
    </w:p>
    <w:p w:rsidR="00000000" w:rsidRDefault="00000000">
      <w:pPr>
        <w:tabs>
          <w:tab w:val="left" w:pos="680"/>
          <w:tab w:val="left" w:pos="1021"/>
        </w:tabs>
        <w:spacing w:before="240"/>
        <w:jc w:val="both"/>
        <w:rPr>
          <w:sz w:val="22"/>
        </w:rPr>
      </w:pPr>
      <w:r>
        <w:rPr>
          <w:sz w:val="22"/>
        </w:rPr>
        <w:t>Что касается случаев сексуального насилия в отношении несовершеннолетних</w:t>
      </w:r>
      <w:ins w:id="887" w:author="Владимир Камень" w:date="2005-07-21T20:59:00Z">
        <w:r>
          <w:rPr>
            <w:sz w:val="22"/>
          </w:rPr>
          <w:t>,</w:t>
        </w:r>
      </w:ins>
      <w:r>
        <w:rPr>
          <w:sz w:val="22"/>
        </w:rPr>
        <w:t xml:space="preserve"> в стране в рамках Национальной политики </w:t>
      </w:r>
      <w:del w:id="888" w:author="Владимир Камень" w:date="2005-07-21T21:00:00Z">
        <w:r>
          <w:rPr>
            <w:sz w:val="22"/>
          </w:rPr>
          <w:delText xml:space="preserve">по содействию </w:delText>
        </w:r>
      </w:del>
      <w:ins w:id="889" w:author="Владимир Камень" w:date="2005-07-21T21:00:00Z">
        <w:r>
          <w:rPr>
            <w:sz w:val="22"/>
          </w:rPr>
          <w:t xml:space="preserve">содействия </w:t>
        </w:r>
      </w:ins>
      <w:r>
        <w:rPr>
          <w:sz w:val="22"/>
        </w:rPr>
        <w:t>миру и согласию в семье под названием "Стреми</w:t>
      </w:r>
      <w:del w:id="890" w:author="Владимир Камень" w:date="2005-07-21T20:58:00Z">
        <w:r>
          <w:rPr>
            <w:sz w:val="22"/>
          </w:rPr>
          <w:delText>те</w:delText>
        </w:r>
      </w:del>
      <w:r>
        <w:rPr>
          <w:sz w:val="22"/>
        </w:rPr>
        <w:t>сь к миру" с февраля 2000 года осуществляется программа, направленная на ра</w:t>
      </w:r>
      <w:r>
        <w:rPr>
          <w:sz w:val="22"/>
        </w:rPr>
        <w:t>з</w:t>
      </w:r>
      <w:r>
        <w:rPr>
          <w:sz w:val="22"/>
        </w:rPr>
        <w:t xml:space="preserve">работку и реализацию моделей оказания </w:t>
      </w:r>
      <w:del w:id="891" w:author="Владимир Камень" w:date="2005-07-21T21:01:00Z">
        <w:r>
          <w:rPr>
            <w:sz w:val="22"/>
          </w:rPr>
          <w:delText xml:space="preserve">всесторонней </w:delText>
        </w:r>
      </w:del>
      <w:ins w:id="892" w:author="Владимир Камень" w:date="2005-07-21T21:01:00Z">
        <w:r>
          <w:rPr>
            <w:sz w:val="22"/>
          </w:rPr>
          <w:t xml:space="preserve">комплексной </w:t>
        </w:r>
      </w:ins>
      <w:r>
        <w:rPr>
          <w:sz w:val="22"/>
        </w:rPr>
        <w:t>помощи жертвам преступлений на сексуальной почве.</w:t>
      </w:r>
    </w:p>
    <w:p w:rsidR="00000000" w:rsidRDefault="00000000">
      <w:pPr>
        <w:tabs>
          <w:tab w:val="left" w:pos="680"/>
          <w:tab w:val="left" w:pos="1021"/>
        </w:tabs>
        <w:spacing w:before="240"/>
        <w:jc w:val="both"/>
        <w:rPr>
          <w:sz w:val="22"/>
        </w:rPr>
      </w:pPr>
      <w:r>
        <w:rPr>
          <w:sz w:val="22"/>
        </w:rPr>
        <w:t>В связи с проблемой сексуальной эксплуатации и насилия, охвативших страну, в том чи</w:t>
      </w:r>
      <w:r>
        <w:rPr>
          <w:sz w:val="22"/>
        </w:rPr>
        <w:t>с</w:t>
      </w:r>
      <w:r>
        <w:rPr>
          <w:sz w:val="22"/>
        </w:rPr>
        <w:t xml:space="preserve">ле насилия и эксплуатации несовершеннолетних, было принято три закона, направленных на предупреждение международной торговли детьми и </w:t>
      </w:r>
      <w:del w:id="893" w:author="Владимир Камень" w:date="2005-07-21T21:01:00Z">
        <w:r>
          <w:rPr>
            <w:sz w:val="22"/>
          </w:rPr>
          <w:delText xml:space="preserve">наказании </w:delText>
        </w:r>
      </w:del>
      <w:ins w:id="894" w:author="Владимир Камень" w:date="2005-07-21T21:01:00Z">
        <w:r>
          <w:rPr>
            <w:sz w:val="22"/>
          </w:rPr>
          <w:t xml:space="preserve">наказание </w:t>
        </w:r>
      </w:ins>
      <w:r>
        <w:rPr>
          <w:sz w:val="22"/>
        </w:rPr>
        <w:t>за нее, а также на рег</w:t>
      </w:r>
      <w:r>
        <w:rPr>
          <w:sz w:val="22"/>
        </w:rPr>
        <w:t>у</w:t>
      </w:r>
      <w:r>
        <w:rPr>
          <w:sz w:val="22"/>
        </w:rPr>
        <w:t>лирование гражданских и уголовных аспектов этого вида преступлений, на пр</w:t>
      </w:r>
      <w:r>
        <w:rPr>
          <w:sz w:val="22"/>
        </w:rPr>
        <w:t>и</w:t>
      </w:r>
      <w:r>
        <w:rPr>
          <w:sz w:val="22"/>
        </w:rPr>
        <w:t>знание права детей на защиту от экономической эксплуатации, активизацию сотрудничества</w:t>
      </w:r>
      <w:ins w:id="895" w:author="Владимир Камень" w:date="2005-07-21T21:02:00Z">
        <w:r>
          <w:rPr>
            <w:sz w:val="22"/>
          </w:rPr>
          <w:t>, н</w:t>
        </w:r>
        <w:r>
          <w:rPr>
            <w:sz w:val="22"/>
          </w:rPr>
          <w:t>а</w:t>
        </w:r>
        <w:r>
          <w:rPr>
            <w:sz w:val="22"/>
          </w:rPr>
          <w:t xml:space="preserve">правленного на </w:t>
        </w:r>
      </w:ins>
      <w:ins w:id="896" w:author="Владимир Камень" w:date="2005-07-21T21:03:00Z">
        <w:r>
          <w:rPr>
            <w:sz w:val="22"/>
          </w:rPr>
          <w:t>повышение эффективности в</w:t>
        </w:r>
      </w:ins>
      <w:r>
        <w:rPr>
          <w:sz w:val="22"/>
        </w:rPr>
        <w:t xml:space="preserve"> </w:t>
      </w:r>
      <w:del w:id="897" w:author="Владимир Камень" w:date="2005-07-21T21:03:00Z">
        <w:r>
          <w:rPr>
            <w:sz w:val="22"/>
          </w:rPr>
          <w:delText xml:space="preserve">по предупреждению </w:delText>
        </w:r>
      </w:del>
      <w:ins w:id="898" w:author="Владимир Камень" w:date="2005-07-21T21:03:00Z">
        <w:r>
          <w:rPr>
            <w:sz w:val="22"/>
          </w:rPr>
          <w:t xml:space="preserve">предупреждении </w:t>
        </w:r>
      </w:ins>
      <w:r>
        <w:rPr>
          <w:sz w:val="22"/>
        </w:rPr>
        <w:t>транснациональной орг</w:t>
      </w:r>
      <w:r>
        <w:rPr>
          <w:sz w:val="22"/>
        </w:rPr>
        <w:t>а</w:t>
      </w:r>
      <w:r>
        <w:rPr>
          <w:sz w:val="22"/>
        </w:rPr>
        <w:t xml:space="preserve">низованной преступности и </w:t>
      </w:r>
      <w:del w:id="899" w:author="Владимир Камень" w:date="2005-07-21T21:03:00Z">
        <w:r>
          <w:rPr>
            <w:sz w:val="22"/>
          </w:rPr>
          <w:delText xml:space="preserve">более эффективную борьбу </w:delText>
        </w:r>
      </w:del>
      <w:ins w:id="900" w:author="Владимир Камень" w:date="2005-07-21T21:03:00Z">
        <w:r>
          <w:rPr>
            <w:sz w:val="22"/>
          </w:rPr>
          <w:t>бор</w:t>
        </w:r>
        <w:r>
          <w:rPr>
            <w:sz w:val="22"/>
          </w:rPr>
          <w:t>ь</w:t>
        </w:r>
        <w:r>
          <w:rPr>
            <w:sz w:val="22"/>
          </w:rPr>
          <w:t xml:space="preserve">бе </w:t>
        </w:r>
      </w:ins>
      <w:r>
        <w:rPr>
          <w:sz w:val="22"/>
        </w:rPr>
        <w:t xml:space="preserve">против нее, а также </w:t>
      </w:r>
      <w:del w:id="901" w:author="Владимир Камень" w:date="2005-07-21T21:04:00Z">
        <w:r>
          <w:rPr>
            <w:sz w:val="22"/>
          </w:rPr>
          <w:delText xml:space="preserve">установление </w:delText>
        </w:r>
      </w:del>
      <w:ins w:id="902" w:author="Владимир Камень" w:date="2005-07-21T21:04:00Z">
        <w:r>
          <w:rPr>
            <w:sz w:val="22"/>
          </w:rPr>
          <w:t xml:space="preserve">принятие </w:t>
        </w:r>
      </w:ins>
      <w:r>
        <w:rPr>
          <w:sz w:val="22"/>
        </w:rPr>
        <w:t xml:space="preserve">норм </w:t>
      </w:r>
      <w:ins w:id="903" w:author="Владимир Камень" w:date="2005-07-21T21:04:00Z">
        <w:r>
          <w:rPr>
            <w:sz w:val="22"/>
          </w:rPr>
          <w:t xml:space="preserve">в сфере </w:t>
        </w:r>
      </w:ins>
      <w:del w:id="904" w:author="Владимир Камень" w:date="2005-07-21T21:04:00Z">
        <w:r>
          <w:rPr>
            <w:sz w:val="22"/>
          </w:rPr>
          <w:delText>превентивного и карательного х</w:delText>
        </w:r>
        <w:r>
          <w:rPr>
            <w:sz w:val="22"/>
          </w:rPr>
          <w:delText>а</w:delText>
        </w:r>
        <w:r>
          <w:rPr>
            <w:sz w:val="22"/>
          </w:rPr>
          <w:delText>рактера против</w:delText>
        </w:r>
      </w:del>
      <w:ins w:id="905" w:author="Владимир Камень" w:date="2005-07-21T21:04:00Z">
        <w:del w:id="906" w:author="Vladimir Kamen" w:date="2005-07-22T11:34:00Z">
          <w:r>
            <w:rPr>
              <w:sz w:val="22"/>
            </w:rPr>
            <w:delText xml:space="preserve"> </w:delText>
          </w:r>
        </w:del>
        <w:r>
          <w:rPr>
            <w:sz w:val="22"/>
          </w:rPr>
          <w:t xml:space="preserve">предупреждения </w:t>
        </w:r>
        <w:del w:id="907" w:author="Vladimir Kamen" w:date="2005-07-22T11:34:00Z">
          <w:r>
            <w:rPr>
              <w:sz w:val="22"/>
            </w:rPr>
            <w:delText>и наказания</w:delText>
          </w:r>
        </w:del>
      </w:ins>
      <w:del w:id="908" w:author="Vladimir Kamen" w:date="2005-07-22T11:34:00Z">
        <w:r>
          <w:rPr>
            <w:sz w:val="22"/>
          </w:rPr>
          <w:delText xml:space="preserve"> </w:delText>
        </w:r>
      </w:del>
      <w:r>
        <w:rPr>
          <w:sz w:val="22"/>
        </w:rPr>
        <w:t>эксплуатации, порнографии, секс-туризма и других форм сексуального насилия над несовершеннолетними</w:t>
      </w:r>
      <w:ins w:id="909" w:author="Vladimir Kamen" w:date="2005-07-22T11:34:00Z">
        <w:r>
          <w:rPr>
            <w:sz w:val="22"/>
          </w:rPr>
          <w:t xml:space="preserve"> и наказания за них</w:t>
        </w:r>
      </w:ins>
      <w:r>
        <w:rPr>
          <w:sz w:val="22"/>
        </w:rPr>
        <w:t>.</w:t>
      </w:r>
    </w:p>
    <w:p w:rsidR="00000000" w:rsidRDefault="00000000">
      <w:pPr>
        <w:tabs>
          <w:tab w:val="left" w:pos="680"/>
          <w:tab w:val="left" w:pos="1021"/>
        </w:tabs>
        <w:spacing w:before="240"/>
        <w:jc w:val="both"/>
        <w:rPr>
          <w:sz w:val="22"/>
        </w:rPr>
      </w:pPr>
      <w:r>
        <w:rPr>
          <w:sz w:val="22"/>
        </w:rPr>
        <w:t xml:space="preserve">Одним из показателей состояния </w:t>
      </w:r>
      <w:ins w:id="910" w:author="Владимир Камень" w:date="2005-07-21T21:05:00Z">
        <w:r>
          <w:rPr>
            <w:sz w:val="22"/>
          </w:rPr>
          <w:t xml:space="preserve">детского здравоохранения </w:t>
        </w:r>
      </w:ins>
      <w:del w:id="911" w:author="Владимир Камень" w:date="2005-07-21T21:05:00Z">
        <w:r>
          <w:rPr>
            <w:sz w:val="22"/>
          </w:rPr>
          <w:delText xml:space="preserve">здоровья </w:delText>
        </w:r>
      </w:del>
      <w:del w:id="912" w:author="Владимир Камень" w:date="2005-07-21T21:04:00Z">
        <w:r>
          <w:rPr>
            <w:sz w:val="22"/>
          </w:rPr>
          <w:delText xml:space="preserve">нации </w:delText>
        </w:r>
      </w:del>
      <w:r>
        <w:rPr>
          <w:sz w:val="22"/>
        </w:rPr>
        <w:t>является коэффициент де</w:t>
      </w:r>
      <w:r>
        <w:rPr>
          <w:sz w:val="22"/>
        </w:rPr>
        <w:t>т</w:t>
      </w:r>
      <w:r>
        <w:rPr>
          <w:sz w:val="22"/>
        </w:rPr>
        <w:t>ской смертности, значительно снизившийся за последние годы благодаря повышению уровня образования женщин, систематическ</w:t>
      </w:r>
      <w:del w:id="913" w:author="Владимир Камень" w:date="2005-07-21T21:05:00Z">
        <w:r>
          <w:rPr>
            <w:sz w:val="22"/>
          </w:rPr>
          <w:delText>им</w:delText>
        </w:r>
      </w:del>
      <w:ins w:id="914" w:author="Владимир Камень" w:date="2005-07-21T21:05:00Z">
        <w:r>
          <w:rPr>
            <w:sz w:val="22"/>
          </w:rPr>
          <w:t>ой</w:t>
        </w:r>
      </w:ins>
      <w:r>
        <w:rPr>
          <w:sz w:val="22"/>
        </w:rPr>
        <w:t xml:space="preserve"> </w:t>
      </w:r>
      <w:del w:id="915" w:author="Владимир Камень" w:date="2005-07-21T21:05:00Z">
        <w:r>
          <w:rPr>
            <w:sz w:val="22"/>
          </w:rPr>
          <w:delText xml:space="preserve">усилиям </w:delText>
        </w:r>
      </w:del>
      <w:ins w:id="916" w:author="Владимир Камень" w:date="2005-07-21T21:05:00Z">
        <w:r>
          <w:rPr>
            <w:sz w:val="22"/>
          </w:rPr>
          <w:t xml:space="preserve">работе </w:t>
        </w:r>
      </w:ins>
      <w:r>
        <w:rPr>
          <w:sz w:val="22"/>
        </w:rPr>
        <w:t>по просвещению населения в о</w:t>
      </w:r>
      <w:r>
        <w:rPr>
          <w:sz w:val="22"/>
        </w:rPr>
        <w:t>б</w:t>
      </w:r>
      <w:r>
        <w:rPr>
          <w:sz w:val="22"/>
        </w:rPr>
        <w:t xml:space="preserve">ласти здравоохранения, а также благодаря </w:t>
      </w:r>
      <w:del w:id="917" w:author="Владимир Камень" w:date="2005-07-21T21:05:00Z">
        <w:r>
          <w:rPr>
            <w:sz w:val="22"/>
          </w:rPr>
          <w:delText>более широкому</w:delText>
        </w:r>
      </w:del>
      <w:ins w:id="918" w:author="Владимир Камень" w:date="2005-07-21T23:30:00Z">
        <w:del w:id="919" w:author="Vladimir Kamen" w:date="2005-07-22T12:00:00Z">
          <w:r>
            <w:rPr>
              <w:sz w:val="22"/>
            </w:rPr>
            <w:delText xml:space="preserve"> </w:delText>
          </w:r>
        </w:del>
      </w:ins>
      <w:ins w:id="920" w:author="Владимир Камень" w:date="2005-07-21T21:05:00Z">
        <w:r>
          <w:rPr>
            <w:sz w:val="22"/>
          </w:rPr>
          <w:t>расширению</w:t>
        </w:r>
      </w:ins>
      <w:r>
        <w:rPr>
          <w:sz w:val="22"/>
        </w:rPr>
        <w:t xml:space="preserve"> </w:t>
      </w:r>
      <w:del w:id="921" w:author="Владимир Камень" w:date="2005-07-21T21:05:00Z">
        <w:r>
          <w:rPr>
            <w:sz w:val="22"/>
          </w:rPr>
          <w:delText xml:space="preserve">доступу </w:delText>
        </w:r>
      </w:del>
      <w:ins w:id="922" w:author="Владимир Камень" w:date="2005-07-21T21:05:00Z">
        <w:r>
          <w:rPr>
            <w:sz w:val="22"/>
          </w:rPr>
          <w:t xml:space="preserve">доступа </w:t>
        </w:r>
      </w:ins>
      <w:r>
        <w:rPr>
          <w:sz w:val="22"/>
        </w:rPr>
        <w:t xml:space="preserve">к </w:t>
      </w:r>
      <w:del w:id="923" w:author="Владимир Камень" w:date="2005-07-21T21:06:00Z">
        <w:r>
          <w:rPr>
            <w:sz w:val="22"/>
          </w:rPr>
          <w:delText xml:space="preserve">основным </w:delText>
        </w:r>
      </w:del>
      <w:ins w:id="924" w:author="Владимир Камень" w:date="2005-07-21T21:06:00Z">
        <w:r>
          <w:rPr>
            <w:sz w:val="22"/>
          </w:rPr>
          <w:t xml:space="preserve">базовым </w:t>
        </w:r>
      </w:ins>
      <w:r>
        <w:rPr>
          <w:sz w:val="22"/>
        </w:rPr>
        <w:t>услугам сист</w:t>
      </w:r>
      <w:r>
        <w:rPr>
          <w:sz w:val="22"/>
        </w:rPr>
        <w:t>е</w:t>
      </w:r>
      <w:r>
        <w:rPr>
          <w:sz w:val="22"/>
        </w:rPr>
        <w:t xml:space="preserve">мы здравоохранения. </w:t>
      </w:r>
      <w:del w:id="925" w:author="Владимир Камень" w:date="2005-07-21T21:06:00Z">
        <w:r>
          <w:rPr>
            <w:sz w:val="22"/>
          </w:rPr>
          <w:delText xml:space="preserve">В то же время </w:delText>
        </w:r>
      </w:del>
      <w:r>
        <w:rPr>
          <w:sz w:val="22"/>
        </w:rPr>
        <w:t xml:space="preserve">С 1998 по 2000 год материнская смертность </w:t>
      </w:r>
      <w:ins w:id="926" w:author="Владимир Камень" w:date="2005-07-21T21:06:00Z">
        <w:r>
          <w:rPr>
            <w:sz w:val="22"/>
          </w:rPr>
          <w:t xml:space="preserve">также </w:t>
        </w:r>
      </w:ins>
      <w:r>
        <w:rPr>
          <w:sz w:val="22"/>
        </w:rPr>
        <w:t>снизилась на 3,5 процентных пункта, несмотря на то что в некоторых районах страны этот показатель остается знач</w:t>
      </w:r>
      <w:r>
        <w:rPr>
          <w:sz w:val="22"/>
        </w:rPr>
        <w:t>и</w:t>
      </w:r>
      <w:r>
        <w:rPr>
          <w:sz w:val="22"/>
        </w:rPr>
        <w:t>тельно выше среднего, к тому же не все случаи материнской смертности регистрируются</w:t>
      </w:r>
      <w:ins w:id="927" w:author="Владимир Камень" w:date="2005-07-21T21:06:00Z">
        <w:r>
          <w:rPr>
            <w:sz w:val="22"/>
          </w:rPr>
          <w:t xml:space="preserve"> как таковые</w:t>
        </w:r>
      </w:ins>
      <w:r>
        <w:rPr>
          <w:sz w:val="22"/>
        </w:rPr>
        <w:t>.</w:t>
      </w:r>
    </w:p>
    <w:p w:rsidR="00000000" w:rsidRDefault="00000000">
      <w:pPr>
        <w:tabs>
          <w:tab w:val="left" w:pos="680"/>
          <w:tab w:val="left" w:pos="1021"/>
        </w:tabs>
        <w:spacing w:before="240"/>
        <w:jc w:val="both"/>
        <w:rPr>
          <w:sz w:val="22"/>
        </w:rPr>
      </w:pPr>
      <w:r>
        <w:rPr>
          <w:sz w:val="22"/>
        </w:rPr>
        <w:t>В отношении проблемы питания необходимо отметить, что, по данным Министерства с</w:t>
      </w:r>
      <w:r>
        <w:rPr>
          <w:sz w:val="22"/>
        </w:rPr>
        <w:t>о</w:t>
      </w:r>
      <w:r>
        <w:rPr>
          <w:sz w:val="22"/>
        </w:rPr>
        <w:t>циального обеспечения, проводимые им исследования свидетельствуют о снижении общ</w:t>
      </w:r>
      <w:r>
        <w:rPr>
          <w:sz w:val="22"/>
        </w:rPr>
        <w:t>е</w:t>
      </w:r>
      <w:r>
        <w:rPr>
          <w:sz w:val="22"/>
        </w:rPr>
        <w:t xml:space="preserve">го уровня </w:t>
      </w:r>
      <w:del w:id="928" w:author="Владимир Камень" w:date="2005-07-21T21:06:00Z">
        <w:r>
          <w:rPr>
            <w:sz w:val="22"/>
          </w:rPr>
          <w:delText xml:space="preserve">недоедания </w:delText>
        </w:r>
      </w:del>
      <w:ins w:id="929" w:author="Владимир Камень" w:date="2005-07-21T21:06:00Z">
        <w:r>
          <w:rPr>
            <w:sz w:val="22"/>
          </w:rPr>
          <w:t>гипо</w:t>
        </w:r>
      </w:ins>
      <w:ins w:id="930" w:author="Владимир Камень" w:date="2005-07-21T21:07:00Z">
        <w:r>
          <w:rPr>
            <w:sz w:val="22"/>
          </w:rPr>
          <w:t>трофии</w:t>
        </w:r>
      </w:ins>
      <w:ins w:id="931" w:author="Владимир Камень" w:date="2005-07-21T21:06:00Z">
        <w:r>
          <w:rPr>
            <w:sz w:val="22"/>
          </w:rPr>
          <w:t xml:space="preserve"> </w:t>
        </w:r>
      </w:ins>
      <w:r>
        <w:rPr>
          <w:sz w:val="22"/>
        </w:rPr>
        <w:t xml:space="preserve">среди детей в возрасте до 5 лет: с 8,4 процента в 1995 году до </w:t>
      </w:r>
      <w:r>
        <w:rPr>
          <w:sz w:val="22"/>
        </w:rPr>
        <w:br/>
        <w:t xml:space="preserve">6,7 процента в 2000 году. Показатель </w:t>
      </w:r>
      <w:del w:id="932" w:author="Владимир Камень" w:date="2005-07-21T21:07:00Z">
        <w:r>
          <w:rPr>
            <w:sz w:val="22"/>
          </w:rPr>
          <w:delText xml:space="preserve">хронического </w:delText>
        </w:r>
      </w:del>
      <w:ins w:id="933" w:author="Владимир Камень" w:date="2005-07-21T21:07:00Z">
        <w:r>
          <w:rPr>
            <w:sz w:val="22"/>
          </w:rPr>
          <w:t xml:space="preserve">хронической </w:t>
        </w:r>
      </w:ins>
      <w:del w:id="934" w:author="Владимир Камень" w:date="2005-07-21T21:07:00Z">
        <w:r>
          <w:rPr>
            <w:sz w:val="22"/>
          </w:rPr>
          <w:delText xml:space="preserve">недоедания </w:delText>
        </w:r>
      </w:del>
      <w:ins w:id="935" w:author="Владимир Камень" w:date="2005-07-21T21:07:00Z">
        <w:r>
          <w:rPr>
            <w:sz w:val="22"/>
          </w:rPr>
          <w:t xml:space="preserve">гипотрофии </w:t>
        </w:r>
      </w:ins>
      <w:r>
        <w:rPr>
          <w:sz w:val="22"/>
        </w:rPr>
        <w:t>за этот период снизился, хотя в некоторых районах страны он еще остается высоким, особенно в сельских районах.</w:t>
      </w:r>
    </w:p>
    <w:p w:rsidR="00000000" w:rsidRDefault="00000000">
      <w:pPr>
        <w:tabs>
          <w:tab w:val="left" w:pos="680"/>
          <w:tab w:val="left" w:pos="1021"/>
        </w:tabs>
        <w:spacing w:before="240"/>
        <w:jc w:val="both"/>
        <w:rPr>
          <w:sz w:val="22"/>
        </w:rPr>
      </w:pPr>
      <w:r>
        <w:rPr>
          <w:sz w:val="22"/>
        </w:rPr>
        <w:t xml:space="preserve">Национальный статистический отдел (ДАНЕ) </w:t>
      </w:r>
      <w:del w:id="936" w:author="Владимир Камень" w:date="2005-07-21T21:07:00Z">
        <w:r>
          <w:rPr>
            <w:sz w:val="22"/>
          </w:rPr>
          <w:delText xml:space="preserve">в </w:delText>
        </w:r>
      </w:del>
      <w:ins w:id="937" w:author="Владимир Камень" w:date="2005-07-21T21:07:00Z">
        <w:r>
          <w:rPr>
            <w:sz w:val="22"/>
          </w:rPr>
          <w:t xml:space="preserve">применяет гендерный подход при </w:t>
        </w:r>
      </w:ins>
      <w:del w:id="938" w:author="Владимир Камень" w:date="2005-07-21T21:07:00Z">
        <w:r>
          <w:rPr>
            <w:sz w:val="22"/>
          </w:rPr>
          <w:delText xml:space="preserve">ходе сбора </w:delText>
        </w:r>
      </w:del>
      <w:ins w:id="939" w:author="Владимир Камень" w:date="2005-07-21T21:07:00Z">
        <w:r>
          <w:rPr>
            <w:sz w:val="22"/>
          </w:rPr>
          <w:t xml:space="preserve">сборе и анализе </w:t>
        </w:r>
      </w:ins>
      <w:r>
        <w:rPr>
          <w:sz w:val="22"/>
        </w:rPr>
        <w:t xml:space="preserve">данных </w:t>
      </w:r>
      <w:del w:id="940" w:author="Владимир Камень" w:date="2005-07-21T21:07:00Z">
        <w:r>
          <w:rPr>
            <w:sz w:val="22"/>
          </w:rPr>
          <w:delText xml:space="preserve">и их анализа </w:delText>
        </w:r>
      </w:del>
      <w:r>
        <w:rPr>
          <w:sz w:val="22"/>
        </w:rPr>
        <w:t>по пяти основным показателям</w:t>
      </w:r>
      <w:del w:id="941" w:author="Владимир Камень" w:date="2005-07-21T21:08:00Z">
        <w:r>
          <w:rPr>
            <w:sz w:val="22"/>
          </w:rPr>
          <w:delText xml:space="preserve"> отмечает сл</w:delText>
        </w:r>
        <w:r>
          <w:rPr>
            <w:sz w:val="22"/>
          </w:rPr>
          <w:delText>е</w:delText>
        </w:r>
        <w:r>
          <w:rPr>
            <w:sz w:val="22"/>
          </w:rPr>
          <w:delText>дующие гендерные различия</w:delText>
        </w:r>
      </w:del>
      <w:r>
        <w:rPr>
          <w:sz w:val="22"/>
        </w:rPr>
        <w:t>: 1) разный уровень доходов, выявленный в ходе проведенного в 2002–2003 годах обследования домохозяйств; 2) главенствующее п</w:t>
      </w:r>
      <w:r>
        <w:rPr>
          <w:sz w:val="22"/>
        </w:rPr>
        <w:t>о</w:t>
      </w:r>
      <w:r>
        <w:rPr>
          <w:sz w:val="22"/>
        </w:rPr>
        <w:t>ложение в дом</w:t>
      </w:r>
      <w:r>
        <w:rPr>
          <w:sz w:val="22"/>
        </w:rPr>
        <w:t>о</w:t>
      </w:r>
      <w:r>
        <w:rPr>
          <w:sz w:val="22"/>
        </w:rPr>
        <w:t xml:space="preserve">хозяйстве на основе данных проведенного в 2003 году </w:t>
      </w:r>
      <w:del w:id="942" w:author="Владимир Камень" w:date="2005-07-21T21:08:00Z">
        <w:r>
          <w:rPr>
            <w:sz w:val="22"/>
          </w:rPr>
          <w:delText xml:space="preserve">опроса </w:delText>
        </w:r>
      </w:del>
      <w:ins w:id="943" w:author="Владимир Камень" w:date="2005-07-21T21:08:00Z">
        <w:r>
          <w:rPr>
            <w:sz w:val="22"/>
          </w:rPr>
          <w:t xml:space="preserve">Обследования </w:t>
        </w:r>
      </w:ins>
      <w:del w:id="944" w:author="Владимир Камень" w:date="2005-07-21T21:08:00Z">
        <w:r>
          <w:rPr>
            <w:sz w:val="22"/>
          </w:rPr>
          <w:delText xml:space="preserve">о качестве </w:delText>
        </w:r>
      </w:del>
      <w:ins w:id="945" w:author="Владимир Камень" w:date="2005-07-21T21:08:00Z">
        <w:r>
          <w:rPr>
            <w:sz w:val="22"/>
          </w:rPr>
          <w:t xml:space="preserve">качества </w:t>
        </w:r>
      </w:ins>
      <w:r>
        <w:rPr>
          <w:sz w:val="22"/>
        </w:rPr>
        <w:t xml:space="preserve">жизни; 3) данные о структуре </w:t>
      </w:r>
      <w:del w:id="946" w:author="Владимир Камень" w:date="2005-07-21T21:08:00Z">
        <w:r>
          <w:rPr>
            <w:sz w:val="22"/>
          </w:rPr>
          <w:delText>семьи</w:delText>
        </w:r>
      </w:del>
      <w:ins w:id="947" w:author="Владимир Камень" w:date="2005-07-21T21:08:00Z">
        <w:del w:id="948" w:author="Vladimir Kamen" w:date="2005-07-22T12:00:00Z">
          <w:r>
            <w:rPr>
              <w:sz w:val="22"/>
            </w:rPr>
            <w:delText xml:space="preserve"> </w:delText>
          </w:r>
        </w:del>
        <w:r>
          <w:rPr>
            <w:sz w:val="22"/>
          </w:rPr>
          <w:t>домохозяйств</w:t>
        </w:r>
      </w:ins>
      <w:r>
        <w:rPr>
          <w:sz w:val="22"/>
        </w:rPr>
        <w:t>, миграции и переселении с</w:t>
      </w:r>
      <w:r>
        <w:rPr>
          <w:sz w:val="22"/>
        </w:rPr>
        <w:t>о</w:t>
      </w:r>
      <w:r>
        <w:rPr>
          <w:sz w:val="22"/>
        </w:rPr>
        <w:t>гласно пилотной переписи населения и жилого фонда, проведенной в Соаче в 2003 году; 4) данные переписи бездомного населения Боготы, проведенной в 2001 году; а также 5) данные аналогичной переписи, проведенной в 2002 году в Медельине, и сравнительный анализ полученных результатов по двум городам с разбивкой по возрасту, месту происхождения и полу.</w:t>
      </w:r>
    </w:p>
    <w:p w:rsidR="00000000" w:rsidRDefault="00000000">
      <w:pPr>
        <w:tabs>
          <w:tab w:val="left" w:pos="680"/>
          <w:tab w:val="left" w:pos="1021"/>
        </w:tabs>
        <w:spacing w:before="240"/>
        <w:jc w:val="both"/>
        <w:rPr>
          <w:sz w:val="22"/>
        </w:rPr>
      </w:pPr>
      <w:r>
        <w:rPr>
          <w:sz w:val="22"/>
        </w:rPr>
        <w:t xml:space="preserve">Что касается </w:t>
      </w:r>
      <w:del w:id="949" w:author="Vladimir Kamen" w:date="2005-07-22T11:35:00Z">
        <w:r>
          <w:rPr>
            <w:sz w:val="22"/>
          </w:rPr>
          <w:delText xml:space="preserve">контрольных </w:delText>
        </w:r>
      </w:del>
      <w:r>
        <w:rPr>
          <w:sz w:val="22"/>
        </w:rPr>
        <w:t>механизмов</w:t>
      </w:r>
      <w:ins w:id="950" w:author="Vladimir Kamen" w:date="2005-07-22T11:35:00Z">
        <w:r>
          <w:rPr>
            <w:sz w:val="22"/>
          </w:rPr>
          <w:t xml:space="preserve"> контроля</w:t>
        </w:r>
      </w:ins>
      <w:r>
        <w:rPr>
          <w:sz w:val="22"/>
        </w:rPr>
        <w:t>, то правительство Колумбии располагает Национал</w:t>
      </w:r>
      <w:r>
        <w:rPr>
          <w:sz w:val="22"/>
        </w:rPr>
        <w:t>ь</w:t>
      </w:r>
      <w:r>
        <w:rPr>
          <w:sz w:val="22"/>
        </w:rPr>
        <w:t xml:space="preserve">ной системой оценки результатов </w:t>
      </w:r>
      <w:del w:id="951" w:author="Владимир Камень" w:date="2005-07-21T21:10:00Z">
        <w:r>
          <w:rPr>
            <w:sz w:val="22"/>
          </w:rPr>
          <w:delText>проводимой социальной помощи</w:delText>
        </w:r>
      </w:del>
      <w:ins w:id="952" w:author="Владимир Камень" w:date="2005-07-21T23:31:00Z">
        <w:del w:id="953" w:author="Vladimir Kamen" w:date="2005-07-22T12:00:00Z">
          <w:r>
            <w:rPr>
              <w:sz w:val="22"/>
            </w:rPr>
            <w:delText xml:space="preserve"> </w:delText>
          </w:r>
        </w:del>
        <w:r>
          <w:rPr>
            <w:sz w:val="22"/>
          </w:rPr>
          <w:t>д</w:t>
        </w:r>
      </w:ins>
      <w:ins w:id="954" w:author="Владимир Камень" w:date="2005-07-21T21:10:00Z">
        <w:r>
          <w:rPr>
            <w:sz w:val="22"/>
          </w:rPr>
          <w:t>еятельн</w:t>
        </w:r>
        <w:r>
          <w:rPr>
            <w:sz w:val="22"/>
          </w:rPr>
          <w:t>о</w:t>
        </w:r>
        <w:r>
          <w:rPr>
            <w:sz w:val="22"/>
          </w:rPr>
          <w:t xml:space="preserve">сти государственных ведомств </w:t>
        </w:r>
      </w:ins>
      <w:del w:id="955" w:author="Владимир Камень" w:date="2005-07-21T21:10:00Z">
        <w:r>
          <w:rPr>
            <w:sz w:val="22"/>
          </w:rPr>
          <w:delText xml:space="preserve"> </w:delText>
        </w:r>
      </w:del>
      <w:r>
        <w:rPr>
          <w:sz w:val="22"/>
        </w:rPr>
        <w:t>(СИНЕРГИЯ) и Системой программирования и контроля за выполнением задач, поставленных през</w:t>
      </w:r>
      <w:r>
        <w:rPr>
          <w:sz w:val="22"/>
        </w:rPr>
        <w:t>и</w:t>
      </w:r>
      <w:r>
        <w:rPr>
          <w:sz w:val="22"/>
        </w:rPr>
        <w:t>дентом (СИГОБ), с помощью которых отсл</w:t>
      </w:r>
      <w:r>
        <w:rPr>
          <w:sz w:val="22"/>
        </w:rPr>
        <w:t>е</w:t>
      </w:r>
      <w:r>
        <w:rPr>
          <w:sz w:val="22"/>
        </w:rPr>
        <w:t>живаются результаты, полученные в ходе осуществления нынешним правительством св</w:t>
      </w:r>
      <w:r>
        <w:rPr>
          <w:sz w:val="22"/>
        </w:rPr>
        <w:t>о</w:t>
      </w:r>
      <w:r>
        <w:rPr>
          <w:sz w:val="22"/>
        </w:rPr>
        <w:t>ей социальной политики.</w:t>
      </w:r>
    </w:p>
    <w:p w:rsidR="00000000" w:rsidRDefault="00000000">
      <w:pPr>
        <w:tabs>
          <w:tab w:val="left" w:pos="680"/>
          <w:tab w:val="left" w:pos="1021"/>
        </w:tabs>
        <w:spacing w:before="240"/>
        <w:jc w:val="both"/>
        <w:rPr>
          <w:sz w:val="22"/>
        </w:rPr>
      </w:pPr>
      <w:r>
        <w:rPr>
          <w:sz w:val="22"/>
        </w:rPr>
        <w:t xml:space="preserve">Отслеживание успехов в области </w:t>
      </w:r>
      <w:ins w:id="956" w:author="Владимир Камень" w:date="2005-07-21T21:10:00Z">
        <w:r>
          <w:rPr>
            <w:sz w:val="22"/>
          </w:rPr>
          <w:t xml:space="preserve">обеспечения </w:t>
        </w:r>
      </w:ins>
      <w:r>
        <w:rPr>
          <w:sz w:val="22"/>
        </w:rPr>
        <w:t xml:space="preserve">гендерного равенства осуществляется при помощи </w:t>
      </w:r>
      <w:del w:id="957" w:author="Владимир Камень" w:date="2005-07-21T21:11:00Z">
        <w:r>
          <w:rPr>
            <w:sz w:val="22"/>
          </w:rPr>
          <w:delText xml:space="preserve">Обсерватории </w:delText>
        </w:r>
      </w:del>
      <w:ins w:id="958" w:author="Владимир Камень" w:date="2005-07-21T21:11:00Z">
        <w:r>
          <w:rPr>
            <w:sz w:val="22"/>
          </w:rPr>
          <w:t xml:space="preserve">Наблюдательного совета </w:t>
        </w:r>
      </w:ins>
      <w:r>
        <w:rPr>
          <w:sz w:val="22"/>
        </w:rPr>
        <w:t>по гендерным проблемам (</w:t>
      </w:r>
      <w:del w:id="959" w:author="Владимир Камень" w:date="2005-07-21T21:11:00Z">
        <w:r>
          <w:rPr>
            <w:sz w:val="22"/>
          </w:rPr>
          <w:delText>ОАГ</w:delText>
        </w:r>
      </w:del>
      <w:ins w:id="960" w:author="Владимир Камень" w:date="2005-07-21T21:11:00Z">
        <w:r>
          <w:rPr>
            <w:sz w:val="22"/>
          </w:rPr>
          <w:t>НСАГ</w:t>
        </w:r>
      </w:ins>
      <w:r>
        <w:rPr>
          <w:sz w:val="22"/>
        </w:rPr>
        <w:t xml:space="preserve">), </w:t>
      </w:r>
      <w:del w:id="961" w:author="Владимир Камень" w:date="2005-07-21T21:12:00Z">
        <w:r>
          <w:rPr>
            <w:sz w:val="22"/>
          </w:rPr>
          <w:delText xml:space="preserve">которая </w:delText>
        </w:r>
      </w:del>
      <w:ins w:id="962" w:author="Владимир Камень" w:date="2005-07-21T21:12:00Z">
        <w:r>
          <w:rPr>
            <w:sz w:val="22"/>
          </w:rPr>
          <w:t xml:space="preserve">который </w:t>
        </w:r>
      </w:ins>
      <w:r>
        <w:rPr>
          <w:sz w:val="22"/>
        </w:rPr>
        <w:t xml:space="preserve">использует </w:t>
      </w:r>
      <w:del w:id="963" w:author="Владимир Камень" w:date="2005-07-21T21:12:00Z">
        <w:r>
          <w:rPr>
            <w:sz w:val="22"/>
          </w:rPr>
          <w:delText>понятие равенства</w:delText>
        </w:r>
      </w:del>
      <w:ins w:id="964" w:author="Владимир Камень" w:date="2005-07-21T23:32:00Z">
        <w:del w:id="965" w:author="Vladimir Kamen" w:date="2005-07-22T12:01:00Z">
          <w:r>
            <w:rPr>
              <w:sz w:val="22"/>
            </w:rPr>
            <w:delText xml:space="preserve"> </w:delText>
          </w:r>
        </w:del>
      </w:ins>
      <w:ins w:id="966" w:author="Владимир Камень" w:date="2005-07-21T21:12:00Z">
        <w:r>
          <w:rPr>
            <w:sz w:val="22"/>
          </w:rPr>
          <w:t>гендерный подход</w:t>
        </w:r>
      </w:ins>
      <w:r>
        <w:rPr>
          <w:sz w:val="22"/>
        </w:rPr>
        <w:t xml:space="preserve"> в качестве категории и метода анализа. </w:t>
      </w:r>
      <w:del w:id="967" w:author="Владимир Камень" w:date="2005-07-21T21:11:00Z">
        <w:r>
          <w:rPr>
            <w:sz w:val="22"/>
          </w:rPr>
          <w:delText xml:space="preserve">Обсерватория </w:delText>
        </w:r>
      </w:del>
      <w:ins w:id="968" w:author="Владимир Камень" w:date="2005-07-21T21:11:00Z">
        <w:r>
          <w:rPr>
            <w:sz w:val="22"/>
          </w:rPr>
          <w:t xml:space="preserve">Наблюдательный совет </w:t>
        </w:r>
      </w:ins>
      <w:r>
        <w:rPr>
          <w:sz w:val="22"/>
        </w:rPr>
        <w:t>работ</w:t>
      </w:r>
      <w:r>
        <w:rPr>
          <w:sz w:val="22"/>
        </w:rPr>
        <w:t>а</w:t>
      </w:r>
      <w:r>
        <w:rPr>
          <w:sz w:val="22"/>
        </w:rPr>
        <w:t xml:space="preserve">ет по пяти тематическим направлениям, </w:t>
      </w:r>
      <w:ins w:id="969" w:author="Владимир Камень" w:date="2005-07-21T21:13:00Z">
        <w:r>
          <w:rPr>
            <w:sz w:val="22"/>
          </w:rPr>
          <w:t xml:space="preserve">которые </w:t>
        </w:r>
      </w:ins>
      <w:del w:id="970" w:author="Владимир Камень" w:date="2005-07-21T21:13:00Z">
        <w:r>
          <w:rPr>
            <w:sz w:val="22"/>
          </w:rPr>
          <w:delText xml:space="preserve">включая </w:delText>
        </w:r>
      </w:del>
      <w:ins w:id="971" w:author="Владимир Камень" w:date="2005-07-21T21:13:00Z">
        <w:r>
          <w:rPr>
            <w:sz w:val="22"/>
          </w:rPr>
          <w:t xml:space="preserve">включают </w:t>
        </w:r>
      </w:ins>
      <w:del w:id="972" w:author="Владимир Камень" w:date="2005-07-21T21:13:00Z">
        <w:r>
          <w:rPr>
            <w:sz w:val="22"/>
          </w:rPr>
          <w:delText>нормативный</w:delText>
        </w:r>
      </w:del>
      <w:ins w:id="973" w:author="Владимир Камень" w:date="2005-07-21T21:13:00Z">
        <w:del w:id="974" w:author="Vladimir Kamen" w:date="2005-07-22T12:01:00Z">
          <w:r>
            <w:rPr>
              <w:sz w:val="22"/>
            </w:rPr>
            <w:delText xml:space="preserve"> </w:delText>
          </w:r>
        </w:del>
        <w:r>
          <w:rPr>
            <w:sz w:val="22"/>
          </w:rPr>
          <w:t>законодательный</w:t>
        </w:r>
      </w:ins>
      <w:r>
        <w:rPr>
          <w:sz w:val="22"/>
        </w:rPr>
        <w:t>, а</w:t>
      </w:r>
      <w:r>
        <w:rPr>
          <w:sz w:val="22"/>
        </w:rPr>
        <w:t>д</w:t>
      </w:r>
      <w:r>
        <w:rPr>
          <w:sz w:val="22"/>
        </w:rPr>
        <w:t>министративный (направления политики, планы, программы, проекты и бюджеты), юр</w:t>
      </w:r>
      <w:r>
        <w:rPr>
          <w:sz w:val="22"/>
        </w:rPr>
        <w:t>и</w:t>
      </w:r>
      <w:r>
        <w:rPr>
          <w:sz w:val="22"/>
        </w:rPr>
        <w:t>дический и статистический компоненты, и занимается сбором и систематизацией инфо</w:t>
      </w:r>
      <w:r>
        <w:rPr>
          <w:sz w:val="22"/>
        </w:rPr>
        <w:t>р</w:t>
      </w:r>
      <w:r>
        <w:rPr>
          <w:sz w:val="22"/>
        </w:rPr>
        <w:t xml:space="preserve">мации, </w:t>
      </w:r>
      <w:del w:id="975" w:author="Владимир Камень" w:date="2005-07-21T21:13:00Z">
        <w:r>
          <w:rPr>
            <w:sz w:val="22"/>
          </w:rPr>
          <w:delText xml:space="preserve">определением </w:delText>
        </w:r>
      </w:del>
      <w:ins w:id="976" w:author="Владимир Камень" w:date="2005-07-21T21:13:00Z">
        <w:r>
          <w:rPr>
            <w:sz w:val="22"/>
          </w:rPr>
          <w:t xml:space="preserve">разработкой </w:t>
        </w:r>
      </w:ins>
      <w:del w:id="977" w:author="Владимир Камень" w:date="2005-07-21T21:13:00Z">
        <w:r>
          <w:rPr>
            <w:sz w:val="22"/>
          </w:rPr>
          <w:delText xml:space="preserve">показателей </w:delText>
        </w:r>
      </w:del>
      <w:ins w:id="978" w:author="Владимир Камень" w:date="2005-07-21T21:13:00Z">
        <w:r>
          <w:rPr>
            <w:sz w:val="22"/>
          </w:rPr>
          <w:t xml:space="preserve">критериев </w:t>
        </w:r>
      </w:ins>
      <w:r>
        <w:rPr>
          <w:sz w:val="22"/>
        </w:rPr>
        <w:t>гендерного равенства, распространением полученной и</w:t>
      </w:r>
      <w:r>
        <w:rPr>
          <w:sz w:val="22"/>
        </w:rPr>
        <w:t>н</w:t>
      </w:r>
      <w:r>
        <w:rPr>
          <w:sz w:val="22"/>
        </w:rPr>
        <w:t>формации и результатов анализа, а также дает рекомендации или предложения по преод</w:t>
      </w:r>
      <w:r>
        <w:rPr>
          <w:sz w:val="22"/>
        </w:rPr>
        <w:t>о</w:t>
      </w:r>
      <w:r>
        <w:rPr>
          <w:sz w:val="22"/>
        </w:rPr>
        <w:t xml:space="preserve">лению существующего гендерного неравенства и, совместно с другими организациями, оценивает качество, эффективность и воздействие процессов и совместно </w:t>
      </w:r>
      <w:del w:id="979" w:author="Владимир Камень" w:date="2005-07-21T21:14:00Z">
        <w:r>
          <w:rPr>
            <w:sz w:val="22"/>
          </w:rPr>
          <w:delText>полученных данных</w:delText>
        </w:r>
      </w:del>
      <w:ins w:id="980" w:author="Владимир Камень" w:date="2005-07-21T23:32:00Z">
        <w:del w:id="981" w:author="Vladimir Kamen" w:date="2005-07-22T12:01:00Z">
          <w:r>
            <w:rPr>
              <w:sz w:val="22"/>
            </w:rPr>
            <w:delText xml:space="preserve"> </w:delText>
          </w:r>
        </w:del>
      </w:ins>
      <w:ins w:id="982" w:author="Владимир Камень" w:date="2005-07-21T21:14:00Z">
        <w:r>
          <w:rPr>
            <w:sz w:val="22"/>
          </w:rPr>
          <w:t>разработанных продуктов</w:t>
        </w:r>
      </w:ins>
      <w:r>
        <w:rPr>
          <w:sz w:val="22"/>
        </w:rPr>
        <w:t xml:space="preserve">. </w:t>
      </w:r>
      <w:del w:id="983" w:author="Владимир Камень" w:date="2005-07-21T21:14:00Z">
        <w:r>
          <w:rPr>
            <w:sz w:val="22"/>
          </w:rPr>
          <w:delText xml:space="preserve">Обсерватория </w:delText>
        </w:r>
      </w:del>
      <w:ins w:id="984" w:author="Владимир Камень" w:date="2005-07-21T21:14:00Z">
        <w:r>
          <w:rPr>
            <w:sz w:val="22"/>
          </w:rPr>
          <w:t>Наблюдательный совет</w:t>
        </w:r>
        <w:del w:id="985" w:author="Vladimir Kamen" w:date="2005-07-22T11:39:00Z">
          <w:r>
            <w:rPr>
              <w:sz w:val="22"/>
            </w:rPr>
            <w:delText xml:space="preserve">  </w:delText>
          </w:r>
        </w:del>
      </w:ins>
      <w:ins w:id="986" w:author="Vladimir Kamen" w:date="2005-07-22T11:39:00Z">
        <w:r>
          <w:rPr>
            <w:sz w:val="22"/>
          </w:rPr>
          <w:t xml:space="preserve"> </w:t>
        </w:r>
      </w:ins>
      <w:del w:id="987" w:author="Владимир Камень" w:date="2005-07-21T23:34:00Z">
        <w:r>
          <w:rPr>
            <w:sz w:val="22"/>
          </w:rPr>
          <w:delText>а</w:delText>
        </w:r>
        <w:r>
          <w:rPr>
            <w:sz w:val="22"/>
          </w:rPr>
          <w:delText>к</w:delText>
        </w:r>
        <w:r>
          <w:rPr>
            <w:sz w:val="22"/>
          </w:rPr>
          <w:delText xml:space="preserve">тивизирует </w:delText>
        </w:r>
      </w:del>
      <w:ins w:id="988" w:author="Владимир Камень" w:date="2005-07-21T23:34:00Z">
        <w:r>
          <w:rPr>
            <w:sz w:val="22"/>
          </w:rPr>
          <w:t xml:space="preserve">содействует </w:t>
        </w:r>
      </w:ins>
      <w:r>
        <w:rPr>
          <w:sz w:val="22"/>
        </w:rPr>
        <w:t>процесс</w:t>
      </w:r>
      <w:ins w:id="989" w:author="Владимир Камень" w:date="2005-07-21T23:34:00Z">
        <w:r>
          <w:rPr>
            <w:sz w:val="22"/>
          </w:rPr>
          <w:t>у</w:t>
        </w:r>
      </w:ins>
      <w:r>
        <w:rPr>
          <w:sz w:val="22"/>
        </w:rPr>
        <w:t xml:space="preserve"> включения гендерной проблем</w:t>
      </w:r>
      <w:r>
        <w:rPr>
          <w:sz w:val="22"/>
        </w:rPr>
        <w:t>а</w:t>
      </w:r>
      <w:r>
        <w:rPr>
          <w:sz w:val="22"/>
        </w:rPr>
        <w:t>тики в деятельность организаций на национальном и региональном уровнях, пред</w:t>
      </w:r>
      <w:ins w:id="990" w:author="Vladimir Kamen" w:date="2005-07-22T11:36:00Z">
        <w:r>
          <w:rPr>
            <w:sz w:val="22"/>
          </w:rPr>
          <w:t>о</w:t>
        </w:r>
      </w:ins>
      <w:del w:id="991" w:author="Vladimir Kamen" w:date="2005-07-22T11:36:00Z">
        <w:r>
          <w:rPr>
            <w:sz w:val="22"/>
          </w:rPr>
          <w:delText>о</w:delText>
        </w:r>
      </w:del>
      <w:r>
        <w:rPr>
          <w:sz w:val="22"/>
        </w:rPr>
        <w:t>ставл</w:t>
      </w:r>
      <w:r>
        <w:rPr>
          <w:sz w:val="22"/>
        </w:rPr>
        <w:t>я</w:t>
      </w:r>
      <w:r>
        <w:rPr>
          <w:sz w:val="22"/>
        </w:rPr>
        <w:t>ет результаты анализа и дает рекомендации по составлению докладов, представляемых международным орган</w:t>
      </w:r>
      <w:r>
        <w:rPr>
          <w:sz w:val="22"/>
        </w:rPr>
        <w:t>и</w:t>
      </w:r>
      <w:r>
        <w:rPr>
          <w:sz w:val="22"/>
        </w:rPr>
        <w:t>зациям.</w:t>
      </w:r>
    </w:p>
    <w:p w:rsidR="00000000" w:rsidRDefault="00000000">
      <w:pPr>
        <w:tabs>
          <w:tab w:val="left" w:pos="680"/>
          <w:tab w:val="left" w:pos="1021"/>
        </w:tabs>
        <w:spacing w:before="240"/>
        <w:jc w:val="both"/>
        <w:rPr>
          <w:sz w:val="22"/>
        </w:rPr>
      </w:pPr>
      <w:r>
        <w:rPr>
          <w:sz w:val="22"/>
        </w:rPr>
        <w:t xml:space="preserve">КПЕМ как механизм содействия гендерному равенству и </w:t>
      </w:r>
      <w:del w:id="992" w:author="Vladimir Kamen" w:date="2005-07-22T11:37:00Z">
        <w:r>
          <w:rPr>
            <w:sz w:val="22"/>
          </w:rPr>
          <w:delText xml:space="preserve">повышения </w:delText>
        </w:r>
      </w:del>
      <w:ins w:id="993" w:author="Vladimir Kamen" w:date="2005-07-22T11:37:00Z">
        <w:r>
          <w:rPr>
            <w:sz w:val="22"/>
          </w:rPr>
          <w:t xml:space="preserve">повышению </w:t>
        </w:r>
      </w:ins>
      <w:r>
        <w:rPr>
          <w:sz w:val="22"/>
        </w:rPr>
        <w:t>роли женщин акт</w:t>
      </w:r>
      <w:r>
        <w:rPr>
          <w:sz w:val="22"/>
        </w:rPr>
        <w:t>и</w:t>
      </w:r>
      <w:r>
        <w:rPr>
          <w:sz w:val="22"/>
        </w:rPr>
        <w:t xml:space="preserve">визирует свою деятельность по </w:t>
      </w:r>
      <w:ins w:id="994" w:author="Владимир Камень" w:date="2005-07-21T22:04:00Z">
        <w:r>
          <w:rPr>
            <w:sz w:val="22"/>
          </w:rPr>
          <w:t xml:space="preserve">полномасштабному </w:t>
        </w:r>
      </w:ins>
      <w:del w:id="995" w:author="Владимир Камень" w:date="2005-07-21T22:04:00Z">
        <w:r>
          <w:rPr>
            <w:sz w:val="22"/>
          </w:rPr>
          <w:delText xml:space="preserve">включению </w:delText>
        </w:r>
      </w:del>
      <w:ins w:id="996" w:author="Владимир Камень" w:date="2005-07-21T22:04:00Z">
        <w:r>
          <w:rPr>
            <w:sz w:val="22"/>
          </w:rPr>
          <w:t xml:space="preserve">учету </w:t>
        </w:r>
      </w:ins>
      <w:r>
        <w:rPr>
          <w:sz w:val="22"/>
        </w:rPr>
        <w:t xml:space="preserve">гендерного </w:t>
      </w:r>
      <w:del w:id="997" w:author="Владимир Камень" w:date="2005-07-21T22:04:00Z">
        <w:r>
          <w:rPr>
            <w:sz w:val="22"/>
          </w:rPr>
          <w:delText xml:space="preserve">равенства </w:delText>
        </w:r>
      </w:del>
      <w:ins w:id="998" w:author="Владимир Камень" w:date="2005-07-21T22:04:00Z">
        <w:r>
          <w:rPr>
            <w:sz w:val="22"/>
          </w:rPr>
          <w:t xml:space="preserve">подхода </w:t>
        </w:r>
      </w:ins>
      <w:del w:id="999" w:author="Владимир Камень" w:date="2005-07-21T22:04:00Z">
        <w:r>
          <w:rPr>
            <w:sz w:val="22"/>
          </w:rPr>
          <w:delText xml:space="preserve">в </w:delText>
        </w:r>
      </w:del>
      <w:ins w:id="1000" w:author="Владимир Камень" w:date="2005-07-21T22:04:00Z">
        <w:r>
          <w:rPr>
            <w:sz w:val="22"/>
          </w:rPr>
          <w:t xml:space="preserve">при </w:t>
        </w:r>
      </w:ins>
      <w:del w:id="1001" w:author="Владимир Камень" w:date="2005-07-21T23:33:00Z">
        <w:r>
          <w:rPr>
            <w:sz w:val="22"/>
          </w:rPr>
          <w:delText>составление</w:delText>
        </w:r>
      </w:del>
      <w:ins w:id="1002" w:author="Владимир Камень" w:date="2005-07-21T23:33:00Z">
        <w:r>
          <w:rPr>
            <w:sz w:val="22"/>
          </w:rPr>
          <w:t>соста</w:t>
        </w:r>
        <w:r>
          <w:rPr>
            <w:sz w:val="22"/>
          </w:rPr>
          <w:t>в</w:t>
        </w:r>
        <w:r>
          <w:rPr>
            <w:sz w:val="22"/>
          </w:rPr>
          <w:t>лении</w:t>
        </w:r>
      </w:ins>
      <w:r>
        <w:rPr>
          <w:sz w:val="22"/>
        </w:rPr>
        <w:t xml:space="preserve">, </w:t>
      </w:r>
      <w:del w:id="1003" w:author="Владимир Камень" w:date="2005-07-21T22:04:00Z">
        <w:r>
          <w:rPr>
            <w:sz w:val="22"/>
          </w:rPr>
          <w:delText xml:space="preserve">выполнение </w:delText>
        </w:r>
      </w:del>
      <w:ins w:id="1004" w:author="Владимир Камень" w:date="2005-07-21T22:04:00Z">
        <w:r>
          <w:rPr>
            <w:sz w:val="22"/>
          </w:rPr>
          <w:t xml:space="preserve">выполнении </w:t>
        </w:r>
      </w:ins>
      <w:r>
        <w:rPr>
          <w:sz w:val="22"/>
        </w:rPr>
        <w:t xml:space="preserve">и </w:t>
      </w:r>
      <w:del w:id="1005" w:author="Владимир Камень" w:date="2005-07-21T22:05:00Z">
        <w:r>
          <w:rPr>
            <w:sz w:val="22"/>
          </w:rPr>
          <w:delText xml:space="preserve">оценку </w:delText>
        </w:r>
      </w:del>
      <w:ins w:id="1006" w:author="Владимир Камень" w:date="2005-07-21T22:05:00Z">
        <w:r>
          <w:rPr>
            <w:sz w:val="22"/>
          </w:rPr>
          <w:t xml:space="preserve">оценке </w:t>
        </w:r>
      </w:ins>
      <w:del w:id="1007" w:author="Владимир Камень" w:date="2005-07-21T22:05:00Z">
        <w:r>
          <w:rPr>
            <w:sz w:val="22"/>
          </w:rPr>
          <w:delText>социально-политических</w:delText>
        </w:r>
      </w:del>
      <w:ins w:id="1008" w:author="Владимир Камень" w:date="2005-07-21T22:05:00Z">
        <w:del w:id="1009" w:author="Vladimir Kamen" w:date="2005-07-22T12:01:00Z">
          <w:r>
            <w:rPr>
              <w:sz w:val="22"/>
            </w:rPr>
            <w:delText xml:space="preserve"> </w:delText>
          </w:r>
        </w:del>
        <w:r>
          <w:rPr>
            <w:sz w:val="22"/>
          </w:rPr>
          <w:t>государственных</w:t>
        </w:r>
      </w:ins>
      <w:r>
        <w:rPr>
          <w:sz w:val="22"/>
        </w:rPr>
        <w:t xml:space="preserve"> программ.</w:t>
      </w:r>
    </w:p>
    <w:p w:rsidR="00000000" w:rsidRDefault="00000000">
      <w:pPr>
        <w:tabs>
          <w:tab w:val="left" w:pos="680"/>
          <w:tab w:val="left" w:pos="1021"/>
        </w:tabs>
        <w:spacing w:before="240"/>
        <w:jc w:val="both"/>
        <w:rPr>
          <w:sz w:val="22"/>
        </w:rPr>
      </w:pPr>
      <w:r>
        <w:rPr>
          <w:sz w:val="22"/>
        </w:rPr>
        <w:t>С целью укрепления гендерного равенства как государственной политики и определения рамок сотрудничества</w:t>
      </w:r>
      <w:ins w:id="1010" w:author="Владимир Камень" w:date="2005-07-21T22:05:00Z">
        <w:r>
          <w:rPr>
            <w:sz w:val="22"/>
          </w:rPr>
          <w:t xml:space="preserve"> и совместной работы</w:t>
        </w:r>
      </w:ins>
      <w:r>
        <w:rPr>
          <w:sz w:val="22"/>
        </w:rPr>
        <w:t xml:space="preserve"> с судебными и законодательными ветвями власти КПЕМ способствовал подписанию Национального соглашения о </w:t>
      </w:r>
      <w:del w:id="1011" w:author="Владимир Камень" w:date="2005-07-21T23:34:00Z">
        <w:r>
          <w:rPr>
            <w:sz w:val="22"/>
          </w:rPr>
          <w:delText xml:space="preserve">равенстве </w:delText>
        </w:r>
      </w:del>
      <w:ins w:id="1012" w:author="Владимир Камень" w:date="2005-07-21T23:34:00Z">
        <w:r>
          <w:rPr>
            <w:sz w:val="22"/>
          </w:rPr>
          <w:t>равн</w:t>
        </w:r>
        <w:r>
          <w:rPr>
            <w:sz w:val="22"/>
          </w:rPr>
          <w:t>о</w:t>
        </w:r>
        <w:r>
          <w:rPr>
            <w:sz w:val="22"/>
          </w:rPr>
          <w:t xml:space="preserve">правии </w:t>
        </w:r>
      </w:ins>
      <w:r>
        <w:rPr>
          <w:sz w:val="22"/>
        </w:rPr>
        <w:t xml:space="preserve">мужчин и женщин </w:t>
      </w:r>
      <w:del w:id="1013" w:author="Владимир Камень" w:date="2005-07-21T22:06:00Z">
        <w:r>
          <w:rPr>
            <w:sz w:val="22"/>
          </w:rPr>
          <w:delText xml:space="preserve">между </w:delText>
        </w:r>
      </w:del>
      <w:r>
        <w:rPr>
          <w:sz w:val="22"/>
        </w:rPr>
        <w:t>представителями трех ветвей власти (</w:t>
      </w:r>
      <w:del w:id="1014" w:author="Владимир Камень" w:date="2005-07-21T22:06:00Z">
        <w:r>
          <w:rPr>
            <w:sz w:val="22"/>
          </w:rPr>
          <w:delText>правительством</w:delText>
        </w:r>
      </w:del>
      <w:ins w:id="1015" w:author="Владимир Камень" w:date="2005-07-21T22:06:00Z">
        <w:del w:id="1016" w:author="Vladimir Kamen" w:date="2005-07-22T11:37:00Z">
          <w:r>
            <w:rPr>
              <w:sz w:val="22"/>
            </w:rPr>
            <w:delText xml:space="preserve"> </w:delText>
          </w:r>
        </w:del>
        <w:r>
          <w:rPr>
            <w:sz w:val="22"/>
          </w:rPr>
          <w:t>правительства</w:t>
        </w:r>
      </w:ins>
      <w:r>
        <w:rPr>
          <w:sz w:val="22"/>
        </w:rPr>
        <w:t xml:space="preserve">, </w:t>
      </w:r>
      <w:del w:id="1017" w:author="Владимир Камень" w:date="2005-07-21T22:06:00Z">
        <w:r>
          <w:rPr>
            <w:sz w:val="22"/>
          </w:rPr>
          <w:delText xml:space="preserve">Конгрессом </w:delText>
        </w:r>
      </w:del>
      <w:ins w:id="1018" w:author="Владимир Камень" w:date="2005-07-21T22:06:00Z">
        <w:r>
          <w:rPr>
            <w:sz w:val="22"/>
          </w:rPr>
          <w:t xml:space="preserve">Конгресса </w:t>
        </w:r>
      </w:ins>
      <w:r>
        <w:rPr>
          <w:sz w:val="22"/>
        </w:rPr>
        <w:t>и с</w:t>
      </w:r>
      <w:r>
        <w:rPr>
          <w:sz w:val="22"/>
        </w:rPr>
        <w:t>у</w:t>
      </w:r>
      <w:r>
        <w:rPr>
          <w:sz w:val="22"/>
        </w:rPr>
        <w:t xml:space="preserve">дебной </w:t>
      </w:r>
      <w:del w:id="1019" w:author="Владимир Камень" w:date="2005-07-21T22:06:00Z">
        <w:r>
          <w:rPr>
            <w:sz w:val="22"/>
          </w:rPr>
          <w:delText>системой</w:delText>
        </w:r>
      </w:del>
      <w:ins w:id="1020" w:author="Владимир Камень" w:date="2005-07-21T22:06:00Z">
        <w:del w:id="1021" w:author="Vladimir Kamen" w:date="2005-07-22T11:37:00Z">
          <w:r>
            <w:rPr>
              <w:sz w:val="22"/>
            </w:rPr>
            <w:delText xml:space="preserve"> </w:delText>
          </w:r>
        </w:del>
        <w:r>
          <w:rPr>
            <w:sz w:val="22"/>
          </w:rPr>
          <w:t>системы</w:t>
        </w:r>
      </w:ins>
      <w:r>
        <w:rPr>
          <w:sz w:val="22"/>
        </w:rPr>
        <w:t xml:space="preserve">), </w:t>
      </w:r>
      <w:del w:id="1022" w:author="Владимир Камень" w:date="2005-07-21T22:06:00Z">
        <w:r>
          <w:rPr>
            <w:sz w:val="22"/>
          </w:rPr>
          <w:delText xml:space="preserve">общественными </w:delText>
        </w:r>
      </w:del>
      <w:ins w:id="1023" w:author="Владимир Камень" w:date="2005-07-21T22:06:00Z">
        <w:r>
          <w:rPr>
            <w:sz w:val="22"/>
          </w:rPr>
          <w:t>г</w:t>
        </w:r>
        <w:r>
          <w:rPr>
            <w:sz w:val="22"/>
          </w:rPr>
          <w:t>о</w:t>
        </w:r>
        <w:r>
          <w:rPr>
            <w:sz w:val="22"/>
          </w:rPr>
          <w:t xml:space="preserve">сударственными </w:t>
        </w:r>
      </w:ins>
      <w:r>
        <w:rPr>
          <w:sz w:val="22"/>
        </w:rPr>
        <w:t xml:space="preserve">университетами, органами контроля и некоторыми объединениями </w:t>
      </w:r>
      <w:ins w:id="1024" w:author="Владимир Камень" w:date="2005-07-21T22:06:00Z">
        <w:r>
          <w:rPr>
            <w:sz w:val="22"/>
          </w:rPr>
          <w:t>работ</w:t>
        </w:r>
      </w:ins>
      <w:r>
        <w:rPr>
          <w:sz w:val="22"/>
        </w:rPr>
        <w:t>одателей</w:t>
      </w:r>
      <w:ins w:id="1025" w:author="Владимир Камень" w:date="2005-07-21T22:06:00Z">
        <w:r>
          <w:rPr>
            <w:sz w:val="22"/>
          </w:rPr>
          <w:t xml:space="preserve"> </w:t>
        </w:r>
      </w:ins>
      <w:r>
        <w:rPr>
          <w:sz w:val="22"/>
        </w:rPr>
        <w:t>частного сектора. Соглашение было подписано 14 октября 2003 года.</w:t>
      </w:r>
    </w:p>
    <w:p w:rsidR="00000000" w:rsidRDefault="00000000">
      <w:pPr>
        <w:tabs>
          <w:tab w:val="left" w:pos="680"/>
          <w:tab w:val="left" w:pos="1021"/>
        </w:tabs>
        <w:jc w:val="both"/>
        <w:rPr>
          <w:sz w:val="22"/>
        </w:rPr>
      </w:pPr>
    </w:p>
    <w:p w:rsidR="00000000" w:rsidRDefault="00000000">
      <w:pPr>
        <w:tabs>
          <w:tab w:val="left" w:pos="680"/>
          <w:tab w:val="left" w:pos="1021"/>
        </w:tabs>
        <w:spacing w:before="240"/>
        <w:jc w:val="both"/>
        <w:rPr>
          <w:sz w:val="22"/>
        </w:rPr>
      </w:pPr>
      <w:del w:id="1026" w:author="Vladimir Kamen" w:date="2005-07-22T11:38:00Z">
        <w:r>
          <w:rPr>
            <w:sz w:val="22"/>
          </w:rPr>
          <w:br w:type="page"/>
        </w:r>
      </w:del>
      <w:r>
        <w:rPr>
          <w:sz w:val="22"/>
        </w:rPr>
        <w:t xml:space="preserve">Благодаря данному соглашению и работе Совета удалось добиться явных успехов, хотя следует признать, что </w:t>
      </w:r>
      <w:del w:id="1027" w:author="Владимир Камень" w:date="2005-07-21T22:10:00Z">
        <w:r>
          <w:rPr>
            <w:sz w:val="22"/>
          </w:rPr>
          <w:delText xml:space="preserve">убедить </w:delText>
        </w:r>
      </w:del>
      <w:ins w:id="1028" w:author="Владимир Камень" w:date="2005-07-21T22:10:00Z">
        <w:r>
          <w:rPr>
            <w:sz w:val="22"/>
          </w:rPr>
          <w:t>добиться всесторонне</w:t>
        </w:r>
      </w:ins>
      <w:r>
        <w:rPr>
          <w:sz w:val="22"/>
        </w:rPr>
        <w:t>го</w:t>
      </w:r>
      <w:ins w:id="1029" w:author="Владимир Камень" w:date="2005-07-21T22:10:00Z">
        <w:r>
          <w:rPr>
            <w:sz w:val="22"/>
          </w:rPr>
          <w:t xml:space="preserve"> о</w:t>
        </w:r>
        <w:r>
          <w:rPr>
            <w:sz w:val="22"/>
          </w:rPr>
          <w:t>т</w:t>
        </w:r>
        <w:r>
          <w:rPr>
            <w:sz w:val="22"/>
          </w:rPr>
          <w:t>ражени</w:t>
        </w:r>
      </w:ins>
      <w:r>
        <w:rPr>
          <w:sz w:val="22"/>
        </w:rPr>
        <w:t>я</w:t>
      </w:r>
      <w:ins w:id="1030" w:author="Владимир Камень" w:date="2005-07-21T22:10:00Z">
        <w:r>
          <w:rPr>
            <w:sz w:val="22"/>
          </w:rPr>
          <w:t xml:space="preserve"> в структуре и деятельности органов государственной власти</w:t>
        </w:r>
      </w:ins>
      <w:r>
        <w:rPr>
          <w:sz w:val="22"/>
        </w:rPr>
        <w:t xml:space="preserve"> гендерного подхода весьма непросто.</w:t>
      </w:r>
      <w:ins w:id="1031" w:author="Владимир Камень" w:date="2005-07-21T22:11:00Z">
        <w:del w:id="1032" w:author="Vladimir Kamen" w:date="2005-07-22T11:39:00Z">
          <w:r>
            <w:rPr>
              <w:sz w:val="22"/>
            </w:rPr>
            <w:delText xml:space="preserve"> </w:delText>
          </w:r>
        </w:del>
      </w:ins>
      <w:ins w:id="1033" w:author="Владимир Камень" w:date="2005-07-21T22:10:00Z">
        <w:del w:id="1034" w:author="Vladimir Kamen" w:date="2005-07-22T11:39:00Z">
          <w:r>
            <w:rPr>
              <w:sz w:val="22"/>
            </w:rPr>
            <w:delText xml:space="preserve"> </w:delText>
          </w:r>
        </w:del>
      </w:ins>
      <w:del w:id="1035" w:author="Владимир Камень" w:date="2005-07-21T22:11:00Z">
        <w:r>
          <w:rPr>
            <w:sz w:val="22"/>
          </w:rPr>
          <w:delText>в этом как государственные учреждения, так и исполнительную власть</w:delText>
        </w:r>
      </w:del>
      <w:del w:id="1036" w:author="Vladimir Kamen" w:date="2005-07-22T11:39:00Z">
        <w:r>
          <w:rPr>
            <w:sz w:val="22"/>
          </w:rPr>
          <w:delText>.</w:delText>
        </w:r>
      </w:del>
    </w:p>
    <w:p w:rsidR="00000000" w:rsidRDefault="00000000">
      <w:pPr>
        <w:tabs>
          <w:tab w:val="left" w:pos="680"/>
          <w:tab w:val="left" w:pos="1021"/>
        </w:tabs>
        <w:spacing w:before="240"/>
        <w:jc w:val="both"/>
        <w:rPr>
          <w:sz w:val="22"/>
        </w:rPr>
      </w:pPr>
      <w:ins w:id="1037" w:author="Владимир Камень" w:date="2005-07-21T22:12:00Z">
        <w:r>
          <w:rPr>
            <w:sz w:val="22"/>
          </w:rPr>
          <w:t xml:space="preserve">Задачей для государственных учреждений является активизация процесса повсеместного внедрения гендерного подхода, и эта задача должна решаться </w:t>
        </w:r>
      </w:ins>
      <w:ins w:id="1038" w:author="Владимир Камень" w:date="2005-07-21T22:13:00Z">
        <w:r>
          <w:rPr>
            <w:sz w:val="22"/>
          </w:rPr>
          <w:t>в пять этапов:</w:t>
        </w:r>
      </w:ins>
      <w:del w:id="1039" w:author="Владимир Камень" w:date="2005-07-21T22:13:00Z">
        <w:r>
          <w:rPr>
            <w:sz w:val="22"/>
          </w:rPr>
          <w:delText>Подход гос</w:delText>
        </w:r>
        <w:r>
          <w:rPr>
            <w:sz w:val="22"/>
          </w:rPr>
          <w:delText>у</w:delText>
        </w:r>
        <w:r>
          <w:rPr>
            <w:sz w:val="22"/>
          </w:rPr>
          <w:delText>дарственных учреждений к проблеме гендерного равенства фокусируется на пяти напра</w:delText>
        </w:r>
        <w:r>
          <w:rPr>
            <w:sz w:val="22"/>
          </w:rPr>
          <w:delText>в</w:delText>
        </w:r>
        <w:r>
          <w:rPr>
            <w:sz w:val="22"/>
          </w:rPr>
          <w:delText>лениях:</w:delText>
        </w:r>
      </w:del>
      <w:r>
        <w:rPr>
          <w:sz w:val="22"/>
        </w:rPr>
        <w:t xml:space="preserve"> 1) гендерный анализ </w:t>
      </w:r>
      <w:del w:id="1040" w:author="Владимир Камень" w:date="2005-07-21T22:13:00Z">
        <w:r>
          <w:rPr>
            <w:sz w:val="22"/>
          </w:rPr>
          <w:delText xml:space="preserve">при осуществлении </w:delText>
        </w:r>
      </w:del>
      <w:r>
        <w:rPr>
          <w:sz w:val="22"/>
        </w:rPr>
        <w:t xml:space="preserve">политики, программ, проектов и </w:t>
      </w:r>
      <w:del w:id="1041" w:author="Владимир Камень" w:date="2005-07-21T22:13:00Z">
        <w:r>
          <w:rPr>
            <w:sz w:val="22"/>
          </w:rPr>
          <w:delText>соста</w:delText>
        </w:r>
        <w:r>
          <w:rPr>
            <w:sz w:val="22"/>
          </w:rPr>
          <w:delText>в</w:delText>
        </w:r>
        <w:r>
          <w:rPr>
            <w:sz w:val="22"/>
          </w:rPr>
          <w:delText xml:space="preserve">лении </w:delText>
        </w:r>
      </w:del>
      <w:r>
        <w:rPr>
          <w:sz w:val="22"/>
        </w:rPr>
        <w:t xml:space="preserve">бюджетов </w:t>
      </w:r>
      <w:del w:id="1042" w:author="Владимир Камень" w:date="2005-07-21T22:13:00Z">
        <w:r>
          <w:rPr>
            <w:sz w:val="22"/>
          </w:rPr>
          <w:delText xml:space="preserve">на </w:delText>
        </w:r>
      </w:del>
      <w:r>
        <w:rPr>
          <w:sz w:val="22"/>
        </w:rPr>
        <w:t xml:space="preserve">всех </w:t>
      </w:r>
      <w:del w:id="1043" w:author="Владимир Камень" w:date="2005-07-21T22:13:00Z">
        <w:r>
          <w:rPr>
            <w:sz w:val="22"/>
          </w:rPr>
          <w:delText>уровнях</w:delText>
        </w:r>
      </w:del>
      <w:ins w:id="1044" w:author="Владимир Камень" w:date="2005-07-21T22:13:00Z">
        <w:del w:id="1045" w:author="Vladimir Kamen" w:date="2005-07-22T12:01:00Z">
          <w:r>
            <w:rPr>
              <w:sz w:val="22"/>
            </w:rPr>
            <w:delText xml:space="preserve"> </w:delText>
          </w:r>
        </w:del>
        <w:r>
          <w:rPr>
            <w:sz w:val="22"/>
          </w:rPr>
          <w:t>уровней</w:t>
        </w:r>
      </w:ins>
      <w:r>
        <w:rPr>
          <w:sz w:val="22"/>
        </w:rPr>
        <w:t xml:space="preserve">; 2) разработка программ </w:t>
      </w:r>
      <w:ins w:id="1046" w:author="Владимир Камень" w:date="2005-07-21T22:14:00Z">
        <w:r>
          <w:rPr>
            <w:sz w:val="22"/>
          </w:rPr>
          <w:t xml:space="preserve">деятельности </w:t>
        </w:r>
      </w:ins>
      <w:r>
        <w:rPr>
          <w:sz w:val="22"/>
        </w:rPr>
        <w:t>госуда</w:t>
      </w:r>
      <w:r>
        <w:rPr>
          <w:sz w:val="22"/>
        </w:rPr>
        <w:t>р</w:t>
      </w:r>
      <w:r>
        <w:rPr>
          <w:sz w:val="22"/>
        </w:rPr>
        <w:t xml:space="preserve">ственных учреждений с учетом </w:t>
      </w:r>
      <w:del w:id="1047" w:author="Владимир Камень" w:date="2005-07-21T22:14:00Z">
        <w:r>
          <w:rPr>
            <w:sz w:val="22"/>
          </w:rPr>
          <w:delText xml:space="preserve">важности </w:delText>
        </w:r>
      </w:del>
      <w:r>
        <w:rPr>
          <w:sz w:val="22"/>
        </w:rPr>
        <w:t>гендерной проблематики; 3) укрепление мех</w:t>
      </w:r>
      <w:r>
        <w:rPr>
          <w:sz w:val="22"/>
        </w:rPr>
        <w:t>а</w:t>
      </w:r>
      <w:r>
        <w:rPr>
          <w:sz w:val="22"/>
        </w:rPr>
        <w:t xml:space="preserve">низмов </w:t>
      </w:r>
      <w:del w:id="1048" w:author="Владимир Камень" w:date="2005-07-21T22:14:00Z">
        <w:r>
          <w:rPr>
            <w:sz w:val="22"/>
          </w:rPr>
          <w:delText xml:space="preserve">отслеживания </w:delText>
        </w:r>
      </w:del>
      <w:ins w:id="1049" w:author="Владимир Камень" w:date="2005-07-21T22:14:00Z">
        <w:r>
          <w:rPr>
            <w:sz w:val="22"/>
          </w:rPr>
          <w:t xml:space="preserve">контроля </w:t>
        </w:r>
      </w:ins>
      <w:r>
        <w:rPr>
          <w:sz w:val="22"/>
        </w:rPr>
        <w:t xml:space="preserve">(в частности, потенциала </w:t>
      </w:r>
      <w:del w:id="1050" w:author="Владимир Камень" w:date="2005-07-21T22:14:00Z">
        <w:r>
          <w:rPr>
            <w:sz w:val="22"/>
          </w:rPr>
          <w:delText xml:space="preserve">Обсерватории </w:delText>
        </w:r>
      </w:del>
      <w:ins w:id="1051" w:author="Владимир Камень" w:date="2005-07-21T22:14:00Z">
        <w:r>
          <w:rPr>
            <w:sz w:val="22"/>
          </w:rPr>
          <w:t xml:space="preserve">Наблюдательного совета </w:t>
        </w:r>
      </w:ins>
      <w:r>
        <w:rPr>
          <w:sz w:val="22"/>
        </w:rPr>
        <w:t xml:space="preserve">по гендерным проблемам); 4) разработка специализированных программ; и </w:t>
      </w:r>
      <w:del w:id="1052" w:author="Владимир Камень" w:date="2005-07-21T22:14:00Z">
        <w:r>
          <w:rPr>
            <w:sz w:val="22"/>
          </w:rPr>
          <w:delText xml:space="preserve">и </w:delText>
        </w:r>
      </w:del>
      <w:r>
        <w:rPr>
          <w:sz w:val="22"/>
        </w:rPr>
        <w:t xml:space="preserve">5) меры, направленные на </w:t>
      </w:r>
      <w:del w:id="1053" w:author="Владимир Камень" w:date="2005-07-21T22:49:00Z">
        <w:r>
          <w:rPr>
            <w:sz w:val="22"/>
          </w:rPr>
          <w:delText>повышение уровня осведомленности</w:delText>
        </w:r>
      </w:del>
      <w:ins w:id="1054" w:author="Владимир Камень" w:date="2005-07-21T22:49:00Z">
        <w:del w:id="1055" w:author="Vladimir Kamen" w:date="2005-07-22T12:01:00Z">
          <w:r>
            <w:rPr>
              <w:sz w:val="22"/>
            </w:rPr>
            <w:delText xml:space="preserve"> </w:delText>
          </w:r>
        </w:del>
        <w:r>
          <w:rPr>
            <w:sz w:val="22"/>
          </w:rPr>
          <w:t>обучение</w:t>
        </w:r>
        <w:del w:id="1056" w:author="Vladimir Kamen" w:date="2005-07-22T11:39:00Z">
          <w:r>
            <w:rPr>
              <w:sz w:val="22"/>
            </w:rPr>
            <w:delText xml:space="preserve"> </w:delText>
          </w:r>
        </w:del>
      </w:ins>
      <w:del w:id="1057" w:author="Vladimir Kamen" w:date="2005-07-22T11:39:00Z">
        <w:r>
          <w:rPr>
            <w:sz w:val="22"/>
          </w:rPr>
          <w:delText xml:space="preserve"> </w:delText>
        </w:r>
      </w:del>
      <w:ins w:id="1058" w:author="Vladimir Kamen" w:date="2005-07-22T11:39:00Z">
        <w:r>
          <w:rPr>
            <w:sz w:val="22"/>
          </w:rPr>
          <w:t xml:space="preserve"> </w:t>
        </w:r>
      </w:ins>
      <w:r>
        <w:rPr>
          <w:sz w:val="22"/>
        </w:rPr>
        <w:t>представителей общенациональных и местных органов вл</w:t>
      </w:r>
      <w:r>
        <w:rPr>
          <w:sz w:val="22"/>
        </w:rPr>
        <w:t>а</w:t>
      </w:r>
      <w:r>
        <w:rPr>
          <w:sz w:val="22"/>
        </w:rPr>
        <w:t xml:space="preserve">сти, а также неправительственных организаций </w:t>
      </w:r>
      <w:ins w:id="1059" w:author="Владимир Камень" w:date="2005-07-21T22:49:00Z">
        <w:r>
          <w:rPr>
            <w:sz w:val="22"/>
          </w:rPr>
          <w:t>умению анализировать ге</w:t>
        </w:r>
      </w:ins>
      <w:ins w:id="1060" w:author="Vladimir Kamen" w:date="2005-07-22T11:39:00Z">
        <w:r>
          <w:rPr>
            <w:sz w:val="22"/>
          </w:rPr>
          <w:t>н</w:t>
        </w:r>
      </w:ins>
      <w:ins w:id="1061" w:author="Владимир Камень" w:date="2005-07-21T22:49:00Z">
        <w:r>
          <w:rPr>
            <w:sz w:val="22"/>
          </w:rPr>
          <w:t>дерные вопро</w:t>
        </w:r>
      </w:ins>
      <w:ins w:id="1062" w:author="Vladimir Kamen" w:date="2005-07-22T11:38:00Z">
        <w:r>
          <w:rPr>
            <w:sz w:val="22"/>
          </w:rPr>
          <w:t>с</w:t>
        </w:r>
      </w:ins>
      <w:ins w:id="1063" w:author="Владимир Камень" w:date="2005-07-21T22:49:00Z">
        <w:r>
          <w:rPr>
            <w:sz w:val="22"/>
          </w:rPr>
          <w:t>ы и работать с инструментами такого анализа.</w:t>
        </w:r>
      </w:ins>
      <w:del w:id="1064" w:author="Владимир Камень" w:date="2005-07-21T22:50:00Z">
        <w:r>
          <w:rPr>
            <w:sz w:val="22"/>
          </w:rPr>
          <w:delText>в гендерных вопросах.</w:delText>
        </w:r>
      </w:del>
      <w:r>
        <w:rPr>
          <w:sz w:val="22"/>
        </w:rPr>
        <w:t xml:space="preserve"> Для осуществления положений Конвенции принимается множество </w:t>
      </w:r>
      <w:ins w:id="1065" w:author="Владимир Камень" w:date="2005-07-21T22:51:00Z">
        <w:r>
          <w:rPr>
            <w:sz w:val="22"/>
          </w:rPr>
          <w:t xml:space="preserve">мер в сфере </w:t>
        </w:r>
      </w:ins>
      <w:del w:id="1066" w:author="Владимир Камень" w:date="2005-07-21T22:52:00Z">
        <w:r>
          <w:rPr>
            <w:sz w:val="22"/>
          </w:rPr>
          <w:delText>административных мер</w:delText>
        </w:r>
      </w:del>
      <w:ins w:id="1067" w:author="Владимир Камень" w:date="2005-07-21T22:52:00Z">
        <w:del w:id="1068" w:author="Vladimir Kamen" w:date="2005-07-22T11:39:00Z">
          <w:r>
            <w:rPr>
              <w:sz w:val="22"/>
            </w:rPr>
            <w:delText xml:space="preserve"> </w:delText>
          </w:r>
        </w:del>
        <w:r>
          <w:rPr>
            <w:sz w:val="22"/>
          </w:rPr>
          <w:t>администрирования</w:t>
        </w:r>
      </w:ins>
      <w:r>
        <w:rPr>
          <w:sz w:val="22"/>
        </w:rPr>
        <w:t xml:space="preserve"> (</w:t>
      </w:r>
      <w:ins w:id="1069" w:author="Владимир Камень" w:date="2005-07-21T22:52:00Z">
        <w:r>
          <w:rPr>
            <w:sz w:val="22"/>
          </w:rPr>
          <w:t xml:space="preserve">политические разработки, </w:t>
        </w:r>
      </w:ins>
      <w:r>
        <w:rPr>
          <w:sz w:val="22"/>
        </w:rPr>
        <w:t>пр</w:t>
      </w:r>
      <w:r>
        <w:rPr>
          <w:sz w:val="22"/>
        </w:rPr>
        <w:t>о</w:t>
      </w:r>
      <w:r>
        <w:rPr>
          <w:sz w:val="22"/>
        </w:rPr>
        <w:t>грамм</w:t>
      </w:r>
      <w:ins w:id="1070" w:author="Владимир Камень" w:date="2005-07-21T22:52:00Z">
        <w:r>
          <w:rPr>
            <w:sz w:val="22"/>
          </w:rPr>
          <w:t>ы</w:t>
        </w:r>
      </w:ins>
      <w:r>
        <w:rPr>
          <w:sz w:val="22"/>
        </w:rPr>
        <w:t xml:space="preserve"> и </w:t>
      </w:r>
      <w:del w:id="1071" w:author="Владимир Камень" w:date="2005-07-21T22:52:00Z">
        <w:r>
          <w:rPr>
            <w:sz w:val="22"/>
          </w:rPr>
          <w:delText>проектов</w:delText>
        </w:r>
      </w:del>
      <w:ins w:id="1072" w:author="Владимир Камень" w:date="2005-07-21T22:52:00Z">
        <w:del w:id="1073" w:author="Vladimir Kamen" w:date="2005-07-22T11:40:00Z">
          <w:r>
            <w:rPr>
              <w:sz w:val="22"/>
            </w:rPr>
            <w:delText xml:space="preserve"> </w:delText>
          </w:r>
        </w:del>
        <w:r>
          <w:rPr>
            <w:sz w:val="22"/>
          </w:rPr>
          <w:t>проекты</w:t>
        </w:r>
      </w:ins>
      <w:del w:id="1074" w:author="Владимир Камень" w:date="2005-07-21T22:52:00Z">
        <w:r>
          <w:rPr>
            <w:sz w:val="22"/>
          </w:rPr>
          <w:delText>, имеющих политическую направленность</w:delText>
        </w:r>
      </w:del>
      <w:r>
        <w:rPr>
          <w:sz w:val="22"/>
        </w:rPr>
        <w:t xml:space="preserve">), </w:t>
      </w:r>
      <w:ins w:id="1075" w:author="Владимир Камень" w:date="2005-07-21T22:53:00Z">
        <w:r>
          <w:rPr>
            <w:sz w:val="22"/>
          </w:rPr>
          <w:t>а также в сфере законодательства и суда</w:t>
        </w:r>
      </w:ins>
      <w:ins w:id="1076" w:author="Владимир Камень" w:date="2005-07-21T22:54:00Z">
        <w:r>
          <w:rPr>
            <w:sz w:val="22"/>
          </w:rPr>
          <w:t>,</w:t>
        </w:r>
      </w:ins>
      <w:ins w:id="1077" w:author="Владимир Камень" w:date="2005-07-21T22:53:00Z">
        <w:r>
          <w:rPr>
            <w:sz w:val="22"/>
          </w:rPr>
          <w:t xml:space="preserve"> </w:t>
        </w:r>
      </w:ins>
      <w:del w:id="1078" w:author="Владимир Камень" w:date="2005-07-21T22:53:00Z">
        <w:r>
          <w:rPr>
            <w:sz w:val="22"/>
          </w:rPr>
          <w:delText xml:space="preserve">подкрепляемых законодательными и правовыми мерами </w:delText>
        </w:r>
      </w:del>
      <w:del w:id="1079" w:author="Владимир Камень" w:date="2005-07-21T22:54:00Z">
        <w:r>
          <w:rPr>
            <w:sz w:val="22"/>
          </w:rPr>
          <w:delText>с целью</w:delText>
        </w:r>
      </w:del>
      <w:ins w:id="1080" w:author="Владимир Камень" w:date="2005-07-21T22:54:00Z">
        <w:del w:id="1081" w:author="Vladimir Kamen" w:date="2005-07-22T12:01:00Z">
          <w:r>
            <w:rPr>
              <w:sz w:val="22"/>
            </w:rPr>
            <w:delText xml:space="preserve"> </w:delText>
          </w:r>
        </w:del>
        <w:r>
          <w:rPr>
            <w:sz w:val="22"/>
          </w:rPr>
          <w:t xml:space="preserve">направленных на </w:t>
        </w:r>
      </w:ins>
      <w:del w:id="1082" w:author="Vladimir Kamen" w:date="2005-07-22T11:39:00Z">
        <w:r>
          <w:rPr>
            <w:sz w:val="22"/>
          </w:rPr>
          <w:delText xml:space="preserve"> </w:delText>
        </w:r>
      </w:del>
      <w:del w:id="1083" w:author="Владимир Камень" w:date="2005-07-21T22:54:00Z">
        <w:r>
          <w:rPr>
            <w:sz w:val="22"/>
          </w:rPr>
          <w:delText>искорен</w:delText>
        </w:r>
        <w:r>
          <w:rPr>
            <w:sz w:val="22"/>
          </w:rPr>
          <w:delText>е</w:delText>
        </w:r>
        <w:r>
          <w:rPr>
            <w:sz w:val="22"/>
          </w:rPr>
          <w:delText xml:space="preserve">ния </w:delText>
        </w:r>
      </w:del>
      <w:ins w:id="1084" w:author="Владимир Камень" w:date="2005-07-21T22:54:00Z">
        <w:r>
          <w:rPr>
            <w:sz w:val="22"/>
          </w:rPr>
          <w:t xml:space="preserve">искоренение </w:t>
        </w:r>
      </w:ins>
      <w:r>
        <w:rPr>
          <w:sz w:val="22"/>
        </w:rPr>
        <w:t>в Колумбии любых форм дискриминации в отношении женщин. Однако н</w:t>
      </w:r>
      <w:r>
        <w:rPr>
          <w:sz w:val="22"/>
        </w:rPr>
        <w:t>е</w:t>
      </w:r>
      <w:r>
        <w:rPr>
          <w:sz w:val="22"/>
        </w:rPr>
        <w:t>обходимо прилагать еще больше усилий. Достижени</w:t>
      </w:r>
      <w:ins w:id="1085" w:author="Vladimir Kamen" w:date="2005-07-22T12:02:00Z">
        <w:r>
          <w:rPr>
            <w:sz w:val="22"/>
          </w:rPr>
          <w:t>е</w:t>
        </w:r>
      </w:ins>
      <w:del w:id="1086" w:author="Vladimir Kamen" w:date="2005-07-22T12:02:00Z">
        <w:r>
          <w:rPr>
            <w:sz w:val="22"/>
          </w:rPr>
          <w:delText>я</w:delText>
        </w:r>
      </w:del>
      <w:r>
        <w:rPr>
          <w:sz w:val="22"/>
        </w:rPr>
        <w:t xml:space="preserve"> </w:t>
      </w:r>
      <w:del w:id="1087" w:author="Владимир Камень" w:date="2005-07-21T23:35:00Z">
        <w:r>
          <w:rPr>
            <w:sz w:val="22"/>
          </w:rPr>
          <w:delText>р</w:delText>
        </w:r>
        <w:r>
          <w:rPr>
            <w:sz w:val="22"/>
          </w:rPr>
          <w:delText>а</w:delText>
        </w:r>
        <w:r>
          <w:rPr>
            <w:sz w:val="22"/>
          </w:rPr>
          <w:delText xml:space="preserve">венства </w:delText>
        </w:r>
      </w:del>
      <w:ins w:id="1088" w:author="Владимир Камень" w:date="2005-07-21T23:35:00Z">
        <w:r>
          <w:rPr>
            <w:sz w:val="22"/>
          </w:rPr>
          <w:t xml:space="preserve">равноправия </w:t>
        </w:r>
      </w:ins>
      <w:del w:id="1089" w:author="Владимир Камень" w:date="2005-07-21T23:35:00Z">
        <w:r>
          <w:rPr>
            <w:sz w:val="22"/>
          </w:rPr>
          <w:delText xml:space="preserve">между </w:delText>
        </w:r>
      </w:del>
      <w:r>
        <w:rPr>
          <w:sz w:val="22"/>
        </w:rPr>
        <w:t>мужчин</w:t>
      </w:r>
      <w:del w:id="1090" w:author="Владимир Камень" w:date="2005-07-21T23:35:00Z">
        <w:r>
          <w:rPr>
            <w:sz w:val="22"/>
          </w:rPr>
          <w:delText>ами</w:delText>
        </w:r>
      </w:del>
      <w:r>
        <w:rPr>
          <w:sz w:val="22"/>
        </w:rPr>
        <w:t xml:space="preserve"> и женщин</w:t>
      </w:r>
      <w:del w:id="1091" w:author="Владимир Камень" w:date="2005-07-21T23:35:00Z">
        <w:r>
          <w:rPr>
            <w:sz w:val="22"/>
          </w:rPr>
          <w:delText>ами</w:delText>
        </w:r>
      </w:del>
      <w:r>
        <w:rPr>
          <w:sz w:val="22"/>
        </w:rPr>
        <w:t xml:space="preserve"> – длительный процесс, требующий глубоких изменений культурного характера на всех уровнях </w:t>
      </w:r>
      <w:ins w:id="1092" w:author="Владимир Камень" w:date="2005-07-21T22:56:00Z">
        <w:r>
          <w:rPr>
            <w:sz w:val="22"/>
          </w:rPr>
          <w:t xml:space="preserve">и во всех органах </w:t>
        </w:r>
      </w:ins>
      <w:r>
        <w:rPr>
          <w:sz w:val="22"/>
        </w:rPr>
        <w:t xml:space="preserve">власти, а также </w:t>
      </w:r>
      <w:del w:id="1093" w:author="Владимир Камень" w:date="2005-07-21T22:56:00Z">
        <w:r>
          <w:rPr>
            <w:sz w:val="22"/>
          </w:rPr>
          <w:delText>новых подходов к</w:delText>
        </w:r>
      </w:del>
      <w:ins w:id="1094" w:author="Владимир Камень" w:date="2005-07-21T22:56:00Z">
        <w:del w:id="1095" w:author="Vladimir Kamen" w:date="2005-07-22T12:02:00Z">
          <w:r>
            <w:rPr>
              <w:sz w:val="22"/>
            </w:rPr>
            <w:delText xml:space="preserve"> </w:delText>
          </w:r>
        </w:del>
        <w:r>
          <w:rPr>
            <w:sz w:val="22"/>
          </w:rPr>
          <w:t>дальнейшего</w:t>
        </w:r>
      </w:ins>
      <w:r>
        <w:rPr>
          <w:sz w:val="22"/>
        </w:rPr>
        <w:t xml:space="preserve"> </w:t>
      </w:r>
      <w:del w:id="1096" w:author="Владимир Камень" w:date="2005-07-21T22:56:00Z">
        <w:r>
          <w:rPr>
            <w:sz w:val="22"/>
          </w:rPr>
          <w:delText xml:space="preserve">укреплению </w:delText>
        </w:r>
      </w:del>
      <w:ins w:id="1097" w:author="Владимир Камень" w:date="2005-07-21T22:56:00Z">
        <w:r>
          <w:rPr>
            <w:sz w:val="22"/>
          </w:rPr>
          <w:t xml:space="preserve">укрепления </w:t>
        </w:r>
      </w:ins>
      <w:r>
        <w:rPr>
          <w:sz w:val="22"/>
        </w:rPr>
        <w:t>государственных инстит</w:t>
      </w:r>
      <w:r>
        <w:rPr>
          <w:sz w:val="22"/>
        </w:rPr>
        <w:t>у</w:t>
      </w:r>
      <w:r>
        <w:rPr>
          <w:sz w:val="22"/>
        </w:rPr>
        <w:t>тов.</w:t>
      </w:r>
    </w:p>
    <w:p w:rsidR="00000000" w:rsidRDefault="00000000">
      <w:pPr>
        <w:tabs>
          <w:tab w:val="left" w:pos="680"/>
          <w:tab w:val="left" w:pos="1021"/>
        </w:tabs>
        <w:spacing w:before="240"/>
        <w:jc w:val="both"/>
        <w:rPr>
          <w:sz w:val="22"/>
        </w:rPr>
      </w:pPr>
      <w:r>
        <w:rPr>
          <w:sz w:val="22"/>
        </w:rPr>
        <w:t>Доклад правительства Колумбии Комитету по ликвидации дискриминации в отношении женщин и доклады</w:t>
      </w:r>
      <w:ins w:id="1098" w:author="Владимир Камень" w:date="2005-07-21T22:57:00Z">
        <w:r>
          <w:rPr>
            <w:sz w:val="22"/>
          </w:rPr>
          <w:t>, представленные в</w:t>
        </w:r>
      </w:ins>
      <w:r>
        <w:rPr>
          <w:sz w:val="22"/>
        </w:rPr>
        <w:t xml:space="preserve"> </w:t>
      </w:r>
      <w:del w:id="1099" w:author="Владимир Камень" w:date="2005-07-21T22:57:00Z">
        <w:r>
          <w:rPr>
            <w:sz w:val="22"/>
          </w:rPr>
          <w:delText xml:space="preserve">другим </w:delText>
        </w:r>
      </w:del>
      <w:ins w:id="1100" w:author="Владимир Камень" w:date="2005-07-21T22:57:00Z">
        <w:r>
          <w:rPr>
            <w:sz w:val="22"/>
          </w:rPr>
          <w:t xml:space="preserve">другие </w:t>
        </w:r>
      </w:ins>
      <w:del w:id="1101" w:author="Владимир Камень" w:date="2005-07-21T22:57:00Z">
        <w:r>
          <w:rPr>
            <w:sz w:val="22"/>
          </w:rPr>
          <w:delText xml:space="preserve">международным </w:delText>
        </w:r>
      </w:del>
      <w:ins w:id="1102" w:author="Владимир Камень" w:date="2005-07-21T22:57:00Z">
        <w:r>
          <w:rPr>
            <w:sz w:val="22"/>
          </w:rPr>
          <w:t xml:space="preserve">международные </w:t>
        </w:r>
      </w:ins>
      <w:del w:id="1103" w:author="Владимир Камень" w:date="2005-07-21T22:57:00Z">
        <w:r>
          <w:rPr>
            <w:sz w:val="22"/>
          </w:rPr>
          <w:delText>о</w:delText>
        </w:r>
        <w:r>
          <w:rPr>
            <w:sz w:val="22"/>
          </w:rPr>
          <w:delText>р</w:delText>
        </w:r>
        <w:r>
          <w:rPr>
            <w:sz w:val="22"/>
          </w:rPr>
          <w:delText>ганам</w:delText>
        </w:r>
      </w:del>
      <w:ins w:id="1104" w:author="Владимир Камень" w:date="2005-07-21T22:57:00Z">
        <w:del w:id="1105" w:author="Vladimir Kamen" w:date="2005-07-22T12:02:00Z">
          <w:r>
            <w:rPr>
              <w:sz w:val="22"/>
            </w:rPr>
            <w:delText xml:space="preserve"> </w:delText>
          </w:r>
        </w:del>
        <w:r>
          <w:rPr>
            <w:sz w:val="22"/>
          </w:rPr>
          <w:t>органы</w:t>
        </w:r>
      </w:ins>
      <w:del w:id="1106" w:author="Владимир Камень" w:date="2005-07-21T22:57:00Z">
        <w:r>
          <w:rPr>
            <w:sz w:val="22"/>
          </w:rPr>
          <w:delText>,</w:delText>
        </w:r>
      </w:del>
      <w:r>
        <w:rPr>
          <w:sz w:val="22"/>
        </w:rPr>
        <w:t xml:space="preserve"> </w:t>
      </w:r>
      <w:del w:id="1107" w:author="Владимир Камень" w:date="2005-07-21T22:57:00Z">
        <w:r>
          <w:rPr>
            <w:sz w:val="22"/>
          </w:rPr>
          <w:delText>составленные в</w:delText>
        </w:r>
      </w:del>
      <w:ins w:id="1108" w:author="Владимир Камень" w:date="2005-07-21T22:57:00Z">
        <w:del w:id="1109" w:author="Vladimir Kamen" w:date="2005-07-22T12:02:00Z">
          <w:r>
            <w:rPr>
              <w:sz w:val="22"/>
            </w:rPr>
            <w:delText xml:space="preserve"> </w:delText>
          </w:r>
        </w:del>
        <w:r>
          <w:rPr>
            <w:sz w:val="22"/>
          </w:rPr>
          <w:t>за</w:t>
        </w:r>
      </w:ins>
      <w:r>
        <w:rPr>
          <w:sz w:val="22"/>
        </w:rPr>
        <w:t xml:space="preserve"> период</w:t>
      </w:r>
      <w:r>
        <w:rPr>
          <w:sz w:val="22"/>
        </w:rPr>
        <w:br/>
        <w:t xml:space="preserve">2003–2004 годов, </w:t>
      </w:r>
      <w:del w:id="1110" w:author="Владимир Камень" w:date="2005-07-21T22:57:00Z">
        <w:r>
          <w:rPr>
            <w:sz w:val="22"/>
          </w:rPr>
          <w:delText xml:space="preserve">предоставили </w:delText>
        </w:r>
      </w:del>
      <w:ins w:id="1111" w:author="Владимир Камень" w:date="2005-07-21T22:57:00Z">
        <w:r>
          <w:rPr>
            <w:sz w:val="22"/>
          </w:rPr>
          <w:t xml:space="preserve">дали </w:t>
        </w:r>
      </w:ins>
      <w:r>
        <w:rPr>
          <w:sz w:val="22"/>
        </w:rPr>
        <w:t>стране пр</w:t>
      </w:r>
      <w:r>
        <w:rPr>
          <w:sz w:val="22"/>
        </w:rPr>
        <w:t>е</w:t>
      </w:r>
      <w:r>
        <w:rPr>
          <w:sz w:val="22"/>
        </w:rPr>
        <w:t>красную возможность системно проанализировать</w:t>
      </w:r>
      <w:del w:id="1112" w:author="Владимир Камень" w:date="2005-07-21T22:58:00Z">
        <w:r>
          <w:rPr>
            <w:sz w:val="22"/>
          </w:rPr>
          <w:delText xml:space="preserve"> проводимую ею политику</w:delText>
        </w:r>
      </w:del>
      <w:r>
        <w:rPr>
          <w:sz w:val="22"/>
        </w:rPr>
        <w:t xml:space="preserve">, результаты </w:t>
      </w:r>
      <w:del w:id="1113" w:author="Владимир Камень" w:date="2005-07-21T22:58:00Z">
        <w:r>
          <w:rPr>
            <w:sz w:val="22"/>
          </w:rPr>
          <w:delText xml:space="preserve">осуществления </w:delText>
        </w:r>
      </w:del>
      <w:ins w:id="1114" w:author="Владимир Камень" w:date="2005-07-21T22:58:00Z">
        <w:r>
          <w:rPr>
            <w:sz w:val="22"/>
          </w:rPr>
          <w:t xml:space="preserve">проводимой ею политики и реализации </w:t>
        </w:r>
      </w:ins>
      <w:del w:id="1115" w:author="Владимир Камень" w:date="2005-07-21T22:58:00Z">
        <w:r>
          <w:rPr>
            <w:sz w:val="22"/>
          </w:rPr>
          <w:delText xml:space="preserve">различных </w:delText>
        </w:r>
      </w:del>
      <w:ins w:id="1116" w:author="Владимир Камень" w:date="2005-07-21T22:59:00Z">
        <w:del w:id="1117" w:author="Vladimir Kamen" w:date="2005-07-22T12:02:00Z">
          <w:r>
            <w:rPr>
              <w:sz w:val="22"/>
            </w:rPr>
            <w:delText xml:space="preserve"> </w:delText>
          </w:r>
        </w:del>
      </w:ins>
      <w:r>
        <w:rPr>
          <w:sz w:val="22"/>
        </w:rPr>
        <w:t xml:space="preserve">программ и проектов </w:t>
      </w:r>
      <w:del w:id="1118" w:author="Владимир Камень" w:date="2005-07-21T22:59:00Z">
        <w:r>
          <w:rPr>
            <w:sz w:val="22"/>
          </w:rPr>
          <w:delText>в плане</w:delText>
        </w:r>
      </w:del>
      <w:ins w:id="1119" w:author="Владимир Камень" w:date="2005-07-21T22:59:00Z">
        <w:del w:id="1120" w:author="Vladimir Kamen" w:date="2005-07-22T12:02:00Z">
          <w:r>
            <w:rPr>
              <w:sz w:val="22"/>
            </w:rPr>
            <w:delText xml:space="preserve"> </w:delText>
          </w:r>
        </w:del>
        <w:r>
          <w:rPr>
            <w:sz w:val="22"/>
          </w:rPr>
          <w:t>с точки зрения</w:t>
        </w:r>
      </w:ins>
      <w:r>
        <w:rPr>
          <w:sz w:val="22"/>
        </w:rPr>
        <w:t xml:space="preserve"> улучшения условий жизни женщин и </w:t>
      </w:r>
      <w:del w:id="1121" w:author="Владимир Камень" w:date="2005-07-21T22:58:00Z">
        <w:r>
          <w:rPr>
            <w:sz w:val="22"/>
          </w:rPr>
          <w:delText>повышения их роли</w:delText>
        </w:r>
      </w:del>
      <w:ins w:id="1122" w:author="Владимир Камень" w:date="2005-07-21T22:59:00Z">
        <w:del w:id="1123" w:author="Vladimir Kamen" w:date="2005-07-22T12:02:00Z">
          <w:r>
            <w:rPr>
              <w:sz w:val="22"/>
            </w:rPr>
            <w:delText xml:space="preserve"> </w:delText>
          </w:r>
        </w:del>
      </w:ins>
      <w:ins w:id="1124" w:author="Владимир Камень" w:date="2005-07-21T22:58:00Z">
        <w:r>
          <w:rPr>
            <w:sz w:val="22"/>
          </w:rPr>
          <w:t>расшир</w:t>
        </w:r>
        <w:r>
          <w:rPr>
            <w:sz w:val="22"/>
          </w:rPr>
          <w:t>е</w:t>
        </w:r>
        <w:r>
          <w:rPr>
            <w:sz w:val="22"/>
          </w:rPr>
          <w:t xml:space="preserve">ния их прав и возможностей. </w:t>
        </w:r>
      </w:ins>
      <w:del w:id="1125" w:author="Vladimir Kamen" w:date="2005-07-22T11:38:00Z">
        <w:r>
          <w:rPr>
            <w:sz w:val="22"/>
          </w:rPr>
          <w:delText>. В отношении</w:delText>
        </w:r>
      </w:del>
      <w:ins w:id="1126" w:author="Владимир Камень" w:date="2005-07-21T22:59:00Z">
        <w:del w:id="1127" w:author="Vladimir Kamen" w:date="2005-07-22T11:38:00Z">
          <w:r>
            <w:rPr>
              <w:sz w:val="22"/>
            </w:rPr>
            <w:delText xml:space="preserve"> </w:delText>
          </w:r>
        </w:del>
        <w:r>
          <w:rPr>
            <w:sz w:val="22"/>
          </w:rPr>
          <w:t>Что касается</w:t>
        </w:r>
      </w:ins>
      <w:r>
        <w:rPr>
          <w:sz w:val="22"/>
        </w:rPr>
        <w:t xml:space="preserve"> ратификации Факультативного протокола Конвенции</w:t>
      </w:r>
      <w:ins w:id="1128" w:author="Владимир Камень" w:date="2005-07-21T22:59:00Z">
        <w:r>
          <w:rPr>
            <w:sz w:val="22"/>
          </w:rPr>
          <w:t>,</w:t>
        </w:r>
      </w:ins>
      <w:r>
        <w:rPr>
          <w:sz w:val="22"/>
        </w:rPr>
        <w:t xml:space="preserve"> Совет </w:t>
      </w:r>
      <w:del w:id="1129" w:author="Владимир Камень" w:date="2005-07-21T23:00:00Z">
        <w:r>
          <w:rPr>
            <w:sz w:val="22"/>
          </w:rPr>
          <w:delText xml:space="preserve">высказался относительно правовой концепции </w:delText>
        </w:r>
      </w:del>
      <w:ins w:id="1130" w:author="Владимир Камень" w:date="2005-07-21T23:00:00Z">
        <w:r>
          <w:rPr>
            <w:sz w:val="22"/>
          </w:rPr>
          <w:t>принял юр</w:t>
        </w:r>
        <w:r>
          <w:rPr>
            <w:sz w:val="22"/>
          </w:rPr>
          <w:t>и</w:t>
        </w:r>
        <w:r>
          <w:rPr>
            <w:sz w:val="22"/>
          </w:rPr>
          <w:t>дическое заключ</w:t>
        </w:r>
      </w:ins>
      <w:ins w:id="1131" w:author="Владимир Камень" w:date="2005-07-21T23:01:00Z">
        <w:r>
          <w:rPr>
            <w:sz w:val="22"/>
          </w:rPr>
          <w:t xml:space="preserve">ение о </w:t>
        </w:r>
      </w:ins>
      <w:del w:id="1132" w:author="Владимир Камень" w:date="2005-07-21T23:02:00Z">
        <w:r>
          <w:rPr>
            <w:sz w:val="22"/>
          </w:rPr>
          <w:delText>возможн</w:delText>
        </w:r>
        <w:r>
          <w:rPr>
            <w:sz w:val="22"/>
          </w:rPr>
          <w:delText>о</w:delText>
        </w:r>
        <w:r>
          <w:rPr>
            <w:sz w:val="22"/>
          </w:rPr>
          <w:delText xml:space="preserve">сти </w:delText>
        </w:r>
      </w:del>
      <w:ins w:id="1133" w:author="Владимир Камень" w:date="2005-07-21T23:02:00Z">
        <w:r>
          <w:rPr>
            <w:sz w:val="22"/>
          </w:rPr>
          <w:t xml:space="preserve">приемлемости </w:t>
        </w:r>
      </w:ins>
      <w:r>
        <w:rPr>
          <w:sz w:val="22"/>
        </w:rPr>
        <w:t>его ратификации. Эт</w:t>
      </w:r>
      <w:del w:id="1134" w:author="Владимир Камень" w:date="2005-07-21T23:36:00Z">
        <w:r>
          <w:rPr>
            <w:sz w:val="22"/>
          </w:rPr>
          <w:delText>а</w:delText>
        </w:r>
      </w:del>
      <w:ins w:id="1135" w:author="Владимир Камень" w:date="2005-07-21T23:36:00Z">
        <w:r>
          <w:rPr>
            <w:sz w:val="22"/>
          </w:rPr>
          <w:t>о</w:t>
        </w:r>
      </w:ins>
      <w:r>
        <w:rPr>
          <w:sz w:val="22"/>
        </w:rPr>
        <w:t xml:space="preserve"> </w:t>
      </w:r>
      <w:del w:id="1136" w:author="Владимир Камень" w:date="2005-07-21T23:02:00Z">
        <w:r>
          <w:rPr>
            <w:sz w:val="22"/>
          </w:rPr>
          <w:delText xml:space="preserve">концепция </w:delText>
        </w:r>
      </w:del>
      <w:ins w:id="1137" w:author="Владимир Камень" w:date="2005-07-21T23:02:00Z">
        <w:r>
          <w:rPr>
            <w:sz w:val="22"/>
          </w:rPr>
          <w:t>заключение</w:t>
        </w:r>
        <w:del w:id="1138" w:author="Vladimir Kamen" w:date="2005-07-22T11:39:00Z">
          <w:r>
            <w:rPr>
              <w:sz w:val="22"/>
            </w:rPr>
            <w:delText xml:space="preserve">  </w:delText>
          </w:r>
        </w:del>
      </w:ins>
      <w:ins w:id="1139" w:author="Vladimir Kamen" w:date="2005-07-22T11:39:00Z">
        <w:r>
          <w:rPr>
            <w:sz w:val="22"/>
          </w:rPr>
          <w:t xml:space="preserve"> </w:t>
        </w:r>
      </w:ins>
      <w:r>
        <w:rPr>
          <w:sz w:val="22"/>
        </w:rPr>
        <w:t>получил</w:t>
      </w:r>
      <w:ins w:id="1140" w:author="Vladimir Kamen" w:date="2005-07-22T12:02:00Z">
        <w:r>
          <w:rPr>
            <w:sz w:val="22"/>
          </w:rPr>
          <w:t>о</w:t>
        </w:r>
      </w:ins>
      <w:del w:id="1141" w:author="Vladimir Kamen" w:date="2005-07-22T12:02:00Z">
        <w:r>
          <w:rPr>
            <w:sz w:val="22"/>
          </w:rPr>
          <w:delText>а</w:delText>
        </w:r>
      </w:del>
      <w:r>
        <w:rPr>
          <w:sz w:val="22"/>
        </w:rPr>
        <w:t xml:space="preserve"> одобрение Министерства вну</w:t>
      </w:r>
      <w:r>
        <w:rPr>
          <w:sz w:val="22"/>
        </w:rPr>
        <w:t>т</w:t>
      </w:r>
      <w:r>
        <w:rPr>
          <w:sz w:val="22"/>
        </w:rPr>
        <w:t>ренних дел и юстиции, а также Министерства иностранных дел</w:t>
      </w:r>
      <w:ins w:id="1142" w:author="Владимир Камень" w:date="2005-07-21T23:03:00Z">
        <w:r>
          <w:rPr>
            <w:sz w:val="22"/>
          </w:rPr>
          <w:t>, чтобы далее в соответствующем порядке пост</w:t>
        </w:r>
        <w:r>
          <w:rPr>
            <w:sz w:val="22"/>
          </w:rPr>
          <w:t>у</w:t>
        </w:r>
        <w:r>
          <w:rPr>
            <w:sz w:val="22"/>
          </w:rPr>
          <w:t xml:space="preserve">пить на утверждение в Конгресс </w:t>
        </w:r>
      </w:ins>
      <w:ins w:id="1143" w:author="Владимир Камень" w:date="2005-07-21T23:04:00Z">
        <w:r>
          <w:rPr>
            <w:sz w:val="22"/>
          </w:rPr>
          <w:t xml:space="preserve">Республики. </w:t>
        </w:r>
      </w:ins>
      <w:ins w:id="1144" w:author="Владимир Камень" w:date="2005-07-21T23:03:00Z">
        <w:del w:id="1145" w:author="Vladimir Kamen" w:date="2005-07-22T11:38:00Z">
          <w:r>
            <w:rPr>
              <w:sz w:val="22"/>
            </w:rPr>
            <w:delText xml:space="preserve"> </w:delText>
          </w:r>
        </w:del>
      </w:ins>
      <w:del w:id="1146" w:author="Vladimir Kamen" w:date="2005-07-22T11:38:00Z">
        <w:r>
          <w:rPr>
            <w:sz w:val="22"/>
          </w:rPr>
          <w:delText xml:space="preserve"> и в дальнейшем будет представлена на о</w:delText>
        </w:r>
        <w:r>
          <w:rPr>
            <w:sz w:val="22"/>
          </w:rPr>
          <w:delText>б</w:delText>
        </w:r>
        <w:r>
          <w:rPr>
            <w:sz w:val="22"/>
          </w:rPr>
          <w:delText xml:space="preserve">суждение и одобрение в Конгресс Республики. </w:delText>
        </w:r>
      </w:del>
      <w:r>
        <w:rPr>
          <w:sz w:val="22"/>
        </w:rPr>
        <w:t>Соответствующий законопроект был представлен на рассмотрение Конгресса 25 марта т</w:t>
      </w:r>
      <w:r>
        <w:rPr>
          <w:sz w:val="22"/>
        </w:rPr>
        <w:t>е</w:t>
      </w:r>
      <w:r>
        <w:rPr>
          <w:sz w:val="22"/>
        </w:rPr>
        <w:t>кущего года.</w:t>
      </w:r>
    </w:p>
    <w:p w:rsidR="00000000" w:rsidRDefault="00000000">
      <w:pPr>
        <w:tabs>
          <w:tab w:val="left" w:pos="680"/>
          <w:tab w:val="left" w:pos="1021"/>
        </w:tabs>
        <w:spacing w:before="240"/>
        <w:jc w:val="both"/>
        <w:rPr>
          <w:b/>
          <w:sz w:val="22"/>
        </w:rPr>
      </w:pPr>
      <w:r>
        <w:rPr>
          <w:b/>
          <w:sz w:val="22"/>
        </w:rPr>
        <w:tab/>
        <w:t>Марта Лусия Васкес Завадски</w:t>
      </w:r>
    </w:p>
    <w:p w:rsidR="00000000" w:rsidRDefault="00000000">
      <w:pPr>
        <w:tabs>
          <w:tab w:val="left" w:pos="680"/>
          <w:tab w:val="left" w:pos="1021"/>
        </w:tabs>
        <w:spacing w:before="240"/>
        <w:jc w:val="both"/>
        <w:rPr>
          <w:sz w:val="22"/>
        </w:rPr>
      </w:pPr>
      <w:r>
        <w:rPr>
          <w:sz w:val="22"/>
        </w:rPr>
        <w:tab/>
        <w:t>Советник президента по вопросам равноправия женщин</w:t>
      </w:r>
    </w:p>
    <w:p w:rsidR="00000000" w:rsidRDefault="00000000">
      <w:pPr>
        <w:tabs>
          <w:tab w:val="left" w:pos="680"/>
          <w:tab w:val="left" w:pos="1021"/>
        </w:tabs>
        <w:jc w:val="both"/>
        <w:rPr>
          <w:b/>
          <w:sz w:val="22"/>
        </w:rPr>
      </w:pPr>
      <w:r>
        <w:rPr>
          <w:sz w:val="22"/>
        </w:rPr>
        <w:br w:type="page"/>
      </w:r>
      <w:r>
        <w:rPr>
          <w:b/>
          <w:sz w:val="22"/>
        </w:rPr>
        <w:t xml:space="preserve">2.  </w:t>
      </w:r>
      <w:r>
        <w:rPr>
          <w:b/>
          <w:sz w:val="22"/>
        </w:rPr>
        <w:tab/>
        <w:t>СТАТЬИ 1–16 Конвенции</w:t>
      </w:r>
    </w:p>
    <w:p w:rsidR="00000000" w:rsidRDefault="00000000">
      <w:pPr>
        <w:tabs>
          <w:tab w:val="left" w:pos="680"/>
          <w:tab w:val="left" w:pos="1021"/>
        </w:tabs>
        <w:spacing w:before="240"/>
        <w:jc w:val="both"/>
        <w:rPr>
          <w:sz w:val="22"/>
        </w:rPr>
      </w:pPr>
      <w:r>
        <w:rPr>
          <w:sz w:val="22"/>
        </w:rPr>
        <w:t>В соответствии с общими и специальными рекомендациями Комитета относительно необходимости обновления сведений, содержащихся в представленном в Комитет</w:t>
      </w:r>
      <w:r>
        <w:rPr>
          <w:sz w:val="22"/>
          <w:vertAlign w:val="superscript"/>
        </w:rPr>
        <w:t>1</w:t>
      </w:r>
      <w:r>
        <w:rPr>
          <w:sz w:val="22"/>
        </w:rPr>
        <w:t xml:space="preserve"> Республикой Колумбией четвертом докладе, представляется нижеследующая информация об осуществлении Конвенции.</w:t>
      </w:r>
    </w:p>
    <w:p w:rsidR="00000000" w:rsidRDefault="00000000">
      <w:pPr>
        <w:tabs>
          <w:tab w:val="left" w:pos="680"/>
          <w:tab w:val="left" w:pos="1021"/>
        </w:tabs>
        <w:spacing w:before="240"/>
        <w:jc w:val="both"/>
        <w:rPr>
          <w:b/>
          <w:sz w:val="22"/>
        </w:rPr>
      </w:pPr>
      <w:r>
        <w:rPr>
          <w:b/>
          <w:sz w:val="22"/>
        </w:rPr>
        <w:t xml:space="preserve">2.1.  </w:t>
      </w:r>
      <w:r>
        <w:rPr>
          <w:b/>
          <w:sz w:val="22"/>
        </w:rPr>
        <w:tab/>
        <w:t>Статья 1</w:t>
      </w:r>
    </w:p>
    <w:p w:rsidR="00000000" w:rsidRDefault="00000000">
      <w:pPr>
        <w:pStyle w:val="Heading7"/>
      </w:pPr>
      <w:r>
        <w:tab/>
        <w:t>ОПРЕДЕЛЕНИЕ ДИСКРИМИНАЦИИ В ОТНОШЕНИИ ЖЕНЩИН</w:t>
      </w:r>
    </w:p>
    <w:p w:rsidR="00000000" w:rsidRDefault="00000000">
      <w:pPr>
        <w:tabs>
          <w:tab w:val="left" w:pos="680"/>
          <w:tab w:val="left" w:pos="1021"/>
        </w:tabs>
        <w:spacing w:before="240"/>
        <w:jc w:val="both"/>
        <w:rPr>
          <w:sz w:val="22"/>
        </w:rPr>
      </w:pPr>
      <w:r>
        <w:rPr>
          <w:sz w:val="22"/>
        </w:rPr>
        <w:t>Данная статья является краеугольным камнем Конвенции, и на ней базируются остальные статьи. Поэтому статья 1 будет упоминаться на протяжении всего документа, содержащего отчет об успехах и недостатках в осуществлении остальных статей Конвенции, рекомендаций Комитета, а также при освещении специальных тем.</w:t>
      </w:r>
    </w:p>
    <w:p w:rsidR="00000000" w:rsidRDefault="00000000">
      <w:pPr>
        <w:tabs>
          <w:tab w:val="left" w:pos="680"/>
          <w:tab w:val="left" w:pos="1021"/>
        </w:tabs>
        <w:spacing w:before="240"/>
        <w:jc w:val="both"/>
        <w:rPr>
          <w:b/>
          <w:sz w:val="22"/>
        </w:rPr>
      </w:pPr>
      <w:r>
        <w:rPr>
          <w:b/>
          <w:sz w:val="22"/>
        </w:rPr>
        <w:t xml:space="preserve">2.2.  </w:t>
      </w:r>
      <w:r>
        <w:rPr>
          <w:b/>
          <w:sz w:val="22"/>
        </w:rPr>
        <w:tab/>
        <w:t>Статья 2</w:t>
      </w:r>
    </w:p>
    <w:p w:rsidR="00000000" w:rsidRDefault="00000000">
      <w:pPr>
        <w:pStyle w:val="Heading7"/>
      </w:pPr>
      <w:r>
        <w:tab/>
        <w:t>МЕРЫ ПРОТИВ ДИСКРИМИНАЦИИ</w:t>
      </w:r>
    </w:p>
    <w:p w:rsidR="00000000" w:rsidRDefault="00000000">
      <w:pPr>
        <w:tabs>
          <w:tab w:val="left" w:pos="680"/>
          <w:tab w:val="left" w:pos="1021"/>
        </w:tabs>
        <w:spacing w:before="240"/>
        <w:jc w:val="both"/>
        <w:rPr>
          <w:sz w:val="22"/>
        </w:rPr>
      </w:pPr>
      <w:r>
        <w:rPr>
          <w:b/>
          <w:sz w:val="22"/>
        </w:rPr>
        <w:t xml:space="preserve">Общая рекомендация № 19 </w:t>
      </w:r>
      <w:r>
        <w:rPr>
          <w:sz w:val="22"/>
        </w:rPr>
        <w:t>"Насилие в отношении женщин"</w:t>
      </w:r>
      <w:r>
        <w:rPr>
          <w:sz w:val="22"/>
          <w:vertAlign w:val="superscript"/>
        </w:rPr>
        <w:t>2</w:t>
      </w:r>
      <w:r>
        <w:rPr>
          <w:sz w:val="22"/>
        </w:rPr>
        <w:t xml:space="preserve"> соответствует этой статье и статье 3, поскольку устанавливает широкие обязательства по ликвидации дискриминации в отношении женщин во всех ее формах. Насилие в отношении женщин проявляется по-разному, а следовательно, эта рекомендация применима к различным статьям данного документа.</w:t>
      </w:r>
    </w:p>
    <w:p w:rsidR="00000000" w:rsidRDefault="00000000">
      <w:pPr>
        <w:tabs>
          <w:tab w:val="left" w:pos="680"/>
          <w:tab w:val="left" w:pos="1021"/>
        </w:tabs>
        <w:spacing w:before="240"/>
        <w:jc w:val="both"/>
        <w:rPr>
          <w:b/>
          <w:sz w:val="22"/>
          <w:u w:val="single"/>
        </w:rPr>
      </w:pPr>
      <w:r>
        <w:rPr>
          <w:b/>
          <w:sz w:val="22"/>
          <w:u w:val="single"/>
        </w:rPr>
        <w:t>Успехи в нормативной сфере</w:t>
      </w:r>
    </w:p>
    <w:p w:rsidR="00000000" w:rsidRDefault="00000000">
      <w:pPr>
        <w:tabs>
          <w:tab w:val="left" w:pos="680"/>
          <w:tab w:val="left" w:pos="1021"/>
        </w:tabs>
        <w:spacing w:before="240"/>
        <w:jc w:val="both"/>
        <w:rPr>
          <w:sz w:val="22"/>
        </w:rPr>
      </w:pPr>
      <w:r>
        <w:rPr>
          <w:b/>
          <w:sz w:val="22"/>
        </w:rPr>
        <w:t>Политическая Конституция Колумбии 1991 года.</w:t>
      </w:r>
      <w:r>
        <w:rPr>
          <w:sz w:val="22"/>
        </w:rPr>
        <w:t xml:space="preserve"> С момента представления последнего доклада конституционные нормы, специально направленные на защиту женщин, не изменились. В Конституции утверждается равноправие мужчин и </w:t>
      </w:r>
      <w:r>
        <w:rPr>
          <w:sz w:val="22"/>
        </w:rPr>
        <w:br/>
        <w:t>женщин во всех сферах как общественной, так и частной жизни на всей территории страны.</w:t>
      </w:r>
    </w:p>
    <w:p w:rsidR="00000000" w:rsidRDefault="00000000">
      <w:pPr>
        <w:tabs>
          <w:tab w:val="left" w:pos="680"/>
          <w:tab w:val="left" w:pos="1021"/>
        </w:tabs>
        <w:spacing w:before="240"/>
        <w:jc w:val="both"/>
        <w:rPr>
          <w:sz w:val="22"/>
        </w:rPr>
      </w:pPr>
      <w:r>
        <w:rPr>
          <w:b/>
          <w:sz w:val="22"/>
        </w:rPr>
        <w:t>Международные договоры.</w:t>
      </w:r>
      <w:r>
        <w:rPr>
          <w:sz w:val="22"/>
        </w:rPr>
        <w:t xml:space="preserve"> В соответствии со статьями 4</w:t>
      </w:r>
      <w:r>
        <w:rPr>
          <w:sz w:val="22"/>
          <w:vertAlign w:val="superscript"/>
        </w:rPr>
        <w:t>3</w:t>
      </w:r>
      <w:r>
        <w:rPr>
          <w:sz w:val="22"/>
        </w:rPr>
        <w:t>, 9</w:t>
      </w:r>
      <w:r>
        <w:rPr>
          <w:sz w:val="22"/>
          <w:vertAlign w:val="superscript"/>
        </w:rPr>
        <w:t>4</w:t>
      </w:r>
      <w:r>
        <w:rPr>
          <w:sz w:val="22"/>
        </w:rPr>
        <w:t>, 93</w:t>
      </w:r>
      <w:r>
        <w:rPr>
          <w:sz w:val="22"/>
          <w:vertAlign w:val="superscript"/>
        </w:rPr>
        <w:t>5</w:t>
      </w:r>
      <w:r>
        <w:rPr>
          <w:sz w:val="22"/>
        </w:rPr>
        <w:t xml:space="preserve"> и 94</w:t>
      </w:r>
      <w:r>
        <w:rPr>
          <w:sz w:val="22"/>
          <w:vertAlign w:val="superscript"/>
        </w:rPr>
        <w:t>6</w:t>
      </w:r>
      <w:r>
        <w:rPr>
          <w:sz w:val="22"/>
        </w:rPr>
        <w:t xml:space="preserve"> Конституции основные положения в области прав человека и нормы международного гуманитарного права являются составной частью блока конституционных документов</w:t>
      </w:r>
      <w:r>
        <w:rPr>
          <w:sz w:val="22"/>
          <w:vertAlign w:val="superscript"/>
        </w:rPr>
        <w:t>7</w:t>
      </w:r>
      <w:r>
        <w:rPr>
          <w:sz w:val="22"/>
        </w:rPr>
        <w:t>. Поэтому, согласно внутреннему праву, не только вышеупомянутые конституционные статьи наделяют равными правами женщин и мужчин, но и те, что составляют неотъемлемую часть свода юридических норм.</w:t>
      </w:r>
    </w:p>
    <w:p w:rsidR="00000000" w:rsidRDefault="00000000">
      <w:pPr>
        <w:tabs>
          <w:tab w:val="left" w:pos="680"/>
          <w:tab w:val="left" w:pos="1021"/>
        </w:tabs>
        <w:spacing w:before="240"/>
        <w:jc w:val="both"/>
        <w:rPr>
          <w:sz w:val="22"/>
        </w:rPr>
      </w:pPr>
      <w:r>
        <w:rPr>
          <w:sz w:val="22"/>
        </w:rPr>
        <w:t>С 1935 года колумбийское правительство подписало ряд международных соглашений и конвенций по проблемам равенства женщин и их участия в общественной жизни, многие из которых были ратифицированы и поэтому являются частью нашего законодательства</w:t>
      </w:r>
      <w:r>
        <w:rPr>
          <w:sz w:val="22"/>
          <w:vertAlign w:val="superscript"/>
        </w:rPr>
        <w:t>8</w:t>
      </w:r>
      <w:r>
        <w:rPr>
          <w:sz w:val="22"/>
        </w:rPr>
        <w:t>. За период с 1999 по 2003 год Колумбия ратифицировала следующие международные договоры по данной тематике путем принятия нижеперечисленных законов:</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2"/>
        <w:gridCol w:w="7214"/>
      </w:tblGrid>
      <w:tr w:rsidR="00000000">
        <w:tblPrEx>
          <w:tblCellMar>
            <w:top w:w="0" w:type="dxa"/>
            <w:bottom w:w="0" w:type="dxa"/>
          </w:tblCellMar>
        </w:tblPrEx>
        <w:tc>
          <w:tcPr>
            <w:tcW w:w="1842" w:type="dxa"/>
          </w:tcPr>
          <w:p w:rsidR="00000000" w:rsidRDefault="00000000">
            <w:pPr>
              <w:pageBreakBefore/>
              <w:tabs>
                <w:tab w:val="left" w:pos="680"/>
                <w:tab w:val="left" w:pos="1021"/>
              </w:tabs>
              <w:spacing w:before="60" w:after="60"/>
              <w:jc w:val="center"/>
              <w:rPr>
                <w:b/>
                <w:sz w:val="22"/>
              </w:rPr>
            </w:pPr>
            <w:r>
              <w:rPr>
                <w:sz w:val="22"/>
              </w:rPr>
              <w:br w:type="page"/>
            </w:r>
            <w:r>
              <w:rPr>
                <w:b/>
                <w:sz w:val="22"/>
              </w:rPr>
              <w:t>Закон</w:t>
            </w:r>
          </w:p>
        </w:tc>
        <w:tc>
          <w:tcPr>
            <w:tcW w:w="7214" w:type="dxa"/>
          </w:tcPr>
          <w:p w:rsidR="00000000" w:rsidRDefault="00000000">
            <w:pPr>
              <w:pageBreakBefore/>
              <w:tabs>
                <w:tab w:val="left" w:pos="680"/>
                <w:tab w:val="left" w:pos="1021"/>
              </w:tabs>
              <w:spacing w:before="60" w:after="60"/>
              <w:jc w:val="center"/>
              <w:rPr>
                <w:b/>
                <w:sz w:val="22"/>
              </w:rPr>
            </w:pPr>
            <w:r>
              <w:rPr>
                <w:b/>
                <w:sz w:val="22"/>
              </w:rPr>
              <w:t>Предмет</w:t>
            </w:r>
          </w:p>
        </w:tc>
      </w:tr>
      <w:tr w:rsidR="00000000">
        <w:tblPrEx>
          <w:tblCellMar>
            <w:top w:w="0" w:type="dxa"/>
            <w:bottom w:w="0" w:type="dxa"/>
          </w:tblCellMar>
        </w:tblPrEx>
        <w:tc>
          <w:tcPr>
            <w:tcW w:w="1842" w:type="dxa"/>
          </w:tcPr>
          <w:p w:rsidR="00000000" w:rsidRDefault="00000000">
            <w:pPr>
              <w:tabs>
                <w:tab w:val="left" w:pos="680"/>
                <w:tab w:val="left" w:pos="1021"/>
              </w:tabs>
              <w:rPr>
                <w:sz w:val="22"/>
              </w:rPr>
            </w:pPr>
            <w:r>
              <w:rPr>
                <w:sz w:val="22"/>
              </w:rPr>
              <w:t>Закон 515 от 1999 года</w:t>
            </w:r>
          </w:p>
        </w:tc>
        <w:tc>
          <w:tcPr>
            <w:tcW w:w="7214" w:type="dxa"/>
          </w:tcPr>
          <w:p w:rsidR="00000000" w:rsidRDefault="00000000">
            <w:pPr>
              <w:tabs>
                <w:tab w:val="left" w:pos="680"/>
                <w:tab w:val="left" w:pos="1021"/>
              </w:tabs>
              <w:jc w:val="both"/>
              <w:rPr>
                <w:sz w:val="22"/>
              </w:rPr>
            </w:pPr>
            <w:r>
              <w:rPr>
                <w:sz w:val="22"/>
              </w:rPr>
              <w:t xml:space="preserve">Принятие Конвенции МОТ № 138 о минимальном возрасте для приема на работу, утвержденной на 58-й сессии Генеральной конференции МОТ в Женеве, Швейцария, 26 июня 1973 года. </w:t>
            </w:r>
          </w:p>
        </w:tc>
      </w:tr>
      <w:tr w:rsidR="00000000">
        <w:tblPrEx>
          <w:tblCellMar>
            <w:top w:w="0" w:type="dxa"/>
            <w:bottom w:w="0" w:type="dxa"/>
          </w:tblCellMar>
        </w:tblPrEx>
        <w:tc>
          <w:tcPr>
            <w:tcW w:w="1842" w:type="dxa"/>
          </w:tcPr>
          <w:p w:rsidR="00000000" w:rsidRDefault="00000000">
            <w:pPr>
              <w:tabs>
                <w:tab w:val="left" w:pos="680"/>
                <w:tab w:val="left" w:pos="1021"/>
              </w:tabs>
              <w:rPr>
                <w:sz w:val="22"/>
              </w:rPr>
            </w:pPr>
            <w:r>
              <w:rPr>
                <w:sz w:val="22"/>
              </w:rPr>
              <w:t>Закон 704 от 2001 года</w:t>
            </w:r>
          </w:p>
        </w:tc>
        <w:tc>
          <w:tcPr>
            <w:tcW w:w="7214" w:type="dxa"/>
          </w:tcPr>
          <w:p w:rsidR="00000000" w:rsidRDefault="00000000">
            <w:pPr>
              <w:tabs>
                <w:tab w:val="left" w:pos="680"/>
                <w:tab w:val="left" w:pos="1021"/>
              </w:tabs>
              <w:jc w:val="both"/>
              <w:rPr>
                <w:sz w:val="22"/>
              </w:rPr>
            </w:pPr>
            <w:r>
              <w:rPr>
                <w:sz w:val="22"/>
              </w:rPr>
              <w:t xml:space="preserve">Принятие Конвенции МОТ № 182 о запрещении и немедленных мерах по искоренению наихудших форм детского труда, утвержденной на </w:t>
            </w:r>
            <w:r>
              <w:rPr>
                <w:sz w:val="22"/>
              </w:rPr>
              <w:br/>
              <w:t>87-й сессии Генеральной конференции МОТ в Женеве, Швейцария, 17 июня 1999 года.</w:t>
            </w:r>
          </w:p>
        </w:tc>
      </w:tr>
      <w:tr w:rsidR="00000000">
        <w:tblPrEx>
          <w:tblCellMar>
            <w:top w:w="0" w:type="dxa"/>
            <w:bottom w:w="0" w:type="dxa"/>
          </w:tblCellMar>
        </w:tblPrEx>
        <w:tc>
          <w:tcPr>
            <w:tcW w:w="1842" w:type="dxa"/>
          </w:tcPr>
          <w:p w:rsidR="00000000" w:rsidRDefault="00000000">
            <w:pPr>
              <w:tabs>
                <w:tab w:val="left" w:pos="680"/>
                <w:tab w:val="left" w:pos="1021"/>
              </w:tabs>
              <w:rPr>
                <w:sz w:val="22"/>
              </w:rPr>
            </w:pPr>
            <w:r>
              <w:rPr>
                <w:sz w:val="22"/>
              </w:rPr>
              <w:t>Закон 742 от 2002 года</w:t>
            </w:r>
          </w:p>
        </w:tc>
        <w:tc>
          <w:tcPr>
            <w:tcW w:w="7214" w:type="dxa"/>
          </w:tcPr>
          <w:p w:rsidR="00000000" w:rsidRDefault="00000000">
            <w:pPr>
              <w:tabs>
                <w:tab w:val="left" w:pos="680"/>
                <w:tab w:val="left" w:pos="1021"/>
              </w:tabs>
              <w:jc w:val="both"/>
              <w:rPr>
                <w:sz w:val="22"/>
              </w:rPr>
            </w:pPr>
            <w:r>
              <w:rPr>
                <w:sz w:val="22"/>
              </w:rPr>
              <w:t>Принятие Римского статута Международного уголовного суда (Рим, 17 июля 1998 года), охватывающего преступления на сексуальной почве и утвержденного Генеральной Ассамблеей ООН 15 ноября 2000 года.</w:t>
            </w:r>
          </w:p>
        </w:tc>
      </w:tr>
      <w:tr w:rsidR="00000000">
        <w:tblPrEx>
          <w:tblCellMar>
            <w:top w:w="0" w:type="dxa"/>
            <w:bottom w:w="0" w:type="dxa"/>
          </w:tblCellMar>
        </w:tblPrEx>
        <w:tc>
          <w:tcPr>
            <w:tcW w:w="1842" w:type="dxa"/>
          </w:tcPr>
          <w:p w:rsidR="00000000" w:rsidRDefault="00000000">
            <w:pPr>
              <w:tabs>
                <w:tab w:val="left" w:pos="680"/>
                <w:tab w:val="left" w:pos="1021"/>
              </w:tabs>
              <w:rPr>
                <w:sz w:val="22"/>
              </w:rPr>
            </w:pPr>
            <w:r>
              <w:rPr>
                <w:sz w:val="22"/>
              </w:rPr>
              <w:t>Закон 762 от 2000 года</w:t>
            </w:r>
          </w:p>
        </w:tc>
        <w:tc>
          <w:tcPr>
            <w:tcW w:w="7214" w:type="dxa"/>
          </w:tcPr>
          <w:p w:rsidR="00000000" w:rsidRDefault="00000000">
            <w:pPr>
              <w:tabs>
                <w:tab w:val="left" w:pos="680"/>
                <w:tab w:val="left" w:pos="1021"/>
              </w:tabs>
              <w:jc w:val="both"/>
              <w:rPr>
                <w:sz w:val="22"/>
              </w:rPr>
            </w:pPr>
            <w:r>
              <w:rPr>
                <w:sz w:val="22"/>
              </w:rPr>
              <w:t>Принятие Межамериканской конвенции о ликвидации всех форм дискриминации в отношении инвалидов 1999 года.</w:t>
            </w:r>
          </w:p>
        </w:tc>
      </w:tr>
      <w:tr w:rsidR="00000000">
        <w:tblPrEx>
          <w:tblCellMar>
            <w:top w:w="0" w:type="dxa"/>
            <w:bottom w:w="0" w:type="dxa"/>
          </w:tblCellMar>
        </w:tblPrEx>
        <w:tc>
          <w:tcPr>
            <w:tcW w:w="1842" w:type="dxa"/>
          </w:tcPr>
          <w:p w:rsidR="00000000" w:rsidRDefault="00000000">
            <w:pPr>
              <w:tabs>
                <w:tab w:val="left" w:pos="680"/>
                <w:tab w:val="left" w:pos="1021"/>
              </w:tabs>
              <w:rPr>
                <w:sz w:val="22"/>
              </w:rPr>
            </w:pPr>
            <w:r>
              <w:rPr>
                <w:sz w:val="22"/>
              </w:rPr>
              <w:t>Закон 765 от 2002 года</w:t>
            </w:r>
          </w:p>
        </w:tc>
        <w:tc>
          <w:tcPr>
            <w:tcW w:w="7214" w:type="dxa"/>
          </w:tcPr>
          <w:p w:rsidR="00000000" w:rsidRDefault="00000000">
            <w:pPr>
              <w:tabs>
                <w:tab w:val="left" w:pos="680"/>
                <w:tab w:val="left" w:pos="1021"/>
              </w:tabs>
              <w:jc w:val="both"/>
              <w:rPr>
                <w:sz w:val="22"/>
              </w:rPr>
            </w:pPr>
            <w:r>
              <w:rPr>
                <w:sz w:val="22"/>
              </w:rPr>
              <w:t>Принятие Факультативного протокола к Конвенции о правах ребенка, касающегося торговли детьми, детской проституции и детской порнографии и утвержденного в Нью-Йорке 25 мая 2000 года.</w:t>
            </w:r>
          </w:p>
        </w:tc>
      </w:tr>
      <w:tr w:rsidR="00000000">
        <w:tblPrEx>
          <w:tblCellMar>
            <w:top w:w="0" w:type="dxa"/>
            <w:bottom w:w="0" w:type="dxa"/>
          </w:tblCellMar>
        </w:tblPrEx>
        <w:tc>
          <w:tcPr>
            <w:tcW w:w="1842" w:type="dxa"/>
          </w:tcPr>
          <w:p w:rsidR="00000000" w:rsidRDefault="00000000">
            <w:pPr>
              <w:tabs>
                <w:tab w:val="left" w:pos="680"/>
                <w:tab w:val="left" w:pos="1021"/>
              </w:tabs>
              <w:rPr>
                <w:sz w:val="22"/>
              </w:rPr>
            </w:pPr>
            <w:r>
              <w:rPr>
                <w:sz w:val="22"/>
              </w:rPr>
              <w:t>Закон 800 от 2003 года</w:t>
            </w:r>
          </w:p>
        </w:tc>
        <w:tc>
          <w:tcPr>
            <w:tcW w:w="7214" w:type="dxa"/>
          </w:tcPr>
          <w:p w:rsidR="00000000" w:rsidRDefault="00000000">
            <w:pPr>
              <w:tabs>
                <w:tab w:val="left" w:pos="680"/>
                <w:tab w:val="left" w:pos="1021"/>
              </w:tabs>
              <w:jc w:val="both"/>
              <w:rPr>
                <w:sz w:val="22"/>
              </w:rPr>
            </w:pPr>
            <w:r>
              <w:rPr>
                <w:sz w:val="22"/>
              </w:rPr>
              <w:t>Принятие Конвенции Организации Объединенных Наций против транснациональной организованной преступности и Протокола о предупреждении и пресечении торговли людьми, особенно женщинами и детьми, и наказании за нее, дополняющего Конвенцию против транснациональной организованной преступности, утвержденных Генеральной Ассамблеей ООН 15 ноября 2000 года.</w:t>
            </w:r>
          </w:p>
        </w:tc>
      </w:tr>
      <w:tr w:rsidR="00000000">
        <w:tblPrEx>
          <w:tblCellMar>
            <w:top w:w="0" w:type="dxa"/>
            <w:bottom w:w="0" w:type="dxa"/>
          </w:tblCellMar>
        </w:tblPrEx>
        <w:tc>
          <w:tcPr>
            <w:tcW w:w="1842" w:type="dxa"/>
          </w:tcPr>
          <w:p w:rsidR="00000000" w:rsidRDefault="00000000">
            <w:pPr>
              <w:tabs>
                <w:tab w:val="left" w:pos="680"/>
                <w:tab w:val="left" w:pos="1021"/>
              </w:tabs>
              <w:rPr>
                <w:sz w:val="22"/>
              </w:rPr>
            </w:pPr>
            <w:r>
              <w:rPr>
                <w:sz w:val="22"/>
              </w:rPr>
              <w:t>Закон 833 от 2003 года</w:t>
            </w:r>
          </w:p>
        </w:tc>
        <w:tc>
          <w:tcPr>
            <w:tcW w:w="7214" w:type="dxa"/>
          </w:tcPr>
          <w:p w:rsidR="00000000" w:rsidRDefault="00000000">
            <w:pPr>
              <w:tabs>
                <w:tab w:val="left" w:pos="680"/>
                <w:tab w:val="left" w:pos="1021"/>
              </w:tabs>
              <w:jc w:val="both"/>
              <w:rPr>
                <w:sz w:val="22"/>
              </w:rPr>
            </w:pPr>
            <w:r>
              <w:rPr>
                <w:sz w:val="22"/>
              </w:rPr>
              <w:t>Принятие Факультативного протокола к Конвенции о правах ребенка, касающегося участия детей в военных конфликтах.</w:t>
            </w:r>
          </w:p>
        </w:tc>
      </w:tr>
      <w:tr w:rsidR="00000000">
        <w:tblPrEx>
          <w:tblCellMar>
            <w:top w:w="0" w:type="dxa"/>
            <w:bottom w:w="0" w:type="dxa"/>
          </w:tblCellMar>
        </w:tblPrEx>
        <w:tc>
          <w:tcPr>
            <w:tcW w:w="1842" w:type="dxa"/>
          </w:tcPr>
          <w:p w:rsidR="00000000" w:rsidRDefault="00000000">
            <w:pPr>
              <w:tabs>
                <w:tab w:val="left" w:pos="680"/>
                <w:tab w:val="left" w:pos="1021"/>
              </w:tabs>
              <w:rPr>
                <w:sz w:val="22"/>
              </w:rPr>
            </w:pPr>
            <w:r>
              <w:rPr>
                <w:sz w:val="22"/>
              </w:rPr>
              <w:t>Закон 837 от 2003 года</w:t>
            </w:r>
          </w:p>
        </w:tc>
        <w:tc>
          <w:tcPr>
            <w:tcW w:w="7214" w:type="dxa"/>
          </w:tcPr>
          <w:p w:rsidR="00000000" w:rsidRDefault="00000000">
            <w:pPr>
              <w:tabs>
                <w:tab w:val="left" w:pos="680"/>
                <w:tab w:val="left" w:pos="1021"/>
              </w:tabs>
              <w:jc w:val="both"/>
              <w:rPr>
                <w:sz w:val="22"/>
              </w:rPr>
            </w:pPr>
            <w:r>
              <w:rPr>
                <w:sz w:val="22"/>
              </w:rPr>
              <w:t>Принятие Международной конвенции о борьбе с захватом заложников, утвержденной ООН 17 декабря 1979 года.</w:t>
            </w:r>
          </w:p>
        </w:tc>
      </w:tr>
      <w:tr w:rsidR="00000000">
        <w:tblPrEx>
          <w:tblCellMar>
            <w:top w:w="0" w:type="dxa"/>
            <w:bottom w:w="0" w:type="dxa"/>
          </w:tblCellMar>
        </w:tblPrEx>
        <w:tc>
          <w:tcPr>
            <w:tcW w:w="1842" w:type="dxa"/>
          </w:tcPr>
          <w:p w:rsidR="00000000" w:rsidRDefault="00000000">
            <w:pPr>
              <w:tabs>
                <w:tab w:val="left" w:pos="680"/>
                <w:tab w:val="left" w:pos="1021"/>
              </w:tabs>
              <w:rPr>
                <w:sz w:val="22"/>
              </w:rPr>
            </w:pPr>
            <w:r>
              <w:rPr>
                <w:sz w:val="22"/>
              </w:rPr>
              <w:t>Закон 880 от 2004 года</w:t>
            </w:r>
          </w:p>
        </w:tc>
        <w:tc>
          <w:tcPr>
            <w:tcW w:w="7214" w:type="dxa"/>
          </w:tcPr>
          <w:p w:rsidR="00000000" w:rsidRDefault="00000000">
            <w:pPr>
              <w:tabs>
                <w:tab w:val="left" w:pos="680"/>
                <w:tab w:val="left" w:pos="1021"/>
              </w:tabs>
              <w:jc w:val="both"/>
              <w:rPr>
                <w:sz w:val="22"/>
              </w:rPr>
            </w:pPr>
            <w:r>
              <w:rPr>
                <w:sz w:val="22"/>
              </w:rPr>
              <w:t>Принятие Межамериканской конвенции о международном возврате несовершеннолетних, подписанной в Монтевидео, Уругвай, 15 июля 1989 года на IV Межамериканской специальной конференции по международному частному праву.</w:t>
            </w:r>
          </w:p>
        </w:tc>
      </w:tr>
    </w:tbl>
    <w:p w:rsidR="00000000" w:rsidRDefault="00000000">
      <w:pPr>
        <w:tabs>
          <w:tab w:val="left" w:pos="680"/>
          <w:tab w:val="left" w:pos="1021"/>
        </w:tabs>
        <w:spacing w:before="240"/>
        <w:rPr>
          <w:b/>
          <w:sz w:val="22"/>
          <w:u w:val="single"/>
        </w:rPr>
      </w:pPr>
      <w:r>
        <w:rPr>
          <w:b/>
          <w:sz w:val="22"/>
          <w:u w:val="single"/>
        </w:rPr>
        <w:t>Внутреннее законодательство</w:t>
      </w:r>
    </w:p>
    <w:p w:rsidR="00000000" w:rsidRDefault="00000000">
      <w:pPr>
        <w:tabs>
          <w:tab w:val="left" w:pos="680"/>
          <w:tab w:val="left" w:pos="1021"/>
        </w:tabs>
        <w:rPr>
          <w:b/>
          <w:sz w:val="22"/>
          <w:u w:val="singl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1"/>
        <w:gridCol w:w="7171"/>
      </w:tblGrid>
      <w:tr w:rsidR="00000000">
        <w:tblPrEx>
          <w:tblCellMar>
            <w:top w:w="0" w:type="dxa"/>
            <w:bottom w:w="0" w:type="dxa"/>
          </w:tblCellMar>
        </w:tblPrEx>
        <w:trPr>
          <w:tblHeader/>
        </w:trPr>
        <w:tc>
          <w:tcPr>
            <w:tcW w:w="1901" w:type="dxa"/>
          </w:tcPr>
          <w:p w:rsidR="00000000" w:rsidRDefault="00000000">
            <w:pPr>
              <w:tabs>
                <w:tab w:val="left" w:pos="680"/>
                <w:tab w:val="left" w:pos="1021"/>
              </w:tabs>
              <w:spacing w:before="60" w:after="60"/>
              <w:jc w:val="center"/>
              <w:rPr>
                <w:b/>
                <w:sz w:val="22"/>
              </w:rPr>
            </w:pPr>
            <w:r>
              <w:rPr>
                <w:b/>
                <w:sz w:val="22"/>
              </w:rPr>
              <w:t>Закон</w:t>
            </w:r>
          </w:p>
        </w:tc>
        <w:tc>
          <w:tcPr>
            <w:tcW w:w="7171" w:type="dxa"/>
          </w:tcPr>
          <w:p w:rsidR="00000000" w:rsidRDefault="00000000">
            <w:pPr>
              <w:pStyle w:val="Heading8"/>
              <w:spacing w:before="60" w:after="60"/>
              <w:jc w:val="center"/>
            </w:pPr>
            <w:r>
              <w:t>Предмет</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509 от 1999 года</w:t>
            </w:r>
          </w:p>
        </w:tc>
        <w:tc>
          <w:tcPr>
            <w:tcW w:w="7171" w:type="dxa"/>
          </w:tcPr>
          <w:p w:rsidR="00000000" w:rsidRDefault="00000000">
            <w:pPr>
              <w:tabs>
                <w:tab w:val="left" w:pos="680"/>
                <w:tab w:val="left" w:pos="1021"/>
              </w:tabs>
              <w:jc w:val="both"/>
              <w:rPr>
                <w:sz w:val="22"/>
              </w:rPr>
            </w:pPr>
            <w:r>
              <w:rPr>
                <w:sz w:val="22"/>
              </w:rPr>
              <w:t>О пособиях для матерей, живущих в общинах.</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546 от 1999 года</w:t>
            </w:r>
          </w:p>
        </w:tc>
        <w:tc>
          <w:tcPr>
            <w:tcW w:w="7171" w:type="dxa"/>
          </w:tcPr>
          <w:p w:rsidR="00000000" w:rsidRDefault="00000000">
            <w:pPr>
              <w:tabs>
                <w:tab w:val="left" w:pos="680"/>
                <w:tab w:val="left" w:pos="1021"/>
              </w:tabs>
              <w:jc w:val="both"/>
              <w:rPr>
                <w:spacing w:val="-2"/>
                <w:sz w:val="22"/>
              </w:rPr>
            </w:pPr>
            <w:r>
              <w:rPr>
                <w:spacing w:val="-2"/>
                <w:sz w:val="22"/>
              </w:rPr>
              <w:t xml:space="preserve">Устанавливаются жилищные нормативы, ставятся общие задачи и определяются критерии, которых должно придерживаться правительство при оказании целевой финансовой помощи. Гарантируется защита жилья, являющегося семейным достоянием, и активизируется финансирование жилищного строительства для максимально возможного числа семей. </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575 от 2000 года</w:t>
            </w:r>
          </w:p>
        </w:tc>
        <w:tc>
          <w:tcPr>
            <w:tcW w:w="7171" w:type="dxa"/>
          </w:tcPr>
          <w:p w:rsidR="00000000" w:rsidRDefault="00000000">
            <w:pPr>
              <w:tabs>
                <w:tab w:val="left" w:pos="680"/>
                <w:tab w:val="left" w:pos="1021"/>
              </w:tabs>
              <w:jc w:val="both"/>
              <w:rPr>
                <w:sz w:val="22"/>
              </w:rPr>
            </w:pPr>
            <w:r>
              <w:rPr>
                <w:sz w:val="22"/>
              </w:rPr>
              <w:t>(Содержит поправки к закону 294 от 1996 года): определяется порядок принятия мер в случае насилия в семье.</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581 от 2000 года</w:t>
            </w:r>
          </w:p>
        </w:tc>
        <w:tc>
          <w:tcPr>
            <w:tcW w:w="7171" w:type="dxa"/>
          </w:tcPr>
          <w:p w:rsidR="00000000" w:rsidRDefault="00000000">
            <w:pPr>
              <w:tabs>
                <w:tab w:val="left" w:pos="680"/>
                <w:tab w:val="left" w:pos="1021"/>
              </w:tabs>
              <w:jc w:val="both"/>
              <w:rPr>
                <w:sz w:val="22"/>
              </w:rPr>
            </w:pPr>
            <w:r>
              <w:rPr>
                <w:sz w:val="22"/>
              </w:rPr>
              <w:t>Закон о квотах, который регламентирует адекватную представленность женщин на ответственных постах в различных государственных органах и учреждениях.</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590 от 2000 года</w:t>
            </w:r>
          </w:p>
        </w:tc>
        <w:tc>
          <w:tcPr>
            <w:tcW w:w="7171" w:type="dxa"/>
          </w:tcPr>
          <w:p w:rsidR="00000000" w:rsidRDefault="00000000">
            <w:pPr>
              <w:tabs>
                <w:tab w:val="left" w:pos="680"/>
                <w:tab w:val="left" w:pos="1021"/>
              </w:tabs>
              <w:jc w:val="both"/>
              <w:rPr>
                <w:sz w:val="22"/>
              </w:rPr>
            </w:pPr>
            <w:r>
              <w:rPr>
                <w:sz w:val="22"/>
              </w:rPr>
              <w:t>Закон о пропаганде и развитии микропредприятий, предприятий малого и среднего бизнеса (МИПИМЕ). Особое внимание уделяется женщинам.</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595 от 1999 года</w:t>
            </w:r>
          </w:p>
        </w:tc>
        <w:tc>
          <w:tcPr>
            <w:tcW w:w="7171" w:type="dxa"/>
          </w:tcPr>
          <w:p w:rsidR="00000000" w:rsidRDefault="00000000">
            <w:pPr>
              <w:tabs>
                <w:tab w:val="left" w:pos="680"/>
                <w:tab w:val="left" w:pos="1021"/>
              </w:tabs>
              <w:jc w:val="both"/>
              <w:rPr>
                <w:sz w:val="22"/>
              </w:rPr>
            </w:pPr>
            <w:r>
              <w:rPr>
                <w:sz w:val="22"/>
              </w:rPr>
              <w:t>Положения о добровольном участии родственников в создании семейного достояния.</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599 от 2000 года</w:t>
            </w:r>
          </w:p>
        </w:tc>
        <w:tc>
          <w:tcPr>
            <w:tcW w:w="7171" w:type="dxa"/>
          </w:tcPr>
          <w:p w:rsidR="00000000" w:rsidRDefault="00000000">
            <w:pPr>
              <w:tabs>
                <w:tab w:val="left" w:pos="680"/>
                <w:tab w:val="left" w:pos="1021"/>
              </w:tabs>
              <w:jc w:val="both"/>
              <w:rPr>
                <w:sz w:val="22"/>
              </w:rPr>
            </w:pPr>
            <w:r>
              <w:rPr>
                <w:sz w:val="22"/>
              </w:rPr>
              <w:t>С помощью данного закона обновляется колумбийское уголовное законодательство, в частности дается классификация преступлений в отношении женщин.</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600 от 2000 года</w:t>
            </w:r>
          </w:p>
        </w:tc>
        <w:tc>
          <w:tcPr>
            <w:tcW w:w="7171" w:type="dxa"/>
          </w:tcPr>
          <w:p w:rsidR="00000000" w:rsidRDefault="00000000">
            <w:pPr>
              <w:tabs>
                <w:tab w:val="left" w:pos="680"/>
                <w:tab w:val="left" w:pos="1021"/>
              </w:tabs>
              <w:jc w:val="both"/>
              <w:rPr>
                <w:sz w:val="22"/>
              </w:rPr>
            </w:pPr>
            <w:r>
              <w:rPr>
                <w:sz w:val="22"/>
              </w:rPr>
              <w:t>УПК рассматривает подачу иска как необходимое требование для проведения примирительных процедур в случае преступлений, связанных с насилием в семье.</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640 от 2001 года</w:t>
            </w:r>
          </w:p>
        </w:tc>
        <w:tc>
          <w:tcPr>
            <w:tcW w:w="7171" w:type="dxa"/>
          </w:tcPr>
          <w:p w:rsidR="00000000" w:rsidRDefault="00000000">
            <w:pPr>
              <w:tabs>
                <w:tab w:val="left" w:pos="680"/>
                <w:tab w:val="left" w:pos="1021"/>
              </w:tabs>
              <w:jc w:val="both"/>
              <w:rPr>
                <w:sz w:val="22"/>
              </w:rPr>
            </w:pPr>
            <w:r>
              <w:rPr>
                <w:sz w:val="22"/>
              </w:rPr>
              <w:t>Вносятся изменения в нормативы, касающиеся процесса примирения. В главе VII говорится о внесудебных примирительных процедурах с целью восстановления семьи.</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679 от 2001 года</w:t>
            </w:r>
          </w:p>
        </w:tc>
        <w:tc>
          <w:tcPr>
            <w:tcW w:w="7171" w:type="dxa"/>
          </w:tcPr>
          <w:p w:rsidR="00000000" w:rsidRDefault="00000000">
            <w:pPr>
              <w:tabs>
                <w:tab w:val="left" w:pos="680"/>
                <w:tab w:val="left" w:pos="1021"/>
              </w:tabs>
              <w:jc w:val="both"/>
              <w:rPr>
                <w:sz w:val="22"/>
              </w:rPr>
            </w:pPr>
            <w:r>
              <w:rPr>
                <w:sz w:val="22"/>
              </w:rPr>
              <w:t>Утверждаются постановления, направленные на предупреждение и пресечение эксплуатации, порнографии и секстуризма с участием несовершеннолетних.</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708 от 2001 года</w:t>
            </w:r>
          </w:p>
        </w:tc>
        <w:tc>
          <w:tcPr>
            <w:tcW w:w="7171" w:type="dxa"/>
          </w:tcPr>
          <w:p w:rsidR="00000000" w:rsidRDefault="00000000">
            <w:pPr>
              <w:tabs>
                <w:tab w:val="left" w:pos="680"/>
                <w:tab w:val="left" w:pos="1021"/>
              </w:tabs>
              <w:jc w:val="both"/>
              <w:rPr>
                <w:sz w:val="22"/>
              </w:rPr>
            </w:pPr>
            <w:r>
              <w:rPr>
                <w:sz w:val="22"/>
              </w:rPr>
              <w:t>Нормы, касающиеся предоставления пособий семьям на приобретение социального жилья.</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731 от 2002 года</w:t>
            </w:r>
          </w:p>
        </w:tc>
        <w:tc>
          <w:tcPr>
            <w:tcW w:w="7171" w:type="dxa"/>
          </w:tcPr>
          <w:p w:rsidR="00000000" w:rsidRDefault="00000000">
            <w:pPr>
              <w:tabs>
                <w:tab w:val="left" w:pos="680"/>
                <w:tab w:val="left" w:pos="1021"/>
              </w:tabs>
              <w:jc w:val="both"/>
              <w:rPr>
                <w:sz w:val="22"/>
              </w:rPr>
            </w:pPr>
            <w:r>
              <w:rPr>
                <w:sz w:val="22"/>
              </w:rPr>
              <w:t>Закон о сельских женщинах.</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747 от 2002 года</w:t>
            </w:r>
          </w:p>
        </w:tc>
        <w:tc>
          <w:tcPr>
            <w:tcW w:w="7171" w:type="dxa"/>
          </w:tcPr>
          <w:p w:rsidR="00000000" w:rsidRDefault="00000000">
            <w:pPr>
              <w:tabs>
                <w:tab w:val="left" w:pos="680"/>
                <w:tab w:val="left" w:pos="1021"/>
              </w:tabs>
              <w:jc w:val="both"/>
              <w:rPr>
                <w:sz w:val="22"/>
              </w:rPr>
            </w:pPr>
            <w:r>
              <w:rPr>
                <w:sz w:val="22"/>
              </w:rPr>
              <w:t>Вносятся изменения и дополнения в Закон 599 от 2000 года. Устанавливается мера уголовной ответственности за торговлю людьми.</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750 от 2002 года</w:t>
            </w:r>
          </w:p>
        </w:tc>
        <w:tc>
          <w:tcPr>
            <w:tcW w:w="7171" w:type="dxa"/>
          </w:tcPr>
          <w:p w:rsidR="00000000" w:rsidRDefault="00000000">
            <w:pPr>
              <w:tabs>
                <w:tab w:val="left" w:pos="680"/>
                <w:tab w:val="left" w:pos="1021"/>
              </w:tabs>
              <w:jc w:val="both"/>
              <w:rPr>
                <w:sz w:val="22"/>
              </w:rPr>
            </w:pPr>
            <w:r>
              <w:rPr>
                <w:sz w:val="22"/>
              </w:rPr>
              <w:t>Содержит положения, касающиеся общественных работ и нахождения под домашним арестом, если правонарушителем является женщина – глава домохозяйства.</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755 от 2002 года</w:t>
            </w:r>
          </w:p>
        </w:tc>
        <w:tc>
          <w:tcPr>
            <w:tcW w:w="7171" w:type="dxa"/>
          </w:tcPr>
          <w:p w:rsidR="00000000" w:rsidRDefault="00000000">
            <w:pPr>
              <w:tabs>
                <w:tab w:val="left" w:pos="680"/>
                <w:tab w:val="left" w:pos="1021"/>
              </w:tabs>
              <w:jc w:val="both"/>
              <w:rPr>
                <w:sz w:val="22"/>
              </w:rPr>
            </w:pPr>
            <w:r>
              <w:rPr>
                <w:sz w:val="22"/>
              </w:rPr>
              <w:t>"Закон Мария". Предоставляет супругу или постоянному партнеру право на оплачиваемый отпуск по уходу за ребенком в течение 8 дней, если оба родителя делают взносы в систему социального страхования, и 4 дней – если взносы делает только мать.</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790 от 2002 года</w:t>
            </w:r>
          </w:p>
        </w:tc>
        <w:tc>
          <w:tcPr>
            <w:tcW w:w="7171" w:type="dxa"/>
          </w:tcPr>
          <w:p w:rsidR="00000000" w:rsidRDefault="00000000">
            <w:pPr>
              <w:tabs>
                <w:tab w:val="left" w:pos="680"/>
                <w:tab w:val="left" w:pos="1021"/>
              </w:tabs>
              <w:jc w:val="both"/>
              <w:rPr>
                <w:spacing w:val="-2"/>
                <w:sz w:val="22"/>
              </w:rPr>
            </w:pPr>
            <w:r>
              <w:rPr>
                <w:spacing w:val="-2"/>
                <w:sz w:val="22"/>
              </w:rPr>
              <w:t>Целью данного закона является модернизация структуры исполнительной власти на общенациональном уровне, для того чтобы гарантировать, с учетом финансовых возможностей страны, надлежащее, четкое и своевременное выполнение задач, поставленных правительством. Был создан Социальный резерв для обеспечения трудовой стабильности женщин – глав домохозяйств и женщин-инвалидов.</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797 от 2003 года</w:t>
            </w:r>
          </w:p>
        </w:tc>
        <w:tc>
          <w:tcPr>
            <w:tcW w:w="7171" w:type="dxa"/>
          </w:tcPr>
          <w:p w:rsidR="00000000" w:rsidRDefault="00000000">
            <w:pPr>
              <w:tabs>
                <w:tab w:val="left" w:pos="680"/>
                <w:tab w:val="left" w:pos="1021"/>
              </w:tabs>
              <w:jc w:val="both"/>
              <w:rPr>
                <w:sz w:val="22"/>
              </w:rPr>
            </w:pPr>
            <w:r>
              <w:rPr>
                <w:sz w:val="22"/>
              </w:rPr>
              <w:t xml:space="preserve">Вносятся изменения в Закон 100 о социальном обеспечении и определяются меры по специальному и дополнительному пенсионному обеспечению. </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812 от 2003 года</w:t>
            </w:r>
          </w:p>
        </w:tc>
        <w:tc>
          <w:tcPr>
            <w:tcW w:w="7171" w:type="dxa"/>
          </w:tcPr>
          <w:p w:rsidR="00000000" w:rsidRDefault="00000000">
            <w:pPr>
              <w:tabs>
                <w:tab w:val="left" w:pos="680"/>
                <w:tab w:val="left" w:pos="1021"/>
              </w:tabs>
              <w:jc w:val="both"/>
              <w:rPr>
                <w:sz w:val="22"/>
              </w:rPr>
            </w:pPr>
            <w:r>
              <w:rPr>
                <w:sz w:val="22"/>
              </w:rPr>
              <w:t>Утверждается Национальный план развития "Вперед к государству общего блага, 2002–2006 годы". Выражается поддержка программы "Женщины в борьбе за мир и развитие".</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823 от 2003 года</w:t>
            </w:r>
          </w:p>
        </w:tc>
        <w:tc>
          <w:tcPr>
            <w:tcW w:w="7171" w:type="dxa"/>
          </w:tcPr>
          <w:p w:rsidR="00000000" w:rsidRDefault="00000000">
            <w:pPr>
              <w:tabs>
                <w:tab w:val="left" w:pos="680"/>
                <w:tab w:val="left" w:pos="1021"/>
              </w:tabs>
              <w:jc w:val="both"/>
              <w:rPr>
                <w:sz w:val="22"/>
              </w:rPr>
            </w:pPr>
            <w:r>
              <w:rPr>
                <w:sz w:val="22"/>
              </w:rPr>
              <w:t>Определяются нормы относительно равенства возможностей для женщин.</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854 от 2003 года</w:t>
            </w:r>
          </w:p>
        </w:tc>
        <w:tc>
          <w:tcPr>
            <w:tcW w:w="7171" w:type="dxa"/>
          </w:tcPr>
          <w:p w:rsidR="00000000" w:rsidRDefault="00000000">
            <w:pPr>
              <w:tabs>
                <w:tab w:val="left" w:pos="680"/>
                <w:tab w:val="left" w:pos="1021"/>
              </w:tabs>
              <w:jc w:val="both"/>
              <w:rPr>
                <w:sz w:val="22"/>
              </w:rPr>
            </w:pPr>
            <w:r>
              <w:rPr>
                <w:sz w:val="22"/>
              </w:rPr>
              <w:t>Комплексная защита семьи. Семейное жилище.</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861 от 2003 года</w:t>
            </w:r>
          </w:p>
        </w:tc>
        <w:tc>
          <w:tcPr>
            <w:tcW w:w="7171" w:type="dxa"/>
          </w:tcPr>
          <w:p w:rsidR="00000000" w:rsidRDefault="00000000">
            <w:pPr>
              <w:tabs>
                <w:tab w:val="left" w:pos="680"/>
                <w:tab w:val="left" w:pos="1021"/>
              </w:tabs>
              <w:jc w:val="both"/>
              <w:rPr>
                <w:sz w:val="22"/>
              </w:rPr>
            </w:pPr>
            <w:r>
              <w:rPr>
                <w:sz w:val="22"/>
              </w:rPr>
              <w:t>Определяются меры, касающиеся недвижимого имущества городского или сельского типа, принадлежащего женщине – главе семьи.</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882 от 2004 года</w:t>
            </w:r>
          </w:p>
        </w:tc>
        <w:tc>
          <w:tcPr>
            <w:tcW w:w="7171" w:type="dxa"/>
          </w:tcPr>
          <w:p w:rsidR="00000000" w:rsidRDefault="00000000">
            <w:pPr>
              <w:tabs>
                <w:tab w:val="left" w:pos="680"/>
                <w:tab w:val="left" w:pos="1021"/>
              </w:tabs>
              <w:jc w:val="both"/>
              <w:rPr>
                <w:sz w:val="22"/>
              </w:rPr>
            </w:pPr>
            <w:r>
              <w:rPr>
                <w:sz w:val="22"/>
              </w:rPr>
              <w:t xml:space="preserve">Вносятся изменения в статью 229 Закона 599 от 2000 года, УК: "Статья 229. Насилие в семье. Тот, кто осуществляет физическое, психологическое либо сексуальное насилие по отношению к любому члену семьи, будет приговорен, если не предусмотрено более серьезное наказание, к тюремному заключению сроком от одного (1) до трех (3) лет. Срок заключения увеличивается наполовину либо на три четверти в случае, если насилию были подвержены несовершеннолетние или </w:t>
            </w:r>
            <w:r>
              <w:rPr>
                <w:b/>
                <w:sz w:val="22"/>
              </w:rPr>
              <w:t>женщины</w:t>
            </w:r>
            <w:r>
              <w:rPr>
                <w:sz w:val="22"/>
              </w:rPr>
              <w:t>".</w:t>
            </w:r>
          </w:p>
        </w:tc>
      </w:tr>
    </w:tbl>
    <w:p w:rsidR="00000000" w:rsidRDefault="00000000">
      <w:pPr>
        <w:tabs>
          <w:tab w:val="left" w:pos="680"/>
          <w:tab w:val="left" w:pos="1021"/>
        </w:tabs>
        <w:spacing w:before="240"/>
        <w:jc w:val="both"/>
        <w:rPr>
          <w:sz w:val="22"/>
        </w:rPr>
      </w:pPr>
    </w:p>
    <w:p w:rsidR="00000000" w:rsidRDefault="00000000">
      <w:pPr>
        <w:pStyle w:val="Heading9"/>
      </w:pPr>
      <w:r>
        <w:t>Законопроекты, находящиеся на рассмотрении Конгресса Республики</w:t>
      </w:r>
    </w:p>
    <w:tbl>
      <w:tblPr>
        <w:tblW w:w="0" w:type="auto"/>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7"/>
        <w:gridCol w:w="7118"/>
      </w:tblGrid>
      <w:tr w:rsidR="00000000">
        <w:tblPrEx>
          <w:tblCellMar>
            <w:top w:w="0" w:type="dxa"/>
            <w:bottom w:w="0" w:type="dxa"/>
          </w:tblCellMar>
        </w:tblPrEx>
        <w:tc>
          <w:tcPr>
            <w:tcW w:w="1897" w:type="dxa"/>
          </w:tcPr>
          <w:p w:rsidR="00000000" w:rsidRDefault="00000000">
            <w:pPr>
              <w:tabs>
                <w:tab w:val="left" w:pos="680"/>
                <w:tab w:val="left" w:pos="1021"/>
              </w:tabs>
              <w:jc w:val="center"/>
              <w:rPr>
                <w:b/>
                <w:sz w:val="22"/>
              </w:rPr>
            </w:pPr>
            <w:r>
              <w:rPr>
                <w:b/>
                <w:sz w:val="22"/>
              </w:rPr>
              <w:t>Законопроект</w:t>
            </w:r>
          </w:p>
        </w:tc>
        <w:tc>
          <w:tcPr>
            <w:tcW w:w="7118" w:type="dxa"/>
          </w:tcPr>
          <w:p w:rsidR="00000000" w:rsidRDefault="00000000">
            <w:pPr>
              <w:tabs>
                <w:tab w:val="left" w:pos="680"/>
                <w:tab w:val="left" w:pos="1021"/>
              </w:tabs>
              <w:jc w:val="center"/>
              <w:rPr>
                <w:b/>
                <w:sz w:val="22"/>
              </w:rPr>
            </w:pPr>
            <w:r>
              <w:rPr>
                <w:b/>
                <w:sz w:val="22"/>
              </w:rPr>
              <w:t>Предмет</w:t>
            </w:r>
          </w:p>
        </w:tc>
      </w:tr>
      <w:tr w:rsidR="00000000">
        <w:tblPrEx>
          <w:tblCellMar>
            <w:top w:w="0" w:type="dxa"/>
            <w:bottom w:w="0" w:type="dxa"/>
          </w:tblCellMar>
        </w:tblPrEx>
        <w:tc>
          <w:tcPr>
            <w:tcW w:w="1897" w:type="dxa"/>
          </w:tcPr>
          <w:p w:rsidR="00000000" w:rsidRDefault="00000000">
            <w:pPr>
              <w:tabs>
                <w:tab w:val="left" w:pos="680"/>
                <w:tab w:val="left" w:pos="1021"/>
              </w:tabs>
              <w:rPr>
                <w:sz w:val="22"/>
              </w:rPr>
            </w:pPr>
            <w:r>
              <w:rPr>
                <w:sz w:val="22"/>
              </w:rPr>
              <w:t xml:space="preserve">Законопроект 72 от 2002 года </w:t>
            </w:r>
            <w:r>
              <w:rPr>
                <w:sz w:val="22"/>
              </w:rPr>
              <w:br/>
              <w:t>(в Сенате)</w:t>
            </w:r>
          </w:p>
        </w:tc>
        <w:tc>
          <w:tcPr>
            <w:tcW w:w="7118" w:type="dxa"/>
          </w:tcPr>
          <w:p w:rsidR="00000000" w:rsidRDefault="00000000">
            <w:pPr>
              <w:tabs>
                <w:tab w:val="left" w:pos="680"/>
                <w:tab w:val="left" w:pos="1021"/>
              </w:tabs>
              <w:jc w:val="both"/>
              <w:rPr>
                <w:sz w:val="22"/>
              </w:rPr>
            </w:pPr>
            <w:r>
              <w:rPr>
                <w:sz w:val="22"/>
              </w:rPr>
              <w:t>Предлагаются изменения в статью 239 Основного кодекса законов о труде (КСТ) и определяются меры, направленные на защиту беременных женщин.</w:t>
            </w:r>
          </w:p>
        </w:tc>
      </w:tr>
      <w:tr w:rsidR="00000000">
        <w:tblPrEx>
          <w:tblCellMar>
            <w:top w:w="0" w:type="dxa"/>
            <w:bottom w:w="0" w:type="dxa"/>
          </w:tblCellMar>
        </w:tblPrEx>
        <w:tc>
          <w:tcPr>
            <w:tcW w:w="1897" w:type="dxa"/>
          </w:tcPr>
          <w:p w:rsidR="00000000" w:rsidRDefault="00000000">
            <w:pPr>
              <w:tabs>
                <w:tab w:val="left" w:pos="680"/>
                <w:tab w:val="left" w:pos="1021"/>
              </w:tabs>
              <w:rPr>
                <w:sz w:val="22"/>
              </w:rPr>
            </w:pPr>
            <w:r>
              <w:rPr>
                <w:sz w:val="22"/>
              </w:rPr>
              <w:t xml:space="preserve">Законопроект 297 от 2003 года </w:t>
            </w:r>
            <w:r>
              <w:rPr>
                <w:sz w:val="22"/>
              </w:rPr>
              <w:br/>
              <w:t>(в Палате представителей)</w:t>
            </w:r>
          </w:p>
        </w:tc>
        <w:tc>
          <w:tcPr>
            <w:tcW w:w="7118" w:type="dxa"/>
          </w:tcPr>
          <w:p w:rsidR="00000000" w:rsidRDefault="00000000">
            <w:pPr>
              <w:tabs>
                <w:tab w:val="left" w:pos="680"/>
                <w:tab w:val="left" w:pos="1021"/>
              </w:tabs>
              <w:jc w:val="both"/>
              <w:rPr>
                <w:sz w:val="22"/>
              </w:rPr>
            </w:pPr>
            <w:r>
              <w:rPr>
                <w:sz w:val="22"/>
              </w:rPr>
              <w:t>Статус проекта: готовится представление проекта в первом чтении в Палате представителей.</w:t>
            </w:r>
          </w:p>
        </w:tc>
      </w:tr>
    </w:tbl>
    <w:p w:rsidR="00000000" w:rsidRDefault="00000000">
      <w:pPr>
        <w:tabs>
          <w:tab w:val="left" w:pos="680"/>
          <w:tab w:val="left" w:pos="1021"/>
        </w:tabs>
        <w:spacing w:before="240"/>
        <w:jc w:val="both"/>
        <w:rPr>
          <w:sz w:val="22"/>
        </w:rPr>
      </w:pPr>
    </w:p>
    <w:p w:rsidR="00000000" w:rsidRDefault="00000000">
      <w:pPr>
        <w:pStyle w:val="Heading9"/>
        <w:spacing w:after="0"/>
      </w:pPr>
      <w:r>
        <w:t>Успехи в области юриспруденции</w:t>
      </w:r>
    </w:p>
    <w:p w:rsidR="00000000" w:rsidRDefault="00000000">
      <w:pPr>
        <w:tabs>
          <w:tab w:val="left" w:pos="680"/>
          <w:tab w:val="left" w:pos="1021"/>
        </w:tabs>
        <w:spacing w:before="240" w:after="480"/>
        <w:jc w:val="both"/>
        <w:rPr>
          <w:sz w:val="22"/>
        </w:rPr>
      </w:pPr>
      <w:r>
        <w:rPr>
          <w:sz w:val="22"/>
        </w:rPr>
        <w:t>Следует отметить, что перечисленными ниже не исчерпываются по данной теме судебные решения. Многочисленные постановления о защите прав женщин в сфере труда базируются на принципе равноправия между мужчинами и женщинами</w:t>
      </w:r>
      <w:r>
        <w:rPr>
          <w:sz w:val="22"/>
          <w:vertAlign w:val="superscript"/>
        </w:rPr>
        <w:t>9</w:t>
      </w:r>
      <w:r>
        <w:rPr>
          <w:sz w:val="22"/>
        </w:rPr>
        <w:t>. Правовая защита является одним из инструментов эффективной гарантии основных прав женщин.</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7211"/>
      </w:tblGrid>
      <w:tr w:rsidR="00000000">
        <w:tblPrEx>
          <w:tblCellMar>
            <w:top w:w="0" w:type="dxa"/>
            <w:bottom w:w="0" w:type="dxa"/>
          </w:tblCellMar>
        </w:tblPrEx>
        <w:trPr>
          <w:tblHeader/>
        </w:trPr>
        <w:tc>
          <w:tcPr>
            <w:tcW w:w="1845" w:type="dxa"/>
          </w:tcPr>
          <w:p w:rsidR="00000000" w:rsidRDefault="00000000">
            <w:pPr>
              <w:tabs>
                <w:tab w:val="left" w:pos="680"/>
                <w:tab w:val="left" w:pos="1021"/>
              </w:tabs>
              <w:spacing w:before="60" w:after="60"/>
              <w:jc w:val="center"/>
              <w:rPr>
                <w:b/>
                <w:sz w:val="22"/>
              </w:rPr>
            </w:pPr>
            <w:r>
              <w:rPr>
                <w:b/>
                <w:sz w:val="22"/>
              </w:rPr>
              <w:t>Судебное решение</w:t>
            </w:r>
          </w:p>
        </w:tc>
        <w:tc>
          <w:tcPr>
            <w:tcW w:w="7211" w:type="dxa"/>
          </w:tcPr>
          <w:p w:rsidR="00000000" w:rsidRDefault="00000000">
            <w:pPr>
              <w:tabs>
                <w:tab w:val="left" w:pos="680"/>
                <w:tab w:val="left" w:pos="1021"/>
              </w:tabs>
              <w:spacing w:before="60" w:after="60"/>
              <w:jc w:val="center"/>
              <w:rPr>
                <w:b/>
                <w:sz w:val="22"/>
              </w:rPr>
            </w:pPr>
            <w:r>
              <w:rPr>
                <w:b/>
                <w:sz w:val="22"/>
              </w:rPr>
              <w:t>Тема</w:t>
            </w:r>
          </w:p>
        </w:tc>
      </w:tr>
      <w:tr w:rsidR="00000000">
        <w:tblPrEx>
          <w:tblCellMar>
            <w:top w:w="0" w:type="dxa"/>
            <w:bottom w:w="0" w:type="dxa"/>
          </w:tblCellMar>
        </w:tblPrEx>
        <w:tc>
          <w:tcPr>
            <w:tcW w:w="1845" w:type="dxa"/>
          </w:tcPr>
          <w:p w:rsidR="00000000" w:rsidRDefault="00000000">
            <w:pPr>
              <w:tabs>
                <w:tab w:val="left" w:pos="680"/>
                <w:tab w:val="left" w:pos="1021"/>
              </w:tabs>
              <w:rPr>
                <w:sz w:val="22"/>
              </w:rPr>
            </w:pPr>
            <w:r>
              <w:rPr>
                <w:sz w:val="22"/>
              </w:rPr>
              <w:t>Судебное решение С-082 от 1999 года</w:t>
            </w:r>
          </w:p>
        </w:tc>
        <w:tc>
          <w:tcPr>
            <w:tcW w:w="7211" w:type="dxa"/>
          </w:tcPr>
          <w:p w:rsidR="00000000" w:rsidRDefault="00000000">
            <w:pPr>
              <w:tabs>
                <w:tab w:val="left" w:pos="680"/>
                <w:tab w:val="left" w:pos="1021"/>
              </w:tabs>
              <w:jc w:val="both"/>
              <w:rPr>
                <w:sz w:val="22"/>
              </w:rPr>
            </w:pPr>
            <w:r>
              <w:rPr>
                <w:sz w:val="22"/>
              </w:rPr>
              <w:t>Подтверждается равноправие мужчин и женщин путем признания не соответствующим Конституции пункт 7 статьи 140 ГК, который гласит: "Брак признается недействительным и расторгнутым в следующих случаях..: 7) если брак был заключен между неверной женой и ее сообщником, в случае если факт измены был доказан в судебном порядке до заключения брака". Суд следующим образом прокомментировал изъятие данного пункта: "Брак не может быть признан недействительным только в тех случаях, когда речь идет о женщинах, поскольку данное положение нарушает конституционные принципы и ценности".</w:t>
            </w:r>
          </w:p>
        </w:tc>
      </w:tr>
      <w:tr w:rsidR="00000000">
        <w:tblPrEx>
          <w:tblCellMar>
            <w:top w:w="0" w:type="dxa"/>
            <w:bottom w:w="0" w:type="dxa"/>
          </w:tblCellMar>
        </w:tblPrEx>
        <w:tc>
          <w:tcPr>
            <w:tcW w:w="1845" w:type="dxa"/>
          </w:tcPr>
          <w:p w:rsidR="00000000" w:rsidRDefault="00000000">
            <w:pPr>
              <w:tabs>
                <w:tab w:val="left" w:pos="680"/>
                <w:tab w:val="left" w:pos="1021"/>
              </w:tabs>
              <w:rPr>
                <w:sz w:val="22"/>
              </w:rPr>
            </w:pPr>
            <w:r>
              <w:rPr>
                <w:sz w:val="22"/>
              </w:rPr>
              <w:t>Судебное решение С-112 от 2000 года</w:t>
            </w:r>
          </w:p>
        </w:tc>
        <w:tc>
          <w:tcPr>
            <w:tcW w:w="7211" w:type="dxa"/>
          </w:tcPr>
          <w:p w:rsidR="00000000" w:rsidRDefault="00000000">
            <w:pPr>
              <w:tabs>
                <w:tab w:val="left" w:pos="680"/>
                <w:tab w:val="left" w:pos="1021"/>
              </w:tabs>
              <w:jc w:val="both"/>
              <w:rPr>
                <w:sz w:val="22"/>
              </w:rPr>
            </w:pPr>
            <w:r>
              <w:rPr>
                <w:sz w:val="22"/>
              </w:rPr>
              <w:t>Подтверждается равноправие мужчин и женщин в случае гражданского брака по месту жительства любого из супругов, прежняя статья 126 ГК заменяется статьей 7 Декрета 2272 от 1989 года.</w:t>
            </w:r>
          </w:p>
        </w:tc>
      </w:tr>
      <w:tr w:rsidR="00000000">
        <w:tblPrEx>
          <w:tblCellMar>
            <w:top w:w="0" w:type="dxa"/>
            <w:bottom w:w="0" w:type="dxa"/>
          </w:tblCellMar>
        </w:tblPrEx>
        <w:tc>
          <w:tcPr>
            <w:tcW w:w="1845" w:type="dxa"/>
          </w:tcPr>
          <w:p w:rsidR="00000000" w:rsidRDefault="00000000">
            <w:pPr>
              <w:pageBreakBefore/>
              <w:tabs>
                <w:tab w:val="left" w:pos="680"/>
                <w:tab w:val="left" w:pos="1021"/>
              </w:tabs>
              <w:rPr>
                <w:sz w:val="22"/>
              </w:rPr>
            </w:pPr>
            <w:r>
              <w:rPr>
                <w:sz w:val="22"/>
              </w:rPr>
              <w:t>Судебное решение С-1413 от 2000 года</w:t>
            </w:r>
          </w:p>
        </w:tc>
        <w:tc>
          <w:tcPr>
            <w:tcW w:w="7211" w:type="dxa"/>
          </w:tcPr>
          <w:p w:rsidR="00000000" w:rsidRDefault="00000000">
            <w:pPr>
              <w:pageBreakBefore/>
              <w:tabs>
                <w:tab w:val="left" w:pos="680"/>
                <w:tab w:val="left" w:pos="1021"/>
              </w:tabs>
              <w:jc w:val="both"/>
              <w:rPr>
                <w:sz w:val="22"/>
              </w:rPr>
            </w:pPr>
            <w:r>
              <w:rPr>
                <w:sz w:val="22"/>
              </w:rPr>
              <w:t>Подвергается сомнению конституционность статьи 149 ГК, в которой говорится: "Дети, родившиеся от супругов, чей брак признан недействительным, считаются законнорожденными и передаются под опеку отца, причем средства на их содержание и воспитание должны предоставляться обоими родителями". Суд решил воздержаться от толкования данной статьи в силу отсутствия предмета обсуждения; подчеркивается, что с момента публикации Декрета 2820 в 1974 году, "в соответствии с которым женщинам и мужчинам предоставляются равные права и они несут равные обязанности", родительскими правами обладают и мать, и отец.</w:t>
            </w:r>
          </w:p>
        </w:tc>
      </w:tr>
      <w:tr w:rsidR="00000000">
        <w:tblPrEx>
          <w:tblCellMar>
            <w:top w:w="0" w:type="dxa"/>
            <w:bottom w:w="0" w:type="dxa"/>
          </w:tblCellMar>
        </w:tblPrEx>
        <w:tc>
          <w:tcPr>
            <w:tcW w:w="1845" w:type="dxa"/>
          </w:tcPr>
          <w:p w:rsidR="00000000" w:rsidRDefault="00000000">
            <w:pPr>
              <w:tabs>
                <w:tab w:val="left" w:pos="680"/>
                <w:tab w:val="left" w:pos="1021"/>
              </w:tabs>
              <w:rPr>
                <w:sz w:val="22"/>
              </w:rPr>
            </w:pPr>
            <w:r>
              <w:rPr>
                <w:sz w:val="22"/>
              </w:rPr>
              <w:t>Судебное решение Т-1642 от 2000 года</w:t>
            </w:r>
          </w:p>
        </w:tc>
        <w:tc>
          <w:tcPr>
            <w:tcW w:w="7211" w:type="dxa"/>
          </w:tcPr>
          <w:p w:rsidR="00000000" w:rsidRDefault="00000000">
            <w:pPr>
              <w:tabs>
                <w:tab w:val="left" w:pos="680"/>
                <w:tab w:val="left" w:pos="1021"/>
              </w:tabs>
              <w:jc w:val="both"/>
              <w:rPr>
                <w:sz w:val="22"/>
              </w:rPr>
            </w:pPr>
            <w:r>
              <w:rPr>
                <w:sz w:val="22"/>
              </w:rPr>
              <w:t xml:space="preserve">Признается право беременной на получение медицинской помощи из средств компании "Экопетрол", поскольку ее отец получает пенсию от этого предприятия, а она в свои 20 лет не располагает какими-либо собственными денежными средствами. </w:t>
            </w:r>
          </w:p>
        </w:tc>
      </w:tr>
      <w:tr w:rsidR="00000000">
        <w:tblPrEx>
          <w:tblCellMar>
            <w:top w:w="0" w:type="dxa"/>
            <w:bottom w:w="0" w:type="dxa"/>
          </w:tblCellMar>
        </w:tblPrEx>
        <w:tc>
          <w:tcPr>
            <w:tcW w:w="1845" w:type="dxa"/>
          </w:tcPr>
          <w:p w:rsidR="00000000" w:rsidRDefault="00000000">
            <w:pPr>
              <w:tabs>
                <w:tab w:val="left" w:pos="680"/>
                <w:tab w:val="left" w:pos="1021"/>
              </w:tabs>
              <w:rPr>
                <w:sz w:val="22"/>
              </w:rPr>
            </w:pPr>
            <w:r>
              <w:rPr>
                <w:sz w:val="22"/>
              </w:rPr>
              <w:t>Судебное решение С-184 от 2003 года</w:t>
            </w:r>
          </w:p>
        </w:tc>
        <w:tc>
          <w:tcPr>
            <w:tcW w:w="7211" w:type="dxa"/>
          </w:tcPr>
          <w:p w:rsidR="00000000" w:rsidRDefault="00000000">
            <w:pPr>
              <w:tabs>
                <w:tab w:val="left" w:pos="680"/>
                <w:tab w:val="left" w:pos="1021"/>
              </w:tabs>
              <w:jc w:val="both"/>
              <w:rPr>
                <w:sz w:val="22"/>
              </w:rPr>
            </w:pPr>
            <w:r>
              <w:rPr>
                <w:sz w:val="22"/>
              </w:rPr>
              <w:t>Объявляется обязательной для исполнения статья 1 Закона 750 от 2002 года "в случае, если соблюдены все требования закона; суд может вынести решение в пользу мужчины, являющегося главой семьи, равно как и в пользу женщины – главы семьи, в зависимости от сложности ситуации, если это отвечает интересам младшего ребенка или ребенка-инвалида". Суд признает равные права как за женщиной – главой семьи, так и за мужчиной – главой семьи.</w:t>
            </w:r>
          </w:p>
        </w:tc>
      </w:tr>
      <w:tr w:rsidR="00000000">
        <w:tblPrEx>
          <w:tblCellMar>
            <w:top w:w="0" w:type="dxa"/>
            <w:bottom w:w="0" w:type="dxa"/>
          </w:tblCellMar>
        </w:tblPrEx>
        <w:tc>
          <w:tcPr>
            <w:tcW w:w="1845" w:type="dxa"/>
          </w:tcPr>
          <w:p w:rsidR="00000000" w:rsidRDefault="00000000">
            <w:pPr>
              <w:tabs>
                <w:tab w:val="left" w:pos="680"/>
                <w:tab w:val="left" w:pos="1021"/>
              </w:tabs>
              <w:rPr>
                <w:sz w:val="22"/>
              </w:rPr>
            </w:pPr>
            <w:r>
              <w:rPr>
                <w:sz w:val="22"/>
              </w:rPr>
              <w:t>Судебное решение С-482 от 2003 года</w:t>
            </w:r>
          </w:p>
        </w:tc>
        <w:tc>
          <w:tcPr>
            <w:tcW w:w="7211" w:type="dxa"/>
          </w:tcPr>
          <w:p w:rsidR="00000000" w:rsidRDefault="00000000">
            <w:pPr>
              <w:tabs>
                <w:tab w:val="left" w:pos="680"/>
                <w:tab w:val="left" w:pos="1021"/>
              </w:tabs>
              <w:jc w:val="both"/>
              <w:rPr>
                <w:sz w:val="22"/>
              </w:rPr>
            </w:pPr>
            <w:r>
              <w:rPr>
                <w:sz w:val="22"/>
              </w:rPr>
              <w:t xml:space="preserve">Предлагается в будущем пересмотреть пункт 11 статьи 140 ГК, который гласит: "Брак признается недействительным и расторгнутым в следующих случаях..: 11) когда он был заключен между усыновителем и его приемной дочерью, или между приемным сыном и усыновительницей, или женой усыновителя". Суд сохранил в силе данную формулировку при условии равного подхода как к мужчинам, так и к женщинам. </w:t>
            </w:r>
          </w:p>
        </w:tc>
      </w:tr>
    </w:tbl>
    <w:p w:rsidR="00000000" w:rsidRDefault="00000000">
      <w:pPr>
        <w:tabs>
          <w:tab w:val="left" w:pos="680"/>
          <w:tab w:val="left" w:pos="1021"/>
        </w:tabs>
        <w:spacing w:before="240"/>
        <w:jc w:val="both"/>
        <w:rPr>
          <w:sz w:val="22"/>
        </w:rPr>
      </w:pPr>
    </w:p>
    <w:p w:rsidR="00000000" w:rsidRDefault="00000000">
      <w:pPr>
        <w:tabs>
          <w:tab w:val="left" w:pos="680"/>
          <w:tab w:val="left" w:pos="1021"/>
        </w:tabs>
        <w:spacing w:before="240"/>
        <w:jc w:val="both"/>
        <w:rPr>
          <w:sz w:val="22"/>
        </w:rPr>
      </w:pPr>
    </w:p>
    <w:p w:rsidR="00000000" w:rsidRDefault="00000000">
      <w:pPr>
        <w:pStyle w:val="Heading2"/>
        <w:tabs>
          <w:tab w:val="left" w:pos="680"/>
          <w:tab w:val="left" w:pos="1021"/>
        </w:tabs>
        <w:spacing w:line="240" w:lineRule="auto"/>
        <w:rPr>
          <w:b/>
          <w:sz w:val="22"/>
        </w:rPr>
      </w:pPr>
      <w:r>
        <w:rPr>
          <w:b/>
          <w:sz w:val="22"/>
        </w:rPr>
        <w:t>Успехи административного характера</w:t>
      </w:r>
    </w:p>
    <w:p w:rsidR="00000000" w:rsidRDefault="00000000">
      <w:pPr>
        <w:pStyle w:val="BodyText2"/>
        <w:tabs>
          <w:tab w:val="left" w:pos="680"/>
          <w:tab w:val="left" w:pos="1021"/>
        </w:tabs>
        <w:spacing w:before="240" w:line="240" w:lineRule="auto"/>
        <w:rPr>
          <w:sz w:val="22"/>
        </w:rPr>
      </w:pPr>
      <w:r>
        <w:rPr>
          <w:sz w:val="22"/>
        </w:rPr>
        <w:t>В Колумбии во исполнение положений Конвенции принимается множество административных мер, направленных против дискриминации женщин, о чем неоднократно упоминается в настоящем документе.</w:t>
      </w:r>
    </w:p>
    <w:p w:rsidR="00000000" w:rsidRDefault="00000000">
      <w:pPr>
        <w:tabs>
          <w:tab w:val="left" w:pos="680"/>
          <w:tab w:val="left" w:pos="1021"/>
        </w:tabs>
        <w:spacing w:before="240"/>
        <w:jc w:val="both"/>
        <w:rPr>
          <w:sz w:val="22"/>
        </w:rPr>
      </w:pPr>
      <w:r>
        <w:rPr>
          <w:b/>
          <w:sz w:val="22"/>
        </w:rPr>
        <w:t>Что касается ратификации Факультативного протокола к Конвенции, то Совет выразил свое мнение относительно правовой концепции возможности его ратификации. Эта концепция была одобрена Министерством внутренних дел и юстиции, а также Министерством иностранных дел</w:t>
      </w:r>
      <w:r>
        <w:rPr>
          <w:b/>
          <w:sz w:val="22"/>
          <w:vertAlign w:val="superscript"/>
        </w:rPr>
        <w:t>10</w:t>
      </w:r>
      <w:r>
        <w:rPr>
          <w:b/>
          <w:sz w:val="22"/>
        </w:rPr>
        <w:t xml:space="preserve"> для ее последующего представления на обсуждение и одобрение в Конгресс Республики. Соответствующий законопроект был представлен на рассмотрение в Конгресс 25 марта текущего года.</w:t>
      </w:r>
    </w:p>
    <w:p w:rsidR="00000000" w:rsidRDefault="00000000">
      <w:pPr>
        <w:tabs>
          <w:tab w:val="left" w:pos="680"/>
          <w:tab w:val="left" w:pos="1021"/>
        </w:tabs>
        <w:spacing w:before="240"/>
        <w:jc w:val="both"/>
        <w:rPr>
          <w:b/>
          <w:sz w:val="22"/>
          <w:u w:val="single"/>
        </w:rPr>
      </w:pPr>
      <w:r>
        <w:rPr>
          <w:b/>
          <w:sz w:val="22"/>
          <w:u w:val="single"/>
        </w:rPr>
        <w:t>Статистика</w:t>
      </w:r>
    </w:p>
    <w:p w:rsidR="00000000" w:rsidRDefault="00000000">
      <w:pPr>
        <w:tabs>
          <w:tab w:val="left" w:pos="680"/>
          <w:tab w:val="left" w:pos="1021"/>
        </w:tabs>
        <w:spacing w:before="240"/>
        <w:jc w:val="both"/>
        <w:rPr>
          <w:sz w:val="22"/>
        </w:rPr>
      </w:pPr>
      <w:r>
        <w:rPr>
          <w:sz w:val="22"/>
        </w:rPr>
        <w:t>Удалось достичь более высокого уровня правовой защиты женщин. С 1999 по 2003 год было принято восемь законов об одобрении международных соглашений, направленных на защиту интересов женщин, 22 закона, уделяющих особое внимание вопросам защиты женщин, и, по состоянию на июль 2003 года, на рассмотрении находятся еще три законопроекта.</w:t>
      </w:r>
    </w:p>
    <w:p w:rsidR="00000000" w:rsidRDefault="00000000">
      <w:pPr>
        <w:tabs>
          <w:tab w:val="left" w:pos="680"/>
          <w:tab w:val="left" w:pos="1021"/>
        </w:tabs>
        <w:spacing w:before="240"/>
        <w:jc w:val="both"/>
        <w:rPr>
          <w:sz w:val="22"/>
        </w:rPr>
      </w:pPr>
      <w:r>
        <w:rPr>
          <w:sz w:val="22"/>
        </w:rPr>
        <w:t>В этот же период Конституционный суд вынес более 2500 решений, касающихся положения женщин.</w:t>
      </w:r>
    </w:p>
    <w:p w:rsidR="00000000" w:rsidRDefault="00000000">
      <w:pPr>
        <w:tabs>
          <w:tab w:val="left" w:pos="680"/>
          <w:tab w:val="left" w:pos="1021"/>
        </w:tabs>
        <w:spacing w:before="240"/>
        <w:jc w:val="both"/>
        <w:rPr>
          <w:b/>
          <w:sz w:val="22"/>
        </w:rPr>
      </w:pPr>
      <w:r>
        <w:rPr>
          <w:b/>
          <w:sz w:val="22"/>
        </w:rPr>
        <w:t>2.3.</w:t>
      </w:r>
      <w:r>
        <w:rPr>
          <w:b/>
          <w:sz w:val="22"/>
        </w:rPr>
        <w:tab/>
        <w:t>Статья 3</w:t>
      </w:r>
    </w:p>
    <w:p w:rsidR="00000000" w:rsidRDefault="00000000">
      <w:pPr>
        <w:pStyle w:val="Heading1"/>
        <w:pBdr>
          <w:bottom w:val="none" w:sz="0" w:space="0" w:color="auto"/>
        </w:pBdr>
        <w:tabs>
          <w:tab w:val="clear" w:pos="6660"/>
          <w:tab w:val="left" w:pos="680"/>
          <w:tab w:val="left" w:pos="1021"/>
        </w:tabs>
        <w:spacing w:before="240" w:line="240" w:lineRule="auto"/>
        <w:rPr>
          <w:sz w:val="22"/>
        </w:rPr>
      </w:pPr>
      <w:r>
        <w:rPr>
          <w:sz w:val="22"/>
        </w:rPr>
        <w:tab/>
        <w:t>РАЗВИТИЕ И УЛУЧШЕНИЕ ПОЛОЖЕНИЯ ЖЕНЩИН</w:t>
      </w:r>
    </w:p>
    <w:p w:rsidR="00000000" w:rsidRDefault="00000000">
      <w:pPr>
        <w:tabs>
          <w:tab w:val="left" w:pos="680"/>
          <w:tab w:val="left" w:pos="1021"/>
        </w:tabs>
        <w:spacing w:before="240"/>
        <w:jc w:val="both"/>
        <w:rPr>
          <w:b/>
          <w:sz w:val="22"/>
          <w:u w:val="single"/>
        </w:rPr>
      </w:pPr>
      <w:r>
        <w:rPr>
          <w:b/>
          <w:sz w:val="22"/>
          <w:u w:val="single"/>
        </w:rPr>
        <w:t>Успехи в нормативной сфере</w:t>
      </w:r>
    </w:p>
    <w:p w:rsidR="00000000" w:rsidRDefault="00000000">
      <w:pPr>
        <w:tabs>
          <w:tab w:val="left" w:pos="680"/>
          <w:tab w:val="left" w:pos="1021"/>
        </w:tabs>
        <w:jc w:val="both"/>
        <w:rPr>
          <w:b/>
          <w:sz w:val="22"/>
          <w:u w:val="singl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1"/>
        <w:gridCol w:w="7171"/>
      </w:tblGrid>
      <w:tr w:rsidR="00000000">
        <w:tblPrEx>
          <w:tblCellMar>
            <w:top w:w="0" w:type="dxa"/>
            <w:bottom w:w="0" w:type="dxa"/>
          </w:tblCellMar>
        </w:tblPrEx>
        <w:trPr>
          <w:tblHeader/>
        </w:trPr>
        <w:tc>
          <w:tcPr>
            <w:tcW w:w="1901" w:type="dxa"/>
          </w:tcPr>
          <w:p w:rsidR="00000000" w:rsidRDefault="00000000">
            <w:pPr>
              <w:tabs>
                <w:tab w:val="left" w:pos="680"/>
                <w:tab w:val="left" w:pos="1021"/>
              </w:tabs>
              <w:spacing w:before="60" w:after="60"/>
              <w:jc w:val="center"/>
              <w:rPr>
                <w:b/>
                <w:sz w:val="22"/>
              </w:rPr>
            </w:pPr>
            <w:r>
              <w:rPr>
                <w:b/>
                <w:sz w:val="22"/>
              </w:rPr>
              <w:t>Закон</w:t>
            </w:r>
          </w:p>
        </w:tc>
        <w:tc>
          <w:tcPr>
            <w:tcW w:w="7171" w:type="dxa"/>
          </w:tcPr>
          <w:p w:rsidR="00000000" w:rsidRDefault="00000000">
            <w:pPr>
              <w:tabs>
                <w:tab w:val="left" w:pos="680"/>
                <w:tab w:val="left" w:pos="1021"/>
              </w:tabs>
              <w:spacing w:before="60" w:after="60"/>
              <w:jc w:val="center"/>
              <w:rPr>
                <w:b/>
                <w:sz w:val="22"/>
              </w:rPr>
            </w:pPr>
            <w:r>
              <w:rPr>
                <w:b/>
                <w:sz w:val="22"/>
              </w:rPr>
              <w:t>Предмет</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Закон 780 от 2002 года</w:t>
            </w:r>
          </w:p>
        </w:tc>
        <w:tc>
          <w:tcPr>
            <w:tcW w:w="7171" w:type="dxa"/>
          </w:tcPr>
          <w:p w:rsidR="00000000" w:rsidRDefault="00000000">
            <w:pPr>
              <w:tabs>
                <w:tab w:val="left" w:pos="680"/>
                <w:tab w:val="left" w:pos="1021"/>
              </w:tabs>
              <w:jc w:val="both"/>
              <w:rPr>
                <w:sz w:val="22"/>
              </w:rPr>
            </w:pPr>
            <w:r>
              <w:rPr>
                <w:sz w:val="22"/>
              </w:rPr>
              <w:t>Утверждается общенациональный бюджет на 2003 финансовый год.</w:t>
            </w:r>
          </w:p>
        </w:tc>
      </w:tr>
      <w:tr w:rsidR="00000000">
        <w:tblPrEx>
          <w:tblCellMar>
            <w:top w:w="0" w:type="dxa"/>
            <w:bottom w:w="0" w:type="dxa"/>
          </w:tblCellMar>
        </w:tblPrEx>
        <w:tc>
          <w:tcPr>
            <w:tcW w:w="1901" w:type="dxa"/>
          </w:tcPr>
          <w:p w:rsidR="00000000" w:rsidRDefault="00000000">
            <w:pPr>
              <w:tabs>
                <w:tab w:val="left" w:pos="680"/>
                <w:tab w:val="left" w:pos="1021"/>
              </w:tabs>
              <w:rPr>
                <w:sz w:val="22"/>
              </w:rPr>
            </w:pPr>
            <w:r>
              <w:rPr>
                <w:sz w:val="22"/>
              </w:rPr>
              <w:t xml:space="preserve">Закон 812 от 2003 года </w:t>
            </w:r>
          </w:p>
        </w:tc>
        <w:tc>
          <w:tcPr>
            <w:tcW w:w="7171" w:type="dxa"/>
          </w:tcPr>
          <w:p w:rsidR="00000000" w:rsidRDefault="00000000">
            <w:pPr>
              <w:tabs>
                <w:tab w:val="left" w:pos="680"/>
                <w:tab w:val="left" w:pos="1021"/>
              </w:tabs>
              <w:jc w:val="both"/>
              <w:rPr>
                <w:sz w:val="22"/>
              </w:rPr>
            </w:pPr>
            <w:r>
              <w:rPr>
                <w:sz w:val="22"/>
              </w:rPr>
              <w:t>Национальный план развития. Основой плана является достижение социального равенства в Колумбии</w:t>
            </w:r>
            <w:r>
              <w:rPr>
                <w:sz w:val="22"/>
                <w:vertAlign w:val="superscript"/>
              </w:rPr>
              <w:t>11</w:t>
            </w:r>
            <w:r>
              <w:rPr>
                <w:sz w:val="22"/>
              </w:rPr>
              <w:t>. Для осуществления целей в области социального равенства и построения более справедливого общества, поставленных Национальным планом развития, были определены семь инструментов: революция в сфере образования; совершенствование программ оказания помощи и социального обеспечения и расширение охвата этими программами; программа развития экономики; самоуправление в сельских районах; акционирование предприятий сферы обслуживания; развитие микро-, малого и среднего бизнеса (государство "собственников"); улучшение качества городской жизни.</w:t>
            </w:r>
          </w:p>
          <w:p w:rsidR="00000000" w:rsidRDefault="00000000">
            <w:pPr>
              <w:tabs>
                <w:tab w:val="left" w:pos="680"/>
                <w:tab w:val="left" w:pos="1021"/>
              </w:tabs>
              <w:jc w:val="both"/>
              <w:rPr>
                <w:sz w:val="22"/>
              </w:rPr>
            </w:pPr>
            <w:r>
              <w:rPr>
                <w:sz w:val="22"/>
              </w:rPr>
              <w:t>В статье данного закона под названием "Социальное равенство" признается легитимность Президентского совета по вопросам равноправия женщин (КПЕМ) с целью активизации политических программ в интересах женщин и достижения гендерного равенства.</w:t>
            </w:r>
          </w:p>
          <w:p w:rsidR="00000000" w:rsidRDefault="00000000">
            <w:pPr>
              <w:tabs>
                <w:tab w:val="left" w:pos="680"/>
                <w:tab w:val="left" w:pos="1021"/>
              </w:tabs>
              <w:jc w:val="both"/>
              <w:rPr>
                <w:sz w:val="22"/>
              </w:rPr>
            </w:pPr>
            <w:r>
              <w:rPr>
                <w:sz w:val="22"/>
              </w:rPr>
              <w:t>Норма, утвержденная Национальным планом развития, устанавливает:</w:t>
            </w:r>
          </w:p>
          <w:p w:rsidR="00000000" w:rsidRDefault="00000000">
            <w:pPr>
              <w:tabs>
                <w:tab w:val="left" w:pos="680"/>
                <w:tab w:val="left" w:pos="1021"/>
              </w:tabs>
              <w:jc w:val="both"/>
              <w:rPr>
                <w:sz w:val="22"/>
              </w:rPr>
            </w:pPr>
            <w:r>
              <w:rPr>
                <w:sz w:val="22"/>
              </w:rPr>
              <w:t>"10. Женщины в борьбе за мир и развитие</w:t>
            </w:r>
          </w:p>
          <w:p w:rsidR="00000000" w:rsidRDefault="00000000">
            <w:pPr>
              <w:pStyle w:val="BodyTextIndent2"/>
            </w:pPr>
            <w:r>
              <w:t>–</w:t>
            </w:r>
            <w:r>
              <w:tab/>
              <w:t>Во исполнение положений Конституции и международных обязательств, принятых Колумбией, а также с целью активизации работы по достижению гендерного равенства и равенства возможностей для женщин и мужчин национальное правительство реализует политические инициативы в интересах женщин. Этот процесс осуществляется через Президентский совет по вопросам равноправия женщин, который координирует свою деятельность с министерствами и другими государственными структурами для придания особой значимости гендерным проблемам в своих программах, проектах и бюджетах в рамках стратегий, предусмотренных Национальным планом развития.</w:t>
            </w:r>
          </w:p>
          <w:p w:rsidR="00000000" w:rsidRDefault="00000000">
            <w:pPr>
              <w:tabs>
                <w:tab w:val="left" w:pos="680"/>
                <w:tab w:val="left" w:pos="1021"/>
              </w:tabs>
              <w:ind w:left="284" w:hanging="284"/>
              <w:jc w:val="both"/>
              <w:rPr>
                <w:sz w:val="22"/>
              </w:rPr>
            </w:pPr>
            <w:r>
              <w:rPr>
                <w:sz w:val="22"/>
              </w:rPr>
              <w:t>–</w:t>
            </w:r>
            <w:r>
              <w:rPr>
                <w:sz w:val="22"/>
              </w:rPr>
              <w:tab/>
              <w:t xml:space="preserve">Разрабатывается План достижения равноправия и равных возможностей для женщин и мужчин. Уточняются функции КПЕМ. Составляется план работы в области связей с общественностью по вопросам равноправия мужчин и женщин и представителей разных поколений, по улучшению осведомленности общества о правах женщин и о борьбе с насилием в семье и сексуальным насилием" (…). </w:t>
            </w:r>
          </w:p>
        </w:tc>
      </w:tr>
      <w:tr w:rsidR="00000000">
        <w:tblPrEx>
          <w:tblCellMar>
            <w:top w:w="0" w:type="dxa"/>
            <w:bottom w:w="0" w:type="dxa"/>
          </w:tblCellMar>
        </w:tblPrEx>
        <w:tc>
          <w:tcPr>
            <w:tcW w:w="1901" w:type="dxa"/>
          </w:tcPr>
          <w:p w:rsidR="00000000" w:rsidRDefault="00000000">
            <w:pPr>
              <w:pageBreakBefore/>
              <w:tabs>
                <w:tab w:val="left" w:pos="680"/>
                <w:tab w:val="left" w:pos="1021"/>
              </w:tabs>
              <w:rPr>
                <w:sz w:val="22"/>
              </w:rPr>
            </w:pPr>
            <w:r>
              <w:rPr>
                <w:sz w:val="22"/>
              </w:rPr>
              <w:t xml:space="preserve">Закон 823 от 2003 года </w:t>
            </w:r>
          </w:p>
        </w:tc>
        <w:tc>
          <w:tcPr>
            <w:tcW w:w="7171" w:type="dxa"/>
          </w:tcPr>
          <w:p w:rsidR="00000000" w:rsidRDefault="00000000">
            <w:pPr>
              <w:pageBreakBefore/>
              <w:tabs>
                <w:tab w:val="left" w:pos="680"/>
                <w:tab w:val="left" w:pos="1021"/>
              </w:tabs>
              <w:jc w:val="both"/>
              <w:rPr>
                <w:sz w:val="22"/>
              </w:rPr>
            </w:pPr>
            <w:r>
              <w:rPr>
                <w:sz w:val="22"/>
              </w:rPr>
              <w:t xml:space="preserve">Создается прочная основа для ускорения развития и улучшения положения женщин в Колумбии. В статье 11 отмечается, что национальное правительство гарантирует включение в политическую и частную сферы деятельности проектов, программ и различных мероприятий, с тем чтобы органы власти департаментов, округов и муниципалитетов могли добиваться равенства возможностей в этих сферах. </w:t>
            </w:r>
          </w:p>
        </w:tc>
      </w:tr>
    </w:tbl>
    <w:p w:rsidR="00000000" w:rsidRDefault="00000000">
      <w:pPr>
        <w:tabs>
          <w:tab w:val="left" w:pos="680"/>
          <w:tab w:val="left" w:pos="1021"/>
        </w:tabs>
        <w:spacing w:before="240"/>
        <w:jc w:val="both"/>
        <w:rPr>
          <w:b/>
          <w:sz w:val="22"/>
        </w:rPr>
      </w:pPr>
    </w:p>
    <w:p w:rsidR="00000000" w:rsidRDefault="00000000">
      <w:pPr>
        <w:tabs>
          <w:tab w:val="left" w:pos="680"/>
          <w:tab w:val="left" w:pos="1021"/>
        </w:tabs>
        <w:spacing w:before="240"/>
        <w:jc w:val="both"/>
        <w:rPr>
          <w:b/>
          <w:sz w:val="22"/>
          <w:u w:val="single"/>
        </w:rPr>
      </w:pPr>
      <w:r>
        <w:rPr>
          <w:b/>
          <w:sz w:val="22"/>
          <w:u w:val="single"/>
        </w:rPr>
        <w:t>Успехи в области юриспруденции</w:t>
      </w:r>
    </w:p>
    <w:p w:rsidR="00000000" w:rsidRDefault="00000000">
      <w:pPr>
        <w:tabs>
          <w:tab w:val="left" w:pos="680"/>
          <w:tab w:val="left" w:pos="1021"/>
        </w:tabs>
        <w:spacing w:before="240"/>
        <w:jc w:val="both"/>
        <w:rPr>
          <w:sz w:val="22"/>
        </w:rPr>
      </w:pPr>
      <w:r>
        <w:rPr>
          <w:b/>
          <w:sz w:val="22"/>
        </w:rPr>
        <w:t>Судебное решение С-371 от 2000 года:</w:t>
      </w:r>
      <w:r>
        <w:rPr>
          <w:sz w:val="22"/>
        </w:rPr>
        <w:t xml:space="preserve"> о реальном, эффективном и устойчивом равенстве между женщинами и мужчинами. Выражается поддержка необходимости принятия решительных мер в интересах гендерного равенства. Это – одно из наиболее важных политических решений за последние годы, поскольку в нем признается конституционность Закона о квотах (Закон 581 от 2000 года). Данный закон нацеливает на решительные действия, и его неопровержимое и аргументированное содержание явилось важным этапом на пути к улучшению положения женщин в Колумбии.</w:t>
      </w:r>
    </w:p>
    <w:p w:rsidR="00000000" w:rsidRDefault="00000000">
      <w:pPr>
        <w:pStyle w:val="BodyText2"/>
        <w:tabs>
          <w:tab w:val="left" w:pos="680"/>
          <w:tab w:val="left" w:pos="1021"/>
        </w:tabs>
        <w:spacing w:before="240" w:line="240" w:lineRule="auto"/>
        <w:rPr>
          <w:sz w:val="22"/>
        </w:rPr>
      </w:pPr>
      <w:r>
        <w:rPr>
          <w:sz w:val="22"/>
        </w:rPr>
        <w:t>В социальной области большое значение имеют судебные решения, приводящиеся ниже и имеющие отношение к праву на медицинское обслуживание и социальное обеспечение беременных; при этом подчеркивается, что беременность не является поводом для дискриминации женщин ни в одной из сфер социальной, семейной и экономической жизни.</w:t>
      </w:r>
    </w:p>
    <w:p w:rsidR="00000000" w:rsidRDefault="00000000">
      <w:pPr>
        <w:tabs>
          <w:tab w:val="left" w:pos="680"/>
          <w:tab w:val="left" w:pos="1021"/>
        </w:tabs>
        <w:spacing w:before="240"/>
        <w:jc w:val="both"/>
        <w:rPr>
          <w:b/>
          <w:sz w:val="22"/>
          <w:u w:val="single"/>
        </w:rPr>
      </w:pPr>
      <w:r>
        <w:rPr>
          <w:b/>
          <w:sz w:val="22"/>
          <w:u w:val="single"/>
        </w:rPr>
        <w:t>Успехи административного характера</w:t>
      </w:r>
    </w:p>
    <w:p w:rsidR="00000000" w:rsidRDefault="00000000">
      <w:pPr>
        <w:tabs>
          <w:tab w:val="left" w:pos="680"/>
          <w:tab w:val="left" w:pos="1021"/>
        </w:tabs>
        <w:spacing w:before="240"/>
        <w:jc w:val="both"/>
        <w:rPr>
          <w:sz w:val="22"/>
        </w:rPr>
      </w:pPr>
      <w:r>
        <w:rPr>
          <w:b/>
          <w:sz w:val="22"/>
        </w:rPr>
        <w:t>Национальный план развития на 2002–2006 годы</w:t>
      </w:r>
      <w:r>
        <w:rPr>
          <w:sz w:val="22"/>
        </w:rPr>
        <w:t>. В Национальном плане развития (НПР) ставится задача построения коммунитарного государства и определяются четыре цели:</w:t>
      </w:r>
    </w:p>
    <w:p w:rsidR="00000000" w:rsidRDefault="00000000">
      <w:pPr>
        <w:pStyle w:val="BodyText"/>
        <w:tabs>
          <w:tab w:val="left" w:pos="680"/>
          <w:tab w:val="left" w:pos="1021"/>
        </w:tabs>
        <w:spacing w:before="240" w:line="240" w:lineRule="auto"/>
        <w:ind w:left="680" w:hanging="680"/>
        <w:rPr>
          <w:sz w:val="22"/>
        </w:rPr>
      </w:pPr>
      <w:r>
        <w:rPr>
          <w:sz w:val="22"/>
        </w:rPr>
        <w:t>1.</w:t>
      </w:r>
      <w:r>
        <w:rPr>
          <w:sz w:val="22"/>
        </w:rPr>
        <w:tab/>
        <w:t>Обеспечить демократическую безопасность, которая способствовала бы действенности демократии и упрочивала верховенство закона в государстве. Обеспечить безопасность и защиту всем гражданам Колумбии, независимо от их политических взглядов, религиозных верований, идеологических убеждений и социально-экономического уровня.</w:t>
      </w:r>
    </w:p>
    <w:p w:rsidR="00000000" w:rsidRDefault="00000000">
      <w:pPr>
        <w:tabs>
          <w:tab w:val="left" w:pos="680"/>
          <w:tab w:val="left" w:pos="1021"/>
        </w:tabs>
        <w:spacing w:before="240"/>
        <w:ind w:left="680" w:hanging="680"/>
        <w:jc w:val="both"/>
        <w:rPr>
          <w:sz w:val="22"/>
        </w:rPr>
      </w:pPr>
      <w:r>
        <w:rPr>
          <w:sz w:val="22"/>
        </w:rPr>
        <w:t>2.</w:t>
      </w:r>
      <w:r>
        <w:rPr>
          <w:sz w:val="22"/>
        </w:rPr>
        <w:tab/>
        <w:t>Активизировать устойчивый экономический рост и создание рабочих мест в обстановке макроэкономической и ценовой стабильности, гарантируя возможность выплаты государственного долга и выход колумбийской экономики на международные финансовые рынки, рынки потребительских товаров и услуг.</w:t>
      </w:r>
    </w:p>
    <w:p w:rsidR="00000000" w:rsidRDefault="00000000">
      <w:pPr>
        <w:tabs>
          <w:tab w:val="left" w:pos="680"/>
          <w:tab w:val="left" w:pos="1021"/>
        </w:tabs>
        <w:spacing w:before="240"/>
        <w:ind w:left="680" w:hanging="680"/>
        <w:jc w:val="both"/>
        <w:rPr>
          <w:sz w:val="22"/>
        </w:rPr>
      </w:pPr>
      <w:r>
        <w:rPr>
          <w:sz w:val="22"/>
        </w:rPr>
        <w:t>3.</w:t>
      </w:r>
      <w:r>
        <w:rPr>
          <w:sz w:val="22"/>
        </w:rPr>
        <w:tab/>
        <w:t>Добиваться социального равенства, улучшая распределение доходов и активизируя экономический рост. Изыскивается возможность консолидации населения Колумбии на основе концепции государства "собственников", согласно которой государство эффективно участвует в финансировании социальных затрат, а также в защите наиболее уязвимых групп населения.</w:t>
      </w:r>
    </w:p>
    <w:p w:rsidR="00000000" w:rsidRDefault="00000000">
      <w:pPr>
        <w:pStyle w:val="BodyTextIndent3"/>
      </w:pPr>
      <w:r>
        <w:t>4.</w:t>
      </w:r>
      <w:r>
        <w:tab/>
        <w:t>Повысить уровень прозрачности и эффективности в деятельности государственного аппарата путем продуманной кадровой политики, глубоких реформ на всех структурных уровнях и децентрализации, в результате чего регионы получат большую и более эффективную территориальную автономию.</w:t>
      </w:r>
    </w:p>
    <w:p w:rsidR="00000000" w:rsidRDefault="00000000">
      <w:pPr>
        <w:tabs>
          <w:tab w:val="left" w:pos="680"/>
          <w:tab w:val="left" w:pos="1021"/>
        </w:tabs>
        <w:spacing w:before="240"/>
        <w:jc w:val="both"/>
        <w:rPr>
          <w:sz w:val="22"/>
        </w:rPr>
      </w:pPr>
      <w:r>
        <w:rPr>
          <w:sz w:val="22"/>
        </w:rPr>
        <w:t>Одновременно в НПР отражается намерение национального правительства к масштабному включению гендерных аспектов при разработке, выполнении и оценке своих общественно-политических программ, что является отправным пунктом для определения задач, стратегий и действий, осуществлением которых занимаются все государственные структуры, в целях ликвидации любых форм дискриминации в отношении женщин и укрепления гражданственности. В НПР определяются следующие направления политики и планы по достижению равенства между женщинами и мужчинами</w:t>
      </w:r>
      <w:r>
        <w:rPr>
          <w:sz w:val="22"/>
          <w:vertAlign w:val="superscript"/>
        </w:rPr>
        <w:t>12</w:t>
      </w:r>
      <w:r>
        <w:rPr>
          <w:sz w:val="22"/>
        </w:rPr>
        <w:t>:</w:t>
      </w:r>
    </w:p>
    <w:p w:rsidR="00000000" w:rsidRDefault="00000000">
      <w:pPr>
        <w:tabs>
          <w:tab w:val="left" w:pos="680"/>
          <w:tab w:val="left" w:pos="1021"/>
        </w:tabs>
        <w:spacing w:before="240"/>
        <w:jc w:val="both"/>
        <w:rPr>
          <w:sz w:val="22"/>
        </w:rPr>
      </w:pPr>
      <w:r>
        <w:rPr>
          <w:sz w:val="22"/>
        </w:rPr>
        <w:t>1.</w:t>
      </w:r>
      <w:r>
        <w:rPr>
          <w:sz w:val="22"/>
        </w:rPr>
        <w:tab/>
        <w:t>Защита и соблюдение прав человека и норм международного гуманитарного права</w:t>
      </w:r>
      <w:r>
        <w:rPr>
          <w:sz w:val="22"/>
          <w:vertAlign w:val="superscript"/>
        </w:rPr>
        <w:t>13</w:t>
      </w:r>
      <w:r>
        <w:rPr>
          <w:sz w:val="22"/>
        </w:rPr>
        <w:t>.</w:t>
      </w:r>
    </w:p>
    <w:p w:rsidR="00000000" w:rsidRDefault="00000000">
      <w:pPr>
        <w:tabs>
          <w:tab w:val="left" w:pos="680"/>
          <w:tab w:val="left" w:pos="1021"/>
        </w:tabs>
        <w:spacing w:before="240"/>
        <w:ind w:left="680" w:hanging="680"/>
        <w:jc w:val="both"/>
        <w:rPr>
          <w:sz w:val="22"/>
        </w:rPr>
      </w:pPr>
      <w:r>
        <w:rPr>
          <w:sz w:val="22"/>
        </w:rPr>
        <w:t>2.</w:t>
      </w:r>
      <w:r>
        <w:rPr>
          <w:sz w:val="22"/>
        </w:rPr>
        <w:tab/>
        <w:t>Укрепление сосуществования всех слоев общества и утверждение моральных ценностей</w:t>
      </w:r>
      <w:r>
        <w:rPr>
          <w:sz w:val="22"/>
          <w:vertAlign w:val="superscript"/>
        </w:rPr>
        <w:t>14</w:t>
      </w:r>
      <w:r>
        <w:rPr>
          <w:sz w:val="22"/>
        </w:rPr>
        <w:t>.</w:t>
      </w:r>
    </w:p>
    <w:p w:rsidR="00000000" w:rsidRDefault="00000000">
      <w:pPr>
        <w:tabs>
          <w:tab w:val="left" w:pos="680"/>
          <w:tab w:val="left" w:pos="1021"/>
        </w:tabs>
        <w:spacing w:before="240"/>
        <w:jc w:val="both"/>
        <w:rPr>
          <w:sz w:val="22"/>
        </w:rPr>
      </w:pPr>
      <w:r>
        <w:rPr>
          <w:sz w:val="22"/>
        </w:rPr>
        <w:t>3.</w:t>
      </w:r>
      <w:r>
        <w:rPr>
          <w:sz w:val="22"/>
        </w:rPr>
        <w:tab/>
        <w:t>Наука, технология и новаторство</w:t>
      </w:r>
      <w:r>
        <w:rPr>
          <w:sz w:val="22"/>
          <w:vertAlign w:val="superscript"/>
        </w:rPr>
        <w:t>15</w:t>
      </w:r>
      <w:r>
        <w:rPr>
          <w:sz w:val="22"/>
        </w:rPr>
        <w:t>.</w:t>
      </w:r>
    </w:p>
    <w:p w:rsidR="00000000" w:rsidRDefault="00000000">
      <w:pPr>
        <w:tabs>
          <w:tab w:val="left" w:pos="680"/>
          <w:tab w:val="left" w:pos="1021"/>
        </w:tabs>
        <w:spacing w:before="240"/>
        <w:jc w:val="both"/>
        <w:rPr>
          <w:sz w:val="22"/>
        </w:rPr>
      </w:pPr>
      <w:r>
        <w:rPr>
          <w:sz w:val="22"/>
        </w:rPr>
        <w:t>4.</w:t>
      </w:r>
      <w:r>
        <w:rPr>
          <w:sz w:val="22"/>
        </w:rPr>
        <w:tab/>
        <w:t>Создание рабочих мест</w:t>
      </w:r>
      <w:r>
        <w:rPr>
          <w:sz w:val="22"/>
          <w:vertAlign w:val="superscript"/>
        </w:rPr>
        <w:t>16</w:t>
      </w:r>
      <w:r>
        <w:rPr>
          <w:sz w:val="22"/>
        </w:rPr>
        <w:t>.</w:t>
      </w:r>
    </w:p>
    <w:p w:rsidR="00000000" w:rsidRDefault="00000000">
      <w:pPr>
        <w:tabs>
          <w:tab w:val="left" w:pos="680"/>
          <w:tab w:val="left" w:pos="1021"/>
        </w:tabs>
        <w:spacing w:before="240"/>
        <w:jc w:val="both"/>
        <w:rPr>
          <w:sz w:val="22"/>
        </w:rPr>
      </w:pPr>
      <w:r>
        <w:rPr>
          <w:sz w:val="22"/>
        </w:rPr>
        <w:t>5.</w:t>
      </w:r>
      <w:r>
        <w:rPr>
          <w:sz w:val="22"/>
        </w:rPr>
        <w:tab/>
        <w:t>Обеспечение социального равенства</w:t>
      </w:r>
      <w:r>
        <w:rPr>
          <w:sz w:val="22"/>
          <w:vertAlign w:val="superscript"/>
        </w:rPr>
        <w:t>17</w:t>
      </w:r>
      <w:r>
        <w:rPr>
          <w:sz w:val="22"/>
        </w:rPr>
        <w:t>.</w:t>
      </w:r>
    </w:p>
    <w:p w:rsidR="00000000" w:rsidRDefault="00000000">
      <w:pPr>
        <w:tabs>
          <w:tab w:val="left" w:pos="680"/>
          <w:tab w:val="left" w:pos="1021"/>
        </w:tabs>
        <w:spacing w:before="240"/>
        <w:jc w:val="both"/>
        <w:rPr>
          <w:sz w:val="22"/>
        </w:rPr>
      </w:pPr>
      <w:r>
        <w:rPr>
          <w:sz w:val="22"/>
        </w:rPr>
        <w:t>6.</w:t>
      </w:r>
      <w:r>
        <w:rPr>
          <w:sz w:val="22"/>
        </w:rPr>
        <w:tab/>
        <w:t>Расширение и совершенствование оказания помощи и социального обеспечения</w:t>
      </w:r>
      <w:r>
        <w:rPr>
          <w:sz w:val="22"/>
          <w:vertAlign w:val="superscript"/>
        </w:rPr>
        <w:t>18</w:t>
      </w:r>
      <w:r>
        <w:rPr>
          <w:sz w:val="22"/>
        </w:rPr>
        <w:t>.</w:t>
      </w:r>
    </w:p>
    <w:p w:rsidR="00000000" w:rsidRDefault="00000000">
      <w:pPr>
        <w:tabs>
          <w:tab w:val="left" w:pos="680"/>
          <w:tab w:val="left" w:pos="1021"/>
        </w:tabs>
        <w:spacing w:before="240"/>
        <w:jc w:val="both"/>
        <w:rPr>
          <w:sz w:val="22"/>
        </w:rPr>
      </w:pPr>
      <w:r>
        <w:rPr>
          <w:sz w:val="22"/>
        </w:rPr>
        <w:t>7.</w:t>
      </w:r>
      <w:r>
        <w:rPr>
          <w:sz w:val="22"/>
        </w:rPr>
        <w:tab/>
        <w:t>Самоуправление в сельских районах</w:t>
      </w:r>
      <w:r>
        <w:rPr>
          <w:sz w:val="22"/>
          <w:vertAlign w:val="superscript"/>
        </w:rPr>
        <w:t>19</w:t>
      </w:r>
      <w:r>
        <w:rPr>
          <w:sz w:val="22"/>
        </w:rPr>
        <w:t>.</w:t>
      </w:r>
    </w:p>
    <w:p w:rsidR="00000000" w:rsidRDefault="00000000">
      <w:pPr>
        <w:tabs>
          <w:tab w:val="left" w:pos="680"/>
          <w:tab w:val="left" w:pos="1021"/>
        </w:tabs>
        <w:spacing w:before="240"/>
        <w:jc w:val="both"/>
        <w:rPr>
          <w:sz w:val="22"/>
        </w:rPr>
      </w:pPr>
      <w:r>
        <w:rPr>
          <w:sz w:val="22"/>
        </w:rPr>
        <w:t>8.</w:t>
      </w:r>
      <w:r>
        <w:rPr>
          <w:sz w:val="22"/>
        </w:rPr>
        <w:tab/>
        <w:t>Женщины в борьбе за мир и развитие</w:t>
      </w:r>
      <w:r>
        <w:rPr>
          <w:sz w:val="22"/>
          <w:vertAlign w:val="superscript"/>
        </w:rPr>
        <w:t>20</w:t>
      </w:r>
      <w:r>
        <w:rPr>
          <w:sz w:val="22"/>
        </w:rPr>
        <w:t>.</w:t>
      </w:r>
    </w:p>
    <w:p w:rsidR="00000000" w:rsidRDefault="00000000">
      <w:pPr>
        <w:pStyle w:val="BodyText"/>
        <w:tabs>
          <w:tab w:val="left" w:pos="680"/>
          <w:tab w:val="left" w:pos="1021"/>
        </w:tabs>
        <w:spacing w:before="240" w:line="240" w:lineRule="auto"/>
        <w:rPr>
          <w:sz w:val="22"/>
        </w:rPr>
      </w:pPr>
      <w:r>
        <w:rPr>
          <w:sz w:val="22"/>
        </w:rPr>
        <w:t>С целью активизации продвижения к гендерному равенству и равенству возможностей для женщин и мужчин национальное правительство выдвигает политические инициативы в интересах женщин, которые осуществляются через Президентский совет по вопросам равноправия женщин, разработавший План целенаправленных действий и деятельность которого координируется с деятельностью министерств и других государственных структур с целью уделения особого внимания гендерным проблемам при осуществлении программ, проектов и бюджетов в рамках НПР.</w:t>
      </w:r>
    </w:p>
    <w:p w:rsidR="00000000" w:rsidRDefault="00000000">
      <w:pPr>
        <w:tabs>
          <w:tab w:val="left" w:pos="680"/>
          <w:tab w:val="left" w:pos="1021"/>
        </w:tabs>
        <w:spacing w:before="240"/>
        <w:jc w:val="both"/>
        <w:rPr>
          <w:sz w:val="22"/>
        </w:rPr>
      </w:pPr>
      <w:r>
        <w:rPr>
          <w:sz w:val="22"/>
        </w:rPr>
        <w:t>Создается план работы в области связей с общественностью с целью распространения информации о программах, касающихся прав женщин и борьбы против насилия в семье и сексуального насилия.</w:t>
      </w:r>
    </w:p>
    <w:p w:rsidR="00000000" w:rsidRDefault="00000000">
      <w:pPr>
        <w:tabs>
          <w:tab w:val="left" w:pos="680"/>
          <w:tab w:val="left" w:pos="1021"/>
        </w:tabs>
        <w:spacing w:before="240"/>
        <w:jc w:val="both"/>
        <w:rPr>
          <w:sz w:val="22"/>
        </w:rPr>
      </w:pPr>
      <w:r>
        <w:rPr>
          <w:sz w:val="22"/>
        </w:rPr>
        <w:t>В приложениях к настоящему документу говорится об успешном применении различных методов с целью достижения социального равенства</w:t>
      </w:r>
      <w:r>
        <w:rPr>
          <w:sz w:val="22"/>
          <w:vertAlign w:val="superscript"/>
        </w:rPr>
        <w:t>21</w:t>
      </w:r>
      <w:r>
        <w:rPr>
          <w:sz w:val="22"/>
        </w:rPr>
        <w:t xml:space="preserve"> (приложение № 6).</w:t>
      </w:r>
    </w:p>
    <w:p w:rsidR="00000000" w:rsidRDefault="00000000">
      <w:pPr>
        <w:tabs>
          <w:tab w:val="left" w:pos="680"/>
          <w:tab w:val="left" w:pos="1021"/>
        </w:tabs>
        <w:spacing w:before="240"/>
        <w:jc w:val="both"/>
        <w:rPr>
          <w:sz w:val="22"/>
        </w:rPr>
      </w:pPr>
      <w:r>
        <w:rPr>
          <w:sz w:val="22"/>
        </w:rPr>
        <w:t>С целью утверждения гендерного равенства в качестве государственной политики и определения рамок взаимодействия и сотрудничества с судебной и законодательной ветвями власти 14 октября 2003 года, в присутствии президента Республики, представителями трех ветвей власти (правительства, Конгресса и Верховного суда), государственных университетов, органов контроля и ряда профессиональных объединений частного сектора было подписано Национальное соглашение о равноправии мужчин и женщин. Данное соглашение является i) необходимой основой для продвижения в направлении осуществления культурных и институциональных преобразований, обеспечивающих условия для развития общества  в атмосфере равенства, отсутствия дискриминации и с предоставлением всем членам общества равных возможностей; а также ii)  выражением обязательства различных ветвей и органов власти поддерживать КПЕМ в его усилиях по более активному осуществлению программы "Женщины в борьбе за мир и развитие" в рамках государственной политики, а также заключать соглашения и способствовать их претворению в жизнь.</w:t>
      </w:r>
    </w:p>
    <w:p w:rsidR="00000000" w:rsidRDefault="00000000">
      <w:pPr>
        <w:tabs>
          <w:tab w:val="left" w:pos="680"/>
          <w:tab w:val="left" w:pos="1021"/>
        </w:tabs>
        <w:spacing w:before="240"/>
        <w:jc w:val="both"/>
        <w:rPr>
          <w:sz w:val="22"/>
        </w:rPr>
      </w:pPr>
      <w:r>
        <w:rPr>
          <w:sz w:val="22"/>
        </w:rPr>
        <w:t>С целью активизации внедрения гендерного подхода в политические программы, проекты и бюджеты, а также межведомственные инициативы в интересах женщин, при поддержке эксперта из ЮНИФЕМ, начался процесс координации межведомственных планов деятельности по принятию обязательств каждым из следующих ведомств: Министерство сельского хозяйства, Фонд инвестиций в борьбу за мир, Министерство связи, Национальный статистический отдел (ДАНЕ), Министерство внутренних дел и юстиции, Национальная сеть по сексуальным и репродуктивным правам женщин (РСС), Министерство здравоохранения, Министерство труда и социального обеспечения, Министерство торговли, Министерство культуры, Министерство просвещения, Национальная служба ученичества (СЕНА), Департамент по координации солидарной экономики (ДАНСОСИАЛ), Министерство иностранных дел, Колумбийский институт семейного благосостояния (ИСБФ), Совет по специальным программам, президентская программа "Молодежь Колумбии", Министерство обороны, Администрация вице-президента, Верховный комиссар по вопросам мира.</w:t>
      </w:r>
    </w:p>
    <w:p w:rsidR="00000000" w:rsidRDefault="00000000">
      <w:pPr>
        <w:tabs>
          <w:tab w:val="left" w:pos="680"/>
          <w:tab w:val="left" w:pos="1021"/>
        </w:tabs>
        <w:spacing w:before="240"/>
        <w:jc w:val="both"/>
        <w:rPr>
          <w:sz w:val="22"/>
        </w:rPr>
      </w:pPr>
      <w:r>
        <w:rPr>
          <w:sz w:val="22"/>
        </w:rPr>
        <w:t xml:space="preserve">КПЕМ координирует осуществление Закона 731 от 2002 года (о сельских женщинах), </w:t>
      </w:r>
      <w:r>
        <w:rPr>
          <w:sz w:val="22"/>
        </w:rPr>
        <w:br/>
        <w:t>Закона 82 от 1993 года (о помощи женщинам – главам семьи), Закона 823 от 2003 года (равенство возможностей) при поддержке женских организаций и других учреждений, оказывающих им содействие.</w:t>
      </w:r>
    </w:p>
    <w:p w:rsidR="00000000" w:rsidRDefault="00000000">
      <w:pPr>
        <w:tabs>
          <w:tab w:val="left" w:pos="680"/>
          <w:tab w:val="left" w:pos="1021"/>
        </w:tabs>
        <w:spacing w:before="240"/>
        <w:rPr>
          <w:b/>
          <w:sz w:val="22"/>
          <w:u w:val="single"/>
        </w:rPr>
      </w:pPr>
      <w:r>
        <w:rPr>
          <w:b/>
          <w:sz w:val="22"/>
          <w:u w:val="single"/>
        </w:rPr>
        <w:t>Специальная рекомендация № 5: учет интересов женщин в общенациональном бюджете</w:t>
      </w:r>
    </w:p>
    <w:p w:rsidR="00000000" w:rsidRDefault="00000000">
      <w:pPr>
        <w:tabs>
          <w:tab w:val="left" w:pos="680"/>
          <w:tab w:val="left" w:pos="1021"/>
        </w:tabs>
        <w:spacing w:before="240"/>
        <w:jc w:val="both"/>
        <w:rPr>
          <w:sz w:val="22"/>
        </w:rPr>
      </w:pPr>
      <w:r>
        <w:rPr>
          <w:sz w:val="22"/>
        </w:rPr>
        <w:t>Важно отметить, что интересы женщин отражены в общенациональном бюджете.</w:t>
      </w:r>
    </w:p>
    <w:p w:rsidR="00000000" w:rsidRDefault="00000000">
      <w:pPr>
        <w:tabs>
          <w:tab w:val="left" w:pos="680"/>
          <w:tab w:val="left" w:pos="1021"/>
        </w:tabs>
        <w:spacing w:before="240"/>
        <w:jc w:val="both"/>
        <w:rPr>
          <w:sz w:val="22"/>
        </w:rPr>
      </w:pPr>
      <w:r>
        <w:rPr>
          <w:sz w:val="22"/>
        </w:rPr>
        <w:t>Бюджет состоит из институциональной, экономической и функциональной частей, а также подразделяется по целям финансирования.</w:t>
      </w:r>
    </w:p>
    <w:p w:rsidR="00000000" w:rsidRDefault="00000000">
      <w:pPr>
        <w:tabs>
          <w:tab w:val="left" w:pos="680"/>
          <w:tab w:val="left" w:pos="1021"/>
        </w:tabs>
        <w:spacing w:before="240"/>
        <w:jc w:val="both"/>
        <w:rPr>
          <w:sz w:val="22"/>
        </w:rPr>
      </w:pPr>
      <w:r>
        <w:rPr>
          <w:sz w:val="22"/>
        </w:rPr>
        <w:t>Чтобы четко определить ассигнования, предназначенные женщинам, и программы, направленные на оказание им помощи, результаты осуществления программ, являющихся составной частью механизмов достижения социального равенства, представляются в разбивке по полу, что позволяет установить, каким образом при выделении бюджетных средств учитываются интересы мужчин и женщин.</w:t>
      </w:r>
    </w:p>
    <w:p w:rsidR="00000000" w:rsidRDefault="00000000">
      <w:pPr>
        <w:tabs>
          <w:tab w:val="left" w:pos="680"/>
          <w:tab w:val="left" w:pos="1021"/>
        </w:tabs>
        <w:spacing w:before="240"/>
        <w:jc w:val="both"/>
        <w:rPr>
          <w:sz w:val="22"/>
        </w:rPr>
      </w:pPr>
      <w:r>
        <w:rPr>
          <w:sz w:val="22"/>
        </w:rPr>
        <w:t xml:space="preserve">В НПР устанавливается, что "под руководством  Президентского совета по вопросам равноправия женщин и в координации с учреждениями, выполняющими ведомственные политические программы, будут разработаны и уточнены специальные мероприятия, мера ответственности и </w:t>
      </w:r>
      <w:r>
        <w:rPr>
          <w:sz w:val="22"/>
          <w:u w:val="single"/>
        </w:rPr>
        <w:t>бюджет</w:t>
      </w:r>
      <w:r>
        <w:rPr>
          <w:sz w:val="22"/>
        </w:rPr>
        <w:t xml:space="preserve"> программы "Женщины в борьбе за мир и развитие" в рамках стратегий и программ, предусмотренных Национальным  планом развития" (выделено составителями).</w:t>
      </w:r>
    </w:p>
    <w:p w:rsidR="00000000" w:rsidRDefault="00000000">
      <w:pPr>
        <w:tabs>
          <w:tab w:val="left" w:pos="680"/>
          <w:tab w:val="left" w:pos="1021"/>
        </w:tabs>
        <w:spacing w:before="240"/>
        <w:jc w:val="both"/>
        <w:rPr>
          <w:sz w:val="22"/>
        </w:rPr>
      </w:pPr>
      <w:r>
        <w:rPr>
          <w:sz w:val="22"/>
        </w:rPr>
        <w:t>КПЕМ в административном и финансовом отношении подотчетен Административному департаменту Администрации президента Республики (ДАПР) и для осуществления своей деятельности располагает следующими ресурсами:</w:t>
      </w:r>
    </w:p>
    <w:p w:rsidR="00000000" w:rsidRDefault="00000000">
      <w:pPr>
        <w:tabs>
          <w:tab w:val="left" w:pos="680"/>
          <w:tab w:val="left" w:pos="1021"/>
        </w:tabs>
        <w:spacing w:before="240"/>
        <w:jc w:val="both"/>
        <w:rPr>
          <w:i/>
          <w:sz w:val="22"/>
        </w:rPr>
      </w:pPr>
      <w:r>
        <w:rPr>
          <w:i/>
          <w:sz w:val="22"/>
        </w:rPr>
        <w:t>Помещения и оборудование</w:t>
      </w:r>
    </w:p>
    <w:p w:rsidR="00000000" w:rsidRDefault="00000000">
      <w:pPr>
        <w:tabs>
          <w:tab w:val="left" w:pos="680"/>
          <w:tab w:val="left" w:pos="1021"/>
        </w:tabs>
        <w:spacing w:before="240"/>
        <w:jc w:val="both"/>
        <w:rPr>
          <w:sz w:val="22"/>
        </w:rPr>
      </w:pPr>
      <w:r>
        <w:rPr>
          <w:sz w:val="22"/>
        </w:rPr>
        <w:t xml:space="preserve">КПЕМ располагается в двухэтажном здании на 10-й улице, № 1–15, город Богота, оснащенном компьютерным оборудованием, принтерами, телефонами, факсом и мебелью для 20 рабочих мест, а также залом для заседаний на 30 человек). </w:t>
      </w:r>
    </w:p>
    <w:p w:rsidR="00000000" w:rsidRDefault="00000000">
      <w:pPr>
        <w:tabs>
          <w:tab w:val="left" w:pos="680"/>
          <w:tab w:val="left" w:pos="1021"/>
        </w:tabs>
        <w:spacing w:before="240"/>
        <w:jc w:val="both"/>
        <w:rPr>
          <w:i/>
          <w:sz w:val="22"/>
        </w:rPr>
      </w:pPr>
      <w:r>
        <w:rPr>
          <w:i/>
          <w:sz w:val="22"/>
        </w:rPr>
        <w:t>1.</w:t>
      </w:r>
      <w:r>
        <w:rPr>
          <w:i/>
          <w:sz w:val="22"/>
        </w:rPr>
        <w:tab/>
        <w:t>Штат и зарплата</w:t>
      </w:r>
    </w:p>
    <w:p w:rsidR="00000000" w:rsidRDefault="00000000">
      <w:pPr>
        <w:tabs>
          <w:tab w:val="left" w:pos="680"/>
          <w:tab w:val="left" w:pos="1021"/>
        </w:tabs>
        <w:spacing w:before="240"/>
        <w:jc w:val="both"/>
        <w:rPr>
          <w:sz w:val="22"/>
        </w:rPr>
      </w:pPr>
      <w:r>
        <w:rPr>
          <w:sz w:val="22"/>
        </w:rPr>
        <w:t xml:space="preserve">Штат КПЕМ состоит из семи человек, зарплата которым начисляется из средств ДАПР. </w:t>
      </w:r>
    </w:p>
    <w:p w:rsidR="00000000" w:rsidRDefault="00000000">
      <w:pPr>
        <w:tabs>
          <w:tab w:val="left" w:pos="680"/>
          <w:tab w:val="left" w:pos="1021"/>
        </w:tabs>
        <w:spacing w:before="240"/>
        <w:jc w:val="both"/>
        <w:rPr>
          <w:i/>
          <w:sz w:val="22"/>
        </w:rPr>
      </w:pPr>
      <w:r>
        <w:rPr>
          <w:i/>
          <w:sz w:val="22"/>
        </w:rPr>
        <w:t>2.</w:t>
      </w:r>
      <w:r>
        <w:rPr>
          <w:i/>
          <w:sz w:val="22"/>
        </w:rPr>
        <w:tab/>
        <w:t>Группа поддержки в рамках ДАПР</w:t>
      </w:r>
    </w:p>
    <w:p w:rsidR="00000000" w:rsidRDefault="00000000">
      <w:pPr>
        <w:tabs>
          <w:tab w:val="left" w:pos="680"/>
          <w:tab w:val="left" w:pos="1021"/>
        </w:tabs>
        <w:spacing w:before="240"/>
        <w:jc w:val="both"/>
        <w:rPr>
          <w:sz w:val="22"/>
        </w:rPr>
      </w:pPr>
      <w:r>
        <w:rPr>
          <w:sz w:val="22"/>
        </w:rPr>
        <w:t>Техническую поддержку КПЕМ оказывают дирекция, субдирекция, юридическая служба, служба планирования, служба внутреннего контроля, транспортная служба, служба безопасности, отдел кадров, а также административная и финансовая службы ДАПР.</w:t>
      </w:r>
    </w:p>
    <w:p w:rsidR="00000000" w:rsidRDefault="00000000">
      <w:pPr>
        <w:tabs>
          <w:tab w:val="left" w:pos="680"/>
          <w:tab w:val="left" w:pos="1021"/>
        </w:tabs>
        <w:spacing w:before="240"/>
        <w:jc w:val="both"/>
        <w:rPr>
          <w:i/>
          <w:sz w:val="22"/>
        </w:rPr>
      </w:pPr>
      <w:r>
        <w:rPr>
          <w:i/>
          <w:sz w:val="22"/>
        </w:rPr>
        <w:t>3.</w:t>
      </w:r>
      <w:r>
        <w:rPr>
          <w:i/>
          <w:sz w:val="22"/>
        </w:rPr>
        <w:tab/>
        <w:t>Административные расходы</w:t>
      </w:r>
    </w:p>
    <w:p w:rsidR="00000000" w:rsidRDefault="00000000">
      <w:pPr>
        <w:tabs>
          <w:tab w:val="left" w:pos="680"/>
          <w:tab w:val="left" w:pos="1021"/>
        </w:tabs>
        <w:spacing w:before="240"/>
        <w:jc w:val="both"/>
        <w:rPr>
          <w:sz w:val="22"/>
        </w:rPr>
      </w:pPr>
      <w:r>
        <w:rPr>
          <w:sz w:val="22"/>
        </w:rPr>
        <w:t xml:space="preserve">ДАПР финансирует оперативные расходы, необходимые для поездок советника президента с целью выполнения задач КПЕМ (разъяснение планов, программ и проектов как внутри страны, так и за рубежом, а также оказание помощи женским организациям и т. д.). </w:t>
      </w:r>
    </w:p>
    <w:p w:rsidR="00000000" w:rsidRDefault="00000000">
      <w:pPr>
        <w:tabs>
          <w:tab w:val="left" w:pos="680"/>
          <w:tab w:val="left" w:pos="1021"/>
        </w:tabs>
        <w:spacing w:before="240"/>
        <w:jc w:val="both"/>
        <w:rPr>
          <w:i/>
          <w:sz w:val="22"/>
        </w:rPr>
      </w:pPr>
      <w:r>
        <w:rPr>
          <w:i/>
          <w:sz w:val="22"/>
        </w:rPr>
        <w:t>4.</w:t>
      </w:r>
      <w:r>
        <w:rPr>
          <w:i/>
          <w:sz w:val="22"/>
        </w:rPr>
        <w:tab/>
        <w:t>Средства, выделяемые из национального бюджета для выполнения специальных программ</w:t>
      </w:r>
    </w:p>
    <w:p w:rsidR="00000000" w:rsidRDefault="00000000">
      <w:pPr>
        <w:tabs>
          <w:tab w:val="left" w:pos="680"/>
          <w:tab w:val="left" w:pos="1021"/>
        </w:tabs>
        <w:spacing w:before="240"/>
        <w:jc w:val="center"/>
        <w:rPr>
          <w:b/>
          <w:sz w:val="22"/>
        </w:rPr>
      </w:pPr>
      <w:r>
        <w:rPr>
          <w:b/>
          <w:sz w:val="22"/>
        </w:rPr>
        <w:t>Президентский совет по вопросам равноправия женщин</w:t>
      </w:r>
    </w:p>
    <w:p w:rsidR="00000000" w:rsidRDefault="00000000">
      <w:pPr>
        <w:tabs>
          <w:tab w:val="left" w:pos="680"/>
          <w:tab w:val="left" w:pos="1021"/>
        </w:tabs>
        <w:spacing w:before="120" w:after="120"/>
        <w:jc w:val="center"/>
        <w:rPr>
          <w:b/>
          <w:sz w:val="22"/>
        </w:rPr>
      </w:pPr>
      <w:r>
        <w:rPr>
          <w:b/>
          <w:sz w:val="22"/>
        </w:rPr>
        <w:t>Бюджет на 1999–2004 годы</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1"/>
        <w:gridCol w:w="4337"/>
        <w:gridCol w:w="1520"/>
        <w:gridCol w:w="1864"/>
      </w:tblGrid>
      <w:tr w:rsidR="00000000">
        <w:tblPrEx>
          <w:tblCellMar>
            <w:top w:w="0" w:type="dxa"/>
            <w:bottom w:w="0" w:type="dxa"/>
          </w:tblCellMar>
        </w:tblPrEx>
        <w:tc>
          <w:tcPr>
            <w:tcW w:w="1351" w:type="dxa"/>
            <w:vAlign w:val="center"/>
          </w:tcPr>
          <w:p w:rsidR="00000000" w:rsidRDefault="00000000">
            <w:pPr>
              <w:pStyle w:val="Heading3"/>
              <w:tabs>
                <w:tab w:val="left" w:pos="680"/>
                <w:tab w:val="left" w:pos="1021"/>
              </w:tabs>
              <w:spacing w:line="240" w:lineRule="auto"/>
              <w:rPr>
                <w:sz w:val="22"/>
              </w:rPr>
            </w:pPr>
            <w:r>
              <w:rPr>
                <w:sz w:val="22"/>
              </w:rPr>
              <w:t>Шифр</w:t>
            </w:r>
          </w:p>
        </w:tc>
        <w:tc>
          <w:tcPr>
            <w:tcW w:w="4337" w:type="dxa"/>
            <w:vAlign w:val="center"/>
          </w:tcPr>
          <w:p w:rsidR="00000000" w:rsidRDefault="00000000">
            <w:pPr>
              <w:tabs>
                <w:tab w:val="left" w:pos="680"/>
                <w:tab w:val="left" w:pos="1021"/>
              </w:tabs>
              <w:jc w:val="center"/>
              <w:rPr>
                <w:b/>
                <w:sz w:val="22"/>
              </w:rPr>
            </w:pPr>
            <w:r>
              <w:rPr>
                <w:b/>
                <w:sz w:val="22"/>
              </w:rPr>
              <w:t>Тема</w:t>
            </w:r>
          </w:p>
        </w:tc>
        <w:tc>
          <w:tcPr>
            <w:tcW w:w="1520" w:type="dxa"/>
            <w:vAlign w:val="center"/>
          </w:tcPr>
          <w:p w:rsidR="00000000" w:rsidRDefault="00000000">
            <w:pPr>
              <w:tabs>
                <w:tab w:val="left" w:pos="680"/>
                <w:tab w:val="left" w:pos="1021"/>
              </w:tabs>
              <w:jc w:val="center"/>
              <w:rPr>
                <w:b/>
                <w:sz w:val="22"/>
              </w:rPr>
            </w:pPr>
            <w:r>
              <w:rPr>
                <w:b/>
                <w:sz w:val="22"/>
              </w:rPr>
              <w:t>Одобрено</w:t>
            </w:r>
          </w:p>
        </w:tc>
        <w:tc>
          <w:tcPr>
            <w:tcW w:w="1864" w:type="dxa"/>
          </w:tcPr>
          <w:p w:rsidR="00000000" w:rsidRDefault="00000000">
            <w:pPr>
              <w:tabs>
                <w:tab w:val="left" w:pos="680"/>
                <w:tab w:val="left" w:pos="1021"/>
              </w:tabs>
              <w:jc w:val="center"/>
              <w:rPr>
                <w:b/>
                <w:sz w:val="22"/>
              </w:rPr>
            </w:pPr>
            <w:r>
              <w:rPr>
                <w:b/>
                <w:sz w:val="22"/>
              </w:rPr>
              <w:t xml:space="preserve">Утверждено </w:t>
            </w:r>
            <w:r>
              <w:rPr>
                <w:b/>
                <w:sz w:val="22"/>
              </w:rPr>
              <w:br/>
              <w:t>31 декабря 2004 года</w:t>
            </w:r>
          </w:p>
        </w:tc>
      </w:tr>
      <w:tr w:rsidR="00000000">
        <w:tblPrEx>
          <w:tblCellMar>
            <w:top w:w="0" w:type="dxa"/>
            <w:bottom w:w="0" w:type="dxa"/>
          </w:tblCellMar>
        </w:tblPrEx>
        <w:tc>
          <w:tcPr>
            <w:tcW w:w="1351" w:type="dxa"/>
          </w:tcPr>
          <w:p w:rsidR="00000000" w:rsidRDefault="00000000">
            <w:pPr>
              <w:tabs>
                <w:tab w:val="left" w:pos="680"/>
                <w:tab w:val="left" w:pos="1021"/>
              </w:tabs>
              <w:jc w:val="both"/>
              <w:rPr>
                <w:sz w:val="22"/>
              </w:rPr>
            </w:pPr>
            <w:r>
              <w:rPr>
                <w:sz w:val="22"/>
              </w:rPr>
              <w:t>5201500613</w:t>
            </w:r>
          </w:p>
        </w:tc>
        <w:tc>
          <w:tcPr>
            <w:tcW w:w="4337" w:type="dxa"/>
          </w:tcPr>
          <w:p w:rsidR="00000000" w:rsidRDefault="00000000">
            <w:pPr>
              <w:tabs>
                <w:tab w:val="left" w:pos="680"/>
                <w:tab w:val="left" w:pos="1021"/>
              </w:tabs>
              <w:jc w:val="both"/>
              <w:rPr>
                <w:sz w:val="22"/>
              </w:rPr>
            </w:pPr>
            <w:r>
              <w:rPr>
                <w:sz w:val="22"/>
              </w:rPr>
              <w:t>Техническое обеспечение, помощь и содействие в разработке, осуществлении, мониторинге и оценке эффективности программ в интересах женщин и Плана в области равенства возможностей</w:t>
            </w:r>
          </w:p>
        </w:tc>
        <w:tc>
          <w:tcPr>
            <w:tcW w:w="1520" w:type="dxa"/>
          </w:tcPr>
          <w:p w:rsidR="00000000" w:rsidRDefault="00000000">
            <w:pPr>
              <w:tabs>
                <w:tab w:val="left" w:pos="680"/>
                <w:tab w:val="left" w:pos="1021"/>
              </w:tabs>
              <w:jc w:val="both"/>
              <w:rPr>
                <w:sz w:val="22"/>
              </w:rPr>
            </w:pPr>
            <w:r>
              <w:rPr>
                <w:sz w:val="22"/>
              </w:rPr>
              <w:t>320 000 000</w:t>
            </w:r>
          </w:p>
        </w:tc>
        <w:tc>
          <w:tcPr>
            <w:tcW w:w="1864" w:type="dxa"/>
          </w:tcPr>
          <w:p w:rsidR="00000000" w:rsidRDefault="00000000">
            <w:pPr>
              <w:tabs>
                <w:tab w:val="left" w:pos="680"/>
                <w:tab w:val="left" w:pos="1021"/>
              </w:tabs>
              <w:jc w:val="both"/>
              <w:rPr>
                <w:sz w:val="22"/>
              </w:rPr>
            </w:pPr>
            <w:r>
              <w:rPr>
                <w:sz w:val="22"/>
              </w:rPr>
              <w:t>320 000 000</w:t>
            </w:r>
          </w:p>
        </w:tc>
      </w:tr>
      <w:tr w:rsidR="00000000">
        <w:tblPrEx>
          <w:tblCellMar>
            <w:top w:w="0" w:type="dxa"/>
            <w:bottom w:w="0" w:type="dxa"/>
          </w:tblCellMar>
        </w:tblPrEx>
        <w:tc>
          <w:tcPr>
            <w:tcW w:w="1351" w:type="dxa"/>
          </w:tcPr>
          <w:p w:rsidR="00000000" w:rsidRDefault="00000000">
            <w:pPr>
              <w:tabs>
                <w:tab w:val="left" w:pos="680"/>
                <w:tab w:val="left" w:pos="1021"/>
              </w:tabs>
              <w:jc w:val="both"/>
              <w:rPr>
                <w:sz w:val="22"/>
              </w:rPr>
            </w:pPr>
            <w:r>
              <w:rPr>
                <w:sz w:val="22"/>
              </w:rPr>
              <w:t>6401500411</w:t>
            </w:r>
          </w:p>
        </w:tc>
        <w:tc>
          <w:tcPr>
            <w:tcW w:w="4337" w:type="dxa"/>
          </w:tcPr>
          <w:p w:rsidR="00000000" w:rsidRDefault="00000000">
            <w:pPr>
              <w:tabs>
                <w:tab w:val="left" w:pos="680"/>
                <w:tab w:val="left" w:pos="1021"/>
              </w:tabs>
              <w:jc w:val="both"/>
              <w:rPr>
                <w:sz w:val="22"/>
              </w:rPr>
            </w:pPr>
            <w:r>
              <w:rPr>
                <w:sz w:val="22"/>
              </w:rPr>
              <w:t>Осуществление программ всесторонней помощи женщинам – главам домохозяйств</w:t>
            </w:r>
          </w:p>
        </w:tc>
        <w:tc>
          <w:tcPr>
            <w:tcW w:w="1520" w:type="dxa"/>
          </w:tcPr>
          <w:p w:rsidR="00000000" w:rsidRDefault="00000000">
            <w:pPr>
              <w:tabs>
                <w:tab w:val="left" w:pos="680"/>
                <w:tab w:val="left" w:pos="1021"/>
              </w:tabs>
              <w:jc w:val="both"/>
              <w:rPr>
                <w:sz w:val="22"/>
              </w:rPr>
            </w:pPr>
            <w:r>
              <w:rPr>
                <w:sz w:val="22"/>
              </w:rPr>
              <w:t>1 000 000 000</w:t>
            </w:r>
          </w:p>
        </w:tc>
        <w:tc>
          <w:tcPr>
            <w:tcW w:w="1864" w:type="dxa"/>
          </w:tcPr>
          <w:p w:rsidR="00000000" w:rsidRDefault="00000000">
            <w:pPr>
              <w:tabs>
                <w:tab w:val="left" w:pos="680"/>
                <w:tab w:val="left" w:pos="1021"/>
              </w:tabs>
              <w:jc w:val="both"/>
              <w:rPr>
                <w:sz w:val="22"/>
              </w:rPr>
            </w:pPr>
            <w:r>
              <w:rPr>
                <w:sz w:val="22"/>
              </w:rPr>
              <w:t>1 000 000 000</w:t>
            </w:r>
          </w:p>
        </w:tc>
      </w:tr>
      <w:tr w:rsidR="00000000">
        <w:tblPrEx>
          <w:tblCellMar>
            <w:top w:w="0" w:type="dxa"/>
            <w:bottom w:w="0" w:type="dxa"/>
          </w:tblCellMar>
        </w:tblPrEx>
        <w:tc>
          <w:tcPr>
            <w:tcW w:w="1351" w:type="dxa"/>
          </w:tcPr>
          <w:p w:rsidR="00000000" w:rsidRDefault="00000000">
            <w:pPr>
              <w:tabs>
                <w:tab w:val="left" w:pos="680"/>
                <w:tab w:val="left" w:pos="1021"/>
              </w:tabs>
              <w:jc w:val="both"/>
              <w:rPr>
                <w:sz w:val="22"/>
              </w:rPr>
            </w:pPr>
          </w:p>
        </w:tc>
        <w:tc>
          <w:tcPr>
            <w:tcW w:w="4337" w:type="dxa"/>
          </w:tcPr>
          <w:p w:rsidR="00000000" w:rsidRDefault="00000000">
            <w:pPr>
              <w:tabs>
                <w:tab w:val="left" w:pos="680"/>
                <w:tab w:val="left" w:pos="1021"/>
              </w:tabs>
              <w:jc w:val="both"/>
              <w:rPr>
                <w:b/>
                <w:sz w:val="22"/>
              </w:rPr>
            </w:pPr>
            <w:r>
              <w:rPr>
                <w:b/>
                <w:sz w:val="22"/>
              </w:rPr>
              <w:t>Итого по КПЕМ</w:t>
            </w:r>
          </w:p>
        </w:tc>
        <w:tc>
          <w:tcPr>
            <w:tcW w:w="1520" w:type="dxa"/>
          </w:tcPr>
          <w:p w:rsidR="00000000" w:rsidRDefault="00000000">
            <w:pPr>
              <w:tabs>
                <w:tab w:val="left" w:pos="680"/>
                <w:tab w:val="left" w:pos="1021"/>
              </w:tabs>
              <w:jc w:val="both"/>
              <w:rPr>
                <w:b/>
                <w:sz w:val="22"/>
              </w:rPr>
            </w:pPr>
            <w:r>
              <w:rPr>
                <w:b/>
                <w:sz w:val="22"/>
              </w:rPr>
              <w:t>1 320 000 000</w:t>
            </w:r>
          </w:p>
        </w:tc>
        <w:tc>
          <w:tcPr>
            <w:tcW w:w="1864" w:type="dxa"/>
          </w:tcPr>
          <w:p w:rsidR="00000000" w:rsidRDefault="00000000">
            <w:pPr>
              <w:tabs>
                <w:tab w:val="left" w:pos="680"/>
                <w:tab w:val="left" w:pos="1021"/>
              </w:tabs>
              <w:jc w:val="both"/>
              <w:rPr>
                <w:b/>
                <w:sz w:val="22"/>
              </w:rPr>
            </w:pPr>
            <w:r>
              <w:rPr>
                <w:b/>
                <w:sz w:val="22"/>
              </w:rPr>
              <w:t>1</w:t>
            </w:r>
            <w:r>
              <w:rPr>
                <w:sz w:val="22"/>
              </w:rPr>
              <w:t> </w:t>
            </w:r>
            <w:r>
              <w:rPr>
                <w:b/>
                <w:sz w:val="22"/>
              </w:rPr>
              <w:t>320 000 000</w:t>
            </w:r>
          </w:p>
        </w:tc>
      </w:tr>
    </w:tbl>
    <w:p w:rsidR="00000000" w:rsidRDefault="00000000">
      <w:pPr>
        <w:tabs>
          <w:tab w:val="left" w:pos="680"/>
          <w:tab w:val="left" w:pos="1021"/>
        </w:tabs>
        <w:spacing w:before="240"/>
        <w:jc w:val="both"/>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1332"/>
        <w:gridCol w:w="4355"/>
        <w:gridCol w:w="1507"/>
        <w:gridCol w:w="1843"/>
      </w:tblGrid>
      <w:tr w:rsidR="00000000">
        <w:tblPrEx>
          <w:tblCellMar>
            <w:top w:w="0" w:type="dxa"/>
            <w:bottom w:w="0" w:type="dxa"/>
          </w:tblCellMar>
        </w:tblPrEx>
        <w:trPr>
          <w:jc w:val="center"/>
        </w:trPr>
        <w:tc>
          <w:tcPr>
            <w:tcW w:w="5687" w:type="dxa"/>
            <w:gridSpan w:val="2"/>
            <w:vAlign w:val="center"/>
          </w:tcPr>
          <w:p w:rsidR="00000000" w:rsidRDefault="00000000">
            <w:pPr>
              <w:pStyle w:val="Heading3"/>
              <w:tabs>
                <w:tab w:val="left" w:pos="680"/>
                <w:tab w:val="left" w:pos="1021"/>
              </w:tabs>
              <w:spacing w:line="240" w:lineRule="auto"/>
              <w:rPr>
                <w:sz w:val="22"/>
              </w:rPr>
            </w:pPr>
            <w:r>
              <w:rPr>
                <w:sz w:val="22"/>
              </w:rPr>
              <w:t>Бюджетный резерв на 1999 год</w:t>
            </w:r>
          </w:p>
        </w:tc>
        <w:tc>
          <w:tcPr>
            <w:tcW w:w="1507" w:type="dxa"/>
            <w:vAlign w:val="center"/>
          </w:tcPr>
          <w:p w:rsidR="00000000" w:rsidRDefault="00000000">
            <w:pPr>
              <w:tabs>
                <w:tab w:val="left" w:pos="680"/>
                <w:tab w:val="left" w:pos="1021"/>
              </w:tabs>
              <w:jc w:val="center"/>
              <w:rPr>
                <w:b/>
                <w:sz w:val="22"/>
              </w:rPr>
            </w:pPr>
            <w:r>
              <w:rPr>
                <w:b/>
                <w:sz w:val="22"/>
              </w:rPr>
              <w:t xml:space="preserve">Бюджетный </w:t>
            </w:r>
            <w:r>
              <w:rPr>
                <w:b/>
                <w:sz w:val="22"/>
              </w:rPr>
              <w:br/>
              <w:t>резерв</w:t>
            </w:r>
          </w:p>
        </w:tc>
        <w:tc>
          <w:tcPr>
            <w:tcW w:w="1843" w:type="dxa"/>
          </w:tcPr>
          <w:p w:rsidR="00000000" w:rsidRDefault="00000000">
            <w:pPr>
              <w:tabs>
                <w:tab w:val="left" w:pos="680"/>
                <w:tab w:val="left" w:pos="1021"/>
              </w:tabs>
              <w:jc w:val="center"/>
              <w:rPr>
                <w:b/>
                <w:sz w:val="22"/>
              </w:rPr>
            </w:pPr>
            <w:r>
              <w:rPr>
                <w:b/>
                <w:sz w:val="22"/>
              </w:rPr>
              <w:t xml:space="preserve">Выплаты </w:t>
            </w:r>
            <w:r>
              <w:rPr>
                <w:b/>
                <w:sz w:val="22"/>
              </w:rPr>
              <w:br/>
              <w:t>на 27 июня 2000 года</w:t>
            </w:r>
          </w:p>
        </w:tc>
      </w:tr>
      <w:tr w:rsidR="00000000">
        <w:tblPrEx>
          <w:tblCellMar>
            <w:top w:w="0" w:type="dxa"/>
            <w:bottom w:w="0" w:type="dxa"/>
          </w:tblCellMar>
        </w:tblPrEx>
        <w:trPr>
          <w:jc w:val="center"/>
        </w:trPr>
        <w:tc>
          <w:tcPr>
            <w:tcW w:w="1332" w:type="dxa"/>
          </w:tcPr>
          <w:p w:rsidR="00000000" w:rsidRDefault="00000000">
            <w:pPr>
              <w:tabs>
                <w:tab w:val="left" w:pos="680"/>
                <w:tab w:val="left" w:pos="1021"/>
              </w:tabs>
              <w:jc w:val="both"/>
              <w:rPr>
                <w:sz w:val="22"/>
              </w:rPr>
            </w:pPr>
            <w:r>
              <w:rPr>
                <w:sz w:val="22"/>
              </w:rPr>
              <w:t>5201500114</w:t>
            </w:r>
          </w:p>
        </w:tc>
        <w:tc>
          <w:tcPr>
            <w:tcW w:w="4355" w:type="dxa"/>
          </w:tcPr>
          <w:p w:rsidR="00000000" w:rsidRDefault="00000000">
            <w:pPr>
              <w:tabs>
                <w:tab w:val="left" w:pos="680"/>
                <w:tab w:val="left" w:pos="1021"/>
              </w:tabs>
              <w:jc w:val="both"/>
              <w:rPr>
                <w:sz w:val="22"/>
              </w:rPr>
            </w:pPr>
            <w:r>
              <w:rPr>
                <w:sz w:val="22"/>
              </w:rPr>
              <w:t>Техническое обеспечение, помощь и содействие в разработке, осуществлении и развитии политики в области равноправия и участия женщин</w:t>
            </w:r>
          </w:p>
        </w:tc>
        <w:tc>
          <w:tcPr>
            <w:tcW w:w="1507" w:type="dxa"/>
          </w:tcPr>
          <w:p w:rsidR="00000000" w:rsidRDefault="00000000">
            <w:pPr>
              <w:tabs>
                <w:tab w:val="left" w:pos="680"/>
                <w:tab w:val="left" w:pos="1021"/>
              </w:tabs>
              <w:jc w:val="both"/>
              <w:rPr>
                <w:sz w:val="22"/>
              </w:rPr>
            </w:pPr>
            <w:r>
              <w:rPr>
                <w:sz w:val="22"/>
              </w:rPr>
              <w:t>1 000 000 000</w:t>
            </w:r>
          </w:p>
        </w:tc>
        <w:tc>
          <w:tcPr>
            <w:tcW w:w="1843" w:type="dxa"/>
          </w:tcPr>
          <w:p w:rsidR="00000000" w:rsidRDefault="00000000">
            <w:pPr>
              <w:tabs>
                <w:tab w:val="left" w:pos="680"/>
                <w:tab w:val="left" w:pos="1021"/>
              </w:tabs>
              <w:jc w:val="both"/>
              <w:rPr>
                <w:sz w:val="22"/>
              </w:rPr>
            </w:pPr>
            <w:r>
              <w:rPr>
                <w:sz w:val="22"/>
              </w:rPr>
              <w:t>325 000 000</w:t>
            </w:r>
          </w:p>
        </w:tc>
      </w:tr>
    </w:tbl>
    <w:p w:rsidR="00000000" w:rsidRDefault="00000000">
      <w:pPr>
        <w:tabs>
          <w:tab w:val="left" w:pos="680"/>
          <w:tab w:val="left" w:pos="1021"/>
        </w:tabs>
        <w:jc w:val="both"/>
        <w:rPr>
          <w:sz w:val="22"/>
        </w:rPr>
      </w:pPr>
    </w:p>
    <w:p w:rsidR="00000000" w:rsidRDefault="00000000">
      <w:pPr>
        <w:tabs>
          <w:tab w:val="left" w:pos="680"/>
          <w:tab w:val="left" w:pos="1021"/>
        </w:tabs>
        <w:jc w:val="both"/>
        <w:rPr>
          <w:sz w:val="22"/>
        </w:rPr>
      </w:pPr>
      <w:r>
        <w:rPr>
          <w:i/>
          <w:sz w:val="22"/>
        </w:rPr>
        <w:t>Примечание.</w:t>
      </w:r>
      <w:r>
        <w:rPr>
          <w:sz w:val="22"/>
        </w:rPr>
        <w:t xml:space="preserve"> Данный бюджетный резерв был выделен из средств Дирекции по вопросам равноправия женщин в 1999 году.</w:t>
      </w:r>
    </w:p>
    <w:p w:rsidR="00000000" w:rsidRDefault="00000000">
      <w:pPr>
        <w:pStyle w:val="Heading4"/>
        <w:tabs>
          <w:tab w:val="left" w:pos="680"/>
          <w:tab w:val="left" w:pos="1021"/>
        </w:tabs>
        <w:spacing w:line="240" w:lineRule="auto"/>
        <w:rPr>
          <w:sz w:val="22"/>
        </w:rPr>
      </w:pPr>
      <w:r>
        <w:rPr>
          <w:sz w:val="22"/>
        </w:rPr>
        <w:t>На 2001 год</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0"/>
        <w:gridCol w:w="3535"/>
        <w:gridCol w:w="2069"/>
        <w:gridCol w:w="2002"/>
      </w:tblGrid>
      <w:tr w:rsidR="00000000">
        <w:tblPrEx>
          <w:tblCellMar>
            <w:top w:w="0" w:type="dxa"/>
            <w:bottom w:w="0" w:type="dxa"/>
          </w:tblCellMar>
        </w:tblPrEx>
        <w:tc>
          <w:tcPr>
            <w:tcW w:w="1450" w:type="dxa"/>
            <w:vAlign w:val="center"/>
          </w:tcPr>
          <w:p w:rsidR="00000000" w:rsidRDefault="00000000">
            <w:pPr>
              <w:pStyle w:val="Heading3"/>
              <w:tabs>
                <w:tab w:val="left" w:pos="680"/>
                <w:tab w:val="left" w:pos="1021"/>
              </w:tabs>
              <w:spacing w:line="240" w:lineRule="auto"/>
              <w:rPr>
                <w:sz w:val="22"/>
              </w:rPr>
            </w:pPr>
            <w:r>
              <w:rPr>
                <w:sz w:val="22"/>
              </w:rPr>
              <w:t>Шифр</w:t>
            </w:r>
          </w:p>
        </w:tc>
        <w:tc>
          <w:tcPr>
            <w:tcW w:w="3535" w:type="dxa"/>
            <w:vAlign w:val="center"/>
          </w:tcPr>
          <w:p w:rsidR="00000000" w:rsidRDefault="00000000">
            <w:pPr>
              <w:tabs>
                <w:tab w:val="left" w:pos="680"/>
                <w:tab w:val="left" w:pos="1021"/>
              </w:tabs>
              <w:jc w:val="center"/>
              <w:rPr>
                <w:b/>
                <w:sz w:val="22"/>
              </w:rPr>
            </w:pPr>
            <w:r>
              <w:rPr>
                <w:b/>
                <w:sz w:val="22"/>
              </w:rPr>
              <w:t>Тема</w:t>
            </w:r>
          </w:p>
        </w:tc>
        <w:tc>
          <w:tcPr>
            <w:tcW w:w="2069" w:type="dxa"/>
          </w:tcPr>
          <w:p w:rsidR="00000000" w:rsidRDefault="00000000">
            <w:pPr>
              <w:tabs>
                <w:tab w:val="left" w:pos="680"/>
                <w:tab w:val="left" w:pos="1021"/>
              </w:tabs>
              <w:jc w:val="center"/>
              <w:rPr>
                <w:b/>
                <w:sz w:val="22"/>
              </w:rPr>
            </w:pPr>
            <w:r>
              <w:rPr>
                <w:b/>
                <w:sz w:val="22"/>
              </w:rPr>
              <w:t xml:space="preserve">Одобрено </w:t>
            </w:r>
            <w:r>
              <w:rPr>
                <w:b/>
                <w:sz w:val="22"/>
              </w:rPr>
              <w:br/>
              <w:t>2001 год</w:t>
            </w:r>
          </w:p>
        </w:tc>
        <w:tc>
          <w:tcPr>
            <w:tcW w:w="2002" w:type="dxa"/>
          </w:tcPr>
          <w:p w:rsidR="00000000" w:rsidRDefault="00000000">
            <w:pPr>
              <w:tabs>
                <w:tab w:val="left" w:pos="680"/>
                <w:tab w:val="left" w:pos="1021"/>
              </w:tabs>
              <w:jc w:val="center"/>
              <w:rPr>
                <w:sz w:val="22"/>
              </w:rPr>
            </w:pPr>
            <w:r>
              <w:rPr>
                <w:b/>
                <w:sz w:val="22"/>
              </w:rPr>
              <w:t xml:space="preserve">Утверждено </w:t>
            </w:r>
            <w:r>
              <w:rPr>
                <w:b/>
                <w:sz w:val="22"/>
              </w:rPr>
              <w:br/>
              <w:t>31 декабря 2001 года</w:t>
            </w:r>
          </w:p>
        </w:tc>
      </w:tr>
      <w:tr w:rsidR="00000000">
        <w:tblPrEx>
          <w:tblCellMar>
            <w:top w:w="0" w:type="dxa"/>
            <w:bottom w:w="0" w:type="dxa"/>
          </w:tblCellMar>
        </w:tblPrEx>
        <w:tc>
          <w:tcPr>
            <w:tcW w:w="1450" w:type="dxa"/>
          </w:tcPr>
          <w:p w:rsidR="00000000" w:rsidRDefault="00000000">
            <w:pPr>
              <w:tabs>
                <w:tab w:val="left" w:pos="680"/>
                <w:tab w:val="left" w:pos="1021"/>
              </w:tabs>
              <w:jc w:val="both"/>
              <w:rPr>
                <w:sz w:val="22"/>
              </w:rPr>
            </w:pPr>
            <w:r>
              <w:rPr>
                <w:sz w:val="22"/>
              </w:rPr>
              <w:t>6401500310</w:t>
            </w:r>
          </w:p>
        </w:tc>
        <w:tc>
          <w:tcPr>
            <w:tcW w:w="3535" w:type="dxa"/>
          </w:tcPr>
          <w:p w:rsidR="00000000" w:rsidRDefault="00000000">
            <w:pPr>
              <w:tabs>
                <w:tab w:val="left" w:pos="680"/>
                <w:tab w:val="left" w:pos="1021"/>
              </w:tabs>
              <w:rPr>
                <w:sz w:val="22"/>
              </w:rPr>
            </w:pPr>
            <w:r>
              <w:rPr>
                <w:sz w:val="22"/>
              </w:rPr>
              <w:t>Осуществление программ всесторонней помощи женщинам – главам домохозяйств</w:t>
            </w:r>
          </w:p>
        </w:tc>
        <w:tc>
          <w:tcPr>
            <w:tcW w:w="2069" w:type="dxa"/>
          </w:tcPr>
          <w:p w:rsidR="00000000" w:rsidRDefault="00000000">
            <w:pPr>
              <w:tabs>
                <w:tab w:val="left" w:pos="680"/>
                <w:tab w:val="left" w:pos="1021"/>
              </w:tabs>
              <w:jc w:val="both"/>
              <w:rPr>
                <w:sz w:val="22"/>
              </w:rPr>
            </w:pPr>
            <w:r>
              <w:rPr>
                <w:sz w:val="22"/>
              </w:rPr>
              <w:t>2 000 000 000</w:t>
            </w:r>
          </w:p>
        </w:tc>
        <w:tc>
          <w:tcPr>
            <w:tcW w:w="2002" w:type="dxa"/>
          </w:tcPr>
          <w:p w:rsidR="00000000" w:rsidRDefault="00000000">
            <w:pPr>
              <w:tabs>
                <w:tab w:val="left" w:pos="680"/>
                <w:tab w:val="left" w:pos="1021"/>
              </w:tabs>
              <w:jc w:val="both"/>
              <w:rPr>
                <w:sz w:val="22"/>
              </w:rPr>
            </w:pPr>
            <w:r>
              <w:rPr>
                <w:sz w:val="22"/>
              </w:rPr>
              <w:t>2 000 000 000</w:t>
            </w:r>
          </w:p>
        </w:tc>
      </w:tr>
      <w:tr w:rsidR="00000000">
        <w:tblPrEx>
          <w:tblCellMar>
            <w:top w:w="0" w:type="dxa"/>
            <w:bottom w:w="0" w:type="dxa"/>
          </w:tblCellMar>
        </w:tblPrEx>
        <w:tc>
          <w:tcPr>
            <w:tcW w:w="1450" w:type="dxa"/>
          </w:tcPr>
          <w:p w:rsidR="00000000" w:rsidRDefault="00000000">
            <w:pPr>
              <w:tabs>
                <w:tab w:val="left" w:pos="680"/>
                <w:tab w:val="left" w:pos="1021"/>
              </w:tabs>
              <w:jc w:val="both"/>
              <w:rPr>
                <w:sz w:val="22"/>
              </w:rPr>
            </w:pPr>
          </w:p>
        </w:tc>
        <w:tc>
          <w:tcPr>
            <w:tcW w:w="3535" w:type="dxa"/>
          </w:tcPr>
          <w:p w:rsidR="00000000" w:rsidRDefault="00000000">
            <w:pPr>
              <w:tabs>
                <w:tab w:val="left" w:pos="680"/>
                <w:tab w:val="left" w:pos="1021"/>
              </w:tabs>
              <w:jc w:val="both"/>
              <w:rPr>
                <w:sz w:val="22"/>
              </w:rPr>
            </w:pPr>
            <w:r>
              <w:rPr>
                <w:b/>
                <w:sz w:val="22"/>
              </w:rPr>
              <w:t>Итого по КПЕМ</w:t>
            </w:r>
          </w:p>
        </w:tc>
        <w:tc>
          <w:tcPr>
            <w:tcW w:w="2069" w:type="dxa"/>
          </w:tcPr>
          <w:p w:rsidR="00000000" w:rsidRDefault="00000000">
            <w:pPr>
              <w:tabs>
                <w:tab w:val="left" w:pos="680"/>
                <w:tab w:val="left" w:pos="1021"/>
              </w:tabs>
              <w:jc w:val="both"/>
              <w:rPr>
                <w:b/>
                <w:sz w:val="22"/>
              </w:rPr>
            </w:pPr>
            <w:r>
              <w:rPr>
                <w:b/>
                <w:sz w:val="22"/>
              </w:rPr>
              <w:t>2 000 000 000</w:t>
            </w:r>
          </w:p>
        </w:tc>
        <w:tc>
          <w:tcPr>
            <w:tcW w:w="2002" w:type="dxa"/>
          </w:tcPr>
          <w:p w:rsidR="00000000" w:rsidRDefault="00000000">
            <w:pPr>
              <w:tabs>
                <w:tab w:val="left" w:pos="680"/>
                <w:tab w:val="left" w:pos="1021"/>
              </w:tabs>
              <w:jc w:val="both"/>
              <w:rPr>
                <w:b/>
                <w:sz w:val="22"/>
              </w:rPr>
            </w:pPr>
            <w:r>
              <w:rPr>
                <w:b/>
                <w:sz w:val="22"/>
              </w:rPr>
              <w:t>2 000 000 000</w:t>
            </w:r>
          </w:p>
        </w:tc>
      </w:tr>
    </w:tbl>
    <w:p w:rsidR="00000000" w:rsidRDefault="00000000">
      <w:pPr>
        <w:tabs>
          <w:tab w:val="left" w:pos="680"/>
          <w:tab w:val="left" w:pos="1021"/>
        </w:tabs>
        <w:jc w:val="both"/>
        <w:rPr>
          <w:sz w:val="22"/>
        </w:rPr>
      </w:pPr>
    </w:p>
    <w:p w:rsidR="00000000" w:rsidRDefault="00000000">
      <w:pPr>
        <w:tabs>
          <w:tab w:val="left" w:pos="680"/>
          <w:tab w:val="left" w:pos="1021"/>
        </w:tabs>
        <w:jc w:val="both"/>
        <w:rPr>
          <w:b/>
          <w:sz w:val="22"/>
        </w:rPr>
      </w:pPr>
      <w:r>
        <w:rPr>
          <w:b/>
          <w:sz w:val="22"/>
        </w:rPr>
        <w:t>На 2002 год</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0"/>
        <w:gridCol w:w="3546"/>
        <w:gridCol w:w="2063"/>
        <w:gridCol w:w="1997"/>
      </w:tblGrid>
      <w:tr w:rsidR="00000000">
        <w:tblPrEx>
          <w:tblCellMar>
            <w:top w:w="0" w:type="dxa"/>
            <w:bottom w:w="0" w:type="dxa"/>
          </w:tblCellMar>
        </w:tblPrEx>
        <w:tc>
          <w:tcPr>
            <w:tcW w:w="1450" w:type="dxa"/>
            <w:vAlign w:val="center"/>
          </w:tcPr>
          <w:p w:rsidR="00000000" w:rsidRDefault="00000000">
            <w:pPr>
              <w:tabs>
                <w:tab w:val="left" w:pos="680"/>
                <w:tab w:val="left" w:pos="1021"/>
              </w:tabs>
              <w:jc w:val="center"/>
              <w:rPr>
                <w:b/>
                <w:sz w:val="22"/>
              </w:rPr>
            </w:pPr>
            <w:r>
              <w:rPr>
                <w:b/>
                <w:sz w:val="22"/>
              </w:rPr>
              <w:t>Шифр</w:t>
            </w:r>
          </w:p>
        </w:tc>
        <w:tc>
          <w:tcPr>
            <w:tcW w:w="3546" w:type="dxa"/>
            <w:vAlign w:val="center"/>
          </w:tcPr>
          <w:p w:rsidR="00000000" w:rsidRDefault="00000000">
            <w:pPr>
              <w:tabs>
                <w:tab w:val="left" w:pos="680"/>
                <w:tab w:val="left" w:pos="1021"/>
              </w:tabs>
              <w:jc w:val="center"/>
              <w:rPr>
                <w:b/>
                <w:sz w:val="22"/>
              </w:rPr>
            </w:pPr>
            <w:r>
              <w:rPr>
                <w:b/>
                <w:sz w:val="22"/>
              </w:rPr>
              <w:t>Тема</w:t>
            </w:r>
          </w:p>
        </w:tc>
        <w:tc>
          <w:tcPr>
            <w:tcW w:w="2063" w:type="dxa"/>
          </w:tcPr>
          <w:p w:rsidR="00000000" w:rsidRDefault="00000000">
            <w:pPr>
              <w:tabs>
                <w:tab w:val="left" w:pos="680"/>
                <w:tab w:val="left" w:pos="1021"/>
              </w:tabs>
              <w:jc w:val="center"/>
              <w:rPr>
                <w:b/>
                <w:sz w:val="22"/>
              </w:rPr>
            </w:pPr>
            <w:r>
              <w:rPr>
                <w:b/>
                <w:sz w:val="22"/>
              </w:rPr>
              <w:t xml:space="preserve">Одобрено </w:t>
            </w:r>
            <w:r>
              <w:rPr>
                <w:b/>
                <w:sz w:val="22"/>
              </w:rPr>
              <w:br/>
              <w:t>2002 год</w:t>
            </w:r>
          </w:p>
        </w:tc>
        <w:tc>
          <w:tcPr>
            <w:tcW w:w="1997" w:type="dxa"/>
          </w:tcPr>
          <w:p w:rsidR="00000000" w:rsidRDefault="00000000">
            <w:pPr>
              <w:tabs>
                <w:tab w:val="left" w:pos="680"/>
                <w:tab w:val="left" w:pos="1021"/>
              </w:tabs>
              <w:jc w:val="center"/>
              <w:rPr>
                <w:b/>
                <w:sz w:val="22"/>
              </w:rPr>
            </w:pPr>
            <w:r>
              <w:rPr>
                <w:b/>
                <w:sz w:val="22"/>
              </w:rPr>
              <w:t xml:space="preserve">Утверждено </w:t>
            </w:r>
            <w:r>
              <w:rPr>
                <w:b/>
                <w:sz w:val="22"/>
              </w:rPr>
              <w:br/>
              <w:t>31 декабря 2002 года</w:t>
            </w:r>
          </w:p>
        </w:tc>
      </w:tr>
      <w:tr w:rsidR="00000000">
        <w:tblPrEx>
          <w:tblCellMar>
            <w:top w:w="0" w:type="dxa"/>
            <w:bottom w:w="0" w:type="dxa"/>
          </w:tblCellMar>
        </w:tblPrEx>
        <w:tc>
          <w:tcPr>
            <w:tcW w:w="1450" w:type="dxa"/>
          </w:tcPr>
          <w:p w:rsidR="00000000" w:rsidRDefault="00000000">
            <w:pPr>
              <w:tabs>
                <w:tab w:val="left" w:pos="680"/>
                <w:tab w:val="left" w:pos="1021"/>
              </w:tabs>
              <w:jc w:val="both"/>
              <w:rPr>
                <w:sz w:val="22"/>
              </w:rPr>
            </w:pPr>
            <w:r>
              <w:rPr>
                <w:sz w:val="22"/>
              </w:rPr>
              <w:t>6401500310</w:t>
            </w:r>
          </w:p>
        </w:tc>
        <w:tc>
          <w:tcPr>
            <w:tcW w:w="3546" w:type="dxa"/>
          </w:tcPr>
          <w:p w:rsidR="00000000" w:rsidRDefault="00000000">
            <w:pPr>
              <w:tabs>
                <w:tab w:val="left" w:pos="680"/>
                <w:tab w:val="left" w:pos="1021"/>
              </w:tabs>
              <w:rPr>
                <w:sz w:val="22"/>
              </w:rPr>
            </w:pPr>
            <w:r>
              <w:rPr>
                <w:sz w:val="22"/>
              </w:rPr>
              <w:t>Осуществление программ всесторонней помощи женщинам – главам домохозяйств</w:t>
            </w:r>
          </w:p>
        </w:tc>
        <w:tc>
          <w:tcPr>
            <w:tcW w:w="2063" w:type="dxa"/>
          </w:tcPr>
          <w:p w:rsidR="00000000" w:rsidRDefault="00000000">
            <w:pPr>
              <w:tabs>
                <w:tab w:val="left" w:pos="680"/>
                <w:tab w:val="left" w:pos="1021"/>
              </w:tabs>
              <w:jc w:val="both"/>
              <w:rPr>
                <w:sz w:val="22"/>
              </w:rPr>
            </w:pPr>
            <w:r>
              <w:rPr>
                <w:sz w:val="22"/>
              </w:rPr>
              <w:t>2 223 052 000</w:t>
            </w:r>
          </w:p>
        </w:tc>
        <w:tc>
          <w:tcPr>
            <w:tcW w:w="1997" w:type="dxa"/>
          </w:tcPr>
          <w:p w:rsidR="00000000" w:rsidRDefault="00000000">
            <w:pPr>
              <w:tabs>
                <w:tab w:val="left" w:pos="680"/>
                <w:tab w:val="left" w:pos="1021"/>
              </w:tabs>
              <w:jc w:val="both"/>
              <w:rPr>
                <w:sz w:val="22"/>
              </w:rPr>
            </w:pPr>
            <w:r>
              <w:rPr>
                <w:sz w:val="22"/>
              </w:rPr>
              <w:t>2 223 052 000</w:t>
            </w:r>
          </w:p>
        </w:tc>
      </w:tr>
      <w:tr w:rsidR="00000000">
        <w:tblPrEx>
          <w:tblCellMar>
            <w:top w:w="0" w:type="dxa"/>
            <w:bottom w:w="0" w:type="dxa"/>
          </w:tblCellMar>
        </w:tblPrEx>
        <w:tc>
          <w:tcPr>
            <w:tcW w:w="1450" w:type="dxa"/>
          </w:tcPr>
          <w:p w:rsidR="00000000" w:rsidRDefault="00000000">
            <w:pPr>
              <w:tabs>
                <w:tab w:val="left" w:pos="680"/>
                <w:tab w:val="left" w:pos="1021"/>
              </w:tabs>
              <w:jc w:val="both"/>
              <w:rPr>
                <w:sz w:val="22"/>
              </w:rPr>
            </w:pPr>
          </w:p>
        </w:tc>
        <w:tc>
          <w:tcPr>
            <w:tcW w:w="3546" w:type="dxa"/>
          </w:tcPr>
          <w:p w:rsidR="00000000" w:rsidRDefault="00000000">
            <w:pPr>
              <w:tabs>
                <w:tab w:val="left" w:pos="680"/>
                <w:tab w:val="left" w:pos="1021"/>
              </w:tabs>
              <w:jc w:val="both"/>
              <w:rPr>
                <w:sz w:val="22"/>
              </w:rPr>
            </w:pPr>
            <w:r>
              <w:rPr>
                <w:b/>
                <w:sz w:val="22"/>
              </w:rPr>
              <w:t>Итого по КПЕМ</w:t>
            </w:r>
          </w:p>
        </w:tc>
        <w:tc>
          <w:tcPr>
            <w:tcW w:w="2063" w:type="dxa"/>
          </w:tcPr>
          <w:p w:rsidR="00000000" w:rsidRDefault="00000000">
            <w:pPr>
              <w:tabs>
                <w:tab w:val="left" w:pos="680"/>
                <w:tab w:val="left" w:pos="1021"/>
              </w:tabs>
              <w:jc w:val="both"/>
              <w:rPr>
                <w:b/>
                <w:sz w:val="22"/>
              </w:rPr>
            </w:pPr>
            <w:r>
              <w:rPr>
                <w:b/>
                <w:sz w:val="22"/>
              </w:rPr>
              <w:t>2 223 052 000</w:t>
            </w:r>
          </w:p>
        </w:tc>
        <w:tc>
          <w:tcPr>
            <w:tcW w:w="1997" w:type="dxa"/>
          </w:tcPr>
          <w:p w:rsidR="00000000" w:rsidRDefault="00000000">
            <w:pPr>
              <w:tabs>
                <w:tab w:val="left" w:pos="680"/>
                <w:tab w:val="left" w:pos="1021"/>
              </w:tabs>
              <w:jc w:val="both"/>
              <w:rPr>
                <w:b/>
                <w:sz w:val="22"/>
              </w:rPr>
            </w:pPr>
            <w:r>
              <w:rPr>
                <w:b/>
                <w:sz w:val="22"/>
              </w:rPr>
              <w:t>2 223 052 000</w:t>
            </w:r>
          </w:p>
        </w:tc>
      </w:tr>
    </w:tbl>
    <w:p w:rsidR="00000000" w:rsidRDefault="00000000">
      <w:pPr>
        <w:tabs>
          <w:tab w:val="left" w:pos="680"/>
          <w:tab w:val="left" w:pos="1021"/>
        </w:tabs>
        <w:jc w:val="both"/>
        <w:rPr>
          <w:sz w:val="22"/>
        </w:rPr>
      </w:pPr>
    </w:p>
    <w:p w:rsidR="00000000" w:rsidRDefault="00000000">
      <w:pPr>
        <w:tabs>
          <w:tab w:val="left" w:pos="680"/>
          <w:tab w:val="left" w:pos="1021"/>
        </w:tabs>
        <w:jc w:val="both"/>
        <w:rPr>
          <w:sz w:val="22"/>
        </w:rPr>
      </w:pPr>
      <w:r>
        <w:rPr>
          <w:sz w:val="22"/>
        </w:rPr>
        <w:t>В 2003 году Президентскому совету по вопросам равноправия женщин средства не выделялись.</w:t>
      </w:r>
    </w:p>
    <w:p w:rsidR="00000000" w:rsidRDefault="00000000">
      <w:pPr>
        <w:tabs>
          <w:tab w:val="left" w:pos="680"/>
          <w:tab w:val="left" w:pos="1021"/>
        </w:tabs>
        <w:jc w:val="both"/>
        <w:rPr>
          <w:sz w:val="22"/>
        </w:rPr>
      </w:pPr>
    </w:p>
    <w:p w:rsidR="00000000" w:rsidRDefault="00000000">
      <w:pPr>
        <w:tabs>
          <w:tab w:val="left" w:pos="680"/>
          <w:tab w:val="left" w:pos="1021"/>
        </w:tabs>
        <w:jc w:val="both"/>
        <w:rPr>
          <w:b/>
          <w:sz w:val="22"/>
        </w:rPr>
      </w:pPr>
      <w:r>
        <w:rPr>
          <w:b/>
          <w:sz w:val="22"/>
        </w:rPr>
        <w:t>На 2004 год</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50"/>
        <w:gridCol w:w="3554"/>
        <w:gridCol w:w="2052"/>
        <w:gridCol w:w="2000"/>
      </w:tblGrid>
      <w:tr w:rsidR="00000000">
        <w:tblPrEx>
          <w:tblCellMar>
            <w:top w:w="0" w:type="dxa"/>
            <w:bottom w:w="0" w:type="dxa"/>
          </w:tblCellMar>
        </w:tblPrEx>
        <w:tc>
          <w:tcPr>
            <w:tcW w:w="1450" w:type="dxa"/>
            <w:vAlign w:val="center"/>
          </w:tcPr>
          <w:p w:rsidR="00000000" w:rsidRDefault="00000000">
            <w:pPr>
              <w:pStyle w:val="Heading3"/>
              <w:tabs>
                <w:tab w:val="left" w:pos="680"/>
                <w:tab w:val="left" w:pos="1021"/>
              </w:tabs>
              <w:spacing w:line="240" w:lineRule="auto"/>
              <w:rPr>
                <w:sz w:val="22"/>
              </w:rPr>
            </w:pPr>
            <w:r>
              <w:rPr>
                <w:sz w:val="22"/>
              </w:rPr>
              <w:t>Шифр</w:t>
            </w:r>
          </w:p>
        </w:tc>
        <w:tc>
          <w:tcPr>
            <w:tcW w:w="3554" w:type="dxa"/>
            <w:vAlign w:val="center"/>
          </w:tcPr>
          <w:p w:rsidR="00000000" w:rsidRDefault="00000000">
            <w:pPr>
              <w:tabs>
                <w:tab w:val="left" w:pos="680"/>
                <w:tab w:val="left" w:pos="1021"/>
              </w:tabs>
              <w:jc w:val="center"/>
              <w:rPr>
                <w:b/>
                <w:sz w:val="22"/>
              </w:rPr>
            </w:pPr>
            <w:r>
              <w:rPr>
                <w:b/>
                <w:sz w:val="22"/>
              </w:rPr>
              <w:t>Тема</w:t>
            </w:r>
          </w:p>
        </w:tc>
        <w:tc>
          <w:tcPr>
            <w:tcW w:w="2052" w:type="dxa"/>
          </w:tcPr>
          <w:p w:rsidR="00000000" w:rsidRDefault="00000000">
            <w:pPr>
              <w:tabs>
                <w:tab w:val="left" w:pos="680"/>
                <w:tab w:val="left" w:pos="1021"/>
              </w:tabs>
              <w:jc w:val="center"/>
              <w:rPr>
                <w:b/>
                <w:sz w:val="22"/>
              </w:rPr>
            </w:pPr>
            <w:r>
              <w:rPr>
                <w:b/>
                <w:sz w:val="22"/>
              </w:rPr>
              <w:t xml:space="preserve">Одобрено </w:t>
            </w:r>
            <w:r>
              <w:rPr>
                <w:b/>
                <w:sz w:val="22"/>
              </w:rPr>
              <w:br/>
              <w:t>2004 год</w:t>
            </w:r>
          </w:p>
        </w:tc>
        <w:tc>
          <w:tcPr>
            <w:tcW w:w="2000" w:type="dxa"/>
          </w:tcPr>
          <w:p w:rsidR="00000000" w:rsidRDefault="00000000">
            <w:pPr>
              <w:tabs>
                <w:tab w:val="left" w:pos="680"/>
                <w:tab w:val="left" w:pos="1021"/>
              </w:tabs>
              <w:jc w:val="center"/>
              <w:rPr>
                <w:b/>
                <w:sz w:val="22"/>
              </w:rPr>
            </w:pPr>
            <w:r>
              <w:rPr>
                <w:b/>
                <w:sz w:val="22"/>
              </w:rPr>
              <w:t xml:space="preserve">Утверждено </w:t>
            </w:r>
            <w:r>
              <w:rPr>
                <w:b/>
                <w:sz w:val="22"/>
              </w:rPr>
              <w:br/>
              <w:t>31 декабря 2004 года</w:t>
            </w:r>
          </w:p>
        </w:tc>
      </w:tr>
      <w:tr w:rsidR="00000000">
        <w:tblPrEx>
          <w:tblCellMar>
            <w:top w:w="0" w:type="dxa"/>
            <w:bottom w:w="0" w:type="dxa"/>
          </w:tblCellMar>
        </w:tblPrEx>
        <w:tc>
          <w:tcPr>
            <w:tcW w:w="1450" w:type="dxa"/>
          </w:tcPr>
          <w:p w:rsidR="00000000" w:rsidRDefault="00000000">
            <w:pPr>
              <w:tabs>
                <w:tab w:val="left" w:pos="680"/>
                <w:tab w:val="left" w:pos="1021"/>
              </w:tabs>
              <w:jc w:val="both"/>
              <w:rPr>
                <w:sz w:val="22"/>
              </w:rPr>
            </w:pPr>
            <w:r>
              <w:rPr>
                <w:sz w:val="22"/>
              </w:rPr>
              <w:t>6401500311</w:t>
            </w:r>
          </w:p>
        </w:tc>
        <w:tc>
          <w:tcPr>
            <w:tcW w:w="3554" w:type="dxa"/>
          </w:tcPr>
          <w:p w:rsidR="00000000" w:rsidRDefault="00000000">
            <w:pPr>
              <w:tabs>
                <w:tab w:val="left" w:pos="680"/>
                <w:tab w:val="left" w:pos="1021"/>
              </w:tabs>
              <w:rPr>
                <w:sz w:val="22"/>
              </w:rPr>
            </w:pPr>
            <w:r>
              <w:rPr>
                <w:sz w:val="22"/>
              </w:rPr>
              <w:t>Осуществление программ всесторонней помощи женщинам – главам домохозяйств</w:t>
            </w:r>
          </w:p>
        </w:tc>
        <w:tc>
          <w:tcPr>
            <w:tcW w:w="2052" w:type="dxa"/>
          </w:tcPr>
          <w:p w:rsidR="00000000" w:rsidRDefault="00000000">
            <w:pPr>
              <w:tabs>
                <w:tab w:val="left" w:pos="680"/>
                <w:tab w:val="left" w:pos="1021"/>
              </w:tabs>
              <w:jc w:val="both"/>
              <w:rPr>
                <w:sz w:val="22"/>
              </w:rPr>
            </w:pPr>
            <w:r>
              <w:rPr>
                <w:sz w:val="22"/>
              </w:rPr>
              <w:t>500 000 000</w:t>
            </w:r>
          </w:p>
        </w:tc>
        <w:tc>
          <w:tcPr>
            <w:tcW w:w="2000" w:type="dxa"/>
          </w:tcPr>
          <w:p w:rsidR="00000000" w:rsidRDefault="00000000">
            <w:pPr>
              <w:tabs>
                <w:tab w:val="left" w:pos="680"/>
                <w:tab w:val="left" w:pos="1021"/>
              </w:tabs>
              <w:jc w:val="both"/>
              <w:rPr>
                <w:sz w:val="22"/>
              </w:rPr>
            </w:pPr>
            <w:r>
              <w:rPr>
                <w:sz w:val="22"/>
              </w:rPr>
              <w:t>500 000 000</w:t>
            </w:r>
          </w:p>
        </w:tc>
      </w:tr>
      <w:tr w:rsidR="00000000">
        <w:tblPrEx>
          <w:tblCellMar>
            <w:top w:w="0" w:type="dxa"/>
            <w:bottom w:w="0" w:type="dxa"/>
          </w:tblCellMar>
        </w:tblPrEx>
        <w:tc>
          <w:tcPr>
            <w:tcW w:w="1450" w:type="dxa"/>
          </w:tcPr>
          <w:p w:rsidR="00000000" w:rsidRDefault="00000000">
            <w:pPr>
              <w:tabs>
                <w:tab w:val="left" w:pos="680"/>
                <w:tab w:val="left" w:pos="1021"/>
              </w:tabs>
              <w:jc w:val="both"/>
              <w:rPr>
                <w:sz w:val="22"/>
              </w:rPr>
            </w:pPr>
          </w:p>
        </w:tc>
        <w:tc>
          <w:tcPr>
            <w:tcW w:w="3554" w:type="dxa"/>
          </w:tcPr>
          <w:p w:rsidR="00000000" w:rsidRDefault="00000000">
            <w:pPr>
              <w:tabs>
                <w:tab w:val="left" w:pos="680"/>
                <w:tab w:val="left" w:pos="1021"/>
              </w:tabs>
              <w:jc w:val="both"/>
              <w:rPr>
                <w:sz w:val="22"/>
              </w:rPr>
            </w:pPr>
            <w:r>
              <w:rPr>
                <w:b/>
                <w:sz w:val="22"/>
              </w:rPr>
              <w:t>Итого по КПЕМ</w:t>
            </w:r>
          </w:p>
        </w:tc>
        <w:tc>
          <w:tcPr>
            <w:tcW w:w="2052" w:type="dxa"/>
          </w:tcPr>
          <w:p w:rsidR="00000000" w:rsidRDefault="00000000">
            <w:pPr>
              <w:tabs>
                <w:tab w:val="left" w:pos="680"/>
                <w:tab w:val="left" w:pos="1021"/>
              </w:tabs>
              <w:jc w:val="both"/>
              <w:rPr>
                <w:b/>
                <w:sz w:val="22"/>
              </w:rPr>
            </w:pPr>
            <w:r>
              <w:rPr>
                <w:b/>
                <w:sz w:val="22"/>
              </w:rPr>
              <w:t>500 000 000</w:t>
            </w:r>
          </w:p>
        </w:tc>
        <w:tc>
          <w:tcPr>
            <w:tcW w:w="2000" w:type="dxa"/>
          </w:tcPr>
          <w:p w:rsidR="00000000" w:rsidRDefault="00000000">
            <w:pPr>
              <w:tabs>
                <w:tab w:val="left" w:pos="680"/>
                <w:tab w:val="left" w:pos="1021"/>
              </w:tabs>
              <w:jc w:val="both"/>
              <w:rPr>
                <w:b/>
                <w:sz w:val="22"/>
              </w:rPr>
            </w:pPr>
            <w:r>
              <w:rPr>
                <w:b/>
                <w:sz w:val="22"/>
              </w:rPr>
              <w:t>500 000 000</w:t>
            </w:r>
          </w:p>
        </w:tc>
      </w:tr>
    </w:tbl>
    <w:p w:rsidR="00000000" w:rsidRDefault="00000000">
      <w:pPr>
        <w:tabs>
          <w:tab w:val="left" w:pos="680"/>
          <w:tab w:val="left" w:pos="1021"/>
        </w:tabs>
        <w:spacing w:before="240"/>
        <w:jc w:val="both"/>
        <w:rPr>
          <w:sz w:val="22"/>
        </w:rPr>
      </w:pPr>
      <w:r>
        <w:rPr>
          <w:i/>
          <w:sz w:val="22"/>
        </w:rPr>
        <w:t>Источник:</w:t>
      </w:r>
      <w:r>
        <w:rPr>
          <w:sz w:val="22"/>
        </w:rPr>
        <w:t xml:space="preserve"> СИИФ (данные планирования).</w:t>
      </w:r>
    </w:p>
    <w:p w:rsidR="00000000" w:rsidRDefault="00000000">
      <w:pPr>
        <w:tabs>
          <w:tab w:val="left" w:pos="680"/>
          <w:tab w:val="left" w:pos="1021"/>
        </w:tabs>
        <w:spacing w:before="240"/>
        <w:jc w:val="both"/>
        <w:rPr>
          <w:sz w:val="22"/>
        </w:rPr>
      </w:pPr>
    </w:p>
    <w:p w:rsidR="00000000" w:rsidRDefault="00000000">
      <w:pPr>
        <w:tabs>
          <w:tab w:val="left" w:pos="680"/>
          <w:tab w:val="left" w:pos="1021"/>
        </w:tabs>
        <w:spacing w:before="240"/>
        <w:jc w:val="both"/>
        <w:rPr>
          <w:i/>
          <w:sz w:val="22"/>
        </w:rPr>
      </w:pPr>
      <w:r>
        <w:rPr>
          <w:i/>
          <w:sz w:val="22"/>
        </w:rPr>
        <w:t>5.</w:t>
      </w:r>
      <w:r>
        <w:rPr>
          <w:i/>
          <w:sz w:val="22"/>
        </w:rPr>
        <w:tab/>
        <w:t>Техническая и финансовая поддержка</w:t>
      </w:r>
    </w:p>
    <w:p w:rsidR="00000000" w:rsidRDefault="00000000">
      <w:pPr>
        <w:tabs>
          <w:tab w:val="left" w:pos="680"/>
          <w:tab w:val="left" w:pos="1021"/>
        </w:tabs>
        <w:spacing w:before="240"/>
        <w:jc w:val="both"/>
        <w:rPr>
          <w:sz w:val="22"/>
        </w:rPr>
      </w:pPr>
      <w:r>
        <w:rPr>
          <w:sz w:val="22"/>
        </w:rPr>
        <w:t>Деятельности КПЕМ оказывают содействие различные учреждения.</w:t>
      </w:r>
    </w:p>
    <w:p w:rsidR="00000000" w:rsidRDefault="00000000">
      <w:pPr>
        <w:tabs>
          <w:tab w:val="left" w:pos="680"/>
          <w:tab w:val="left" w:pos="1021"/>
        </w:tabs>
        <w:spacing w:before="240"/>
        <w:jc w:val="both"/>
        <w:rPr>
          <w:sz w:val="22"/>
        </w:rPr>
      </w:pPr>
      <w:r>
        <w:rPr>
          <w:sz w:val="22"/>
        </w:rPr>
        <w:t xml:space="preserve">Учреждения международного сотрудничества оказывают финансовое и техническое содействие в осуществлении проектов путем заключения контрактов с консалтинговыми фирмами, бесплатного предоставления оборудования и выделения безвозмездных средств. В соответствии с Декретом 519 от 2003 года управление ресурсами, поступающими от учреждений международного сотрудничества, является одной из задач КПЕМ: </w:t>
      </w:r>
    </w:p>
    <w:p w:rsidR="00000000" w:rsidRDefault="00000000">
      <w:pPr>
        <w:tabs>
          <w:tab w:val="left" w:pos="680"/>
          <w:tab w:val="left" w:pos="1021"/>
        </w:tabs>
        <w:spacing w:before="240"/>
        <w:jc w:val="both"/>
        <w:rPr>
          <w:sz w:val="22"/>
        </w:rPr>
      </w:pPr>
      <w:r>
        <w:rPr>
          <w:sz w:val="22"/>
        </w:rPr>
        <w:t>"Направлять ресурсы и средства, предоставляемые учреждениями международного сотрудничества, на осуществление проектов, в которых используется гендерный подход и учитывается необходимость участия женщин в общественной, политической и экономической жизни".</w:t>
      </w:r>
    </w:p>
    <w:p w:rsidR="00000000" w:rsidRDefault="00000000">
      <w:pPr>
        <w:tabs>
          <w:tab w:val="left" w:pos="680"/>
          <w:tab w:val="left" w:pos="1021"/>
        </w:tabs>
        <w:spacing w:before="240"/>
        <w:jc w:val="both"/>
        <w:rPr>
          <w:sz w:val="22"/>
        </w:rPr>
      </w:pPr>
      <w:r>
        <w:rPr>
          <w:sz w:val="22"/>
        </w:rPr>
        <w:t>Среди учреждений международного сотрудничества наибольшую поддержку КПЕМ оказывают Программа развития ООН (ПРООН), Канадское агентство международного развития (КАМП), Германское агентство по кооперации (ГТЗ), Международная организация труда (МОТ), Фонд ООН для развития в интересах женщин (ЮНИФЕМ), Испанское агентство по вопросам международного сотрудничества.</w:t>
      </w:r>
    </w:p>
    <w:p w:rsidR="00000000" w:rsidRDefault="00000000">
      <w:pPr>
        <w:tabs>
          <w:tab w:val="left" w:pos="680"/>
          <w:tab w:val="left" w:pos="1021"/>
        </w:tabs>
        <w:spacing w:before="240"/>
        <w:jc w:val="both"/>
        <w:rPr>
          <w:i/>
          <w:sz w:val="22"/>
        </w:rPr>
      </w:pPr>
      <w:r>
        <w:rPr>
          <w:i/>
          <w:sz w:val="22"/>
        </w:rPr>
        <w:t>6.</w:t>
      </w:r>
      <w:r>
        <w:rPr>
          <w:i/>
          <w:sz w:val="22"/>
        </w:rPr>
        <w:tab/>
        <w:t>Соглашения и письменные договоренности между ДАПР и КПЕМ с целью осуществления программ, мероприятий и проектов</w:t>
      </w:r>
    </w:p>
    <w:p w:rsidR="00000000" w:rsidRDefault="00000000">
      <w:pPr>
        <w:tabs>
          <w:tab w:val="left" w:pos="680"/>
          <w:tab w:val="left" w:pos="1021"/>
        </w:tabs>
        <w:spacing w:before="240"/>
        <w:jc w:val="both"/>
        <w:rPr>
          <w:sz w:val="22"/>
        </w:rPr>
      </w:pPr>
      <w:r>
        <w:rPr>
          <w:sz w:val="22"/>
        </w:rPr>
        <w:t>В 2003 году были подписаны следующие соглашения и договоренности с национальными и международными общественными и частными организациями:</w:t>
      </w:r>
    </w:p>
    <w:p w:rsidR="00000000" w:rsidRDefault="00000000">
      <w:pPr>
        <w:tabs>
          <w:tab w:val="left" w:pos="680"/>
          <w:tab w:val="left" w:pos="1021"/>
        </w:tabs>
        <w:spacing w:before="240"/>
        <w:jc w:val="both"/>
        <w:rPr>
          <w:sz w:val="22"/>
        </w:rPr>
      </w:pPr>
      <w:r>
        <w:rPr>
          <w:sz w:val="22"/>
        </w:rPr>
        <w:t>1.</w:t>
      </w:r>
      <w:r>
        <w:rPr>
          <w:sz w:val="22"/>
        </w:rPr>
        <w:tab/>
        <w:t>Соглашение с ПРООН Col 03/018 на сумму 422 000 000 долл. США с целью институционального укрепления, включая следующие мероприятия и механизмы:</w:t>
      </w:r>
    </w:p>
    <w:p w:rsidR="00000000" w:rsidRDefault="00000000">
      <w:pPr>
        <w:tabs>
          <w:tab w:val="left" w:pos="680"/>
          <w:tab w:val="left" w:pos="1021"/>
        </w:tabs>
        <w:spacing w:before="240"/>
        <w:jc w:val="both"/>
        <w:rPr>
          <w:sz w:val="22"/>
        </w:rPr>
      </w:pPr>
      <w:r>
        <w:rPr>
          <w:sz w:val="22"/>
        </w:rPr>
        <w:t>Наблюдательный совет по гендерным проблемам, Международный форум "Гендерное равенство как государственная политика", работа с регионами, публикации, база данных, Технический консультативный совет, Центр документации и консультирования, первая Национальная выставка женщин-предпринимателей, Программа в области образования с учетом как гендерного равенства, так и гендерных различий, встреча колумбийских писательниц "Они повествуют".</w:t>
      </w:r>
    </w:p>
    <w:p w:rsidR="00000000" w:rsidRDefault="00000000">
      <w:pPr>
        <w:tabs>
          <w:tab w:val="left" w:pos="680"/>
          <w:tab w:val="left" w:pos="1021"/>
        </w:tabs>
        <w:spacing w:before="240"/>
        <w:jc w:val="both"/>
        <w:rPr>
          <w:sz w:val="22"/>
        </w:rPr>
      </w:pPr>
      <w:r>
        <w:rPr>
          <w:sz w:val="22"/>
        </w:rPr>
        <w:t>2.</w:t>
      </w:r>
      <w:r>
        <w:rPr>
          <w:sz w:val="22"/>
        </w:rPr>
        <w:tab/>
        <w:t>Соглашение с Международной организацией по миграции (МОМ) о совместной работе по предотвращению торговли людьми и незаконной миграции (ожидается выделение средств).</w:t>
      </w:r>
    </w:p>
    <w:p w:rsidR="00000000" w:rsidRDefault="00000000">
      <w:pPr>
        <w:tabs>
          <w:tab w:val="left" w:pos="680"/>
          <w:tab w:val="left" w:pos="1021"/>
        </w:tabs>
        <w:spacing w:before="240"/>
        <w:jc w:val="both"/>
        <w:rPr>
          <w:sz w:val="22"/>
        </w:rPr>
      </w:pPr>
      <w:r>
        <w:rPr>
          <w:sz w:val="22"/>
        </w:rPr>
        <w:t>3.</w:t>
      </w:r>
      <w:r>
        <w:rPr>
          <w:sz w:val="22"/>
        </w:rPr>
        <w:tab/>
        <w:t>Соглашение с КАМП о выделении 50 тыс. канадских долларов на оказание поддержки Обсерватории по гендерным проблемам.</w:t>
      </w:r>
    </w:p>
    <w:p w:rsidR="00000000" w:rsidRDefault="00000000">
      <w:pPr>
        <w:tabs>
          <w:tab w:val="left" w:pos="680"/>
          <w:tab w:val="left" w:pos="1021"/>
        </w:tabs>
        <w:spacing w:before="240"/>
        <w:jc w:val="both"/>
        <w:rPr>
          <w:sz w:val="22"/>
        </w:rPr>
      </w:pPr>
      <w:r>
        <w:rPr>
          <w:sz w:val="22"/>
        </w:rPr>
        <w:t>4.</w:t>
      </w:r>
      <w:r>
        <w:rPr>
          <w:sz w:val="22"/>
        </w:rPr>
        <w:tab/>
        <w:t>Соглашение между Германским агентством по кооперации и организацией "Молодежь Колумбии" об оказании технической помощи Наблюдательному совету по гендерным проблемам.</w:t>
      </w:r>
    </w:p>
    <w:p w:rsidR="00000000" w:rsidRDefault="00000000">
      <w:pPr>
        <w:tabs>
          <w:tab w:val="left" w:pos="680"/>
          <w:tab w:val="left" w:pos="1021"/>
        </w:tabs>
        <w:spacing w:before="240"/>
        <w:jc w:val="both"/>
        <w:rPr>
          <w:sz w:val="22"/>
        </w:rPr>
      </w:pPr>
      <w:r>
        <w:rPr>
          <w:sz w:val="22"/>
        </w:rPr>
        <w:t>5.</w:t>
      </w:r>
      <w:r>
        <w:rPr>
          <w:sz w:val="22"/>
        </w:rPr>
        <w:tab/>
        <w:t>Соглашение с организацией КОНФЕКАМАРАС с целью содействия осуществлению программы "Первая Национальная выставка женщин-предпринимателей".</w:t>
      </w:r>
    </w:p>
    <w:p w:rsidR="00000000" w:rsidRDefault="00000000">
      <w:pPr>
        <w:tabs>
          <w:tab w:val="left" w:pos="680"/>
          <w:tab w:val="left" w:pos="1021"/>
        </w:tabs>
        <w:spacing w:before="240"/>
        <w:jc w:val="both"/>
        <w:rPr>
          <w:sz w:val="22"/>
        </w:rPr>
      </w:pPr>
      <w:r>
        <w:rPr>
          <w:sz w:val="22"/>
        </w:rPr>
        <w:t>6.</w:t>
      </w:r>
      <w:r>
        <w:rPr>
          <w:sz w:val="22"/>
        </w:rPr>
        <w:tab/>
        <w:t>Письменная договоренность с ЮНИФЕМ, компанией АРД инк. и ПРООН о поддержке проекта "Совместный бюджет с целью содействия учету гендерных факторов".</w:t>
      </w:r>
    </w:p>
    <w:p w:rsidR="00000000" w:rsidRDefault="00000000">
      <w:pPr>
        <w:tabs>
          <w:tab w:val="left" w:pos="680"/>
          <w:tab w:val="left" w:pos="1021"/>
        </w:tabs>
        <w:spacing w:before="240"/>
        <w:jc w:val="both"/>
        <w:rPr>
          <w:sz w:val="22"/>
        </w:rPr>
      </w:pPr>
      <w:r>
        <w:rPr>
          <w:sz w:val="22"/>
        </w:rPr>
        <w:t>7.</w:t>
      </w:r>
      <w:r>
        <w:rPr>
          <w:sz w:val="22"/>
        </w:rPr>
        <w:tab/>
        <w:t>Техническое содействие со стороны МОТ в подготовке кадров и техническом оснащении в рамках специальной программы технического сотрудничества МОТ для Колумбии и, в частности, совместный проект МОТ и Министерства труда США "Улучшение трудовых отношений и содействие экономическому равенству женщин в Колумбии".</w:t>
      </w:r>
    </w:p>
    <w:p w:rsidR="00000000" w:rsidRDefault="00000000">
      <w:pPr>
        <w:tabs>
          <w:tab w:val="left" w:pos="680"/>
          <w:tab w:val="left" w:pos="1021"/>
        </w:tabs>
        <w:spacing w:before="240"/>
        <w:jc w:val="both"/>
        <w:rPr>
          <w:sz w:val="22"/>
        </w:rPr>
      </w:pPr>
      <w:r>
        <w:rPr>
          <w:sz w:val="22"/>
        </w:rPr>
        <w:t>8.</w:t>
      </w:r>
      <w:r>
        <w:rPr>
          <w:sz w:val="22"/>
        </w:rPr>
        <w:tab/>
        <w:t xml:space="preserve">План действий в интересах женщин. </w:t>
      </w:r>
    </w:p>
    <w:p w:rsidR="00000000" w:rsidRDefault="00000000">
      <w:pPr>
        <w:tabs>
          <w:tab w:val="left" w:pos="680"/>
          <w:tab w:val="left" w:pos="1021"/>
        </w:tabs>
        <w:spacing w:before="240"/>
        <w:jc w:val="both"/>
        <w:rPr>
          <w:sz w:val="22"/>
        </w:rPr>
      </w:pPr>
      <w:r>
        <w:rPr>
          <w:sz w:val="22"/>
        </w:rPr>
        <w:t>Ниже перечислены национальные и международные, государственные и частные учреждения, принимающие участие в осуществлении Плана действий в интересах женщин с целью претворения в жизнь Национального соглашения о равноправии мужчин и женщин.</w:t>
      </w:r>
    </w:p>
    <w:p w:rsidR="00000000" w:rsidRDefault="00000000">
      <w:pPr>
        <w:tabs>
          <w:tab w:val="left" w:pos="680"/>
          <w:tab w:val="left" w:pos="1021"/>
        </w:tabs>
        <w:spacing w:after="120"/>
        <w:jc w:val="both"/>
        <w:rPr>
          <w:sz w:val="22"/>
        </w:rPr>
      </w:pPr>
      <w:r>
        <w:rPr>
          <w:sz w:val="22"/>
        </w:rPr>
        <w:br w:type="page"/>
        <w:t>1.</w:t>
      </w:r>
      <w:r>
        <w:rPr>
          <w:sz w:val="22"/>
        </w:rPr>
        <w:tab/>
        <w:t>СФЕРА: РАБОЧИЕ МЕСТА И РАЗВИТИЕ ПРЕДПРИНИМАТЕЛЬСТВА</w:t>
      </w:r>
    </w:p>
    <w:tbl>
      <w:tblPr>
        <w:tblW w:w="0" w:type="auto"/>
        <w:tblInd w:w="-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2088"/>
        <w:gridCol w:w="4140"/>
        <w:gridCol w:w="2880"/>
      </w:tblGrid>
      <w:tr w:rsidR="00000000">
        <w:tblPrEx>
          <w:tblCellMar>
            <w:top w:w="0" w:type="dxa"/>
            <w:bottom w:w="0" w:type="dxa"/>
          </w:tblCellMar>
        </w:tblPrEx>
        <w:tc>
          <w:tcPr>
            <w:tcW w:w="2088" w:type="dxa"/>
          </w:tcPr>
          <w:p w:rsidR="00000000" w:rsidRDefault="00000000">
            <w:pPr>
              <w:pStyle w:val="Heading8"/>
              <w:spacing w:before="60" w:after="60"/>
              <w:jc w:val="center"/>
            </w:pPr>
            <w:r>
              <w:t>Программа</w:t>
            </w:r>
          </w:p>
        </w:tc>
        <w:tc>
          <w:tcPr>
            <w:tcW w:w="4140" w:type="dxa"/>
          </w:tcPr>
          <w:p w:rsidR="00000000" w:rsidRDefault="00000000">
            <w:pPr>
              <w:tabs>
                <w:tab w:val="left" w:pos="680"/>
                <w:tab w:val="left" w:pos="1021"/>
              </w:tabs>
              <w:spacing w:before="60" w:after="60"/>
              <w:jc w:val="center"/>
              <w:rPr>
                <w:b/>
                <w:sz w:val="22"/>
              </w:rPr>
            </w:pPr>
            <w:r>
              <w:rPr>
                <w:b/>
                <w:sz w:val="22"/>
              </w:rPr>
              <w:t>Учреждения-участники</w:t>
            </w:r>
          </w:p>
        </w:tc>
        <w:tc>
          <w:tcPr>
            <w:tcW w:w="2880" w:type="dxa"/>
          </w:tcPr>
          <w:p w:rsidR="00000000" w:rsidRDefault="00000000">
            <w:pPr>
              <w:tabs>
                <w:tab w:val="left" w:pos="680"/>
                <w:tab w:val="left" w:pos="1021"/>
              </w:tabs>
              <w:spacing w:before="60" w:after="60"/>
              <w:jc w:val="center"/>
              <w:rPr>
                <w:b/>
                <w:sz w:val="22"/>
              </w:rPr>
            </w:pPr>
            <w:r>
              <w:rPr>
                <w:b/>
                <w:sz w:val="22"/>
              </w:rPr>
              <w:t>Финансирование</w:t>
            </w:r>
          </w:p>
        </w:tc>
      </w:tr>
      <w:tr w:rsidR="00000000">
        <w:tblPrEx>
          <w:tblCellMar>
            <w:top w:w="0" w:type="dxa"/>
            <w:bottom w:w="0" w:type="dxa"/>
          </w:tblCellMar>
        </w:tblPrEx>
        <w:tc>
          <w:tcPr>
            <w:tcW w:w="2088" w:type="dxa"/>
          </w:tcPr>
          <w:p w:rsidR="00000000" w:rsidRDefault="00000000">
            <w:pPr>
              <w:tabs>
                <w:tab w:val="left" w:pos="680"/>
                <w:tab w:val="left" w:pos="1021"/>
              </w:tabs>
              <w:rPr>
                <w:sz w:val="22"/>
              </w:rPr>
            </w:pPr>
            <w:r>
              <w:rPr>
                <w:sz w:val="22"/>
              </w:rPr>
              <w:t>"Женщина – глава семейного микропредприятия"</w:t>
            </w:r>
          </w:p>
        </w:tc>
        <w:tc>
          <w:tcPr>
            <w:tcW w:w="4140" w:type="dxa"/>
          </w:tcPr>
          <w:p w:rsidR="00000000" w:rsidRDefault="00000000">
            <w:pPr>
              <w:pStyle w:val="Footer"/>
              <w:tabs>
                <w:tab w:val="clear" w:pos="4677"/>
                <w:tab w:val="clear" w:pos="9355"/>
                <w:tab w:val="left" w:pos="680"/>
                <w:tab w:val="left" w:pos="1021"/>
              </w:tabs>
              <w:rPr>
                <w:sz w:val="22"/>
              </w:rPr>
            </w:pPr>
            <w:r>
              <w:rPr>
                <w:sz w:val="22"/>
              </w:rPr>
              <w:t>ДАПР, КПЕМ, Сельскохозяйственный банк, Министерство сельского хозяйства, Министерство торговли, промышленности и туризма, Гарантийный национальный фонд (ФНГ), Гарантийный сельскохозяйственный фонд (ФАГ)</w:t>
            </w:r>
          </w:p>
        </w:tc>
        <w:tc>
          <w:tcPr>
            <w:tcW w:w="2880" w:type="dxa"/>
          </w:tcPr>
          <w:p w:rsidR="00000000" w:rsidRDefault="00000000">
            <w:pPr>
              <w:tabs>
                <w:tab w:val="left" w:pos="680"/>
                <w:tab w:val="left" w:pos="1021"/>
              </w:tabs>
              <w:rPr>
                <w:sz w:val="22"/>
              </w:rPr>
            </w:pPr>
            <w:r>
              <w:rPr>
                <w:sz w:val="22"/>
              </w:rPr>
              <w:t>3 643 553 271 колумбийских песо на создание Фонда предоставления кредитов через Сельско-хозяйственный банк.</w:t>
            </w:r>
          </w:p>
        </w:tc>
      </w:tr>
      <w:tr w:rsidR="00000000">
        <w:tblPrEx>
          <w:tblCellMar>
            <w:top w:w="0" w:type="dxa"/>
            <w:bottom w:w="0" w:type="dxa"/>
          </w:tblCellMar>
        </w:tblPrEx>
        <w:tc>
          <w:tcPr>
            <w:tcW w:w="2088" w:type="dxa"/>
          </w:tcPr>
          <w:p w:rsidR="00000000" w:rsidRDefault="00000000">
            <w:pPr>
              <w:tabs>
                <w:tab w:val="left" w:pos="680"/>
                <w:tab w:val="left" w:pos="1021"/>
              </w:tabs>
              <w:rPr>
                <w:sz w:val="22"/>
              </w:rPr>
            </w:pPr>
            <w:r>
              <w:rPr>
                <w:sz w:val="22"/>
              </w:rPr>
              <w:t>"Первая выставка женщин – руководителей микропредприятий"</w:t>
            </w:r>
          </w:p>
        </w:tc>
        <w:tc>
          <w:tcPr>
            <w:tcW w:w="4140" w:type="dxa"/>
          </w:tcPr>
          <w:p w:rsidR="00000000" w:rsidRDefault="00000000">
            <w:pPr>
              <w:tabs>
                <w:tab w:val="left" w:pos="680"/>
                <w:tab w:val="left" w:pos="1021"/>
              </w:tabs>
              <w:rPr>
                <w:sz w:val="22"/>
              </w:rPr>
            </w:pPr>
            <w:r>
              <w:rPr>
                <w:sz w:val="22"/>
              </w:rPr>
              <w:t>ДАПР, КОНФЕКАМАРАС, СЕНА, Сельскохозяйственный банк, ФИНАГРО, Содействие учету социальных факторов в коммерческой деятельности в Антьокии, "Ла Република", правительство департамента Касанаре, правительство департамента Уила, "Банколдекс", ПРООН, "Индупальма", "Ла Превисора", фонд "Корона", мукомольный комбинат "Дель Валье", "Энвиа", "Компартир", фонд "Женщины успеха", "Алкосто", фонд "Сан-Исидро", Фонд Карвахаля, Ассоциация мужей-дипломатов, "Авиатур", Испанское агентство по вопросам международного сотрудничества, торговые палаты городов Армения, Барранкилья, Букараманга, Кали, Картахена, Ибаге, Гуахира, Каука, Медельин, Нейва, Пасто, Перейра, Синселехо, Тунха, Коланта, Всемирная корпорация женщин (Богота), Всемирная корпорация женщин (Букараманга), Всемирная корпорация женщин (Медельин), Национальная федерация производителей кофе, Фонд Каиседо Гонсалеса, Паевой фонд, Фонд Короноа, фонд "Мир женщин" (Попаян), "Фундаэмпреса", Фонд "Международный женский банк" (Кали), СЕНА, корпорация КАРАНА</w:t>
            </w:r>
          </w:p>
        </w:tc>
        <w:tc>
          <w:tcPr>
            <w:tcW w:w="2880" w:type="dxa"/>
          </w:tcPr>
          <w:p w:rsidR="00000000" w:rsidRDefault="00000000">
            <w:pPr>
              <w:tabs>
                <w:tab w:val="left" w:pos="680"/>
                <w:tab w:val="left" w:pos="1021"/>
              </w:tabs>
              <w:rPr>
                <w:sz w:val="22"/>
              </w:rPr>
            </w:pPr>
            <w:r>
              <w:rPr>
                <w:sz w:val="22"/>
              </w:rPr>
              <w:t xml:space="preserve">Соглашение между ДАПР и КОНФЕКАМАРАС: 385 708 320 колумбийских песо. </w:t>
            </w:r>
            <w:r>
              <w:rPr>
                <w:sz w:val="22"/>
              </w:rPr>
              <w:br/>
              <w:t>ФОМИПИМЕ выделено 347 177 773 колумбийских песо</w:t>
            </w:r>
            <w:r>
              <w:rPr>
                <w:sz w:val="22"/>
              </w:rPr>
              <w:br/>
              <w:t>в денежном и материальном выражении.</w:t>
            </w:r>
          </w:p>
        </w:tc>
      </w:tr>
      <w:tr w:rsidR="00000000">
        <w:tblPrEx>
          <w:tblCellMar>
            <w:top w:w="0" w:type="dxa"/>
            <w:bottom w:w="0" w:type="dxa"/>
          </w:tblCellMar>
        </w:tblPrEx>
        <w:tc>
          <w:tcPr>
            <w:tcW w:w="2088" w:type="dxa"/>
          </w:tcPr>
          <w:p w:rsidR="00000000" w:rsidRDefault="00000000">
            <w:pPr>
              <w:tabs>
                <w:tab w:val="left" w:pos="680"/>
                <w:tab w:val="left" w:pos="1021"/>
              </w:tabs>
              <w:rPr>
                <w:sz w:val="22"/>
              </w:rPr>
            </w:pPr>
            <w:r>
              <w:rPr>
                <w:sz w:val="22"/>
              </w:rPr>
              <w:t>Национальный план подготовки кадров</w:t>
            </w:r>
          </w:p>
        </w:tc>
        <w:tc>
          <w:tcPr>
            <w:tcW w:w="4140" w:type="dxa"/>
          </w:tcPr>
          <w:p w:rsidR="00000000" w:rsidRDefault="00000000">
            <w:pPr>
              <w:tabs>
                <w:tab w:val="left" w:pos="680"/>
                <w:tab w:val="left" w:pos="1021"/>
              </w:tabs>
              <w:rPr>
                <w:sz w:val="22"/>
              </w:rPr>
            </w:pPr>
            <w:r>
              <w:rPr>
                <w:sz w:val="22"/>
              </w:rPr>
              <w:t>КПЕМ, ДАНСОСИАЛ, МОТ</w:t>
            </w:r>
          </w:p>
        </w:tc>
        <w:tc>
          <w:tcPr>
            <w:tcW w:w="2880" w:type="dxa"/>
          </w:tcPr>
          <w:p w:rsidR="00000000" w:rsidRDefault="00000000">
            <w:pPr>
              <w:tabs>
                <w:tab w:val="left" w:pos="680"/>
                <w:tab w:val="left" w:pos="1021"/>
              </w:tabs>
              <w:rPr>
                <w:sz w:val="22"/>
              </w:rPr>
            </w:pPr>
            <w:r>
              <w:rPr>
                <w:sz w:val="22"/>
              </w:rPr>
              <w:t>– Специальная программа технического сотрудничества МОТ для Колумбии (проект МОТ) и Министерства труда США.</w:t>
            </w:r>
          </w:p>
          <w:p w:rsidR="00000000" w:rsidRDefault="00000000">
            <w:pPr>
              <w:tabs>
                <w:tab w:val="left" w:pos="680"/>
                <w:tab w:val="left" w:pos="1021"/>
              </w:tabs>
              <w:rPr>
                <w:sz w:val="22"/>
              </w:rPr>
            </w:pPr>
            <w:r>
              <w:rPr>
                <w:sz w:val="22"/>
              </w:rPr>
              <w:t>– Межотраслевая программа ДАНСОСИАЛ и КПЕМ.</w:t>
            </w:r>
          </w:p>
        </w:tc>
      </w:tr>
    </w:tbl>
    <w:p w:rsidR="00000000" w:rsidRDefault="00000000">
      <w:pPr>
        <w:tabs>
          <w:tab w:val="left" w:pos="680"/>
          <w:tab w:val="left" w:pos="1021"/>
        </w:tabs>
        <w:spacing w:before="240"/>
        <w:rPr>
          <w:sz w:val="22"/>
        </w:rPr>
      </w:pPr>
    </w:p>
    <w:p w:rsidR="00000000" w:rsidRDefault="00000000">
      <w:pPr>
        <w:tabs>
          <w:tab w:val="left" w:pos="680"/>
          <w:tab w:val="left" w:pos="1021"/>
        </w:tabs>
        <w:spacing w:before="240" w:after="240"/>
        <w:rPr>
          <w:sz w:val="22"/>
        </w:rPr>
      </w:pPr>
      <w:r>
        <w:rPr>
          <w:sz w:val="22"/>
        </w:rPr>
        <w:t>2.</w:t>
      </w:r>
      <w:r>
        <w:rPr>
          <w:sz w:val="22"/>
        </w:rPr>
        <w:tab/>
        <w:t>СФЕРА: ОБРАЗОВАНИЕ И КУЛЬТУРА</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4112"/>
        <w:gridCol w:w="2728"/>
      </w:tblGrid>
      <w:tr w:rsidR="00000000">
        <w:tblPrEx>
          <w:tblCellMar>
            <w:top w:w="0" w:type="dxa"/>
            <w:bottom w:w="0" w:type="dxa"/>
          </w:tblCellMar>
        </w:tblPrEx>
        <w:tc>
          <w:tcPr>
            <w:tcW w:w="2268" w:type="dxa"/>
          </w:tcPr>
          <w:p w:rsidR="00000000" w:rsidRDefault="00000000">
            <w:pPr>
              <w:tabs>
                <w:tab w:val="left" w:pos="680"/>
                <w:tab w:val="left" w:pos="1021"/>
              </w:tabs>
              <w:spacing w:before="60" w:after="60"/>
              <w:jc w:val="center"/>
              <w:rPr>
                <w:b/>
                <w:sz w:val="22"/>
              </w:rPr>
            </w:pPr>
            <w:r>
              <w:rPr>
                <w:b/>
                <w:sz w:val="22"/>
              </w:rPr>
              <w:t>Программа</w:t>
            </w:r>
          </w:p>
        </w:tc>
        <w:tc>
          <w:tcPr>
            <w:tcW w:w="4112" w:type="dxa"/>
          </w:tcPr>
          <w:p w:rsidR="00000000" w:rsidRDefault="00000000">
            <w:pPr>
              <w:tabs>
                <w:tab w:val="left" w:pos="680"/>
                <w:tab w:val="left" w:pos="1021"/>
              </w:tabs>
              <w:spacing w:before="60" w:after="60"/>
              <w:jc w:val="center"/>
              <w:rPr>
                <w:b/>
                <w:sz w:val="22"/>
              </w:rPr>
            </w:pPr>
            <w:r>
              <w:rPr>
                <w:b/>
                <w:sz w:val="22"/>
              </w:rPr>
              <w:t>Учреждения-участники</w:t>
            </w:r>
          </w:p>
        </w:tc>
        <w:tc>
          <w:tcPr>
            <w:tcW w:w="2728" w:type="dxa"/>
          </w:tcPr>
          <w:p w:rsidR="00000000" w:rsidRDefault="00000000">
            <w:pPr>
              <w:tabs>
                <w:tab w:val="left" w:pos="680"/>
                <w:tab w:val="left" w:pos="1021"/>
              </w:tabs>
              <w:spacing w:before="60" w:after="60"/>
              <w:jc w:val="center"/>
              <w:rPr>
                <w:b/>
                <w:sz w:val="22"/>
              </w:rPr>
            </w:pPr>
            <w:r>
              <w:rPr>
                <w:b/>
                <w:sz w:val="22"/>
              </w:rPr>
              <w:t>Финансирование</w:t>
            </w:r>
          </w:p>
        </w:tc>
      </w:tr>
      <w:tr w:rsidR="00000000">
        <w:tblPrEx>
          <w:tblCellMar>
            <w:top w:w="0" w:type="dxa"/>
            <w:bottom w:w="0" w:type="dxa"/>
          </w:tblCellMar>
        </w:tblPrEx>
        <w:tc>
          <w:tcPr>
            <w:tcW w:w="2268" w:type="dxa"/>
          </w:tcPr>
          <w:p w:rsidR="00000000" w:rsidRDefault="00000000">
            <w:pPr>
              <w:tabs>
                <w:tab w:val="left" w:pos="680"/>
                <w:tab w:val="left" w:pos="1021"/>
              </w:tabs>
              <w:rPr>
                <w:sz w:val="22"/>
              </w:rPr>
            </w:pPr>
            <w:r>
              <w:rPr>
                <w:sz w:val="22"/>
              </w:rPr>
              <w:t>"Образование с учетом как гендерного равенства, так и гендерных различий"</w:t>
            </w:r>
          </w:p>
        </w:tc>
        <w:tc>
          <w:tcPr>
            <w:tcW w:w="4112" w:type="dxa"/>
          </w:tcPr>
          <w:p w:rsidR="00000000" w:rsidRDefault="00000000">
            <w:pPr>
              <w:tabs>
                <w:tab w:val="left" w:pos="680"/>
                <w:tab w:val="left" w:pos="1021"/>
              </w:tabs>
              <w:rPr>
                <w:sz w:val="22"/>
              </w:rPr>
            </w:pPr>
            <w:r>
              <w:rPr>
                <w:sz w:val="22"/>
              </w:rPr>
              <w:t>ДАПР, КПЕМ, Национальный университет "Унивалье", народная сеть образования для женщин (РЕПЕМ), ПРООН</w:t>
            </w:r>
          </w:p>
        </w:tc>
        <w:tc>
          <w:tcPr>
            <w:tcW w:w="2728" w:type="dxa"/>
          </w:tcPr>
          <w:p w:rsidR="00000000" w:rsidRDefault="00000000">
            <w:pPr>
              <w:tabs>
                <w:tab w:val="left" w:pos="680"/>
                <w:tab w:val="left" w:pos="1021"/>
              </w:tabs>
              <w:rPr>
                <w:sz w:val="22"/>
              </w:rPr>
            </w:pPr>
            <w:r>
              <w:rPr>
                <w:sz w:val="22"/>
              </w:rPr>
              <w:t>– Соглашение между ДАПР и ПРООН.</w:t>
            </w:r>
          </w:p>
        </w:tc>
      </w:tr>
      <w:tr w:rsidR="00000000">
        <w:tblPrEx>
          <w:tblCellMar>
            <w:top w:w="0" w:type="dxa"/>
            <w:bottom w:w="0" w:type="dxa"/>
          </w:tblCellMar>
        </w:tblPrEx>
        <w:tc>
          <w:tcPr>
            <w:tcW w:w="2268" w:type="dxa"/>
          </w:tcPr>
          <w:p w:rsidR="00000000" w:rsidRDefault="00000000">
            <w:pPr>
              <w:tabs>
                <w:tab w:val="left" w:pos="680"/>
                <w:tab w:val="left" w:pos="1021"/>
              </w:tabs>
              <w:rPr>
                <w:sz w:val="22"/>
              </w:rPr>
            </w:pPr>
            <w:r>
              <w:rPr>
                <w:sz w:val="22"/>
              </w:rPr>
              <w:t>Встреча колумбийских писательниц "Они повествуют" – памяти Марвель Морено</w:t>
            </w:r>
          </w:p>
        </w:tc>
        <w:tc>
          <w:tcPr>
            <w:tcW w:w="4112" w:type="dxa"/>
          </w:tcPr>
          <w:p w:rsidR="00000000" w:rsidRDefault="00000000">
            <w:pPr>
              <w:tabs>
                <w:tab w:val="left" w:pos="680"/>
                <w:tab w:val="left" w:pos="1021"/>
              </w:tabs>
              <w:rPr>
                <w:sz w:val="22"/>
              </w:rPr>
            </w:pPr>
            <w:r>
              <w:rPr>
                <w:sz w:val="22"/>
              </w:rPr>
              <w:t>КПЕМ, Министерство культуры, Объединенный фонд для развития культуры "Дель Валье", ПРООН, Торговая палата Кали, "Индупальма", Театр Эредии, отель "Санта Клара де Картахена", отель "Альмиранте Эстелар", сеть городов-побратимов, объявленных национальным достоянием</w:t>
            </w:r>
          </w:p>
        </w:tc>
        <w:tc>
          <w:tcPr>
            <w:tcW w:w="2728" w:type="dxa"/>
          </w:tcPr>
          <w:p w:rsidR="00000000" w:rsidRDefault="00000000">
            <w:pPr>
              <w:tabs>
                <w:tab w:val="left" w:pos="680"/>
                <w:tab w:val="left" w:pos="1021"/>
              </w:tabs>
              <w:rPr>
                <w:sz w:val="22"/>
              </w:rPr>
            </w:pPr>
            <w:r>
              <w:rPr>
                <w:sz w:val="22"/>
              </w:rPr>
              <w:t>– Соглашение между ДАПР и ПРООН.</w:t>
            </w:r>
          </w:p>
          <w:p w:rsidR="00000000" w:rsidRDefault="00000000">
            <w:pPr>
              <w:tabs>
                <w:tab w:val="left" w:pos="680"/>
                <w:tab w:val="left" w:pos="1021"/>
              </w:tabs>
              <w:rPr>
                <w:sz w:val="22"/>
              </w:rPr>
            </w:pPr>
            <w:r>
              <w:rPr>
                <w:sz w:val="22"/>
              </w:rPr>
              <w:t>– Межотраслевая программа Министерства культуры и КПЕМ.</w:t>
            </w:r>
          </w:p>
        </w:tc>
      </w:tr>
    </w:tbl>
    <w:p w:rsidR="00000000" w:rsidRDefault="00000000">
      <w:pPr>
        <w:tabs>
          <w:tab w:val="left" w:pos="680"/>
          <w:tab w:val="left" w:pos="1021"/>
        </w:tabs>
        <w:spacing w:before="240" w:after="240"/>
        <w:rPr>
          <w:sz w:val="22"/>
        </w:rPr>
      </w:pPr>
      <w:r>
        <w:rPr>
          <w:sz w:val="22"/>
        </w:rPr>
        <w:t>3.</w:t>
      </w:r>
      <w:r>
        <w:rPr>
          <w:sz w:val="22"/>
        </w:rPr>
        <w:tab/>
        <w:t>СФЕРА: НАСИЛИЕ В ОТНОШЕНИИ ЖЕНЩИН</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68"/>
        <w:gridCol w:w="2700"/>
        <w:gridCol w:w="2288"/>
      </w:tblGrid>
      <w:tr w:rsidR="00000000">
        <w:tblPrEx>
          <w:tblCellMar>
            <w:top w:w="0" w:type="dxa"/>
            <w:bottom w:w="0" w:type="dxa"/>
          </w:tblCellMar>
        </w:tblPrEx>
        <w:tc>
          <w:tcPr>
            <w:tcW w:w="4068" w:type="dxa"/>
          </w:tcPr>
          <w:p w:rsidR="00000000" w:rsidRDefault="00000000">
            <w:pPr>
              <w:tabs>
                <w:tab w:val="left" w:pos="680"/>
                <w:tab w:val="left" w:pos="1021"/>
              </w:tabs>
              <w:spacing w:before="60" w:after="60"/>
              <w:jc w:val="center"/>
              <w:rPr>
                <w:b/>
                <w:sz w:val="22"/>
              </w:rPr>
            </w:pPr>
            <w:r>
              <w:rPr>
                <w:b/>
                <w:sz w:val="22"/>
              </w:rPr>
              <w:t>Программа</w:t>
            </w:r>
          </w:p>
        </w:tc>
        <w:tc>
          <w:tcPr>
            <w:tcW w:w="2700" w:type="dxa"/>
          </w:tcPr>
          <w:p w:rsidR="00000000" w:rsidRDefault="00000000">
            <w:pPr>
              <w:tabs>
                <w:tab w:val="left" w:pos="680"/>
                <w:tab w:val="left" w:pos="1021"/>
              </w:tabs>
              <w:spacing w:before="60" w:after="60"/>
              <w:jc w:val="center"/>
              <w:rPr>
                <w:b/>
                <w:sz w:val="22"/>
              </w:rPr>
            </w:pPr>
            <w:r>
              <w:rPr>
                <w:b/>
                <w:sz w:val="22"/>
              </w:rPr>
              <w:t>Учреждения-участники</w:t>
            </w:r>
          </w:p>
        </w:tc>
        <w:tc>
          <w:tcPr>
            <w:tcW w:w="2288" w:type="dxa"/>
          </w:tcPr>
          <w:p w:rsidR="00000000" w:rsidRDefault="00000000">
            <w:pPr>
              <w:tabs>
                <w:tab w:val="left" w:pos="680"/>
                <w:tab w:val="left" w:pos="1021"/>
              </w:tabs>
              <w:spacing w:before="60" w:after="60"/>
              <w:jc w:val="center"/>
              <w:rPr>
                <w:b/>
                <w:sz w:val="22"/>
              </w:rPr>
            </w:pPr>
            <w:r>
              <w:rPr>
                <w:b/>
                <w:sz w:val="22"/>
              </w:rPr>
              <w:t>Финансирование</w:t>
            </w:r>
          </w:p>
        </w:tc>
      </w:tr>
      <w:tr w:rsidR="00000000">
        <w:tblPrEx>
          <w:tblCellMar>
            <w:top w:w="0" w:type="dxa"/>
            <w:bottom w:w="0" w:type="dxa"/>
          </w:tblCellMar>
        </w:tblPrEx>
        <w:tc>
          <w:tcPr>
            <w:tcW w:w="4068" w:type="dxa"/>
          </w:tcPr>
          <w:p w:rsidR="00000000" w:rsidRDefault="00000000">
            <w:pPr>
              <w:tabs>
                <w:tab w:val="left" w:pos="680"/>
                <w:tab w:val="left" w:pos="1021"/>
              </w:tabs>
              <w:rPr>
                <w:i/>
                <w:sz w:val="22"/>
              </w:rPr>
            </w:pPr>
            <w:r>
              <w:rPr>
                <w:i/>
                <w:sz w:val="22"/>
              </w:rPr>
              <w:t>Пути борьбы с насилием:</w:t>
            </w:r>
          </w:p>
          <w:p w:rsidR="00000000" w:rsidRDefault="00000000">
            <w:pPr>
              <w:tabs>
                <w:tab w:val="left" w:pos="680"/>
                <w:tab w:val="left" w:pos="1021"/>
              </w:tabs>
              <w:rPr>
                <w:sz w:val="22"/>
              </w:rPr>
            </w:pPr>
            <w:r>
              <w:rPr>
                <w:sz w:val="22"/>
              </w:rPr>
              <w:t>Разработка моделей осуществления</w:t>
            </w:r>
          </w:p>
          <w:p w:rsidR="00000000" w:rsidRDefault="00000000">
            <w:pPr>
              <w:tabs>
                <w:tab w:val="left" w:pos="680"/>
                <w:tab w:val="left" w:pos="1021"/>
              </w:tabs>
              <w:ind w:left="284" w:hanging="284"/>
              <w:rPr>
                <w:sz w:val="22"/>
              </w:rPr>
            </w:pPr>
            <w:r>
              <w:rPr>
                <w:sz w:val="22"/>
              </w:rPr>
              <w:t>а)</w:t>
            </w:r>
            <w:r>
              <w:rPr>
                <w:sz w:val="22"/>
              </w:rPr>
              <w:tab/>
              <w:t>Сообщество женщин против насилия/Общинные женские советы</w:t>
            </w:r>
          </w:p>
          <w:p w:rsidR="00000000" w:rsidRDefault="00000000">
            <w:pPr>
              <w:tabs>
                <w:tab w:val="left" w:pos="680"/>
                <w:tab w:val="left" w:pos="1021"/>
              </w:tabs>
              <w:ind w:left="284" w:hanging="284"/>
              <w:rPr>
                <w:sz w:val="22"/>
              </w:rPr>
            </w:pPr>
            <w:r>
              <w:rPr>
                <w:sz w:val="22"/>
              </w:rPr>
              <w:t>b)</w:t>
            </w:r>
            <w:r>
              <w:rPr>
                <w:sz w:val="22"/>
              </w:rPr>
              <w:tab/>
              <w:t>Программа "Семейная демократия"*</w:t>
            </w:r>
          </w:p>
        </w:tc>
        <w:tc>
          <w:tcPr>
            <w:tcW w:w="2700" w:type="dxa"/>
          </w:tcPr>
          <w:p w:rsidR="00000000" w:rsidRDefault="00000000">
            <w:pPr>
              <w:tabs>
                <w:tab w:val="left" w:pos="680"/>
                <w:tab w:val="left" w:pos="1021"/>
              </w:tabs>
              <w:rPr>
                <w:sz w:val="22"/>
              </w:rPr>
            </w:pPr>
          </w:p>
          <w:p w:rsidR="00000000" w:rsidRDefault="00000000">
            <w:pPr>
              <w:tabs>
                <w:tab w:val="left" w:pos="680"/>
                <w:tab w:val="left" w:pos="1021"/>
              </w:tabs>
              <w:rPr>
                <w:sz w:val="22"/>
              </w:rPr>
            </w:pPr>
          </w:p>
          <w:p w:rsidR="00000000" w:rsidRDefault="00000000">
            <w:pPr>
              <w:tabs>
                <w:tab w:val="left" w:pos="680"/>
                <w:tab w:val="left" w:pos="1021"/>
              </w:tabs>
              <w:rPr>
                <w:sz w:val="22"/>
              </w:rPr>
            </w:pPr>
            <w:r>
              <w:rPr>
                <w:sz w:val="22"/>
              </w:rPr>
              <w:t xml:space="preserve">ДАПР, КПЕМ, </w:t>
            </w:r>
          </w:p>
          <w:p w:rsidR="00000000" w:rsidRDefault="00000000">
            <w:pPr>
              <w:tabs>
                <w:tab w:val="left" w:pos="680"/>
                <w:tab w:val="left" w:pos="1021"/>
              </w:tabs>
              <w:rPr>
                <w:sz w:val="22"/>
              </w:rPr>
            </w:pPr>
            <w:r>
              <w:rPr>
                <w:sz w:val="22"/>
              </w:rPr>
              <w:t>ПРООН</w:t>
            </w:r>
          </w:p>
          <w:p w:rsidR="00000000" w:rsidRDefault="00000000">
            <w:pPr>
              <w:tabs>
                <w:tab w:val="left" w:pos="680"/>
                <w:tab w:val="left" w:pos="1021"/>
              </w:tabs>
              <w:rPr>
                <w:sz w:val="22"/>
              </w:rPr>
            </w:pPr>
            <w:r>
              <w:rPr>
                <w:sz w:val="22"/>
              </w:rPr>
              <w:t>ДАПР, КПЕМ</w:t>
            </w:r>
          </w:p>
        </w:tc>
        <w:tc>
          <w:tcPr>
            <w:tcW w:w="2288" w:type="dxa"/>
          </w:tcPr>
          <w:p w:rsidR="00000000" w:rsidRDefault="00000000">
            <w:pPr>
              <w:tabs>
                <w:tab w:val="left" w:pos="680"/>
                <w:tab w:val="left" w:pos="1021"/>
              </w:tabs>
              <w:rPr>
                <w:sz w:val="22"/>
              </w:rPr>
            </w:pPr>
            <w:r>
              <w:rPr>
                <w:sz w:val="22"/>
              </w:rPr>
              <w:t>Соглашение между ДАПР и ПРООН.</w:t>
            </w:r>
          </w:p>
        </w:tc>
      </w:tr>
      <w:tr w:rsidR="00000000">
        <w:tblPrEx>
          <w:tblCellMar>
            <w:top w:w="0" w:type="dxa"/>
            <w:bottom w:w="0" w:type="dxa"/>
          </w:tblCellMar>
        </w:tblPrEx>
        <w:tc>
          <w:tcPr>
            <w:tcW w:w="4068" w:type="dxa"/>
          </w:tcPr>
          <w:p w:rsidR="00000000" w:rsidRDefault="00000000">
            <w:pPr>
              <w:tabs>
                <w:tab w:val="left" w:pos="680"/>
                <w:tab w:val="left" w:pos="1021"/>
              </w:tabs>
              <w:rPr>
                <w:sz w:val="22"/>
              </w:rPr>
            </w:pPr>
            <w:r>
              <w:rPr>
                <w:sz w:val="22"/>
              </w:rPr>
              <w:t>Кампания под названием "Урсула Игуаран – возвращение на Землю"*</w:t>
            </w:r>
          </w:p>
        </w:tc>
        <w:tc>
          <w:tcPr>
            <w:tcW w:w="2700" w:type="dxa"/>
          </w:tcPr>
          <w:p w:rsidR="00000000" w:rsidRDefault="00000000">
            <w:pPr>
              <w:tabs>
                <w:tab w:val="left" w:pos="680"/>
                <w:tab w:val="left" w:pos="1021"/>
              </w:tabs>
              <w:rPr>
                <w:sz w:val="22"/>
              </w:rPr>
            </w:pPr>
            <w:r>
              <w:rPr>
                <w:sz w:val="22"/>
              </w:rPr>
              <w:t>ДАПР, КПЕМ</w:t>
            </w:r>
          </w:p>
        </w:tc>
        <w:tc>
          <w:tcPr>
            <w:tcW w:w="2288" w:type="dxa"/>
          </w:tcPr>
          <w:p w:rsidR="00000000" w:rsidRDefault="00000000">
            <w:pPr>
              <w:tabs>
                <w:tab w:val="left" w:pos="680"/>
                <w:tab w:val="left" w:pos="1021"/>
              </w:tabs>
              <w:rPr>
                <w:sz w:val="22"/>
              </w:rPr>
            </w:pPr>
          </w:p>
        </w:tc>
      </w:tr>
      <w:tr w:rsidR="00000000">
        <w:tblPrEx>
          <w:tblCellMar>
            <w:top w:w="0" w:type="dxa"/>
            <w:bottom w:w="0" w:type="dxa"/>
          </w:tblCellMar>
        </w:tblPrEx>
        <w:tc>
          <w:tcPr>
            <w:tcW w:w="4068" w:type="dxa"/>
          </w:tcPr>
          <w:p w:rsidR="00000000" w:rsidRDefault="00000000">
            <w:pPr>
              <w:tabs>
                <w:tab w:val="left" w:pos="680"/>
                <w:tab w:val="left" w:pos="1021"/>
              </w:tabs>
              <w:rPr>
                <w:sz w:val="22"/>
              </w:rPr>
            </w:pPr>
            <w:r>
              <w:rPr>
                <w:sz w:val="22"/>
              </w:rPr>
              <w:t>Кампания по повышению осведомленности и расширению возможностей в борьбе с торговлей людьми</w:t>
            </w:r>
          </w:p>
        </w:tc>
        <w:tc>
          <w:tcPr>
            <w:tcW w:w="2700" w:type="dxa"/>
          </w:tcPr>
          <w:p w:rsidR="00000000" w:rsidRDefault="00000000">
            <w:pPr>
              <w:tabs>
                <w:tab w:val="left" w:pos="680"/>
                <w:tab w:val="left" w:pos="1021"/>
              </w:tabs>
              <w:rPr>
                <w:sz w:val="22"/>
              </w:rPr>
            </w:pPr>
            <w:r>
              <w:rPr>
                <w:sz w:val="22"/>
              </w:rPr>
              <w:t>ДАПР, КПЕМ, МОМ</w:t>
            </w:r>
          </w:p>
        </w:tc>
        <w:tc>
          <w:tcPr>
            <w:tcW w:w="2288" w:type="dxa"/>
          </w:tcPr>
          <w:p w:rsidR="00000000" w:rsidRDefault="00000000">
            <w:pPr>
              <w:tabs>
                <w:tab w:val="left" w:pos="680"/>
                <w:tab w:val="left" w:pos="1021"/>
              </w:tabs>
              <w:rPr>
                <w:sz w:val="22"/>
              </w:rPr>
            </w:pPr>
            <w:r>
              <w:rPr>
                <w:sz w:val="22"/>
              </w:rPr>
              <w:t>Соответствующие материалы предоставлены МОМ.</w:t>
            </w:r>
          </w:p>
        </w:tc>
      </w:tr>
    </w:tbl>
    <w:p w:rsidR="00000000" w:rsidRDefault="00000000">
      <w:pPr>
        <w:tabs>
          <w:tab w:val="left" w:pos="680"/>
          <w:tab w:val="left" w:pos="1021"/>
        </w:tabs>
        <w:spacing w:before="240" w:after="240"/>
        <w:rPr>
          <w:sz w:val="22"/>
        </w:rPr>
      </w:pPr>
      <w:r>
        <w:rPr>
          <w:sz w:val="22"/>
        </w:rPr>
        <w:t>4.</w:t>
      </w:r>
      <w:r>
        <w:rPr>
          <w:sz w:val="22"/>
        </w:rPr>
        <w:tab/>
        <w:t>СФЕРА: УЧАСТИЕ В ПОЛИТИЧЕСКОЙ ЖИЗНИ</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3"/>
        <w:gridCol w:w="3295"/>
        <w:gridCol w:w="2648"/>
      </w:tblGrid>
      <w:tr w:rsidR="00000000">
        <w:tblPrEx>
          <w:tblCellMar>
            <w:top w:w="0" w:type="dxa"/>
            <w:bottom w:w="0" w:type="dxa"/>
          </w:tblCellMar>
        </w:tblPrEx>
        <w:trPr>
          <w:tblHeader/>
        </w:trPr>
        <w:tc>
          <w:tcPr>
            <w:tcW w:w="3113" w:type="dxa"/>
          </w:tcPr>
          <w:p w:rsidR="00000000" w:rsidRDefault="00000000">
            <w:pPr>
              <w:tabs>
                <w:tab w:val="left" w:pos="680"/>
                <w:tab w:val="left" w:pos="1021"/>
              </w:tabs>
              <w:spacing w:before="60" w:after="60"/>
              <w:jc w:val="center"/>
              <w:rPr>
                <w:b/>
                <w:sz w:val="22"/>
              </w:rPr>
            </w:pPr>
            <w:r>
              <w:rPr>
                <w:b/>
                <w:sz w:val="22"/>
              </w:rPr>
              <w:t>Программа</w:t>
            </w:r>
          </w:p>
        </w:tc>
        <w:tc>
          <w:tcPr>
            <w:tcW w:w="3295" w:type="dxa"/>
          </w:tcPr>
          <w:p w:rsidR="00000000" w:rsidRDefault="00000000">
            <w:pPr>
              <w:tabs>
                <w:tab w:val="left" w:pos="680"/>
                <w:tab w:val="left" w:pos="1021"/>
              </w:tabs>
              <w:spacing w:before="60" w:after="60"/>
              <w:jc w:val="center"/>
              <w:rPr>
                <w:b/>
                <w:sz w:val="22"/>
              </w:rPr>
            </w:pPr>
            <w:r>
              <w:rPr>
                <w:b/>
                <w:sz w:val="22"/>
              </w:rPr>
              <w:t>Учреждения-участники</w:t>
            </w:r>
          </w:p>
        </w:tc>
        <w:tc>
          <w:tcPr>
            <w:tcW w:w="2648" w:type="dxa"/>
          </w:tcPr>
          <w:p w:rsidR="00000000" w:rsidRDefault="00000000">
            <w:pPr>
              <w:tabs>
                <w:tab w:val="left" w:pos="680"/>
                <w:tab w:val="left" w:pos="1021"/>
              </w:tabs>
              <w:spacing w:before="60" w:after="60"/>
              <w:jc w:val="center"/>
              <w:rPr>
                <w:b/>
                <w:sz w:val="22"/>
              </w:rPr>
            </w:pPr>
            <w:r>
              <w:rPr>
                <w:b/>
                <w:sz w:val="22"/>
              </w:rPr>
              <w:t>Финансирование</w:t>
            </w:r>
          </w:p>
        </w:tc>
      </w:tr>
      <w:tr w:rsidR="00000000">
        <w:tblPrEx>
          <w:tblCellMar>
            <w:top w:w="0" w:type="dxa"/>
            <w:bottom w:w="0" w:type="dxa"/>
          </w:tblCellMar>
        </w:tblPrEx>
        <w:tc>
          <w:tcPr>
            <w:tcW w:w="3113" w:type="dxa"/>
          </w:tcPr>
          <w:p w:rsidR="00000000" w:rsidRDefault="00000000">
            <w:pPr>
              <w:tabs>
                <w:tab w:val="left" w:pos="680"/>
                <w:tab w:val="left" w:pos="1021"/>
              </w:tabs>
              <w:rPr>
                <w:sz w:val="22"/>
              </w:rPr>
            </w:pPr>
            <w:r>
              <w:rPr>
                <w:sz w:val="22"/>
              </w:rPr>
              <w:t>"Педагогический референдум с участием женщин"</w:t>
            </w:r>
          </w:p>
        </w:tc>
        <w:tc>
          <w:tcPr>
            <w:tcW w:w="3295" w:type="dxa"/>
          </w:tcPr>
          <w:p w:rsidR="00000000" w:rsidRDefault="00000000">
            <w:pPr>
              <w:tabs>
                <w:tab w:val="left" w:pos="680"/>
                <w:tab w:val="left" w:pos="1021"/>
              </w:tabs>
              <w:rPr>
                <w:sz w:val="22"/>
              </w:rPr>
            </w:pPr>
            <w:r>
              <w:rPr>
                <w:sz w:val="22"/>
              </w:rPr>
              <w:t>ДАПР, КПЕМ</w:t>
            </w:r>
          </w:p>
        </w:tc>
        <w:tc>
          <w:tcPr>
            <w:tcW w:w="2648" w:type="dxa"/>
          </w:tcPr>
          <w:p w:rsidR="00000000" w:rsidRDefault="00000000">
            <w:pPr>
              <w:tabs>
                <w:tab w:val="left" w:pos="680"/>
                <w:tab w:val="left" w:pos="1021"/>
              </w:tabs>
              <w:rPr>
                <w:sz w:val="22"/>
              </w:rPr>
            </w:pPr>
          </w:p>
        </w:tc>
      </w:tr>
      <w:tr w:rsidR="00000000">
        <w:tblPrEx>
          <w:tblCellMar>
            <w:top w:w="0" w:type="dxa"/>
            <w:bottom w:w="0" w:type="dxa"/>
          </w:tblCellMar>
        </w:tblPrEx>
        <w:tc>
          <w:tcPr>
            <w:tcW w:w="3113" w:type="dxa"/>
          </w:tcPr>
          <w:p w:rsidR="00000000" w:rsidRDefault="00000000">
            <w:pPr>
              <w:tabs>
                <w:tab w:val="left" w:pos="680"/>
                <w:tab w:val="left" w:pos="1021"/>
              </w:tabs>
              <w:rPr>
                <w:sz w:val="22"/>
              </w:rPr>
            </w:pPr>
            <w:r>
              <w:rPr>
                <w:sz w:val="22"/>
              </w:rPr>
              <w:t>Общинные женские советы</w:t>
            </w:r>
          </w:p>
        </w:tc>
        <w:tc>
          <w:tcPr>
            <w:tcW w:w="3295" w:type="dxa"/>
          </w:tcPr>
          <w:p w:rsidR="00000000" w:rsidRDefault="00000000">
            <w:pPr>
              <w:tabs>
                <w:tab w:val="left" w:pos="680"/>
                <w:tab w:val="left" w:pos="1021"/>
              </w:tabs>
              <w:rPr>
                <w:sz w:val="22"/>
              </w:rPr>
            </w:pPr>
            <w:r>
              <w:rPr>
                <w:sz w:val="22"/>
              </w:rPr>
              <w:t>КПЕМ, ПРООН, местные органы власти и отделы по вопросам женщин на уровне департаментов и муниципалитетов</w:t>
            </w:r>
          </w:p>
        </w:tc>
        <w:tc>
          <w:tcPr>
            <w:tcW w:w="2648" w:type="dxa"/>
          </w:tcPr>
          <w:p w:rsidR="00000000" w:rsidRDefault="00000000">
            <w:pPr>
              <w:tabs>
                <w:tab w:val="left" w:pos="680"/>
                <w:tab w:val="left" w:pos="1021"/>
              </w:tabs>
              <w:rPr>
                <w:sz w:val="22"/>
              </w:rPr>
            </w:pPr>
            <w:r>
              <w:rPr>
                <w:sz w:val="22"/>
              </w:rPr>
              <w:t>Соглашение между ДАПР и ПРООН.</w:t>
            </w:r>
          </w:p>
        </w:tc>
      </w:tr>
      <w:tr w:rsidR="00000000">
        <w:tblPrEx>
          <w:tblCellMar>
            <w:top w:w="0" w:type="dxa"/>
            <w:bottom w:w="0" w:type="dxa"/>
          </w:tblCellMar>
        </w:tblPrEx>
        <w:tc>
          <w:tcPr>
            <w:tcW w:w="3113" w:type="dxa"/>
          </w:tcPr>
          <w:p w:rsidR="00000000" w:rsidRDefault="00000000">
            <w:pPr>
              <w:tabs>
                <w:tab w:val="left" w:pos="680"/>
                <w:tab w:val="left" w:pos="1021"/>
              </w:tabs>
              <w:rPr>
                <w:sz w:val="22"/>
              </w:rPr>
            </w:pPr>
            <w:r>
              <w:rPr>
                <w:sz w:val="22"/>
              </w:rPr>
              <w:t>Встречи и форумы с участием политических деятелей, социальных работников и лидеров общин</w:t>
            </w:r>
          </w:p>
        </w:tc>
        <w:tc>
          <w:tcPr>
            <w:tcW w:w="3295" w:type="dxa"/>
          </w:tcPr>
          <w:p w:rsidR="00000000" w:rsidRDefault="00000000">
            <w:pPr>
              <w:tabs>
                <w:tab w:val="left" w:pos="680"/>
                <w:tab w:val="left" w:pos="1021"/>
              </w:tabs>
              <w:rPr>
                <w:sz w:val="22"/>
              </w:rPr>
            </w:pPr>
            <w:r>
              <w:rPr>
                <w:sz w:val="22"/>
              </w:rPr>
              <w:t xml:space="preserve">ДАПР, КПЕМ, </w:t>
            </w:r>
          </w:p>
          <w:p w:rsidR="00000000" w:rsidRDefault="00000000">
            <w:pPr>
              <w:tabs>
                <w:tab w:val="left" w:pos="680"/>
                <w:tab w:val="left" w:pos="1021"/>
              </w:tabs>
              <w:rPr>
                <w:sz w:val="22"/>
              </w:rPr>
            </w:pPr>
            <w:r>
              <w:rPr>
                <w:sz w:val="22"/>
              </w:rPr>
              <w:t>Колумбийская федерация администраций губернаторов, глав муниципалитетов и мэрий</w:t>
            </w:r>
          </w:p>
        </w:tc>
        <w:tc>
          <w:tcPr>
            <w:tcW w:w="2648" w:type="dxa"/>
          </w:tcPr>
          <w:p w:rsidR="00000000" w:rsidRDefault="00000000">
            <w:pPr>
              <w:tabs>
                <w:tab w:val="left" w:pos="680"/>
                <w:tab w:val="left" w:pos="1021"/>
              </w:tabs>
              <w:rPr>
                <w:sz w:val="22"/>
              </w:rPr>
            </w:pPr>
            <w:r>
              <w:rPr>
                <w:sz w:val="22"/>
              </w:rPr>
              <w:t>ДАПР, КПЕМ.</w:t>
            </w:r>
          </w:p>
        </w:tc>
      </w:tr>
      <w:tr w:rsidR="00000000">
        <w:tblPrEx>
          <w:tblCellMar>
            <w:top w:w="0" w:type="dxa"/>
            <w:bottom w:w="0" w:type="dxa"/>
          </w:tblCellMar>
        </w:tblPrEx>
        <w:tc>
          <w:tcPr>
            <w:tcW w:w="3113" w:type="dxa"/>
          </w:tcPr>
          <w:p w:rsidR="00000000" w:rsidRDefault="00000000">
            <w:pPr>
              <w:pageBreakBefore/>
              <w:tabs>
                <w:tab w:val="left" w:pos="680"/>
                <w:tab w:val="left" w:pos="1021"/>
              </w:tabs>
              <w:rPr>
                <w:sz w:val="22"/>
              </w:rPr>
            </w:pPr>
            <w:r>
              <w:rPr>
                <w:sz w:val="22"/>
              </w:rPr>
              <w:t>"Совместный бюджет с целью содействия учету гендерных факторов"</w:t>
            </w:r>
            <w:r>
              <w:rPr>
                <w:sz w:val="22"/>
              </w:rPr>
              <w:br/>
            </w:r>
            <w:r>
              <w:rPr>
                <w:sz w:val="22"/>
              </w:rPr>
              <w:br/>
            </w:r>
            <w:r>
              <w:rPr>
                <w:sz w:val="22"/>
              </w:rPr>
              <w:br/>
            </w:r>
            <w:r>
              <w:rPr>
                <w:sz w:val="22"/>
              </w:rPr>
              <w:br/>
            </w:r>
          </w:p>
        </w:tc>
        <w:tc>
          <w:tcPr>
            <w:tcW w:w="3295" w:type="dxa"/>
          </w:tcPr>
          <w:p w:rsidR="00000000" w:rsidRDefault="00000000">
            <w:pPr>
              <w:pageBreakBefore/>
              <w:tabs>
                <w:tab w:val="left" w:pos="680"/>
                <w:tab w:val="left" w:pos="1021"/>
              </w:tabs>
              <w:rPr>
                <w:sz w:val="22"/>
              </w:rPr>
            </w:pPr>
            <w:r>
              <w:rPr>
                <w:sz w:val="22"/>
              </w:rPr>
              <w:t>ДАПР, КПЕМ, местные органы власти, ПРООН, компания АРД инк., ЮНИФЕМ</w:t>
            </w:r>
            <w:r>
              <w:rPr>
                <w:sz w:val="22"/>
              </w:rPr>
              <w:br/>
            </w:r>
            <w:r>
              <w:rPr>
                <w:sz w:val="22"/>
              </w:rPr>
              <w:br/>
            </w:r>
            <w:r>
              <w:rPr>
                <w:sz w:val="22"/>
              </w:rPr>
              <w:br/>
            </w:r>
            <w:r>
              <w:rPr>
                <w:sz w:val="22"/>
              </w:rPr>
              <w:br/>
            </w:r>
          </w:p>
        </w:tc>
        <w:tc>
          <w:tcPr>
            <w:tcW w:w="2648" w:type="dxa"/>
          </w:tcPr>
          <w:p w:rsidR="00000000" w:rsidRDefault="00000000">
            <w:pPr>
              <w:pageBreakBefore/>
              <w:tabs>
                <w:tab w:val="left" w:pos="680"/>
                <w:tab w:val="left" w:pos="1021"/>
              </w:tabs>
              <w:rPr>
                <w:sz w:val="22"/>
              </w:rPr>
            </w:pPr>
            <w:r>
              <w:rPr>
                <w:sz w:val="22"/>
              </w:rPr>
              <w:t>Соглашение между ДАПР и ПРООН.</w:t>
            </w:r>
          </w:p>
          <w:p w:rsidR="00000000" w:rsidRDefault="00000000">
            <w:pPr>
              <w:tabs>
                <w:tab w:val="left" w:pos="680"/>
                <w:tab w:val="left" w:pos="1021"/>
              </w:tabs>
              <w:rPr>
                <w:sz w:val="22"/>
              </w:rPr>
            </w:pPr>
            <w:r>
              <w:rPr>
                <w:sz w:val="22"/>
              </w:rPr>
              <w:t xml:space="preserve">Меморандум о взаимопонимании между ДАПР, ЮНИФЕМ, </w:t>
            </w:r>
            <w:r>
              <w:rPr>
                <w:sz w:val="22"/>
              </w:rPr>
              <w:br/>
              <w:t>АРД инк. и ПРООН.</w:t>
            </w:r>
          </w:p>
          <w:p w:rsidR="00000000" w:rsidRDefault="00000000">
            <w:pPr>
              <w:pageBreakBefore/>
              <w:tabs>
                <w:tab w:val="left" w:pos="680"/>
                <w:tab w:val="left" w:pos="1021"/>
              </w:tabs>
              <w:rPr>
                <w:sz w:val="22"/>
              </w:rPr>
            </w:pPr>
          </w:p>
        </w:tc>
      </w:tr>
    </w:tbl>
    <w:p w:rsidR="00000000" w:rsidRDefault="00000000">
      <w:pPr>
        <w:tabs>
          <w:tab w:val="left" w:pos="680"/>
          <w:tab w:val="left" w:pos="1021"/>
        </w:tabs>
        <w:spacing w:before="240" w:after="240"/>
        <w:rPr>
          <w:sz w:val="22"/>
        </w:rPr>
      </w:pPr>
      <w:r>
        <w:rPr>
          <w:sz w:val="22"/>
        </w:rPr>
        <w:t>5.</w:t>
      </w:r>
      <w:r>
        <w:rPr>
          <w:sz w:val="22"/>
        </w:rPr>
        <w:tab/>
        <w:t>СФЕРА: ЗДРАВООХРАНЕНИЕ</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4"/>
        <w:gridCol w:w="2841"/>
        <w:gridCol w:w="2717"/>
      </w:tblGrid>
      <w:tr w:rsidR="00000000">
        <w:tblPrEx>
          <w:tblCellMar>
            <w:top w:w="0" w:type="dxa"/>
            <w:bottom w:w="0" w:type="dxa"/>
          </w:tblCellMar>
        </w:tblPrEx>
        <w:tc>
          <w:tcPr>
            <w:tcW w:w="3514" w:type="dxa"/>
          </w:tcPr>
          <w:p w:rsidR="00000000" w:rsidRDefault="00000000">
            <w:pPr>
              <w:tabs>
                <w:tab w:val="left" w:pos="680"/>
                <w:tab w:val="left" w:pos="1021"/>
              </w:tabs>
              <w:spacing w:before="60" w:after="60"/>
              <w:jc w:val="center"/>
              <w:rPr>
                <w:b/>
                <w:sz w:val="22"/>
              </w:rPr>
            </w:pPr>
            <w:r>
              <w:rPr>
                <w:b/>
                <w:sz w:val="22"/>
              </w:rPr>
              <w:t>Программа</w:t>
            </w:r>
          </w:p>
        </w:tc>
        <w:tc>
          <w:tcPr>
            <w:tcW w:w="2841" w:type="dxa"/>
          </w:tcPr>
          <w:p w:rsidR="00000000" w:rsidRDefault="00000000">
            <w:pPr>
              <w:tabs>
                <w:tab w:val="left" w:pos="680"/>
                <w:tab w:val="left" w:pos="1021"/>
              </w:tabs>
              <w:spacing w:before="60" w:after="60"/>
              <w:jc w:val="center"/>
              <w:rPr>
                <w:b/>
                <w:sz w:val="22"/>
              </w:rPr>
            </w:pPr>
            <w:r>
              <w:rPr>
                <w:b/>
                <w:sz w:val="22"/>
              </w:rPr>
              <w:t>Учреждения-участники</w:t>
            </w:r>
          </w:p>
        </w:tc>
        <w:tc>
          <w:tcPr>
            <w:tcW w:w="2717" w:type="dxa"/>
          </w:tcPr>
          <w:p w:rsidR="00000000" w:rsidRDefault="00000000">
            <w:pPr>
              <w:tabs>
                <w:tab w:val="left" w:pos="680"/>
                <w:tab w:val="left" w:pos="1021"/>
              </w:tabs>
              <w:spacing w:before="60" w:after="60"/>
              <w:jc w:val="center"/>
              <w:rPr>
                <w:b/>
                <w:sz w:val="22"/>
              </w:rPr>
            </w:pPr>
            <w:r>
              <w:rPr>
                <w:b/>
                <w:sz w:val="22"/>
              </w:rPr>
              <w:t>Финансирование</w:t>
            </w:r>
          </w:p>
        </w:tc>
      </w:tr>
      <w:tr w:rsidR="00000000">
        <w:tblPrEx>
          <w:tblCellMar>
            <w:top w:w="0" w:type="dxa"/>
            <w:bottom w:w="0" w:type="dxa"/>
          </w:tblCellMar>
        </w:tblPrEx>
        <w:tc>
          <w:tcPr>
            <w:tcW w:w="3514" w:type="dxa"/>
          </w:tcPr>
          <w:p w:rsidR="00000000" w:rsidRDefault="00000000">
            <w:pPr>
              <w:tabs>
                <w:tab w:val="left" w:pos="680"/>
                <w:tab w:val="left" w:pos="1021"/>
              </w:tabs>
              <w:rPr>
                <w:sz w:val="22"/>
              </w:rPr>
            </w:pPr>
            <w:r>
              <w:rPr>
                <w:sz w:val="22"/>
              </w:rPr>
              <w:t>Пропагандирование Национальной политики в области сексуального и репродуктивного здоровья</w:t>
            </w:r>
          </w:p>
        </w:tc>
        <w:tc>
          <w:tcPr>
            <w:tcW w:w="2841" w:type="dxa"/>
          </w:tcPr>
          <w:p w:rsidR="00000000" w:rsidRDefault="00000000">
            <w:pPr>
              <w:tabs>
                <w:tab w:val="left" w:pos="680"/>
                <w:tab w:val="left" w:pos="1021"/>
              </w:tabs>
              <w:rPr>
                <w:sz w:val="22"/>
              </w:rPr>
            </w:pPr>
            <w:r>
              <w:rPr>
                <w:sz w:val="22"/>
              </w:rPr>
              <w:t>ДАПР, КПЕМ, Министерство социального обеспечения</w:t>
            </w:r>
          </w:p>
        </w:tc>
        <w:tc>
          <w:tcPr>
            <w:tcW w:w="2717" w:type="dxa"/>
          </w:tcPr>
          <w:p w:rsidR="00000000" w:rsidRDefault="00000000">
            <w:pPr>
              <w:tabs>
                <w:tab w:val="left" w:pos="680"/>
                <w:tab w:val="left" w:pos="1021"/>
              </w:tabs>
              <w:rPr>
                <w:sz w:val="22"/>
              </w:rPr>
            </w:pPr>
            <w:r>
              <w:rPr>
                <w:sz w:val="22"/>
              </w:rPr>
              <w:t>Межведомственная программа.</w:t>
            </w:r>
          </w:p>
        </w:tc>
      </w:tr>
    </w:tbl>
    <w:p w:rsidR="00000000" w:rsidRDefault="00000000">
      <w:pPr>
        <w:tabs>
          <w:tab w:val="left" w:pos="680"/>
          <w:tab w:val="left" w:pos="1021"/>
        </w:tabs>
        <w:spacing w:before="240" w:after="240"/>
        <w:rPr>
          <w:sz w:val="22"/>
        </w:rPr>
      </w:pPr>
      <w:r>
        <w:rPr>
          <w:sz w:val="22"/>
        </w:rPr>
        <w:t>6.</w:t>
      </w:r>
      <w:r>
        <w:rPr>
          <w:sz w:val="22"/>
        </w:rPr>
        <w:tab/>
        <w:t>СФЕРА: УКРЕПЛЕНИЕ ГОСУДАРСТВЕННЫХ ИНСТИТУТОВ</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01"/>
        <w:gridCol w:w="2997"/>
        <w:gridCol w:w="3474"/>
      </w:tblGrid>
      <w:tr w:rsidR="00000000">
        <w:tblPrEx>
          <w:tblCellMar>
            <w:top w:w="0" w:type="dxa"/>
            <w:bottom w:w="0" w:type="dxa"/>
          </w:tblCellMar>
        </w:tblPrEx>
        <w:tc>
          <w:tcPr>
            <w:tcW w:w="2601" w:type="dxa"/>
          </w:tcPr>
          <w:p w:rsidR="00000000" w:rsidRDefault="00000000">
            <w:pPr>
              <w:tabs>
                <w:tab w:val="left" w:pos="680"/>
                <w:tab w:val="left" w:pos="1021"/>
              </w:tabs>
              <w:spacing w:before="60" w:after="60"/>
              <w:jc w:val="center"/>
              <w:rPr>
                <w:b/>
                <w:sz w:val="22"/>
              </w:rPr>
            </w:pPr>
            <w:r>
              <w:rPr>
                <w:b/>
                <w:sz w:val="22"/>
              </w:rPr>
              <w:t>Программа</w:t>
            </w:r>
          </w:p>
        </w:tc>
        <w:tc>
          <w:tcPr>
            <w:tcW w:w="2997" w:type="dxa"/>
          </w:tcPr>
          <w:p w:rsidR="00000000" w:rsidRDefault="00000000">
            <w:pPr>
              <w:tabs>
                <w:tab w:val="left" w:pos="680"/>
                <w:tab w:val="left" w:pos="1021"/>
              </w:tabs>
              <w:spacing w:before="60" w:after="60"/>
              <w:jc w:val="center"/>
              <w:rPr>
                <w:b/>
                <w:sz w:val="22"/>
              </w:rPr>
            </w:pPr>
            <w:r>
              <w:rPr>
                <w:b/>
                <w:sz w:val="22"/>
              </w:rPr>
              <w:t>Учреждения-участники</w:t>
            </w:r>
          </w:p>
        </w:tc>
        <w:tc>
          <w:tcPr>
            <w:tcW w:w="3474" w:type="dxa"/>
          </w:tcPr>
          <w:p w:rsidR="00000000" w:rsidRDefault="00000000">
            <w:pPr>
              <w:tabs>
                <w:tab w:val="left" w:pos="680"/>
                <w:tab w:val="left" w:pos="1021"/>
              </w:tabs>
              <w:spacing w:before="60" w:after="60"/>
              <w:jc w:val="center"/>
              <w:rPr>
                <w:b/>
                <w:sz w:val="22"/>
              </w:rPr>
            </w:pPr>
            <w:r>
              <w:rPr>
                <w:b/>
                <w:sz w:val="22"/>
              </w:rPr>
              <w:t>Финансирование</w:t>
            </w:r>
          </w:p>
        </w:tc>
      </w:tr>
      <w:tr w:rsidR="00000000">
        <w:tblPrEx>
          <w:tblCellMar>
            <w:top w:w="0" w:type="dxa"/>
            <w:bottom w:w="0" w:type="dxa"/>
          </w:tblCellMar>
        </w:tblPrEx>
        <w:tc>
          <w:tcPr>
            <w:tcW w:w="2601" w:type="dxa"/>
          </w:tcPr>
          <w:p w:rsidR="00000000" w:rsidRDefault="00000000">
            <w:pPr>
              <w:tabs>
                <w:tab w:val="left" w:pos="680"/>
                <w:tab w:val="left" w:pos="1021"/>
              </w:tabs>
              <w:rPr>
                <w:sz w:val="22"/>
              </w:rPr>
            </w:pPr>
            <w:r>
              <w:rPr>
                <w:sz w:val="22"/>
              </w:rPr>
              <w:t>а. Банк проектов</w:t>
            </w:r>
          </w:p>
        </w:tc>
        <w:tc>
          <w:tcPr>
            <w:tcW w:w="2997" w:type="dxa"/>
          </w:tcPr>
          <w:p w:rsidR="00000000" w:rsidRDefault="00000000">
            <w:pPr>
              <w:tabs>
                <w:tab w:val="left" w:pos="680"/>
                <w:tab w:val="left" w:pos="1021"/>
              </w:tabs>
              <w:rPr>
                <w:sz w:val="22"/>
              </w:rPr>
            </w:pPr>
            <w:r>
              <w:rPr>
                <w:sz w:val="22"/>
              </w:rPr>
              <w:t>ДАПР, КПЕМ</w:t>
            </w:r>
          </w:p>
        </w:tc>
        <w:tc>
          <w:tcPr>
            <w:tcW w:w="3474" w:type="dxa"/>
          </w:tcPr>
          <w:p w:rsidR="00000000" w:rsidRDefault="00000000">
            <w:pPr>
              <w:tabs>
                <w:tab w:val="left" w:pos="680"/>
                <w:tab w:val="left" w:pos="1021"/>
              </w:tabs>
              <w:rPr>
                <w:sz w:val="22"/>
              </w:rPr>
            </w:pPr>
            <w:r>
              <w:rPr>
                <w:sz w:val="22"/>
              </w:rPr>
              <w:t>Соглашение между ДАПР и ПРООН.</w:t>
            </w:r>
          </w:p>
        </w:tc>
      </w:tr>
      <w:tr w:rsidR="00000000">
        <w:tblPrEx>
          <w:tblCellMar>
            <w:top w:w="0" w:type="dxa"/>
            <w:bottom w:w="0" w:type="dxa"/>
          </w:tblCellMar>
        </w:tblPrEx>
        <w:tc>
          <w:tcPr>
            <w:tcW w:w="2601" w:type="dxa"/>
          </w:tcPr>
          <w:p w:rsidR="00000000" w:rsidRDefault="00000000">
            <w:pPr>
              <w:tabs>
                <w:tab w:val="left" w:pos="680"/>
                <w:tab w:val="left" w:pos="1021"/>
              </w:tabs>
              <w:rPr>
                <w:sz w:val="22"/>
              </w:rPr>
            </w:pPr>
            <w:r>
              <w:rPr>
                <w:sz w:val="22"/>
              </w:rPr>
              <w:t>b. База данных</w:t>
            </w:r>
          </w:p>
        </w:tc>
        <w:tc>
          <w:tcPr>
            <w:tcW w:w="2997" w:type="dxa"/>
          </w:tcPr>
          <w:p w:rsidR="00000000" w:rsidRDefault="00000000">
            <w:pPr>
              <w:tabs>
                <w:tab w:val="left" w:pos="680"/>
                <w:tab w:val="left" w:pos="1021"/>
              </w:tabs>
              <w:rPr>
                <w:sz w:val="22"/>
              </w:rPr>
            </w:pPr>
            <w:r>
              <w:rPr>
                <w:sz w:val="22"/>
              </w:rPr>
              <w:t>ДАПР, КПЕМ</w:t>
            </w:r>
          </w:p>
        </w:tc>
        <w:tc>
          <w:tcPr>
            <w:tcW w:w="3474" w:type="dxa"/>
          </w:tcPr>
          <w:p w:rsidR="00000000" w:rsidRDefault="00000000">
            <w:pPr>
              <w:tabs>
                <w:tab w:val="left" w:pos="680"/>
                <w:tab w:val="left" w:pos="1021"/>
              </w:tabs>
              <w:rPr>
                <w:sz w:val="22"/>
              </w:rPr>
            </w:pPr>
            <w:r>
              <w:rPr>
                <w:sz w:val="22"/>
              </w:rPr>
              <w:t>Соглашение между ДАПР и ПРООН.</w:t>
            </w:r>
          </w:p>
        </w:tc>
      </w:tr>
      <w:tr w:rsidR="00000000">
        <w:tblPrEx>
          <w:tblCellMar>
            <w:top w:w="0" w:type="dxa"/>
            <w:bottom w:w="0" w:type="dxa"/>
          </w:tblCellMar>
        </w:tblPrEx>
        <w:tc>
          <w:tcPr>
            <w:tcW w:w="2601" w:type="dxa"/>
          </w:tcPr>
          <w:p w:rsidR="00000000" w:rsidRDefault="00000000">
            <w:pPr>
              <w:tabs>
                <w:tab w:val="left" w:pos="680"/>
                <w:tab w:val="left" w:pos="1021"/>
              </w:tabs>
              <w:rPr>
                <w:sz w:val="22"/>
              </w:rPr>
            </w:pPr>
            <w:r>
              <w:rPr>
                <w:sz w:val="22"/>
              </w:rPr>
              <w:t xml:space="preserve">c. Наблюдательный совет по гендерным проблемам </w:t>
            </w:r>
          </w:p>
        </w:tc>
        <w:tc>
          <w:tcPr>
            <w:tcW w:w="2997" w:type="dxa"/>
          </w:tcPr>
          <w:p w:rsidR="00000000" w:rsidRDefault="00000000">
            <w:pPr>
              <w:tabs>
                <w:tab w:val="left" w:pos="680"/>
                <w:tab w:val="left" w:pos="1021"/>
              </w:tabs>
              <w:rPr>
                <w:sz w:val="22"/>
              </w:rPr>
            </w:pPr>
            <w:r>
              <w:rPr>
                <w:sz w:val="22"/>
              </w:rPr>
              <w:t>ДАПР, КПЕМ, ПРООН, КАМП, ГТЗ, Испанское агентство по вопросам международного сотрудничества и ЮНИФЕМ, Университет "Хаверьяна", Национальная система оценки результатов государственного управления (СИНЕРГИЯ), Система правительственной информации (СИГОБ)</w:t>
            </w:r>
          </w:p>
        </w:tc>
        <w:tc>
          <w:tcPr>
            <w:tcW w:w="3474" w:type="dxa"/>
          </w:tcPr>
          <w:p w:rsidR="00000000" w:rsidRDefault="00000000">
            <w:pPr>
              <w:tabs>
                <w:tab w:val="left" w:pos="680"/>
                <w:tab w:val="left" w:pos="1021"/>
              </w:tabs>
              <w:rPr>
                <w:sz w:val="22"/>
              </w:rPr>
            </w:pPr>
            <w:r>
              <w:rPr>
                <w:sz w:val="22"/>
              </w:rPr>
              <w:t>Соглашение между ДАПР и ПРООН.</w:t>
            </w:r>
          </w:p>
          <w:p w:rsidR="00000000" w:rsidRDefault="00000000">
            <w:pPr>
              <w:tabs>
                <w:tab w:val="left" w:pos="680"/>
                <w:tab w:val="left" w:pos="1021"/>
              </w:tabs>
              <w:rPr>
                <w:sz w:val="22"/>
              </w:rPr>
            </w:pPr>
            <w:r>
              <w:rPr>
                <w:sz w:val="22"/>
              </w:rPr>
              <w:t>Соглашение между ДАПР и КАМП.</w:t>
            </w:r>
          </w:p>
          <w:p w:rsidR="00000000" w:rsidRDefault="00000000">
            <w:pPr>
              <w:tabs>
                <w:tab w:val="left" w:pos="680"/>
                <w:tab w:val="left" w:pos="1021"/>
              </w:tabs>
              <w:rPr>
                <w:sz w:val="22"/>
              </w:rPr>
            </w:pPr>
            <w:r>
              <w:rPr>
                <w:sz w:val="22"/>
              </w:rPr>
              <w:t>Соглашение между ДАПР, организацией "Молодежь Колумбии" и ГТЗ.</w:t>
            </w:r>
          </w:p>
          <w:p w:rsidR="00000000" w:rsidRDefault="00000000">
            <w:pPr>
              <w:tabs>
                <w:tab w:val="left" w:pos="680"/>
                <w:tab w:val="left" w:pos="1021"/>
              </w:tabs>
              <w:rPr>
                <w:sz w:val="22"/>
              </w:rPr>
            </w:pPr>
            <w:r>
              <w:rPr>
                <w:sz w:val="22"/>
              </w:rPr>
              <w:t>Соглашение между ДАПР и Университетом "Хаверьяна".</w:t>
            </w:r>
          </w:p>
        </w:tc>
      </w:tr>
      <w:tr w:rsidR="00000000">
        <w:tblPrEx>
          <w:tblCellMar>
            <w:top w:w="0" w:type="dxa"/>
            <w:bottom w:w="0" w:type="dxa"/>
          </w:tblCellMar>
        </w:tblPrEx>
        <w:tc>
          <w:tcPr>
            <w:tcW w:w="2601" w:type="dxa"/>
          </w:tcPr>
          <w:p w:rsidR="00000000" w:rsidRDefault="00000000">
            <w:pPr>
              <w:tabs>
                <w:tab w:val="left" w:pos="680"/>
                <w:tab w:val="left" w:pos="1021"/>
              </w:tabs>
              <w:rPr>
                <w:sz w:val="22"/>
              </w:rPr>
            </w:pPr>
            <w:r>
              <w:rPr>
                <w:sz w:val="22"/>
              </w:rPr>
              <w:t>d. Международный форум</w:t>
            </w:r>
          </w:p>
        </w:tc>
        <w:tc>
          <w:tcPr>
            <w:tcW w:w="2997" w:type="dxa"/>
          </w:tcPr>
          <w:p w:rsidR="00000000" w:rsidRDefault="00000000">
            <w:pPr>
              <w:tabs>
                <w:tab w:val="left" w:pos="680"/>
                <w:tab w:val="left" w:pos="1021"/>
              </w:tabs>
              <w:rPr>
                <w:sz w:val="22"/>
              </w:rPr>
            </w:pPr>
            <w:r>
              <w:rPr>
                <w:sz w:val="22"/>
              </w:rPr>
              <w:t>Школа государственного управления (ЕСАП), ДАПР, КПЕМ, МОТ, Колумбийское отделение Фонда Фридриха Эберта (ФЕСКОЛ)</w:t>
            </w:r>
          </w:p>
        </w:tc>
        <w:tc>
          <w:tcPr>
            <w:tcW w:w="3474" w:type="dxa"/>
          </w:tcPr>
          <w:p w:rsidR="00000000" w:rsidRDefault="00000000">
            <w:pPr>
              <w:tabs>
                <w:tab w:val="left" w:pos="680"/>
                <w:tab w:val="left" w:pos="1021"/>
              </w:tabs>
              <w:rPr>
                <w:sz w:val="22"/>
              </w:rPr>
            </w:pPr>
            <w:r>
              <w:rPr>
                <w:sz w:val="22"/>
              </w:rPr>
              <w:t>Соглашение между ДАПР и ПРООН.</w:t>
            </w:r>
          </w:p>
          <w:p w:rsidR="00000000" w:rsidRDefault="00000000">
            <w:pPr>
              <w:tabs>
                <w:tab w:val="left" w:pos="680"/>
                <w:tab w:val="left" w:pos="1021"/>
              </w:tabs>
              <w:rPr>
                <w:sz w:val="22"/>
              </w:rPr>
            </w:pPr>
            <w:r>
              <w:rPr>
                <w:sz w:val="22"/>
              </w:rPr>
              <w:t>Меморандум о взаимопонимании между ДАПР, МОТ, ЕСАП и ФЕСКОЛ.</w:t>
            </w:r>
          </w:p>
        </w:tc>
      </w:tr>
    </w:tbl>
    <w:p w:rsidR="00000000" w:rsidRDefault="00000000">
      <w:pPr>
        <w:tabs>
          <w:tab w:val="left" w:pos="680"/>
          <w:tab w:val="left" w:pos="1021"/>
        </w:tabs>
        <w:spacing w:before="240"/>
        <w:jc w:val="both"/>
        <w:rPr>
          <w:sz w:val="22"/>
        </w:rPr>
      </w:pPr>
      <w:r>
        <w:rPr>
          <w:sz w:val="22"/>
        </w:rPr>
        <w:t>* Отмеченные звездочкой программы находятся на согласовании с другими учреждениями на предмет возможности их осуществления.</w:t>
      </w:r>
    </w:p>
    <w:p w:rsidR="00000000" w:rsidRDefault="00000000">
      <w:pPr>
        <w:tabs>
          <w:tab w:val="left" w:pos="680"/>
          <w:tab w:val="left" w:pos="1021"/>
        </w:tabs>
        <w:spacing w:before="240"/>
        <w:jc w:val="both"/>
        <w:rPr>
          <w:sz w:val="22"/>
        </w:rPr>
      </w:pPr>
      <w:r>
        <w:rPr>
          <w:sz w:val="22"/>
        </w:rPr>
        <w:t>Действуя в соответствии со своим мандатом, КПЕМ в координации с ПРООН и ЮНИФЕМ осуществляет профессиональное обучение служащих, как женщин, так и мужчин, занимающихся составлением бюджета в различных учреждениях на национальном и местном уровнях, с тем чтобы в этих бюджетах учитывались гендерные факторы.</w:t>
      </w:r>
    </w:p>
    <w:p w:rsidR="00000000" w:rsidRDefault="00000000">
      <w:pPr>
        <w:tabs>
          <w:tab w:val="left" w:pos="680"/>
          <w:tab w:val="left" w:pos="1021"/>
        </w:tabs>
        <w:spacing w:before="240"/>
        <w:jc w:val="both"/>
        <w:rPr>
          <w:sz w:val="22"/>
        </w:rPr>
      </w:pPr>
      <w:r>
        <w:rPr>
          <w:sz w:val="22"/>
        </w:rPr>
        <w:t>К настоящему времени в сотрудничестве с ПРООН реализованы две программы профессиональной подготовки, в частности по гендерным вопросам, для занимающихся составлением бюджета, в которых приняли участие 50 сотрудников министерств и других учреждений страны, в функции которых входят составление бюджета и планирование.</w:t>
      </w:r>
    </w:p>
    <w:p w:rsidR="00000000" w:rsidRDefault="00000000">
      <w:pPr>
        <w:tabs>
          <w:tab w:val="left" w:pos="680"/>
          <w:tab w:val="left" w:pos="1021"/>
        </w:tabs>
        <w:spacing w:before="240"/>
        <w:jc w:val="both"/>
        <w:rPr>
          <w:sz w:val="22"/>
        </w:rPr>
      </w:pPr>
      <w:r>
        <w:rPr>
          <w:sz w:val="22"/>
        </w:rPr>
        <w:t>14 октября 2003 года, в день подписания Национального соглашения о равноправии мужчин и женщин, была прочитана лекция о том, как следует составлять бюджет с учетом гендерных факторов, на которой присутствовало значительное число служащих, как мужчин, так и женщин, из разных государственных учреждений, а также члены различных женских организаций и другие заинтересованные лица.</w:t>
      </w:r>
    </w:p>
    <w:p w:rsidR="00000000" w:rsidRDefault="00000000">
      <w:pPr>
        <w:tabs>
          <w:tab w:val="left" w:pos="680"/>
          <w:tab w:val="left" w:pos="1021"/>
        </w:tabs>
        <w:spacing w:before="240"/>
        <w:jc w:val="both"/>
        <w:rPr>
          <w:sz w:val="22"/>
        </w:rPr>
      </w:pPr>
      <w:r>
        <w:rPr>
          <w:b/>
          <w:sz w:val="22"/>
          <w:u w:val="single"/>
        </w:rPr>
        <w:t>Общая рекомендация № 18: женщины-инвалиды</w:t>
      </w:r>
      <w:r>
        <w:rPr>
          <w:sz w:val="22"/>
          <w:vertAlign w:val="superscript"/>
        </w:rPr>
        <w:t>22</w:t>
      </w:r>
    </w:p>
    <w:p w:rsidR="00000000" w:rsidRDefault="00000000">
      <w:pPr>
        <w:tabs>
          <w:tab w:val="left" w:pos="680"/>
          <w:tab w:val="left" w:pos="1021"/>
        </w:tabs>
        <w:spacing w:before="240"/>
        <w:jc w:val="both"/>
        <w:rPr>
          <w:sz w:val="22"/>
        </w:rPr>
      </w:pPr>
      <w:r>
        <w:rPr>
          <w:sz w:val="22"/>
        </w:rPr>
        <w:t>Несмотря на наличие различных препятствий, в основном касающихся отношения к инвалидам, которые нередко затрудняют оценку того, в каких условиях живут женщины-инвалиды, а также несмотря на отсутствие специального закона, посвященного исключительно положению этих женщин, были достигнуты важные успехи в законодательной области по обеспечению прав всех инвалидов</w:t>
      </w:r>
      <w:r>
        <w:rPr>
          <w:sz w:val="22"/>
          <w:vertAlign w:val="superscript"/>
        </w:rPr>
        <w:t>23</w:t>
      </w:r>
      <w:r>
        <w:rPr>
          <w:sz w:val="22"/>
        </w:rPr>
        <w:t>:</w:t>
      </w:r>
    </w:p>
    <w:p w:rsidR="00000000" w:rsidRDefault="00000000">
      <w:pPr>
        <w:tabs>
          <w:tab w:val="left" w:pos="680"/>
          <w:tab w:val="left" w:pos="1021"/>
        </w:tabs>
        <w:spacing w:before="240"/>
        <w:jc w:val="both"/>
        <w:rPr>
          <w:sz w:val="22"/>
        </w:rPr>
      </w:pPr>
      <w:r>
        <w:rPr>
          <w:b/>
          <w:sz w:val="22"/>
        </w:rPr>
        <w:t>Резолюция 1515</w:t>
      </w:r>
      <w:r>
        <w:rPr>
          <w:sz w:val="22"/>
        </w:rPr>
        <w:t xml:space="preserve"> Министерства просвещения от июня 2000 года, в которой содержатся требования в отношении обеспечения глухим доступа к образованию на уровне начальной школы в государственных и частных учебных заведениях.</w:t>
      </w:r>
    </w:p>
    <w:p w:rsidR="00000000" w:rsidRDefault="00000000">
      <w:pPr>
        <w:tabs>
          <w:tab w:val="left" w:pos="680"/>
          <w:tab w:val="left" w:pos="1021"/>
        </w:tabs>
        <w:spacing w:before="240"/>
        <w:jc w:val="both"/>
        <w:rPr>
          <w:sz w:val="22"/>
        </w:rPr>
      </w:pPr>
      <w:r>
        <w:rPr>
          <w:b/>
          <w:sz w:val="22"/>
        </w:rPr>
        <w:t>Закон 590 от 2000</w:t>
      </w:r>
      <w:r>
        <w:rPr>
          <w:sz w:val="22"/>
        </w:rPr>
        <w:t xml:space="preserve"> </w:t>
      </w:r>
      <w:r>
        <w:rPr>
          <w:b/>
          <w:sz w:val="22"/>
        </w:rPr>
        <w:t>года</w:t>
      </w:r>
      <w:r>
        <w:rPr>
          <w:sz w:val="22"/>
        </w:rPr>
        <w:t>, в котором особое внимание уделяется женщинам и гендерному равенству (разработан совместно с МИПИМЕ).</w:t>
      </w:r>
    </w:p>
    <w:p w:rsidR="00000000" w:rsidRDefault="00000000">
      <w:pPr>
        <w:tabs>
          <w:tab w:val="left" w:pos="680"/>
          <w:tab w:val="left" w:pos="1021"/>
        </w:tabs>
        <w:spacing w:before="240"/>
        <w:jc w:val="both"/>
        <w:rPr>
          <w:sz w:val="22"/>
        </w:rPr>
      </w:pPr>
      <w:r>
        <w:rPr>
          <w:b/>
          <w:sz w:val="22"/>
        </w:rPr>
        <w:t>Закон 582 от 2000 года</w:t>
      </w:r>
      <w:r>
        <w:rPr>
          <w:sz w:val="22"/>
        </w:rPr>
        <w:t>, в котором определяются виды спорта для людей с физическими, умственными и прочими недостатками и регламентируется деятельность Колумбийского параолимпийского комитета.</w:t>
      </w:r>
    </w:p>
    <w:p w:rsidR="00000000" w:rsidRDefault="00000000">
      <w:pPr>
        <w:tabs>
          <w:tab w:val="left" w:pos="680"/>
          <w:tab w:val="left" w:pos="1021"/>
        </w:tabs>
        <w:spacing w:before="240"/>
        <w:jc w:val="both"/>
        <w:rPr>
          <w:sz w:val="22"/>
        </w:rPr>
      </w:pPr>
      <w:r>
        <w:rPr>
          <w:b/>
          <w:sz w:val="22"/>
        </w:rPr>
        <w:t>Декрет 641 от 2001 года</w:t>
      </w:r>
      <w:r>
        <w:rPr>
          <w:sz w:val="22"/>
        </w:rPr>
        <w:t>,</w:t>
      </w:r>
      <w:r>
        <w:rPr>
          <w:b/>
          <w:sz w:val="22"/>
        </w:rPr>
        <w:t xml:space="preserve"> </w:t>
      </w:r>
      <w:r>
        <w:rPr>
          <w:sz w:val="22"/>
        </w:rPr>
        <w:t>в соответствии с которым был реорганизован Колумбийский институт семейного благосостояния (ИСБФ).</w:t>
      </w:r>
    </w:p>
    <w:p w:rsidR="00000000" w:rsidRDefault="00000000">
      <w:pPr>
        <w:tabs>
          <w:tab w:val="left" w:pos="680"/>
          <w:tab w:val="left" w:pos="1021"/>
        </w:tabs>
        <w:spacing w:before="240"/>
        <w:jc w:val="both"/>
        <w:rPr>
          <w:sz w:val="22"/>
        </w:rPr>
      </w:pPr>
      <w:r>
        <w:rPr>
          <w:sz w:val="22"/>
        </w:rPr>
        <w:t>В результате обследования 2823 человек с ограниченными возможностями Национальный институт слепых (ИНСИ) установил, что 30,7 процента из них относятся к возрастной группе от 35 до 65 лет, 30,4 процента – от 6 до 20 лет. 55 процентов имеют дефекты зрения и 45 процентов – полностью слепые. 43 процента обследованных – женщины и 57 процентов – мужчины. Большинство людей с дефектами зрения относятся к малообеспеченным слоям населения: 35,78 процента из них относятся к слою 2 и 29,72 процента – к слою 1.</w:t>
      </w:r>
    </w:p>
    <w:p w:rsidR="00000000" w:rsidRDefault="00000000">
      <w:pPr>
        <w:tabs>
          <w:tab w:val="left" w:pos="680"/>
          <w:tab w:val="left" w:pos="1021"/>
        </w:tabs>
        <w:jc w:val="both"/>
        <w:rPr>
          <w:b/>
          <w:sz w:val="22"/>
        </w:rPr>
      </w:pPr>
      <w:r>
        <w:rPr>
          <w:b/>
          <w:sz w:val="22"/>
        </w:rPr>
        <w:br w:type="page"/>
        <w:t>2.4.</w:t>
      </w:r>
      <w:r>
        <w:rPr>
          <w:b/>
          <w:sz w:val="22"/>
        </w:rPr>
        <w:tab/>
        <w:t>Статья 4</w:t>
      </w:r>
    </w:p>
    <w:p w:rsidR="00000000" w:rsidRDefault="00000000">
      <w:pPr>
        <w:pStyle w:val="BodyText3"/>
        <w:tabs>
          <w:tab w:val="left" w:pos="680"/>
          <w:tab w:val="left" w:pos="1021"/>
        </w:tabs>
        <w:spacing w:before="240" w:line="240" w:lineRule="auto"/>
        <w:ind w:left="680" w:hanging="680"/>
        <w:rPr>
          <w:sz w:val="22"/>
        </w:rPr>
      </w:pPr>
      <w:r>
        <w:rPr>
          <w:sz w:val="22"/>
        </w:rPr>
        <w:tab/>
        <w:t>МЕРЫ, НАПРАВЛЕННЫЕ НА СКОРЕЙШЕЕ ДОСТИЖЕНИЕ РАВНОПРАВИЯ МУЖЧИН И ЖЕНЩИН</w:t>
      </w:r>
    </w:p>
    <w:p w:rsidR="00000000" w:rsidRDefault="00000000">
      <w:pPr>
        <w:tabs>
          <w:tab w:val="left" w:pos="680"/>
          <w:tab w:val="left" w:pos="1021"/>
        </w:tabs>
        <w:spacing w:before="240"/>
        <w:jc w:val="both"/>
        <w:rPr>
          <w:b/>
          <w:sz w:val="22"/>
          <w:u w:val="single"/>
        </w:rPr>
      </w:pPr>
      <w:r>
        <w:rPr>
          <w:b/>
          <w:sz w:val="22"/>
          <w:u w:val="single"/>
        </w:rPr>
        <w:t>Успехи в нормативной сфере</w:t>
      </w:r>
    </w:p>
    <w:p w:rsidR="00000000" w:rsidRDefault="00000000">
      <w:pPr>
        <w:tabs>
          <w:tab w:val="left" w:pos="680"/>
          <w:tab w:val="left" w:pos="1021"/>
        </w:tabs>
        <w:spacing w:before="240"/>
        <w:jc w:val="both"/>
        <w:rPr>
          <w:b/>
          <w:sz w:val="22"/>
          <w:u w:val="single"/>
        </w:rPr>
      </w:pPr>
      <w:r>
        <w:rPr>
          <w:b/>
          <w:sz w:val="22"/>
          <w:u w:val="single"/>
        </w:rPr>
        <w:t>Специальная рекомендация № 6: основные меры, принятые с целью содействия участию женщин</w:t>
      </w:r>
    </w:p>
    <w:p w:rsidR="00000000" w:rsidRDefault="00000000">
      <w:pPr>
        <w:tabs>
          <w:tab w:val="left" w:pos="680"/>
          <w:tab w:val="left" w:pos="1021"/>
        </w:tabs>
        <w:spacing w:before="240"/>
        <w:jc w:val="both"/>
        <w:rPr>
          <w:sz w:val="22"/>
        </w:rPr>
      </w:pPr>
      <w:r>
        <w:rPr>
          <w:sz w:val="22"/>
        </w:rPr>
        <w:t xml:space="preserve">В соответствии с </w:t>
      </w:r>
      <w:r>
        <w:rPr>
          <w:b/>
          <w:sz w:val="22"/>
        </w:rPr>
        <w:t>общей рекомендацией № 5</w:t>
      </w:r>
      <w:r>
        <w:rPr>
          <w:sz w:val="22"/>
        </w:rPr>
        <w:t xml:space="preserve"> о временных специальных мерах</w:t>
      </w:r>
      <w:r>
        <w:rPr>
          <w:sz w:val="22"/>
          <w:vertAlign w:val="superscript"/>
        </w:rPr>
        <w:t xml:space="preserve">24 </w:t>
      </w:r>
      <w:r>
        <w:rPr>
          <w:sz w:val="22"/>
        </w:rPr>
        <w:t>правительство Колумбии приняло Закон 581 от 2000 года, способствующий расширению участия женщин в принятии решений. Значимость этой меры определяется тем, что она позже будет включена в отчет об успехах в осуществлении статьи 7, касающейся участия в политической и общественной жизни страны.</w:t>
      </w:r>
    </w:p>
    <w:p w:rsidR="00000000" w:rsidRDefault="00000000">
      <w:pPr>
        <w:tabs>
          <w:tab w:val="left" w:pos="680"/>
          <w:tab w:val="left" w:pos="1021"/>
        </w:tabs>
        <w:spacing w:before="240" w:after="240"/>
        <w:jc w:val="both"/>
        <w:rPr>
          <w:sz w:val="22"/>
        </w:rPr>
      </w:pPr>
      <w:r>
        <w:rPr>
          <w:sz w:val="22"/>
        </w:rPr>
        <w:t>Дополнительно ниже представлены некоторые законодательные акты, касающиеся защиты и гарантии прав наименее защищенных слоев населения.</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46"/>
        <w:gridCol w:w="7426"/>
      </w:tblGrid>
      <w:tr w:rsidR="00000000">
        <w:tblPrEx>
          <w:tblCellMar>
            <w:top w:w="0" w:type="dxa"/>
            <w:bottom w:w="0" w:type="dxa"/>
          </w:tblCellMar>
        </w:tblPrEx>
        <w:trPr>
          <w:tblHeader/>
        </w:trPr>
        <w:tc>
          <w:tcPr>
            <w:tcW w:w="1646" w:type="dxa"/>
          </w:tcPr>
          <w:p w:rsidR="00000000" w:rsidRDefault="00000000">
            <w:pPr>
              <w:tabs>
                <w:tab w:val="left" w:pos="680"/>
                <w:tab w:val="left" w:pos="1021"/>
              </w:tabs>
              <w:spacing w:before="60" w:after="60"/>
              <w:jc w:val="center"/>
              <w:rPr>
                <w:b/>
                <w:sz w:val="22"/>
              </w:rPr>
            </w:pPr>
            <w:r>
              <w:rPr>
                <w:b/>
                <w:sz w:val="22"/>
              </w:rPr>
              <w:t>Закон</w:t>
            </w:r>
          </w:p>
        </w:tc>
        <w:tc>
          <w:tcPr>
            <w:tcW w:w="7426" w:type="dxa"/>
          </w:tcPr>
          <w:p w:rsidR="00000000" w:rsidRDefault="00000000">
            <w:pPr>
              <w:tabs>
                <w:tab w:val="left" w:pos="680"/>
                <w:tab w:val="left" w:pos="1021"/>
              </w:tabs>
              <w:spacing w:before="60" w:after="60"/>
              <w:jc w:val="center"/>
              <w:rPr>
                <w:b/>
                <w:sz w:val="22"/>
              </w:rPr>
            </w:pPr>
            <w:r>
              <w:rPr>
                <w:b/>
                <w:sz w:val="22"/>
              </w:rPr>
              <w:t>Предмет</w:t>
            </w:r>
          </w:p>
        </w:tc>
      </w:tr>
      <w:tr w:rsidR="00000000">
        <w:tblPrEx>
          <w:tblCellMar>
            <w:top w:w="0" w:type="dxa"/>
            <w:bottom w:w="0" w:type="dxa"/>
          </w:tblCellMar>
        </w:tblPrEx>
        <w:tc>
          <w:tcPr>
            <w:tcW w:w="1646" w:type="dxa"/>
          </w:tcPr>
          <w:p w:rsidR="00000000" w:rsidRDefault="00000000">
            <w:pPr>
              <w:tabs>
                <w:tab w:val="left" w:pos="680"/>
                <w:tab w:val="left" w:pos="1021"/>
              </w:tabs>
              <w:rPr>
                <w:sz w:val="22"/>
              </w:rPr>
            </w:pPr>
            <w:r>
              <w:rPr>
                <w:sz w:val="22"/>
              </w:rPr>
              <w:t>Закон 509 от 1999 года</w:t>
            </w:r>
          </w:p>
        </w:tc>
        <w:tc>
          <w:tcPr>
            <w:tcW w:w="7426" w:type="dxa"/>
          </w:tcPr>
          <w:p w:rsidR="00000000" w:rsidRDefault="00000000">
            <w:pPr>
              <w:tabs>
                <w:tab w:val="left" w:pos="680"/>
                <w:tab w:val="left" w:pos="1021"/>
              </w:tabs>
              <w:jc w:val="both"/>
              <w:rPr>
                <w:sz w:val="22"/>
              </w:rPr>
            </w:pPr>
            <w:r>
              <w:rPr>
                <w:sz w:val="22"/>
              </w:rPr>
              <w:t>Обеспечиваются привилегии для матерей, живущих в общинах, в плане социальной защищенности и предоставления им пенсионных пособий.</w:t>
            </w:r>
          </w:p>
        </w:tc>
      </w:tr>
      <w:tr w:rsidR="00000000">
        <w:tblPrEx>
          <w:tblCellMar>
            <w:top w:w="0" w:type="dxa"/>
            <w:bottom w:w="0" w:type="dxa"/>
          </w:tblCellMar>
        </w:tblPrEx>
        <w:tc>
          <w:tcPr>
            <w:tcW w:w="1646" w:type="dxa"/>
          </w:tcPr>
          <w:p w:rsidR="00000000" w:rsidRDefault="00000000">
            <w:pPr>
              <w:tabs>
                <w:tab w:val="left" w:pos="680"/>
                <w:tab w:val="left" w:pos="1021"/>
              </w:tabs>
              <w:rPr>
                <w:sz w:val="22"/>
              </w:rPr>
            </w:pPr>
            <w:r>
              <w:rPr>
                <w:sz w:val="22"/>
              </w:rPr>
              <w:t>Закон 581 от 2000 года</w:t>
            </w:r>
          </w:p>
        </w:tc>
        <w:tc>
          <w:tcPr>
            <w:tcW w:w="7426" w:type="dxa"/>
          </w:tcPr>
          <w:p w:rsidR="00000000" w:rsidRDefault="00000000">
            <w:pPr>
              <w:tabs>
                <w:tab w:val="left" w:pos="680"/>
                <w:tab w:val="left" w:pos="1021"/>
              </w:tabs>
              <w:jc w:val="both"/>
              <w:rPr>
                <w:sz w:val="22"/>
              </w:rPr>
            </w:pPr>
            <w:r>
              <w:rPr>
                <w:sz w:val="22"/>
              </w:rPr>
              <w:t>Регламентируется надлежащая и эффективная представленность женщин на руководящих должностях различных ветвей и органов власти в соответствии со статьями 13, 40 и 43 Конституции страны. Женщинам гарантируется доступ как минимум к 30 процентам назначаемых государственных руководящих и других постов в государственных учреждениях</w:t>
            </w:r>
            <w:r>
              <w:rPr>
                <w:sz w:val="22"/>
                <w:vertAlign w:val="superscript"/>
              </w:rPr>
              <w:t>25</w:t>
            </w:r>
            <w:r>
              <w:rPr>
                <w:sz w:val="22"/>
              </w:rPr>
              <w:t xml:space="preserve">.  </w:t>
            </w:r>
          </w:p>
        </w:tc>
      </w:tr>
      <w:tr w:rsidR="00000000">
        <w:tblPrEx>
          <w:tblCellMar>
            <w:top w:w="0" w:type="dxa"/>
            <w:bottom w:w="0" w:type="dxa"/>
          </w:tblCellMar>
        </w:tblPrEx>
        <w:tc>
          <w:tcPr>
            <w:tcW w:w="1646" w:type="dxa"/>
          </w:tcPr>
          <w:p w:rsidR="00000000" w:rsidRDefault="00000000">
            <w:pPr>
              <w:tabs>
                <w:tab w:val="left" w:pos="680"/>
                <w:tab w:val="left" w:pos="1021"/>
              </w:tabs>
              <w:rPr>
                <w:sz w:val="22"/>
              </w:rPr>
            </w:pPr>
            <w:r>
              <w:rPr>
                <w:sz w:val="22"/>
              </w:rPr>
              <w:t>Закон 590 от 2000 года</w:t>
            </w:r>
          </w:p>
        </w:tc>
        <w:tc>
          <w:tcPr>
            <w:tcW w:w="7426" w:type="dxa"/>
          </w:tcPr>
          <w:p w:rsidR="00000000" w:rsidRDefault="00000000">
            <w:pPr>
              <w:tabs>
                <w:tab w:val="left" w:pos="680"/>
                <w:tab w:val="left" w:pos="1021"/>
              </w:tabs>
              <w:jc w:val="both"/>
              <w:rPr>
                <w:sz w:val="22"/>
              </w:rPr>
            </w:pPr>
            <w:r>
              <w:rPr>
                <w:sz w:val="22"/>
              </w:rPr>
              <w:t>Предусматривается уделение особого внимания женщинам, учитывая проблемы равенства (совместно с МИПИМЕ).</w:t>
            </w:r>
          </w:p>
        </w:tc>
      </w:tr>
      <w:tr w:rsidR="00000000">
        <w:tblPrEx>
          <w:tblCellMar>
            <w:top w:w="0" w:type="dxa"/>
            <w:bottom w:w="0" w:type="dxa"/>
          </w:tblCellMar>
        </w:tblPrEx>
        <w:tc>
          <w:tcPr>
            <w:tcW w:w="1646" w:type="dxa"/>
          </w:tcPr>
          <w:p w:rsidR="00000000" w:rsidRDefault="00000000">
            <w:pPr>
              <w:tabs>
                <w:tab w:val="left" w:pos="680"/>
                <w:tab w:val="left" w:pos="1021"/>
              </w:tabs>
              <w:rPr>
                <w:sz w:val="22"/>
              </w:rPr>
            </w:pPr>
            <w:r>
              <w:rPr>
                <w:sz w:val="22"/>
              </w:rPr>
              <w:t>Декрет 1133 от 2000 года</w:t>
            </w:r>
          </w:p>
        </w:tc>
        <w:tc>
          <w:tcPr>
            <w:tcW w:w="7426" w:type="dxa"/>
          </w:tcPr>
          <w:p w:rsidR="00000000" w:rsidRDefault="00000000">
            <w:pPr>
              <w:tabs>
                <w:tab w:val="left" w:pos="680"/>
                <w:tab w:val="left" w:pos="1021"/>
              </w:tabs>
              <w:jc w:val="both"/>
              <w:rPr>
                <w:sz w:val="22"/>
              </w:rPr>
            </w:pPr>
            <w:r>
              <w:rPr>
                <w:sz w:val="22"/>
              </w:rPr>
              <w:t xml:space="preserve">Частично регламентируются Законы 49 от 1990 года, 003 от 1991 года и 546 от 1999 года. Приоритетное внимание при выделении семейных пособий на приобретение недорогого жилья в сельских районах уделяется женщинам – главам семьи. </w:t>
            </w:r>
          </w:p>
        </w:tc>
      </w:tr>
      <w:tr w:rsidR="00000000">
        <w:tblPrEx>
          <w:tblCellMar>
            <w:top w:w="0" w:type="dxa"/>
            <w:bottom w:w="0" w:type="dxa"/>
          </w:tblCellMar>
        </w:tblPrEx>
        <w:tc>
          <w:tcPr>
            <w:tcW w:w="1646" w:type="dxa"/>
          </w:tcPr>
          <w:p w:rsidR="00000000" w:rsidRDefault="00000000">
            <w:pPr>
              <w:tabs>
                <w:tab w:val="left" w:pos="680"/>
                <w:tab w:val="left" w:pos="1021"/>
              </w:tabs>
              <w:rPr>
                <w:sz w:val="22"/>
              </w:rPr>
            </w:pPr>
            <w:r>
              <w:rPr>
                <w:sz w:val="22"/>
              </w:rPr>
              <w:t xml:space="preserve">Закон 691 от 2001 года </w:t>
            </w:r>
          </w:p>
        </w:tc>
        <w:tc>
          <w:tcPr>
            <w:tcW w:w="7426" w:type="dxa"/>
          </w:tcPr>
          <w:p w:rsidR="00000000" w:rsidRDefault="00000000">
            <w:pPr>
              <w:tabs>
                <w:tab w:val="left" w:pos="680"/>
                <w:tab w:val="left" w:pos="1021"/>
              </w:tabs>
              <w:jc w:val="both"/>
              <w:rPr>
                <w:sz w:val="22"/>
              </w:rPr>
            </w:pPr>
            <w:r>
              <w:rPr>
                <w:sz w:val="22"/>
              </w:rPr>
              <w:t xml:space="preserve">Регламентируется доступ представителей этнических групп к общей системе социального обеспечения. Целью закона является эффективная защита права на медицинское обслуживание представителей коренного населения страны, гарантирующего их культурную целостность таким образом, чтобы обеспечивалось их социальное и культурное развитие в соответствии с положениями Конституции страны, международными договорами и другими законами, касающимися коренного населения. </w:t>
            </w:r>
          </w:p>
        </w:tc>
      </w:tr>
      <w:tr w:rsidR="00000000">
        <w:tblPrEx>
          <w:tblCellMar>
            <w:top w:w="0" w:type="dxa"/>
            <w:bottom w:w="0" w:type="dxa"/>
          </w:tblCellMar>
        </w:tblPrEx>
        <w:tc>
          <w:tcPr>
            <w:tcW w:w="1646" w:type="dxa"/>
          </w:tcPr>
          <w:p w:rsidR="00000000" w:rsidRDefault="00000000">
            <w:pPr>
              <w:tabs>
                <w:tab w:val="left" w:pos="680"/>
                <w:tab w:val="left" w:pos="1021"/>
              </w:tabs>
              <w:rPr>
                <w:sz w:val="22"/>
                <w:u w:val="single"/>
              </w:rPr>
            </w:pPr>
            <w:r>
              <w:rPr>
                <w:sz w:val="22"/>
                <w:u w:val="single"/>
              </w:rPr>
              <w:t>Закон 731 от 2002 года</w:t>
            </w:r>
          </w:p>
        </w:tc>
        <w:tc>
          <w:tcPr>
            <w:tcW w:w="7426" w:type="dxa"/>
          </w:tcPr>
          <w:p w:rsidR="00000000" w:rsidRDefault="00000000">
            <w:pPr>
              <w:tabs>
                <w:tab w:val="left" w:pos="680"/>
                <w:tab w:val="left" w:pos="1021"/>
              </w:tabs>
              <w:jc w:val="both"/>
              <w:rPr>
                <w:sz w:val="22"/>
                <w:u w:val="single"/>
              </w:rPr>
            </w:pPr>
            <w:r>
              <w:rPr>
                <w:sz w:val="22"/>
                <w:u w:val="single"/>
              </w:rPr>
              <w:t>Закон посвящен сельским женщинам. В статье 22 предусматривается участие афроколумбийских женщин, живущих в сельских районах, в общинных советах на ответственных должностях. На общих собраниях и заседаниях общинных советов в афроколумбийских общинах, а также в консультативных комиссиях департаментов, районов и центральных органов власти участие женщин должно составлять не менее 30 процентов</w:t>
            </w:r>
            <w:r>
              <w:rPr>
                <w:sz w:val="22"/>
              </w:rPr>
              <w:t>.</w:t>
            </w:r>
          </w:p>
        </w:tc>
      </w:tr>
      <w:tr w:rsidR="00000000">
        <w:tblPrEx>
          <w:tblCellMar>
            <w:top w:w="0" w:type="dxa"/>
            <w:bottom w:w="0" w:type="dxa"/>
          </w:tblCellMar>
        </w:tblPrEx>
        <w:tc>
          <w:tcPr>
            <w:tcW w:w="1646" w:type="dxa"/>
          </w:tcPr>
          <w:p w:rsidR="00000000" w:rsidRDefault="00000000">
            <w:pPr>
              <w:pageBreakBefore/>
              <w:tabs>
                <w:tab w:val="left" w:pos="680"/>
                <w:tab w:val="left" w:pos="1021"/>
              </w:tabs>
              <w:rPr>
                <w:sz w:val="22"/>
              </w:rPr>
            </w:pPr>
            <w:r>
              <w:rPr>
                <w:sz w:val="22"/>
              </w:rPr>
              <w:t>Закон 750 от 2002 года</w:t>
            </w:r>
          </w:p>
        </w:tc>
        <w:tc>
          <w:tcPr>
            <w:tcW w:w="7426" w:type="dxa"/>
          </w:tcPr>
          <w:p w:rsidR="00000000" w:rsidRDefault="00000000">
            <w:pPr>
              <w:pageBreakBefore/>
              <w:tabs>
                <w:tab w:val="left" w:pos="680"/>
                <w:tab w:val="left" w:pos="1021"/>
              </w:tabs>
              <w:jc w:val="both"/>
              <w:rPr>
                <w:sz w:val="22"/>
              </w:rPr>
            </w:pPr>
            <w:r>
              <w:rPr>
                <w:sz w:val="22"/>
              </w:rPr>
              <w:t>Предусматриваются специальные меры в отношении женщин, касающиеся содержания под домашним арестом и выполнения общественных работ. В качестве наказания допускается содержание под домашним арестом.</w:t>
            </w:r>
          </w:p>
        </w:tc>
      </w:tr>
      <w:tr w:rsidR="00000000">
        <w:tblPrEx>
          <w:tblCellMar>
            <w:top w:w="0" w:type="dxa"/>
            <w:bottom w:w="0" w:type="dxa"/>
          </w:tblCellMar>
        </w:tblPrEx>
        <w:tc>
          <w:tcPr>
            <w:tcW w:w="1646" w:type="dxa"/>
          </w:tcPr>
          <w:p w:rsidR="00000000" w:rsidRDefault="00000000">
            <w:pPr>
              <w:tabs>
                <w:tab w:val="left" w:pos="680"/>
                <w:tab w:val="left" w:pos="1021"/>
              </w:tabs>
              <w:rPr>
                <w:sz w:val="22"/>
              </w:rPr>
            </w:pPr>
            <w:r>
              <w:rPr>
                <w:sz w:val="22"/>
              </w:rPr>
              <w:t>Закон 762 от 2002 года</w:t>
            </w:r>
          </w:p>
        </w:tc>
        <w:tc>
          <w:tcPr>
            <w:tcW w:w="7426" w:type="dxa"/>
          </w:tcPr>
          <w:p w:rsidR="00000000" w:rsidRDefault="00000000">
            <w:pPr>
              <w:tabs>
                <w:tab w:val="left" w:pos="680"/>
                <w:tab w:val="left" w:pos="1021"/>
              </w:tabs>
              <w:jc w:val="both"/>
              <w:rPr>
                <w:sz w:val="22"/>
              </w:rPr>
            </w:pPr>
            <w:r>
              <w:rPr>
                <w:sz w:val="22"/>
              </w:rPr>
              <w:t>Утверждается присоединение к Межамериканской конвенции по ликвидации всех форм дискриминации в отношении инвалидов, подписанной 7 июня 1999 года в городе Гватемала.</w:t>
            </w:r>
          </w:p>
        </w:tc>
      </w:tr>
      <w:tr w:rsidR="00000000">
        <w:tblPrEx>
          <w:tblCellMar>
            <w:top w:w="0" w:type="dxa"/>
            <w:bottom w:w="0" w:type="dxa"/>
          </w:tblCellMar>
        </w:tblPrEx>
        <w:tc>
          <w:tcPr>
            <w:tcW w:w="1646" w:type="dxa"/>
          </w:tcPr>
          <w:p w:rsidR="00000000" w:rsidRDefault="00000000">
            <w:pPr>
              <w:tabs>
                <w:tab w:val="left" w:pos="680"/>
                <w:tab w:val="left" w:pos="1021"/>
              </w:tabs>
              <w:rPr>
                <w:sz w:val="22"/>
              </w:rPr>
            </w:pPr>
            <w:r>
              <w:rPr>
                <w:sz w:val="22"/>
              </w:rPr>
              <w:t>Закон 790 от 2002 года</w:t>
            </w:r>
          </w:p>
        </w:tc>
        <w:tc>
          <w:tcPr>
            <w:tcW w:w="7426" w:type="dxa"/>
          </w:tcPr>
          <w:p w:rsidR="00000000" w:rsidRDefault="00000000">
            <w:pPr>
              <w:tabs>
                <w:tab w:val="left" w:pos="680"/>
                <w:tab w:val="left" w:pos="1021"/>
              </w:tabs>
              <w:jc w:val="both"/>
              <w:rPr>
                <w:sz w:val="22"/>
              </w:rPr>
            </w:pPr>
            <w:r>
              <w:rPr>
                <w:sz w:val="22"/>
              </w:rPr>
              <w:t>В статье 12 данного закона устанавливается особая форма защиты под названием "социальный резерв", заключающаяся в том, что не должны отстраняться от участия в Программе обновления государственного управления матери – главы семей, не имеющие иных источников доходов, лица с физическими и умственными недостатками, лица с ослабленным зрением или слухом, а также служащие, которые по возрасту и по выслуге лет должны уйти на пенсию по старости.</w:t>
            </w:r>
          </w:p>
        </w:tc>
      </w:tr>
      <w:tr w:rsidR="00000000">
        <w:tblPrEx>
          <w:tblCellMar>
            <w:top w:w="0" w:type="dxa"/>
            <w:bottom w:w="0" w:type="dxa"/>
          </w:tblCellMar>
        </w:tblPrEx>
        <w:tc>
          <w:tcPr>
            <w:tcW w:w="1646" w:type="dxa"/>
          </w:tcPr>
          <w:p w:rsidR="00000000" w:rsidRDefault="00000000">
            <w:pPr>
              <w:tabs>
                <w:tab w:val="left" w:pos="680"/>
                <w:tab w:val="left" w:pos="1021"/>
              </w:tabs>
              <w:rPr>
                <w:sz w:val="22"/>
              </w:rPr>
            </w:pPr>
            <w:r>
              <w:rPr>
                <w:sz w:val="22"/>
              </w:rPr>
              <w:t>Закон 812 от 2003 года</w:t>
            </w:r>
          </w:p>
        </w:tc>
        <w:tc>
          <w:tcPr>
            <w:tcW w:w="7426" w:type="dxa"/>
          </w:tcPr>
          <w:p w:rsidR="00000000" w:rsidRDefault="00000000">
            <w:pPr>
              <w:tabs>
                <w:tab w:val="left" w:pos="680"/>
                <w:tab w:val="left" w:pos="1021"/>
              </w:tabs>
              <w:jc w:val="both"/>
              <w:rPr>
                <w:sz w:val="22"/>
              </w:rPr>
            </w:pPr>
            <w:r>
              <w:rPr>
                <w:sz w:val="22"/>
              </w:rPr>
              <w:t>Предусматривается проведение политики оказания помощи этническим группам.</w:t>
            </w:r>
          </w:p>
        </w:tc>
      </w:tr>
      <w:tr w:rsidR="00000000">
        <w:tblPrEx>
          <w:tblCellMar>
            <w:top w:w="0" w:type="dxa"/>
            <w:bottom w:w="0" w:type="dxa"/>
          </w:tblCellMar>
        </w:tblPrEx>
        <w:tc>
          <w:tcPr>
            <w:tcW w:w="1646" w:type="dxa"/>
          </w:tcPr>
          <w:p w:rsidR="00000000" w:rsidRDefault="00000000">
            <w:pPr>
              <w:tabs>
                <w:tab w:val="left" w:pos="680"/>
                <w:tab w:val="left" w:pos="1021"/>
              </w:tabs>
              <w:rPr>
                <w:sz w:val="22"/>
              </w:rPr>
            </w:pPr>
            <w:r>
              <w:rPr>
                <w:sz w:val="22"/>
              </w:rPr>
              <w:t>Закон 823 от 2003 года</w:t>
            </w:r>
          </w:p>
        </w:tc>
        <w:tc>
          <w:tcPr>
            <w:tcW w:w="7426" w:type="dxa"/>
          </w:tcPr>
          <w:p w:rsidR="00000000" w:rsidRDefault="00000000">
            <w:pPr>
              <w:tabs>
                <w:tab w:val="left" w:pos="680"/>
                <w:tab w:val="left" w:pos="1021"/>
              </w:tabs>
              <w:jc w:val="both"/>
              <w:rPr>
                <w:sz w:val="22"/>
              </w:rPr>
            </w:pPr>
            <w:r>
              <w:rPr>
                <w:sz w:val="22"/>
              </w:rPr>
              <w:t>Устанавливаются институциональные рамки и определяются политические действия правительства с целью обеспечения женщинам равенства возможностей в государственной и частной сферах.</w:t>
            </w:r>
          </w:p>
        </w:tc>
      </w:tr>
      <w:tr w:rsidR="00000000">
        <w:tblPrEx>
          <w:tblCellMar>
            <w:top w:w="0" w:type="dxa"/>
            <w:bottom w:w="0" w:type="dxa"/>
          </w:tblCellMar>
        </w:tblPrEx>
        <w:tc>
          <w:tcPr>
            <w:tcW w:w="1646" w:type="dxa"/>
          </w:tcPr>
          <w:p w:rsidR="00000000" w:rsidRDefault="00000000">
            <w:pPr>
              <w:tabs>
                <w:tab w:val="left" w:pos="680"/>
                <w:tab w:val="left" w:pos="1021"/>
              </w:tabs>
              <w:rPr>
                <w:sz w:val="22"/>
              </w:rPr>
            </w:pPr>
            <w:r>
              <w:rPr>
                <w:sz w:val="22"/>
              </w:rPr>
              <w:t>Соглашение 79 от 2003 года</w:t>
            </w:r>
          </w:p>
        </w:tc>
        <w:tc>
          <w:tcPr>
            <w:tcW w:w="7426" w:type="dxa"/>
          </w:tcPr>
          <w:p w:rsidR="00000000" w:rsidRDefault="00000000">
            <w:pPr>
              <w:tabs>
                <w:tab w:val="left" w:pos="680"/>
                <w:tab w:val="left" w:pos="1021"/>
              </w:tabs>
              <w:jc w:val="both"/>
              <w:rPr>
                <w:sz w:val="22"/>
              </w:rPr>
            </w:pPr>
            <w:r>
              <w:rPr>
                <w:sz w:val="22"/>
              </w:rPr>
              <w:t>Полицейский кодекс Боготы. Раздел IV, касающийся защиты наиболее уязвимых слоев населения, включает главы, посвященные детям, пожилым людям, а также лицам с ограниченными двигательными функциями, ограниченными умственными способностями или с ослабленными функциями органов чувств.</w:t>
            </w:r>
          </w:p>
        </w:tc>
      </w:tr>
      <w:tr w:rsidR="00000000">
        <w:tblPrEx>
          <w:tblCellMar>
            <w:top w:w="0" w:type="dxa"/>
            <w:bottom w:w="0" w:type="dxa"/>
          </w:tblCellMar>
        </w:tblPrEx>
        <w:tc>
          <w:tcPr>
            <w:tcW w:w="1646" w:type="dxa"/>
          </w:tcPr>
          <w:p w:rsidR="00000000" w:rsidRDefault="00000000">
            <w:pPr>
              <w:tabs>
                <w:tab w:val="left" w:pos="680"/>
                <w:tab w:val="left" w:pos="1021"/>
              </w:tabs>
              <w:rPr>
                <w:sz w:val="22"/>
              </w:rPr>
            </w:pPr>
            <w:r>
              <w:rPr>
                <w:sz w:val="22"/>
              </w:rPr>
              <w:t>Декрет 1042 от 2003 года</w:t>
            </w:r>
          </w:p>
        </w:tc>
        <w:tc>
          <w:tcPr>
            <w:tcW w:w="7426" w:type="dxa"/>
          </w:tcPr>
          <w:p w:rsidR="00000000" w:rsidRDefault="00000000">
            <w:pPr>
              <w:tabs>
                <w:tab w:val="left" w:pos="680"/>
                <w:tab w:val="left" w:pos="1021"/>
              </w:tabs>
              <w:jc w:val="both"/>
              <w:rPr>
                <w:sz w:val="22"/>
              </w:rPr>
            </w:pPr>
            <w:r>
              <w:rPr>
                <w:sz w:val="22"/>
              </w:rPr>
              <w:t>Предоставляются льготы женщинам – главам семей на тех же основаниях, что и в Декрете 1133 от 2000 года, и в качестве дополнительного критерия, упрощающего выделение пособий на приобретение недорогого жилья в сельских районах, устанавливается участие в осуществлении сельскохозяйственного производственного проекта, в коллективных программах по охране окружающей среды в районах национальных парков, в сельскохозяйственных программах и в женских ассоциациях.</w:t>
            </w:r>
          </w:p>
        </w:tc>
      </w:tr>
      <w:tr w:rsidR="00000000">
        <w:tblPrEx>
          <w:tblCellMar>
            <w:top w:w="0" w:type="dxa"/>
            <w:bottom w:w="0" w:type="dxa"/>
          </w:tblCellMar>
        </w:tblPrEx>
        <w:tc>
          <w:tcPr>
            <w:tcW w:w="1646" w:type="dxa"/>
          </w:tcPr>
          <w:p w:rsidR="00000000" w:rsidRDefault="00000000">
            <w:pPr>
              <w:tabs>
                <w:tab w:val="left" w:pos="680"/>
                <w:tab w:val="left" w:pos="1021"/>
              </w:tabs>
              <w:rPr>
                <w:sz w:val="22"/>
              </w:rPr>
            </w:pPr>
            <w:r>
              <w:rPr>
                <w:sz w:val="22"/>
              </w:rPr>
              <w:t>Декрет 2998 от 2003 года</w:t>
            </w:r>
          </w:p>
        </w:tc>
        <w:tc>
          <w:tcPr>
            <w:tcW w:w="7426" w:type="dxa"/>
          </w:tcPr>
          <w:p w:rsidR="00000000" w:rsidRDefault="00000000">
            <w:pPr>
              <w:tabs>
                <w:tab w:val="left" w:pos="680"/>
                <w:tab w:val="left" w:pos="1021"/>
              </w:tabs>
              <w:jc w:val="both"/>
              <w:rPr>
                <w:sz w:val="22"/>
              </w:rPr>
            </w:pPr>
            <w:r>
              <w:rPr>
                <w:sz w:val="22"/>
              </w:rPr>
              <w:t>Льготы сельским женщинам при получении титула на владение землей.</w:t>
            </w:r>
          </w:p>
        </w:tc>
      </w:tr>
    </w:tbl>
    <w:p w:rsidR="00000000" w:rsidRDefault="00000000">
      <w:pPr>
        <w:tabs>
          <w:tab w:val="left" w:pos="680"/>
          <w:tab w:val="left" w:pos="1021"/>
        </w:tabs>
        <w:spacing w:before="240"/>
        <w:jc w:val="both"/>
        <w:rPr>
          <w:sz w:val="22"/>
        </w:rPr>
      </w:pPr>
      <w:r>
        <w:rPr>
          <w:sz w:val="22"/>
        </w:rPr>
        <w:t>В разделах настоящего доклада, в которых говорится об осуществлении статей 11 и 12, касающихся положения в сферах занятости и здравоохранения, особое внимание уделено проблеме охраны материнства как еще одного важного фактора защиты интересов женщин.</w:t>
      </w:r>
    </w:p>
    <w:p w:rsidR="00000000" w:rsidRDefault="00000000">
      <w:pPr>
        <w:tabs>
          <w:tab w:val="left" w:pos="680"/>
          <w:tab w:val="left" w:pos="1021"/>
        </w:tabs>
        <w:spacing w:before="240"/>
        <w:jc w:val="both"/>
        <w:rPr>
          <w:b/>
          <w:sz w:val="22"/>
          <w:u w:val="single"/>
        </w:rPr>
      </w:pPr>
      <w:r>
        <w:rPr>
          <w:b/>
          <w:sz w:val="22"/>
          <w:u w:val="single"/>
        </w:rPr>
        <w:t>Успехи в области юриспруденции</w:t>
      </w:r>
    </w:p>
    <w:p w:rsidR="00000000" w:rsidRDefault="00000000">
      <w:pPr>
        <w:tabs>
          <w:tab w:val="left" w:pos="680"/>
          <w:tab w:val="left" w:pos="1021"/>
        </w:tabs>
        <w:spacing w:before="240"/>
        <w:jc w:val="both"/>
        <w:rPr>
          <w:sz w:val="22"/>
        </w:rPr>
      </w:pPr>
      <w:r>
        <w:rPr>
          <w:sz w:val="22"/>
        </w:rPr>
        <w:t>Трудовой трибунал Верховного суда и Трудовой трибунал Государственного совета защищают положение беременной работающей женщины как до, так и после родов. В этой связи было вынесено множество судебных решений. Ниже приводятся некоторые из них.</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7"/>
        <w:gridCol w:w="6915"/>
      </w:tblGrid>
      <w:tr w:rsidR="00000000">
        <w:tblPrEx>
          <w:tblCellMar>
            <w:top w:w="0" w:type="dxa"/>
            <w:bottom w:w="0" w:type="dxa"/>
          </w:tblCellMar>
        </w:tblPrEx>
        <w:tc>
          <w:tcPr>
            <w:tcW w:w="2157" w:type="dxa"/>
          </w:tcPr>
          <w:p w:rsidR="00000000" w:rsidRDefault="00000000">
            <w:pPr>
              <w:pageBreakBefore/>
              <w:tabs>
                <w:tab w:val="left" w:pos="680"/>
                <w:tab w:val="left" w:pos="1021"/>
              </w:tabs>
              <w:jc w:val="center"/>
              <w:rPr>
                <w:b/>
                <w:sz w:val="22"/>
              </w:rPr>
            </w:pPr>
            <w:r>
              <w:rPr>
                <w:b/>
                <w:sz w:val="22"/>
              </w:rPr>
              <w:t>Судебное решение</w:t>
            </w:r>
          </w:p>
        </w:tc>
        <w:tc>
          <w:tcPr>
            <w:tcW w:w="6915" w:type="dxa"/>
            <w:vAlign w:val="center"/>
          </w:tcPr>
          <w:p w:rsidR="00000000" w:rsidRDefault="00000000">
            <w:pPr>
              <w:pageBreakBefore/>
              <w:tabs>
                <w:tab w:val="left" w:pos="680"/>
                <w:tab w:val="left" w:pos="1021"/>
              </w:tabs>
              <w:jc w:val="center"/>
              <w:rPr>
                <w:b/>
                <w:sz w:val="22"/>
              </w:rPr>
            </w:pPr>
            <w:r>
              <w:rPr>
                <w:b/>
                <w:sz w:val="22"/>
              </w:rPr>
              <w:t>Тема</w:t>
            </w:r>
          </w:p>
        </w:tc>
      </w:tr>
      <w:tr w:rsidR="00000000">
        <w:tblPrEx>
          <w:tblCellMar>
            <w:top w:w="0" w:type="dxa"/>
            <w:bottom w:w="0" w:type="dxa"/>
          </w:tblCellMar>
        </w:tblPrEx>
        <w:tc>
          <w:tcPr>
            <w:tcW w:w="2157" w:type="dxa"/>
          </w:tcPr>
          <w:p w:rsidR="00000000" w:rsidRDefault="00000000">
            <w:pPr>
              <w:tabs>
                <w:tab w:val="left" w:pos="680"/>
                <w:tab w:val="left" w:pos="1021"/>
              </w:tabs>
              <w:rPr>
                <w:sz w:val="22"/>
              </w:rPr>
            </w:pPr>
            <w:r>
              <w:rPr>
                <w:sz w:val="22"/>
              </w:rPr>
              <w:t>Судебное решение С-371 от 2000 года</w:t>
            </w:r>
          </w:p>
        </w:tc>
        <w:tc>
          <w:tcPr>
            <w:tcW w:w="6915" w:type="dxa"/>
          </w:tcPr>
          <w:p w:rsidR="00000000" w:rsidRDefault="00000000">
            <w:pPr>
              <w:tabs>
                <w:tab w:val="left" w:pos="680"/>
                <w:tab w:val="left" w:pos="1021"/>
              </w:tabs>
              <w:jc w:val="both"/>
              <w:rPr>
                <w:sz w:val="22"/>
              </w:rPr>
            </w:pPr>
            <w:r>
              <w:rPr>
                <w:sz w:val="22"/>
              </w:rPr>
              <w:t>Признается соответствующим Конституции Закон о квотах.</w:t>
            </w:r>
          </w:p>
        </w:tc>
      </w:tr>
      <w:tr w:rsidR="00000000">
        <w:tblPrEx>
          <w:tblCellMar>
            <w:top w:w="0" w:type="dxa"/>
            <w:bottom w:w="0" w:type="dxa"/>
          </w:tblCellMar>
        </w:tblPrEx>
        <w:tc>
          <w:tcPr>
            <w:tcW w:w="2157" w:type="dxa"/>
          </w:tcPr>
          <w:p w:rsidR="00000000" w:rsidRDefault="00000000">
            <w:pPr>
              <w:tabs>
                <w:tab w:val="left" w:pos="680"/>
                <w:tab w:val="left" w:pos="1021"/>
              </w:tabs>
              <w:rPr>
                <w:sz w:val="22"/>
              </w:rPr>
            </w:pPr>
            <w:r>
              <w:rPr>
                <w:sz w:val="22"/>
              </w:rPr>
              <w:t>Судебное решение Т-1127 от 2001 года</w:t>
            </w:r>
          </w:p>
        </w:tc>
        <w:tc>
          <w:tcPr>
            <w:tcW w:w="6915" w:type="dxa"/>
          </w:tcPr>
          <w:p w:rsidR="00000000" w:rsidRDefault="00000000">
            <w:pPr>
              <w:tabs>
                <w:tab w:val="left" w:pos="680"/>
                <w:tab w:val="left" w:pos="1021"/>
              </w:tabs>
              <w:jc w:val="both"/>
              <w:rPr>
                <w:sz w:val="22"/>
              </w:rPr>
            </w:pPr>
            <w:r>
              <w:rPr>
                <w:sz w:val="22"/>
              </w:rPr>
              <w:t>Признается необходимость защиты культурного разнообразия.</w:t>
            </w:r>
          </w:p>
        </w:tc>
      </w:tr>
      <w:tr w:rsidR="00000000">
        <w:tblPrEx>
          <w:tblCellMar>
            <w:top w:w="0" w:type="dxa"/>
            <w:bottom w:w="0" w:type="dxa"/>
          </w:tblCellMar>
        </w:tblPrEx>
        <w:tc>
          <w:tcPr>
            <w:tcW w:w="2157" w:type="dxa"/>
          </w:tcPr>
          <w:p w:rsidR="00000000" w:rsidRDefault="00000000">
            <w:pPr>
              <w:tabs>
                <w:tab w:val="left" w:pos="680"/>
                <w:tab w:val="left" w:pos="1021"/>
              </w:tabs>
              <w:rPr>
                <w:sz w:val="22"/>
              </w:rPr>
            </w:pPr>
            <w:r>
              <w:rPr>
                <w:sz w:val="22"/>
              </w:rPr>
              <w:t>Судебное решение Т-522 от 2001 года</w:t>
            </w:r>
          </w:p>
        </w:tc>
        <w:tc>
          <w:tcPr>
            <w:tcW w:w="6915" w:type="dxa"/>
          </w:tcPr>
          <w:p w:rsidR="00000000" w:rsidRDefault="00000000">
            <w:pPr>
              <w:tabs>
                <w:tab w:val="left" w:pos="680"/>
                <w:tab w:val="left" w:pos="1021"/>
              </w:tabs>
              <w:jc w:val="both"/>
              <w:rPr>
                <w:sz w:val="22"/>
              </w:rPr>
            </w:pPr>
            <w:r>
              <w:rPr>
                <w:sz w:val="22"/>
              </w:rPr>
              <w:t>Утверждается право на реальное равенство, на свободу и содействие в отношении женщин, находящихся в тюрьме и ходатайствующих о переводе под домашний арест.</w:t>
            </w:r>
          </w:p>
        </w:tc>
      </w:tr>
      <w:tr w:rsidR="00000000">
        <w:tblPrEx>
          <w:tblCellMar>
            <w:top w:w="0" w:type="dxa"/>
            <w:bottom w:w="0" w:type="dxa"/>
          </w:tblCellMar>
        </w:tblPrEx>
        <w:tc>
          <w:tcPr>
            <w:tcW w:w="2157" w:type="dxa"/>
          </w:tcPr>
          <w:p w:rsidR="00000000" w:rsidRDefault="00000000">
            <w:pPr>
              <w:tabs>
                <w:tab w:val="left" w:pos="680"/>
                <w:tab w:val="left" w:pos="1021"/>
              </w:tabs>
              <w:rPr>
                <w:sz w:val="22"/>
              </w:rPr>
            </w:pPr>
            <w:r>
              <w:rPr>
                <w:sz w:val="22"/>
              </w:rPr>
              <w:t>Судебное решение С-157 от 2002 года</w:t>
            </w:r>
          </w:p>
        </w:tc>
        <w:tc>
          <w:tcPr>
            <w:tcW w:w="6915" w:type="dxa"/>
          </w:tcPr>
          <w:p w:rsidR="00000000" w:rsidRDefault="00000000">
            <w:pPr>
              <w:tabs>
                <w:tab w:val="left" w:pos="680"/>
                <w:tab w:val="left" w:pos="1021"/>
              </w:tabs>
              <w:jc w:val="both"/>
              <w:rPr>
                <w:sz w:val="22"/>
              </w:rPr>
            </w:pPr>
            <w:r>
              <w:rPr>
                <w:sz w:val="22"/>
              </w:rPr>
              <w:t>Разрешается пребывание детей в возрасте до трех лет вместе с матерями, находящимися в тюрьме, и подчеркивается, что решение по данному вопросу должен выносить не инспектор, а судья по семейным вопросам.</w:t>
            </w:r>
          </w:p>
        </w:tc>
      </w:tr>
      <w:tr w:rsidR="00000000">
        <w:tblPrEx>
          <w:tblCellMar>
            <w:top w:w="0" w:type="dxa"/>
            <w:bottom w:w="0" w:type="dxa"/>
          </w:tblCellMar>
        </w:tblPrEx>
        <w:tc>
          <w:tcPr>
            <w:tcW w:w="2157" w:type="dxa"/>
          </w:tcPr>
          <w:p w:rsidR="00000000" w:rsidRDefault="00000000">
            <w:pPr>
              <w:tabs>
                <w:tab w:val="left" w:pos="680"/>
                <w:tab w:val="left" w:pos="1021"/>
              </w:tabs>
              <w:rPr>
                <w:sz w:val="22"/>
              </w:rPr>
            </w:pPr>
            <w:r>
              <w:rPr>
                <w:sz w:val="22"/>
              </w:rPr>
              <w:t>Судебное решение Т-219 от 2002 года</w:t>
            </w:r>
          </w:p>
        </w:tc>
        <w:tc>
          <w:tcPr>
            <w:tcW w:w="6915" w:type="dxa"/>
          </w:tcPr>
          <w:p w:rsidR="00000000" w:rsidRDefault="00000000">
            <w:pPr>
              <w:tabs>
                <w:tab w:val="left" w:pos="680"/>
                <w:tab w:val="left" w:pos="1021"/>
              </w:tabs>
              <w:jc w:val="both"/>
              <w:rPr>
                <w:sz w:val="22"/>
              </w:rPr>
            </w:pPr>
            <w:r>
              <w:rPr>
                <w:sz w:val="22"/>
              </w:rPr>
              <w:t>Предлагается упростить доступ к государственной системе социального обеспечения и к медицинскому обслуживанию для лиц с любыми формами инвалидности, в связи с этим государственная политика в данной области должна строиться на принципах эффективности, универсальности и солидарности.</w:t>
            </w:r>
          </w:p>
        </w:tc>
      </w:tr>
      <w:tr w:rsidR="00000000">
        <w:tblPrEx>
          <w:tblCellMar>
            <w:top w:w="0" w:type="dxa"/>
            <w:bottom w:w="0" w:type="dxa"/>
          </w:tblCellMar>
        </w:tblPrEx>
        <w:tc>
          <w:tcPr>
            <w:tcW w:w="2157" w:type="dxa"/>
          </w:tcPr>
          <w:p w:rsidR="00000000" w:rsidRDefault="00000000">
            <w:pPr>
              <w:tabs>
                <w:tab w:val="left" w:pos="680"/>
                <w:tab w:val="left" w:pos="1021"/>
              </w:tabs>
              <w:rPr>
                <w:sz w:val="22"/>
              </w:rPr>
            </w:pPr>
            <w:r>
              <w:rPr>
                <w:sz w:val="22"/>
              </w:rPr>
              <w:t>Судебное решение С-184 от 2003 года</w:t>
            </w:r>
          </w:p>
        </w:tc>
        <w:tc>
          <w:tcPr>
            <w:tcW w:w="6915" w:type="dxa"/>
          </w:tcPr>
          <w:p w:rsidR="00000000" w:rsidRDefault="00000000">
            <w:pPr>
              <w:tabs>
                <w:tab w:val="left" w:pos="680"/>
                <w:tab w:val="left" w:pos="1021"/>
              </w:tabs>
              <w:jc w:val="both"/>
              <w:rPr>
                <w:sz w:val="22"/>
              </w:rPr>
            </w:pPr>
            <w:r>
              <w:rPr>
                <w:sz w:val="22"/>
              </w:rPr>
              <w:t>Признается необходимость того, чтобы право на содержание под домашним арестом, которым пользуются женщины – главы семьи, распространялось также на отцов – глав семьи.</w:t>
            </w:r>
          </w:p>
        </w:tc>
      </w:tr>
      <w:tr w:rsidR="00000000">
        <w:tblPrEx>
          <w:tblCellMar>
            <w:top w:w="0" w:type="dxa"/>
            <w:bottom w:w="0" w:type="dxa"/>
          </w:tblCellMar>
        </w:tblPrEx>
        <w:tc>
          <w:tcPr>
            <w:tcW w:w="2157" w:type="dxa"/>
          </w:tcPr>
          <w:p w:rsidR="00000000" w:rsidRDefault="00000000">
            <w:pPr>
              <w:tabs>
                <w:tab w:val="left" w:pos="680"/>
                <w:tab w:val="left" w:pos="1021"/>
              </w:tabs>
              <w:rPr>
                <w:sz w:val="22"/>
              </w:rPr>
            </w:pPr>
            <w:r>
              <w:rPr>
                <w:sz w:val="22"/>
              </w:rPr>
              <w:t>Судебное решение С-401 от 2003 года</w:t>
            </w:r>
          </w:p>
        </w:tc>
        <w:tc>
          <w:tcPr>
            <w:tcW w:w="6915" w:type="dxa"/>
          </w:tcPr>
          <w:p w:rsidR="00000000" w:rsidRDefault="00000000">
            <w:pPr>
              <w:tabs>
                <w:tab w:val="left" w:pos="680"/>
                <w:tab w:val="left" w:pos="1021"/>
              </w:tabs>
              <w:jc w:val="both"/>
              <w:rPr>
                <w:sz w:val="22"/>
              </w:rPr>
            </w:pPr>
            <w:r>
              <w:rPr>
                <w:sz w:val="22"/>
              </w:rPr>
              <w:t>Объявляются соответствующими Конституции Межамериканская конвенция по ликвидации всех форм дискриминации в отношении инвалидов и утверждающий ее закон.</w:t>
            </w:r>
          </w:p>
        </w:tc>
      </w:tr>
    </w:tbl>
    <w:p w:rsidR="00000000" w:rsidRDefault="00000000">
      <w:pPr>
        <w:tabs>
          <w:tab w:val="left" w:pos="680"/>
          <w:tab w:val="left" w:pos="1021"/>
        </w:tabs>
        <w:spacing w:before="240"/>
        <w:jc w:val="both"/>
        <w:rPr>
          <w:b/>
          <w:sz w:val="22"/>
          <w:u w:val="single"/>
        </w:rPr>
      </w:pPr>
    </w:p>
    <w:p w:rsidR="00000000" w:rsidRDefault="00000000">
      <w:pPr>
        <w:tabs>
          <w:tab w:val="left" w:pos="680"/>
          <w:tab w:val="left" w:pos="1021"/>
        </w:tabs>
        <w:spacing w:before="240"/>
        <w:jc w:val="both"/>
        <w:rPr>
          <w:b/>
          <w:sz w:val="22"/>
          <w:u w:val="single"/>
        </w:rPr>
      </w:pPr>
      <w:r>
        <w:rPr>
          <w:b/>
          <w:sz w:val="22"/>
          <w:u w:val="single"/>
        </w:rPr>
        <w:t>Успехи административного характера</w:t>
      </w:r>
    </w:p>
    <w:p w:rsidR="00000000" w:rsidRDefault="00000000">
      <w:pPr>
        <w:tabs>
          <w:tab w:val="left" w:pos="680"/>
          <w:tab w:val="left" w:pos="1021"/>
        </w:tabs>
        <w:spacing w:before="240"/>
        <w:jc w:val="both"/>
        <w:rPr>
          <w:sz w:val="22"/>
        </w:rPr>
      </w:pPr>
      <w:r>
        <w:rPr>
          <w:sz w:val="22"/>
        </w:rPr>
        <w:t>Приведенные ниже примеры успехов административного характера представляют собой ряд мероприятий, осуществленных государством с целью достижения равенства женщин, относящихся к наиболее уязвимым группам населения. Достижения в сферах занятости, деловой активности, образования, культуры, здравоохранения, социальной защиты, участия, расширения возможностей с учетом гендерных факторов, которые также могут считаться позитивными действиями, рассматриваются в соответствующем приложении.</w:t>
      </w:r>
    </w:p>
    <w:p w:rsidR="00000000" w:rsidRDefault="00000000">
      <w:pPr>
        <w:tabs>
          <w:tab w:val="left" w:pos="680"/>
          <w:tab w:val="left" w:pos="1021"/>
        </w:tabs>
        <w:spacing w:before="240"/>
        <w:jc w:val="both"/>
        <w:rPr>
          <w:sz w:val="22"/>
        </w:rPr>
      </w:pPr>
      <w:r>
        <w:rPr>
          <w:b/>
          <w:sz w:val="22"/>
        </w:rPr>
        <w:t>Афроколумбийские женщины.</w:t>
      </w:r>
      <w:r>
        <w:rPr>
          <w:sz w:val="22"/>
        </w:rPr>
        <w:t xml:space="preserve"> Главное управление по этническим вопросам Министерства внутренних дел и юстиции выполняет свои функции в соответствии с положениями </w:t>
      </w:r>
      <w:r>
        <w:rPr>
          <w:sz w:val="22"/>
        </w:rPr>
        <w:br/>
        <w:t>Закона 70 от 1993 года. Одной из его задач является достижение чернокожими женщинами реального равноправия и равенства возможностей в рамках колумбийского общества. С этой целью разработано несколько программ</w:t>
      </w:r>
      <w:r>
        <w:rPr>
          <w:sz w:val="22"/>
          <w:vertAlign w:val="superscript"/>
        </w:rPr>
        <w:t>26</w:t>
      </w:r>
      <w:r>
        <w:rPr>
          <w:sz w:val="22"/>
        </w:rPr>
        <w:t>.</w:t>
      </w:r>
    </w:p>
    <w:p w:rsidR="00000000" w:rsidRDefault="00000000">
      <w:pPr>
        <w:tabs>
          <w:tab w:val="left" w:pos="680"/>
          <w:tab w:val="left" w:pos="1021"/>
        </w:tabs>
        <w:spacing w:before="240"/>
        <w:jc w:val="both"/>
        <w:rPr>
          <w:sz w:val="22"/>
        </w:rPr>
      </w:pPr>
      <w:r>
        <w:rPr>
          <w:b/>
          <w:sz w:val="22"/>
        </w:rPr>
        <w:t xml:space="preserve">Места лишения свободы. </w:t>
      </w:r>
      <w:r>
        <w:rPr>
          <w:sz w:val="22"/>
        </w:rPr>
        <w:t>Отдел по вопросам обращения с заключенными и развития Национального института исправительных и уголовно-исполнительных учреждений (ИНПЕК)</w:t>
      </w:r>
      <w:r>
        <w:rPr>
          <w:sz w:val="22"/>
          <w:vertAlign w:val="superscript"/>
        </w:rPr>
        <w:t>27</w:t>
      </w:r>
      <w:r>
        <w:rPr>
          <w:sz w:val="22"/>
        </w:rPr>
        <w:t xml:space="preserve"> включает три подразделения, призванные защищать права лишенных свободы женщин:</w:t>
      </w:r>
    </w:p>
    <w:p w:rsidR="00000000" w:rsidRDefault="00000000">
      <w:pPr>
        <w:tabs>
          <w:tab w:val="left" w:pos="680"/>
          <w:tab w:val="left" w:pos="1021"/>
        </w:tabs>
        <w:spacing w:before="240"/>
        <w:ind w:left="680" w:hanging="680"/>
        <w:jc w:val="both"/>
        <w:rPr>
          <w:b/>
          <w:sz w:val="22"/>
        </w:rPr>
      </w:pPr>
      <w:r>
        <w:rPr>
          <w:sz w:val="22"/>
        </w:rPr>
        <w:t>–</w:t>
      </w:r>
      <w:r>
        <w:rPr>
          <w:sz w:val="22"/>
        </w:rPr>
        <w:tab/>
      </w:r>
      <w:r>
        <w:rPr>
          <w:b/>
          <w:sz w:val="22"/>
        </w:rPr>
        <w:t xml:space="preserve">Отдел социального развития: </w:t>
      </w:r>
      <w:r>
        <w:rPr>
          <w:sz w:val="22"/>
        </w:rPr>
        <w:t>обеспечивает благополучие, а также устойчивое всестороннее развитие личности женщин-заключенных</w:t>
      </w:r>
      <w:r>
        <w:rPr>
          <w:sz w:val="22"/>
          <w:vertAlign w:val="superscript"/>
        </w:rPr>
        <w:t>28</w:t>
      </w:r>
      <w:r>
        <w:rPr>
          <w:sz w:val="22"/>
        </w:rPr>
        <w:t>.</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r>
      <w:r>
        <w:rPr>
          <w:b/>
          <w:sz w:val="22"/>
        </w:rPr>
        <w:t>Отдел развития и повышения квалификации:</w:t>
      </w:r>
      <w:r>
        <w:rPr>
          <w:sz w:val="22"/>
        </w:rPr>
        <w:t xml:space="preserve"> способствует разработке и претворению в жизнь программ повышения квалификации и совершенствования производственных процессов с целью организации трудового соревнования среди женщин-заключенных</w:t>
      </w:r>
      <w:r>
        <w:rPr>
          <w:sz w:val="22"/>
          <w:vertAlign w:val="superscript"/>
        </w:rPr>
        <w:t>29</w:t>
      </w:r>
      <w:r>
        <w:rPr>
          <w:sz w:val="22"/>
        </w:rPr>
        <w:t>.</w:t>
      </w:r>
    </w:p>
    <w:p w:rsidR="00000000" w:rsidRDefault="00000000">
      <w:pPr>
        <w:tabs>
          <w:tab w:val="left" w:pos="680"/>
          <w:tab w:val="left" w:pos="1021"/>
        </w:tabs>
        <w:spacing w:before="240"/>
        <w:ind w:left="680" w:hanging="680"/>
        <w:jc w:val="both"/>
        <w:rPr>
          <w:sz w:val="22"/>
        </w:rPr>
      </w:pPr>
      <w:r>
        <w:rPr>
          <w:b/>
          <w:sz w:val="22"/>
        </w:rPr>
        <w:t>–</w:t>
      </w:r>
      <w:r>
        <w:rPr>
          <w:b/>
          <w:sz w:val="22"/>
        </w:rPr>
        <w:tab/>
        <w:t xml:space="preserve">Отдел здравоохранения: </w:t>
      </w:r>
      <w:r>
        <w:rPr>
          <w:sz w:val="22"/>
        </w:rPr>
        <w:t>планирует и осуществляет программы удовлетворения потребностей в комплексном медицинском обслуживании женщин-заключенных, находящихся введении ИНПЕК</w:t>
      </w:r>
      <w:r>
        <w:rPr>
          <w:sz w:val="22"/>
          <w:vertAlign w:val="superscript"/>
        </w:rPr>
        <w:t>30</w:t>
      </w:r>
      <w:r>
        <w:rPr>
          <w:sz w:val="22"/>
        </w:rPr>
        <w:t>.</w:t>
      </w:r>
    </w:p>
    <w:p w:rsidR="00000000" w:rsidRDefault="00000000">
      <w:pPr>
        <w:tabs>
          <w:tab w:val="left" w:pos="680"/>
          <w:tab w:val="left" w:pos="1021"/>
        </w:tabs>
        <w:spacing w:before="240"/>
        <w:jc w:val="both"/>
        <w:rPr>
          <w:sz w:val="22"/>
        </w:rPr>
      </w:pPr>
      <w:r>
        <w:rPr>
          <w:b/>
          <w:sz w:val="22"/>
        </w:rPr>
        <w:t>Женщины – главы семей.</w:t>
      </w:r>
      <w:r>
        <w:rPr>
          <w:sz w:val="22"/>
        </w:rPr>
        <w:t xml:space="preserve"> Прокуратура по вопросам несовершеннолетних и семейным вопросам проинспектировала деятельность местных органов власти 24 департаментов страны с целью проверки осуществления программ, разработанных в соответствии с </w:t>
      </w:r>
      <w:r>
        <w:rPr>
          <w:sz w:val="22"/>
        </w:rPr>
        <w:br/>
        <w:t>Законом 82 от 1993 года.</w:t>
      </w:r>
    </w:p>
    <w:p w:rsidR="00000000" w:rsidRDefault="00000000">
      <w:pPr>
        <w:tabs>
          <w:tab w:val="left" w:pos="680"/>
          <w:tab w:val="left" w:pos="1021"/>
        </w:tabs>
        <w:spacing w:before="240"/>
        <w:jc w:val="both"/>
        <w:rPr>
          <w:sz w:val="22"/>
        </w:rPr>
      </w:pPr>
      <w:r>
        <w:rPr>
          <w:b/>
          <w:sz w:val="22"/>
        </w:rPr>
        <w:t>Пожилые женщины.</w:t>
      </w:r>
      <w:r>
        <w:rPr>
          <w:sz w:val="22"/>
        </w:rPr>
        <w:t xml:space="preserve"> Национальное правительство разработало Программу социальной защиты лиц пожилого возраста (ППСАМ) в интересах наиболее нуждающихся представителей этой возрастной категории с целью оказания им помощи путем предоставления денежных пособий. Этой программой охвачено 95 процентов муниципалитетов страны, а оказание помощи престарелым превысило изначально запланированные показатели, установленные правительством (125 тыс. человек).</w:t>
      </w:r>
    </w:p>
    <w:p w:rsidR="00000000" w:rsidRDefault="00000000">
      <w:pPr>
        <w:tabs>
          <w:tab w:val="left" w:pos="680"/>
          <w:tab w:val="left" w:pos="1021"/>
        </w:tabs>
        <w:spacing w:before="240"/>
        <w:jc w:val="both"/>
        <w:rPr>
          <w:sz w:val="22"/>
        </w:rPr>
      </w:pPr>
      <w:r>
        <w:rPr>
          <w:b/>
          <w:sz w:val="22"/>
        </w:rPr>
        <w:t>Коренное население</w:t>
      </w:r>
      <w:r>
        <w:rPr>
          <w:sz w:val="22"/>
        </w:rPr>
        <w:t>. Главное управление по проблемам коренного населения продолжает заниматься, среди прочего, положением перемещенных лиц из числа коренного населения.</w:t>
      </w:r>
    </w:p>
    <w:p w:rsidR="00000000" w:rsidRDefault="00000000">
      <w:pPr>
        <w:pStyle w:val="BodyText"/>
        <w:tabs>
          <w:tab w:val="left" w:pos="680"/>
          <w:tab w:val="left" w:pos="1021"/>
        </w:tabs>
        <w:spacing w:before="240" w:line="240" w:lineRule="auto"/>
        <w:rPr>
          <w:sz w:val="22"/>
        </w:rPr>
      </w:pPr>
      <w:r>
        <w:rPr>
          <w:sz w:val="22"/>
        </w:rPr>
        <w:t xml:space="preserve">Программа образования для этнических групп, разработанная Министерством просвещения, ставит своей целью восстановление культурных, материальных и духовных ценностей представителей разных этносов с помощью технологий, разработанных для каждого района (андского, амазонского и восточного) и осуществляемых на родном языке каждой из этих групп и на втором языке, а также предусматривает развитие народных промыслов и сельскохозяйственной деятельности. Организованы работы для девочек, девушек и женщин по изготовлению из шерстяной и синтетической пряжи различных изделий, в том числе рюкзаков и сумок. </w:t>
      </w:r>
    </w:p>
    <w:p w:rsidR="00000000" w:rsidRDefault="00000000">
      <w:pPr>
        <w:pStyle w:val="Heading9"/>
        <w:spacing w:before="360" w:after="0"/>
      </w:pPr>
      <w:r>
        <w:t>Статистика</w:t>
      </w:r>
    </w:p>
    <w:p w:rsidR="00000000" w:rsidRDefault="00000000">
      <w:pPr>
        <w:tabs>
          <w:tab w:val="left" w:pos="680"/>
          <w:tab w:val="left" w:pos="1021"/>
        </w:tabs>
        <w:spacing w:before="240"/>
        <w:jc w:val="both"/>
        <w:rPr>
          <w:b/>
          <w:sz w:val="22"/>
          <w:u w:val="single"/>
        </w:rPr>
      </w:pPr>
      <w:r>
        <w:rPr>
          <w:b/>
          <w:sz w:val="22"/>
          <w:u w:val="single"/>
        </w:rPr>
        <w:t>Лица, находящиеся в заключении</w:t>
      </w:r>
    </w:p>
    <w:p w:rsidR="00000000" w:rsidRDefault="00000000">
      <w:pPr>
        <w:tabs>
          <w:tab w:val="left" w:pos="680"/>
          <w:tab w:val="left" w:pos="1021"/>
        </w:tabs>
        <w:spacing w:before="240"/>
        <w:jc w:val="both"/>
        <w:rPr>
          <w:sz w:val="22"/>
        </w:rPr>
      </w:pPr>
      <w:r>
        <w:rPr>
          <w:sz w:val="22"/>
        </w:rPr>
        <w:t>По данным Отдела планирования ИНПЕК, на октябрь 2003 года из общего числа заключенных в Колумбии (61 951 человек) 4135 составляли женщины.</w:t>
      </w:r>
    </w:p>
    <w:p w:rsidR="00000000" w:rsidRDefault="00000000">
      <w:pPr>
        <w:tabs>
          <w:tab w:val="left" w:pos="680"/>
          <w:tab w:val="left" w:pos="1021"/>
        </w:tabs>
        <w:spacing w:before="240"/>
        <w:jc w:val="both"/>
        <w:rPr>
          <w:sz w:val="22"/>
        </w:rPr>
      </w:pPr>
      <w:r>
        <w:rPr>
          <w:sz w:val="22"/>
        </w:rPr>
        <w:t>В течение 2003 года прошли курсы обучения 619 женщин. Одновременно 1384 женщины-заключенные работали в разных областях: промышленность – выпечка хлеба, столярные работы, изготовление декоративных изделий и обуви; сельскохозяйственные работы – выращивание сельскохозяйственных культур, животноводство (свиноводство); сфера услуг – уборка помещений, стирка белья, работа в кафетериях и парикмахерских; работы за пределами мест заключения – контракты с частными и государственными предприятиями; общественные работы и благоустройство. С помощью группы учителей была ликвидирована неграмотность у 114 заключенных, 308 женщин получили начальное образование, 349 – среднее, 9 – высшее, 931 заключенная посещала лекции, 485 пользовались библиотеками, 764 заключенные приняли участие в культурных, а 748 – в спортивных мероприятиях. Было затрачено 19 100 000 (девятнадцать миллионов сто тысяч) колумбийских  песо.</w:t>
      </w:r>
    </w:p>
    <w:p w:rsidR="00000000" w:rsidRDefault="00000000">
      <w:pPr>
        <w:tabs>
          <w:tab w:val="left" w:pos="680"/>
          <w:tab w:val="left" w:pos="1021"/>
        </w:tabs>
        <w:spacing w:before="240"/>
        <w:jc w:val="both"/>
        <w:rPr>
          <w:sz w:val="22"/>
        </w:rPr>
      </w:pPr>
      <w:r>
        <w:rPr>
          <w:sz w:val="22"/>
        </w:rPr>
        <w:t xml:space="preserve">Отдел общественного труда и ИСБФ оказали 972 семьям i) прямое социальное и психологическое содействие и ii) обеспечили доступ к социальной поддержке в области здравоохранения, жилья и образования. Прошли обучение и профподготовку 7 представительниц коренного населения, 88 пожилых женщин-заключенных, 2 женщины с инвалидностью, 16 иностранок, 64 беременных, 46 кормящих матерей, при этом учитывались особенности каждой группы обучающихся. Прямая социальная поддержка была оказана </w:t>
      </w:r>
      <w:r>
        <w:rPr>
          <w:sz w:val="22"/>
        </w:rPr>
        <w:br/>
        <w:t>1774 женщинам-заключенным. Специалисты-психологи в соответствии с программами развития личности оказали помощь примерно 700 заключенным, в том числе 215 женщинам, при бюджете на социальные нужды в размере 8 300 000 колумбийских песо. По данным докладов, поступивших из различных мест лишения свободы, доля женщин-заключенных, получивших психологическую помощь, составила 10 процентов.</w:t>
      </w:r>
    </w:p>
    <w:p w:rsidR="00000000" w:rsidRDefault="00000000">
      <w:pPr>
        <w:tabs>
          <w:tab w:val="left" w:pos="680"/>
          <w:tab w:val="left" w:pos="1021"/>
        </w:tabs>
        <w:spacing w:before="240"/>
        <w:jc w:val="both"/>
        <w:rPr>
          <w:b/>
          <w:sz w:val="22"/>
          <w:u w:val="single"/>
        </w:rPr>
      </w:pPr>
      <w:r>
        <w:rPr>
          <w:b/>
          <w:sz w:val="22"/>
          <w:u w:val="single"/>
        </w:rPr>
        <w:t>Этнические группы населения</w:t>
      </w:r>
    </w:p>
    <w:p w:rsidR="00000000" w:rsidRDefault="00000000">
      <w:pPr>
        <w:tabs>
          <w:tab w:val="left" w:pos="680"/>
          <w:tab w:val="left" w:pos="1021"/>
        </w:tabs>
        <w:spacing w:before="240"/>
        <w:jc w:val="both"/>
        <w:rPr>
          <w:sz w:val="22"/>
        </w:rPr>
      </w:pPr>
      <w:r>
        <w:rPr>
          <w:sz w:val="22"/>
        </w:rPr>
        <w:t>Существуют расхождения в информации относительно численности афроколумбийцев и методов оценки качества их жизни.</w:t>
      </w:r>
    </w:p>
    <w:p w:rsidR="00000000" w:rsidRDefault="00000000">
      <w:pPr>
        <w:tabs>
          <w:tab w:val="left" w:pos="680"/>
          <w:tab w:val="left" w:pos="1021"/>
        </w:tabs>
        <w:spacing w:before="240"/>
        <w:jc w:val="both"/>
        <w:rPr>
          <w:sz w:val="22"/>
        </w:rPr>
      </w:pPr>
      <w:r>
        <w:rPr>
          <w:sz w:val="22"/>
        </w:rPr>
        <w:t xml:space="preserve">В Чоко, где в основном проживает чернокожее население, индекс человеческой бедности (ИЧБ) на 10 процентных пунктов выше, чем в среднем по стране. Неграмотные в возрасте старше 15 лет составляют 26,3 процента, в то время как этот показатель по стране составляет 9,9 процента. Число жителей, не имеющих доступа к надлежащему медицинскому обслуживанию, здесь достигает 74 процентов, в то время как данный показатель по стране составляет 24,36 процента. </w:t>
      </w:r>
    </w:p>
    <w:p w:rsidR="00000000" w:rsidRDefault="00000000">
      <w:pPr>
        <w:tabs>
          <w:tab w:val="left" w:pos="680"/>
          <w:tab w:val="left" w:pos="1021"/>
        </w:tabs>
        <w:spacing w:before="240"/>
        <w:jc w:val="both"/>
        <w:rPr>
          <w:sz w:val="22"/>
        </w:rPr>
      </w:pPr>
      <w:r>
        <w:rPr>
          <w:sz w:val="22"/>
        </w:rPr>
        <w:t>На финансирование образовательных программ для афроколумбийских общин ИСЕТЕКС дважды выделял средства: первый раз в 1996 году, оказав помощь 1494 мужчинам и женщинам, и второй раз в 2000 году, когда помощь получили 1070 мужчин и женщин. Из общего числа 2564 получивших помощь 1154 (45 процентов)</w:t>
      </w:r>
      <w:r>
        <w:rPr>
          <w:sz w:val="22"/>
          <w:vertAlign w:val="superscript"/>
        </w:rPr>
        <w:t>31</w:t>
      </w:r>
      <w:r>
        <w:rPr>
          <w:sz w:val="22"/>
        </w:rPr>
        <w:t xml:space="preserve"> – женщины. С другой стороны, с 1996 года подписываются соглашения и договоры, согласно которым оказывается помощь молодым афроколумбийцам, как мужчинам, так и женщинам, путем предоставления им налоговых льгот</w:t>
      </w:r>
      <w:r>
        <w:rPr>
          <w:sz w:val="22"/>
          <w:vertAlign w:val="superscript"/>
        </w:rPr>
        <w:t>32</w:t>
      </w:r>
      <w:r>
        <w:rPr>
          <w:sz w:val="22"/>
        </w:rPr>
        <w:t>, благодаря чему получили содействие в целом 1650 афроколумбийцев, из которых приблизительно 45 процентов составляют женщины</w:t>
      </w:r>
      <w:r>
        <w:rPr>
          <w:sz w:val="22"/>
          <w:vertAlign w:val="superscript"/>
        </w:rPr>
        <w:t>33</w:t>
      </w:r>
      <w:r>
        <w:rPr>
          <w:sz w:val="22"/>
        </w:rPr>
        <w:t>.</w:t>
      </w:r>
    </w:p>
    <w:p w:rsidR="00000000" w:rsidRDefault="00000000">
      <w:pPr>
        <w:tabs>
          <w:tab w:val="left" w:pos="680"/>
          <w:tab w:val="left" w:pos="1021"/>
        </w:tabs>
        <w:spacing w:before="240"/>
        <w:jc w:val="both"/>
        <w:rPr>
          <w:sz w:val="22"/>
        </w:rPr>
      </w:pPr>
      <w:r>
        <w:rPr>
          <w:sz w:val="22"/>
        </w:rPr>
        <w:t>Согласно данным переписи, коренное население страны составляет 785 356 человек. Это население представляет 82 народности или группы, говорящие на 64 различных языках и живущие в большинстве департаментов страны. 638 официальных поселений</w:t>
      </w:r>
      <w:r>
        <w:rPr>
          <w:sz w:val="22"/>
          <w:vertAlign w:val="superscript"/>
        </w:rPr>
        <w:t>34</w:t>
      </w:r>
      <w:r>
        <w:rPr>
          <w:sz w:val="22"/>
        </w:rPr>
        <w:t xml:space="preserve"> составляют 27 процентов национальной территории площадью 31,3 млн. гектаров, официально оформленных в качестве собственности. Только 13 процентов коренного населения живут на землях, не имеющих статуса официально образованного поселения</w:t>
      </w:r>
      <w:r>
        <w:rPr>
          <w:sz w:val="22"/>
          <w:vertAlign w:val="superscript"/>
        </w:rPr>
        <w:t>35</w:t>
      </w:r>
      <w:r>
        <w:rPr>
          <w:sz w:val="22"/>
        </w:rPr>
        <w:t xml:space="preserve">. При нынешнем правительстве создано 71 поселение и площадь 26 поселений увеличена на 1 182 237 гектаров с целью улучшения условий проживания 15 185 семей. </w:t>
      </w:r>
    </w:p>
    <w:p w:rsidR="00000000" w:rsidRDefault="00000000">
      <w:pPr>
        <w:tabs>
          <w:tab w:val="left" w:pos="680"/>
          <w:tab w:val="left" w:pos="1021"/>
        </w:tabs>
        <w:spacing w:before="240"/>
        <w:jc w:val="both"/>
        <w:rPr>
          <w:sz w:val="22"/>
        </w:rPr>
      </w:pPr>
      <w:r>
        <w:rPr>
          <w:sz w:val="22"/>
        </w:rPr>
        <w:t>По данным переписи населения 1993 года, 45,2 процента коренных жителей – это лица младше 15 лет, 19,3 процента – в возрасте от 15 до 24 лет, 12,6 процента – от 25 до 34 лет, 9,1 процента – от 35 до 44 лет и только 13,9 процента – старше 45 лет. 56,4 процента женщин занимаются домашним хозяйством, 13,7 процента – сельским хозяйством, учатся – 11,9 процента, 6,8 процента занимаются народными промыслами, 6,7 процента – другими видами деятельности и 4,6 процента, по их словам, не занимаются никакой деятельностью</w:t>
      </w:r>
      <w:r>
        <w:rPr>
          <w:sz w:val="22"/>
          <w:vertAlign w:val="superscript"/>
        </w:rPr>
        <w:t>36</w:t>
      </w:r>
      <w:r>
        <w:rPr>
          <w:sz w:val="22"/>
        </w:rPr>
        <w:t>.</w:t>
      </w:r>
    </w:p>
    <w:p w:rsidR="00000000" w:rsidRDefault="00000000">
      <w:pPr>
        <w:pStyle w:val="Heading4"/>
        <w:tabs>
          <w:tab w:val="left" w:pos="680"/>
          <w:tab w:val="left" w:pos="1021"/>
        </w:tabs>
        <w:spacing w:before="240" w:line="240" w:lineRule="auto"/>
        <w:rPr>
          <w:sz w:val="22"/>
          <w:u w:val="single"/>
        </w:rPr>
      </w:pPr>
      <w:r>
        <w:rPr>
          <w:sz w:val="22"/>
          <w:u w:val="single"/>
        </w:rPr>
        <w:t>Коренное население</w:t>
      </w:r>
    </w:p>
    <w:p w:rsidR="00000000" w:rsidRDefault="00000000">
      <w:pPr>
        <w:tabs>
          <w:tab w:val="left" w:pos="680"/>
          <w:tab w:val="left" w:pos="1021"/>
        </w:tabs>
        <w:spacing w:before="240"/>
        <w:jc w:val="both"/>
        <w:rPr>
          <w:sz w:val="22"/>
        </w:rPr>
      </w:pPr>
      <w:r>
        <w:rPr>
          <w:sz w:val="22"/>
        </w:rPr>
        <w:t>Еще одной представительной этнической группой являются общины коренного населения, в которую входят жители архипелага Сан-Андрес и острова Провиденсия, принадлежащие к афро-англо-антильской культуре и ревностно охраняющие свою карибскую идентичность с ярко выраженными социокультурными и лингвистическими отличиями. Национальный статистический отдел (ДАНЕ) при содействии местных властей провел 31 мая 1999 года пилотную перепись населения и жилого фонда этой этнической группы, в ходе которой изучался вопрос об этнической принадлежности; всего было опрошено 57 324 человека, из них 42,6 процента были определены как коренные жители и 42,7 процента заявили о том, что родились в других местах. По приблизительным официальным данным текущего года, вышеуказанное население составило 73 474 человека, из которых 51 процент – мужчины и 49 процентов – женщины, что противоречит данным общенациональной переписи, согласно которой 49,2 процента составляют мужчины и 50,8 процента – женщины</w:t>
      </w:r>
      <w:r>
        <w:rPr>
          <w:sz w:val="22"/>
          <w:vertAlign w:val="superscript"/>
        </w:rPr>
        <w:t>37</w:t>
      </w:r>
      <w:r>
        <w:rPr>
          <w:sz w:val="22"/>
        </w:rPr>
        <w:t>.</w:t>
      </w:r>
    </w:p>
    <w:p w:rsidR="00000000" w:rsidRDefault="00000000">
      <w:pPr>
        <w:tabs>
          <w:tab w:val="left" w:pos="680"/>
          <w:tab w:val="left" w:pos="1021"/>
        </w:tabs>
        <w:spacing w:before="240"/>
        <w:jc w:val="both"/>
        <w:rPr>
          <w:sz w:val="22"/>
        </w:rPr>
      </w:pPr>
    </w:p>
    <w:p w:rsidR="00000000" w:rsidRDefault="00000000">
      <w:pPr>
        <w:tabs>
          <w:tab w:val="left" w:pos="680"/>
          <w:tab w:val="left" w:pos="1021"/>
        </w:tabs>
        <w:jc w:val="both"/>
        <w:rPr>
          <w:b/>
          <w:sz w:val="22"/>
        </w:rPr>
      </w:pPr>
      <w:r>
        <w:rPr>
          <w:b/>
          <w:sz w:val="22"/>
        </w:rPr>
        <w:t xml:space="preserve">2.5. </w:t>
      </w:r>
      <w:r>
        <w:rPr>
          <w:b/>
          <w:sz w:val="22"/>
        </w:rPr>
        <w:tab/>
        <w:t xml:space="preserve">Статья 5 </w:t>
      </w:r>
    </w:p>
    <w:p w:rsidR="00000000" w:rsidRDefault="00000000">
      <w:pPr>
        <w:pStyle w:val="BodyText3"/>
        <w:tabs>
          <w:tab w:val="left" w:pos="680"/>
          <w:tab w:val="left" w:pos="1021"/>
        </w:tabs>
        <w:spacing w:before="240" w:line="240" w:lineRule="auto"/>
        <w:ind w:left="680" w:hanging="680"/>
        <w:rPr>
          <w:sz w:val="22"/>
        </w:rPr>
      </w:pPr>
      <w:r>
        <w:rPr>
          <w:sz w:val="22"/>
        </w:rPr>
        <w:tab/>
        <w:t>УСТРАНЕНИЕ ДИСКРИМИНАЦИОННЫХ СОЦИОКУЛЬТУРНЫХ МОДЕЛЕЙ И СТЕРЕОТИПОВ</w:t>
      </w:r>
    </w:p>
    <w:p w:rsidR="00000000" w:rsidRDefault="00000000">
      <w:pPr>
        <w:tabs>
          <w:tab w:val="left" w:pos="680"/>
          <w:tab w:val="left" w:pos="1021"/>
        </w:tabs>
        <w:spacing w:before="240"/>
        <w:jc w:val="both"/>
        <w:rPr>
          <w:b/>
          <w:sz w:val="22"/>
          <w:u w:val="single"/>
        </w:rPr>
      </w:pPr>
      <w:r>
        <w:rPr>
          <w:b/>
          <w:sz w:val="22"/>
          <w:u w:val="single"/>
        </w:rPr>
        <w:t>Успехи в нормативной сфере</w:t>
      </w:r>
    </w:p>
    <w:p w:rsidR="00000000" w:rsidRDefault="00000000">
      <w:pPr>
        <w:tabs>
          <w:tab w:val="left" w:pos="680"/>
          <w:tab w:val="left" w:pos="1021"/>
        </w:tabs>
        <w:spacing w:before="240"/>
        <w:jc w:val="both"/>
        <w:rPr>
          <w:sz w:val="22"/>
        </w:rPr>
      </w:pPr>
      <w:r>
        <w:rPr>
          <w:b/>
          <w:sz w:val="22"/>
        </w:rPr>
        <w:t>Все законы, о которых говорилось применительно к осуществлению предыдущей статьи, имеют чрезвычайно большое значение для устранения дискриминационных социокультурных моделей и стереотипов, и это учитывалось при изложении осуществления статьи 5. Особо в этой связи следует отметить Закон о квотах, Национальный план развития и Закон о равенстве возможностей, учитывая то большое влияние, которое они оказывают на активное участие женщин в деятельности в государственной и частной сферах и в деле устранения стереотипов</w:t>
      </w:r>
      <w:r>
        <w:rPr>
          <w:sz w:val="22"/>
        </w:rPr>
        <w:t xml:space="preserve">. </w:t>
      </w:r>
    </w:p>
    <w:p w:rsidR="00000000" w:rsidRDefault="00000000">
      <w:pPr>
        <w:tabs>
          <w:tab w:val="left" w:pos="680"/>
          <w:tab w:val="left" w:pos="1021"/>
        </w:tabs>
        <w:spacing w:before="240"/>
        <w:jc w:val="both"/>
        <w:rPr>
          <w:b/>
          <w:sz w:val="22"/>
          <w:u w:val="single"/>
        </w:rPr>
      </w:pPr>
      <w:r>
        <w:rPr>
          <w:b/>
          <w:sz w:val="22"/>
          <w:u w:val="single"/>
        </w:rPr>
        <w:t>Успехи в юриспруденции</w:t>
      </w:r>
    </w:p>
    <w:p w:rsidR="00000000" w:rsidRDefault="00000000">
      <w:pPr>
        <w:tabs>
          <w:tab w:val="left" w:pos="680"/>
          <w:tab w:val="left" w:pos="1021"/>
        </w:tabs>
        <w:jc w:val="both"/>
        <w:rPr>
          <w:b/>
          <w:sz w:val="22"/>
          <w:u w:val="singl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7"/>
        <w:gridCol w:w="6915"/>
      </w:tblGrid>
      <w:tr w:rsidR="00000000">
        <w:tblPrEx>
          <w:tblCellMar>
            <w:top w:w="0" w:type="dxa"/>
            <w:bottom w:w="0" w:type="dxa"/>
          </w:tblCellMar>
        </w:tblPrEx>
        <w:trPr>
          <w:tblHeader/>
        </w:trPr>
        <w:tc>
          <w:tcPr>
            <w:tcW w:w="2157" w:type="dxa"/>
          </w:tcPr>
          <w:p w:rsidR="00000000" w:rsidRDefault="00000000">
            <w:pPr>
              <w:tabs>
                <w:tab w:val="left" w:pos="680"/>
                <w:tab w:val="left" w:pos="1021"/>
              </w:tabs>
              <w:jc w:val="center"/>
              <w:rPr>
                <w:b/>
                <w:sz w:val="22"/>
              </w:rPr>
            </w:pPr>
            <w:r>
              <w:rPr>
                <w:b/>
                <w:sz w:val="22"/>
              </w:rPr>
              <w:t>Судебное решение</w:t>
            </w:r>
          </w:p>
        </w:tc>
        <w:tc>
          <w:tcPr>
            <w:tcW w:w="6915" w:type="dxa"/>
          </w:tcPr>
          <w:p w:rsidR="00000000" w:rsidRDefault="00000000">
            <w:pPr>
              <w:tabs>
                <w:tab w:val="left" w:pos="680"/>
                <w:tab w:val="left" w:pos="1021"/>
              </w:tabs>
              <w:jc w:val="center"/>
              <w:rPr>
                <w:b/>
                <w:sz w:val="22"/>
              </w:rPr>
            </w:pPr>
            <w:r>
              <w:rPr>
                <w:b/>
                <w:sz w:val="22"/>
              </w:rPr>
              <w:t>Тема</w:t>
            </w:r>
          </w:p>
        </w:tc>
      </w:tr>
      <w:tr w:rsidR="00000000">
        <w:tblPrEx>
          <w:tblCellMar>
            <w:top w:w="0" w:type="dxa"/>
            <w:bottom w:w="0" w:type="dxa"/>
          </w:tblCellMar>
        </w:tblPrEx>
        <w:tc>
          <w:tcPr>
            <w:tcW w:w="2157" w:type="dxa"/>
          </w:tcPr>
          <w:p w:rsidR="00000000" w:rsidRDefault="00000000">
            <w:pPr>
              <w:tabs>
                <w:tab w:val="left" w:pos="680"/>
                <w:tab w:val="left" w:pos="1021"/>
              </w:tabs>
              <w:rPr>
                <w:sz w:val="22"/>
              </w:rPr>
            </w:pPr>
            <w:r>
              <w:rPr>
                <w:sz w:val="22"/>
              </w:rPr>
              <w:t>Судебное решение 12772 от 2000 года, Верховный суд</w:t>
            </w:r>
          </w:p>
        </w:tc>
        <w:tc>
          <w:tcPr>
            <w:tcW w:w="6915" w:type="dxa"/>
          </w:tcPr>
          <w:p w:rsidR="00000000" w:rsidRDefault="00000000">
            <w:pPr>
              <w:tabs>
                <w:tab w:val="left" w:pos="680"/>
                <w:tab w:val="left" w:pos="1021"/>
              </w:tabs>
              <w:jc w:val="both"/>
              <w:rPr>
                <w:sz w:val="22"/>
              </w:rPr>
            </w:pPr>
            <w:r>
              <w:rPr>
                <w:sz w:val="22"/>
              </w:rPr>
              <w:t>Некий мужчина, осужденный за изнасилование в грубой форме</w:t>
            </w:r>
            <w:r>
              <w:rPr>
                <w:sz w:val="22"/>
              </w:rPr>
              <w:br/>
              <w:t>14-летней девочки, настаивал на смягчении приговора, поскольку девочка выглядела старше своего возраста. Суд руководствовался данными, предоставленными отделом регистрации гражданского состояния, которые свидетельствовали о возрасте потерпевшей.</w:t>
            </w:r>
          </w:p>
        </w:tc>
      </w:tr>
      <w:tr w:rsidR="00000000">
        <w:tblPrEx>
          <w:tblCellMar>
            <w:top w:w="0" w:type="dxa"/>
            <w:bottom w:w="0" w:type="dxa"/>
          </w:tblCellMar>
        </w:tblPrEx>
        <w:tc>
          <w:tcPr>
            <w:tcW w:w="2157" w:type="dxa"/>
          </w:tcPr>
          <w:p w:rsidR="00000000" w:rsidRDefault="00000000">
            <w:pPr>
              <w:tabs>
                <w:tab w:val="left" w:pos="680"/>
                <w:tab w:val="left" w:pos="1021"/>
              </w:tabs>
              <w:rPr>
                <w:sz w:val="22"/>
              </w:rPr>
            </w:pPr>
            <w:r>
              <w:rPr>
                <w:sz w:val="22"/>
              </w:rPr>
              <w:t>Судебное решение 12733 от 2000 года, Верховный суд</w:t>
            </w:r>
          </w:p>
        </w:tc>
        <w:tc>
          <w:tcPr>
            <w:tcW w:w="6915" w:type="dxa"/>
          </w:tcPr>
          <w:p w:rsidR="00000000" w:rsidRDefault="00000000">
            <w:pPr>
              <w:tabs>
                <w:tab w:val="left" w:pos="680"/>
                <w:tab w:val="left" w:pos="1021"/>
              </w:tabs>
              <w:jc w:val="both"/>
              <w:rPr>
                <w:sz w:val="22"/>
              </w:rPr>
            </w:pPr>
            <w:r>
              <w:rPr>
                <w:sz w:val="22"/>
              </w:rPr>
              <w:t>Суд утверждает, что в случае обвинения в сексуальном насилии в отношении несовершеннолетней, связанной по рукам и ногам, вид преступления расценивается как изнасилование в грубой форме, при этом доказательств того, что сопротивление со стороны девочки было невозможно, не требуется.</w:t>
            </w:r>
          </w:p>
        </w:tc>
      </w:tr>
      <w:tr w:rsidR="00000000">
        <w:tblPrEx>
          <w:tblCellMar>
            <w:top w:w="0" w:type="dxa"/>
            <w:bottom w:w="0" w:type="dxa"/>
          </w:tblCellMar>
        </w:tblPrEx>
        <w:tc>
          <w:tcPr>
            <w:tcW w:w="2157" w:type="dxa"/>
          </w:tcPr>
          <w:p w:rsidR="00000000" w:rsidRDefault="00000000">
            <w:pPr>
              <w:tabs>
                <w:tab w:val="left" w:pos="680"/>
                <w:tab w:val="left" w:pos="1021"/>
              </w:tabs>
              <w:rPr>
                <w:sz w:val="22"/>
              </w:rPr>
            </w:pPr>
            <w:r>
              <w:rPr>
                <w:sz w:val="22"/>
              </w:rPr>
              <w:t>Судебное решение 13466 от 2000 года, Верховный суд</w:t>
            </w:r>
          </w:p>
        </w:tc>
        <w:tc>
          <w:tcPr>
            <w:tcW w:w="6915" w:type="dxa"/>
          </w:tcPr>
          <w:p w:rsidR="00000000" w:rsidRDefault="00000000">
            <w:pPr>
              <w:tabs>
                <w:tab w:val="left" w:pos="680"/>
                <w:tab w:val="left" w:pos="1021"/>
              </w:tabs>
              <w:jc w:val="both"/>
              <w:rPr>
                <w:sz w:val="22"/>
              </w:rPr>
            </w:pPr>
            <w:r>
              <w:rPr>
                <w:sz w:val="22"/>
              </w:rPr>
              <w:t xml:space="preserve">Суд утверждает, что в случае изнасилования девочки, не достигшей 14-летнего возраста, предположение о ее беспомощном состоянии не требует доказательств обратного, поэтому после должного подтверждения возраста потерпевшей исключается возможность изменения меры наказания. </w:t>
            </w:r>
          </w:p>
        </w:tc>
      </w:tr>
      <w:tr w:rsidR="00000000">
        <w:tblPrEx>
          <w:tblCellMar>
            <w:top w:w="0" w:type="dxa"/>
            <w:bottom w:w="0" w:type="dxa"/>
          </w:tblCellMar>
        </w:tblPrEx>
        <w:tc>
          <w:tcPr>
            <w:tcW w:w="2157" w:type="dxa"/>
          </w:tcPr>
          <w:p w:rsidR="00000000" w:rsidRDefault="00000000">
            <w:pPr>
              <w:pageBreakBefore/>
              <w:tabs>
                <w:tab w:val="left" w:pos="680"/>
                <w:tab w:val="left" w:pos="1021"/>
              </w:tabs>
              <w:jc w:val="both"/>
              <w:rPr>
                <w:sz w:val="22"/>
              </w:rPr>
            </w:pPr>
            <w:r>
              <w:rPr>
                <w:sz w:val="22"/>
              </w:rPr>
              <w:t>Судебное решение Т-554 от 2003 года</w:t>
            </w:r>
          </w:p>
        </w:tc>
        <w:tc>
          <w:tcPr>
            <w:tcW w:w="6915" w:type="dxa"/>
          </w:tcPr>
          <w:p w:rsidR="00000000" w:rsidRDefault="00000000">
            <w:pPr>
              <w:pageBreakBefore/>
              <w:tabs>
                <w:tab w:val="left" w:pos="680"/>
                <w:tab w:val="left" w:pos="1021"/>
              </w:tabs>
              <w:jc w:val="both"/>
              <w:rPr>
                <w:sz w:val="22"/>
              </w:rPr>
            </w:pPr>
            <w:r>
              <w:rPr>
                <w:sz w:val="22"/>
              </w:rPr>
              <w:t>Бабушка несовершеннолетней девочки, изнасилованной собственным отцом, подала в суд заявление с истребованием права на опеку с целью прекращения экспертиз состояния здоровья девочки. Было принято решение изменить ход судебного процесса об изнасиловании, признать, что девочке угрожает опасность, и обеспечить ей и бабушке охрану из представителей ИСБФ на время слушаний по делу.</w:t>
            </w:r>
          </w:p>
        </w:tc>
      </w:tr>
    </w:tbl>
    <w:p w:rsidR="00000000" w:rsidRDefault="00000000">
      <w:pPr>
        <w:tabs>
          <w:tab w:val="left" w:pos="680"/>
          <w:tab w:val="left" w:pos="1021"/>
        </w:tabs>
        <w:spacing w:before="240"/>
        <w:jc w:val="both"/>
        <w:rPr>
          <w:sz w:val="22"/>
          <w:u w:val="single"/>
        </w:rPr>
      </w:pPr>
    </w:p>
    <w:p w:rsidR="00000000" w:rsidRDefault="00000000">
      <w:pPr>
        <w:tabs>
          <w:tab w:val="left" w:pos="680"/>
          <w:tab w:val="left" w:pos="1021"/>
        </w:tabs>
        <w:spacing w:before="240"/>
        <w:jc w:val="both"/>
        <w:rPr>
          <w:b/>
          <w:sz w:val="22"/>
          <w:u w:val="single"/>
        </w:rPr>
      </w:pPr>
      <w:r>
        <w:rPr>
          <w:b/>
          <w:sz w:val="22"/>
          <w:u w:val="single"/>
        </w:rPr>
        <w:t>Успехи административного характера</w:t>
      </w:r>
    </w:p>
    <w:p w:rsidR="00000000" w:rsidRDefault="00000000">
      <w:pPr>
        <w:tabs>
          <w:tab w:val="left" w:pos="680"/>
          <w:tab w:val="left" w:pos="1021"/>
        </w:tabs>
        <w:spacing w:before="240"/>
        <w:jc w:val="both"/>
        <w:rPr>
          <w:sz w:val="22"/>
        </w:rPr>
      </w:pPr>
      <w:r>
        <w:rPr>
          <w:sz w:val="22"/>
        </w:rPr>
        <w:t xml:space="preserve">Следуя </w:t>
      </w:r>
      <w:r>
        <w:rPr>
          <w:b/>
          <w:sz w:val="22"/>
        </w:rPr>
        <w:t>общей рекомендации № 3</w:t>
      </w:r>
      <w:r>
        <w:rPr>
          <w:sz w:val="22"/>
          <w:vertAlign w:val="superscript"/>
        </w:rPr>
        <w:t>38</w:t>
      </w:r>
      <w:r>
        <w:rPr>
          <w:sz w:val="22"/>
        </w:rPr>
        <w:t>, в которой говорится о фактах предвзятости в отношении женщин</w:t>
      </w:r>
      <w:r>
        <w:rPr>
          <w:sz w:val="22"/>
          <w:vertAlign w:val="superscript"/>
        </w:rPr>
        <w:t>39</w:t>
      </w:r>
      <w:r>
        <w:rPr>
          <w:sz w:val="22"/>
        </w:rPr>
        <w:t>, и уделяя особое внимание специальной рекомендации № 12 по четвертому докладу Колумбии, представленному Комитету, были приняты следующие меры.</w:t>
      </w:r>
    </w:p>
    <w:p w:rsidR="00000000" w:rsidRDefault="00000000">
      <w:pPr>
        <w:tabs>
          <w:tab w:val="left" w:pos="680"/>
          <w:tab w:val="left" w:pos="1021"/>
        </w:tabs>
        <w:spacing w:before="240"/>
        <w:jc w:val="both"/>
        <w:rPr>
          <w:sz w:val="22"/>
        </w:rPr>
      </w:pPr>
      <w:r>
        <w:rPr>
          <w:sz w:val="22"/>
        </w:rPr>
        <w:t>КПЕМ возглавляет работу по осуществлению Программы в области образования с учетом как гендерного равенства, так и гендерных различий, в которой ставится задача преодоления сексистского подхода в сфере образования, добиваясь гендерного равенства и предоставления равных возможностей как мужчинам, так и женщинам, а также способствуя путем учета гендерных факторов налаживанию мирной жизни и всестороннему развитию гражданского общества (педагогическое нововведение для формального и неформального образования).</w:t>
      </w:r>
    </w:p>
    <w:p w:rsidR="00000000" w:rsidRDefault="00000000">
      <w:pPr>
        <w:tabs>
          <w:tab w:val="left" w:pos="680"/>
          <w:tab w:val="left" w:pos="1021"/>
        </w:tabs>
        <w:spacing w:before="240"/>
        <w:jc w:val="both"/>
        <w:rPr>
          <w:sz w:val="22"/>
        </w:rPr>
      </w:pPr>
      <w:r>
        <w:rPr>
          <w:sz w:val="22"/>
        </w:rPr>
        <w:t>На начальном этапе совместно с центрами научных исследований положения женщин и гендерных проблем двух университетов страны и сети просветительских учреждений, занимающихся изучением проблем женщин, была разработана педагогическая модель для подготовки специалистов в этих областях. На этом первом этапе непосредственно ведется соответствующая подготовка 175 человек и оказывается помощь в получении знаний путем неформального обучения примерно 1750 человек. Одной из задач политической программы "Женщины в борьбе за мир и развитие" по внедрению проблематики гендерного равенства в деятельность государственной администрации является обеспечение неформального обучения и подготовки государственных служащих, мужчин и женщин, на общенациональном уровне. Эта инициатива начинает осуществляться в департаментах и муниципалитетах, включающих проблематику гендерного равенства в свои планы развития с учетом прав женщин. Образовательная неформальная программа осуществляется в женских организациях регионального и местного уровней в тех районах, которым КПЕМ в своей работе уделяет приоритетное внимание.</w:t>
      </w:r>
    </w:p>
    <w:p w:rsidR="00000000" w:rsidRDefault="00000000">
      <w:pPr>
        <w:tabs>
          <w:tab w:val="left" w:pos="680"/>
          <w:tab w:val="left" w:pos="1021"/>
        </w:tabs>
        <w:spacing w:before="240"/>
        <w:jc w:val="both"/>
        <w:rPr>
          <w:sz w:val="22"/>
        </w:rPr>
      </w:pPr>
      <w:r>
        <w:rPr>
          <w:sz w:val="22"/>
        </w:rPr>
        <w:t>В области формального образования в рамках школьной системы с целью учета гендерных аспектов в процессе школьного обучения Министерство просвещения предлагает проводить обучение с учетом гендерных принципов с 1-го по 11-й классы. Одновременно этот процесс освещается в телевизионных программах в соответствии с целями Национального соглашения в интересах равенства. Одним из элементов этой работы является соглашение между аппаратом уполномоченного по правам человека и вышеуказанным Министерством для осуществления Национальной программы образования в области прав человека начиная со школы с учетом важности гендерной проблемы. Для достижения этой цели КПЕМ проводит работу, с тем чтобы в планах развития департаментов и районов содержалось обязательство по учету гендерных аспектов в сфере образования, а также по осуществлению мероприятий с целью преодоления неравенства между мужчинами и женщинами, особенно в сельских районах, в таких областях, как ликвидация неграмотности и профессиональная подготовка пожилых женщин.</w:t>
      </w:r>
    </w:p>
    <w:p w:rsidR="00000000" w:rsidRDefault="00000000">
      <w:pPr>
        <w:tabs>
          <w:tab w:val="left" w:pos="680"/>
          <w:tab w:val="left" w:pos="1021"/>
        </w:tabs>
        <w:spacing w:before="240"/>
        <w:jc w:val="both"/>
        <w:rPr>
          <w:sz w:val="22"/>
        </w:rPr>
      </w:pPr>
      <w:r>
        <w:rPr>
          <w:sz w:val="22"/>
        </w:rPr>
        <w:t>За последние годы в рамках оказания помощи учебным заведениям Министерство просвещения и КПЕМ при поддержке ЮНЕСКО выпустили 10 тыс. экземпляров "Справочника по совместному обучению"</w:t>
      </w:r>
      <w:r>
        <w:rPr>
          <w:sz w:val="22"/>
          <w:vertAlign w:val="superscript"/>
        </w:rPr>
        <w:t>40</w:t>
      </w:r>
      <w:r>
        <w:rPr>
          <w:sz w:val="22"/>
        </w:rPr>
        <w:t xml:space="preserve">, ставшего результатом исследований в департаментах Кундинамарка, Сантандер и Атлантика с участием преподавателей из городских и сельских школ, с помощью которого была предпринята попытка выявить и изменить сексистские стереотипы в программах учебных заведений. Этот проект включает коллективные обсуждения с участием преподавателей и анализ гендерных проблем, методику выявления сексистских стереотипов, разработку планов совместного обучения и применение механизмов включения этих планов в институциональные образовательные проекты. Результаты данного исследования были использованы при составлении данного справочника, распространение которого позволит познакомить жителей других регионов страны с результатами проделанной работы и успехами в области образования. </w:t>
      </w:r>
    </w:p>
    <w:p w:rsidR="00000000" w:rsidRDefault="00000000">
      <w:pPr>
        <w:tabs>
          <w:tab w:val="left" w:pos="680"/>
          <w:tab w:val="left" w:pos="1021"/>
        </w:tabs>
        <w:spacing w:before="240"/>
        <w:jc w:val="both"/>
        <w:rPr>
          <w:sz w:val="22"/>
        </w:rPr>
      </w:pPr>
      <w:r>
        <w:rPr>
          <w:sz w:val="22"/>
        </w:rPr>
        <w:t>В контексте политической программы "Женщины в борьбе за мир и развитие" КПЕМ и Министерство просвещения предложили следующий план работы:</w:t>
      </w:r>
    </w:p>
    <w:p w:rsidR="00000000" w:rsidRDefault="00000000">
      <w:pPr>
        <w:tabs>
          <w:tab w:val="left" w:pos="680"/>
          <w:tab w:val="left" w:pos="1021"/>
        </w:tabs>
        <w:spacing w:before="240"/>
        <w:ind w:left="680" w:hanging="680"/>
        <w:jc w:val="both"/>
        <w:rPr>
          <w:sz w:val="22"/>
        </w:rPr>
      </w:pPr>
      <w:r>
        <w:rPr>
          <w:sz w:val="22"/>
        </w:rPr>
        <w:t>–</w:t>
      </w:r>
      <w:r>
        <w:rPr>
          <w:sz w:val="22"/>
        </w:rPr>
        <w:tab/>
        <w:t>Укрепление просветительских возможностей в рамках Управления генерального аудитора в области сбора, анализа и распространения информации.</w:t>
      </w:r>
    </w:p>
    <w:p w:rsidR="00000000" w:rsidRDefault="00000000">
      <w:pPr>
        <w:tabs>
          <w:tab w:val="left" w:pos="680"/>
          <w:tab w:val="left" w:pos="1021"/>
        </w:tabs>
        <w:spacing w:before="240"/>
        <w:ind w:left="680" w:hanging="680"/>
        <w:jc w:val="both"/>
        <w:rPr>
          <w:sz w:val="22"/>
        </w:rPr>
      </w:pPr>
      <w:r>
        <w:rPr>
          <w:sz w:val="22"/>
        </w:rPr>
        <w:t>–</w:t>
      </w:r>
      <w:r>
        <w:rPr>
          <w:sz w:val="22"/>
        </w:rPr>
        <w:tab/>
        <w:t>Включение политики гендерного равенства в следующие аспекты формального образования: сексуальное и репродуктивное здоровье, права человека и сосуществование, окружающая среда, стандарты оценок во время городских соревнований, нормативное обучение, оценка профессионализма учителей, включение учащихся, живущих в населенных пунктах с неблагоприятными условиями, в образовательную систему (образование для разных этнических групп, инвалидов, перемещенных лиц, жителей приграничных районов).</w:t>
      </w:r>
    </w:p>
    <w:p w:rsidR="00000000" w:rsidRDefault="00000000">
      <w:pPr>
        <w:pStyle w:val="BodyTextIndent3"/>
      </w:pPr>
      <w:r>
        <w:t>–</w:t>
      </w:r>
      <w:r>
        <w:tab/>
        <w:t>Улучшение качества и распространение программ подготовки для преподавателей с помощью интернета.</w:t>
      </w:r>
    </w:p>
    <w:p w:rsidR="00000000" w:rsidRDefault="00000000">
      <w:pPr>
        <w:tabs>
          <w:tab w:val="left" w:pos="680"/>
          <w:tab w:val="left" w:pos="1021"/>
        </w:tabs>
        <w:spacing w:before="240"/>
        <w:ind w:left="680" w:hanging="680"/>
        <w:jc w:val="both"/>
        <w:rPr>
          <w:sz w:val="22"/>
        </w:rPr>
      </w:pPr>
      <w:r>
        <w:rPr>
          <w:sz w:val="22"/>
        </w:rPr>
        <w:t>–</w:t>
      </w:r>
      <w:r>
        <w:rPr>
          <w:sz w:val="22"/>
        </w:rPr>
        <w:tab/>
        <w:t>Заключение договоров с издательствами о недопущении сексизма в выпускаемой литературе.</w:t>
      </w:r>
    </w:p>
    <w:p w:rsidR="00000000" w:rsidRDefault="00000000">
      <w:pPr>
        <w:tabs>
          <w:tab w:val="left" w:pos="680"/>
          <w:tab w:val="left" w:pos="1021"/>
        </w:tabs>
        <w:spacing w:before="240"/>
        <w:ind w:left="680" w:hanging="680"/>
        <w:jc w:val="both"/>
        <w:rPr>
          <w:sz w:val="22"/>
        </w:rPr>
      </w:pPr>
      <w:r>
        <w:rPr>
          <w:sz w:val="22"/>
        </w:rPr>
        <w:t>–</w:t>
      </w:r>
      <w:r>
        <w:rPr>
          <w:sz w:val="22"/>
        </w:rPr>
        <w:tab/>
        <w:t>Поддержка реализации соглашений с университетами в областях, представляющих интерес для КПЕМ.</w:t>
      </w:r>
    </w:p>
    <w:p w:rsidR="00000000" w:rsidRDefault="00000000">
      <w:pPr>
        <w:tabs>
          <w:tab w:val="left" w:pos="680"/>
          <w:tab w:val="left" w:pos="1021"/>
        </w:tabs>
        <w:spacing w:before="240"/>
        <w:ind w:left="680" w:hanging="680"/>
        <w:jc w:val="both"/>
        <w:rPr>
          <w:sz w:val="22"/>
        </w:rPr>
      </w:pPr>
      <w:r>
        <w:rPr>
          <w:sz w:val="22"/>
        </w:rPr>
        <w:t>–</w:t>
      </w:r>
      <w:r>
        <w:rPr>
          <w:sz w:val="22"/>
        </w:rPr>
        <w:tab/>
        <w:t>Включение гендерной тематики в неформальное образование.</w:t>
      </w:r>
    </w:p>
    <w:p w:rsidR="00000000" w:rsidRDefault="00000000">
      <w:pPr>
        <w:tabs>
          <w:tab w:val="left" w:pos="680"/>
          <w:tab w:val="left" w:pos="1021"/>
        </w:tabs>
        <w:spacing w:before="240"/>
        <w:ind w:left="680" w:hanging="680"/>
        <w:jc w:val="both"/>
        <w:rPr>
          <w:sz w:val="22"/>
        </w:rPr>
      </w:pPr>
      <w:r>
        <w:rPr>
          <w:sz w:val="22"/>
        </w:rPr>
        <w:t>–</w:t>
      </w:r>
      <w:r>
        <w:rPr>
          <w:sz w:val="22"/>
        </w:rPr>
        <w:tab/>
        <w:t>Оказание воздействия на средства массовой информации с целью недопущения проявлений сексизма.</w:t>
      </w:r>
    </w:p>
    <w:p w:rsidR="00000000" w:rsidRDefault="00000000">
      <w:pPr>
        <w:tabs>
          <w:tab w:val="left" w:pos="680"/>
          <w:tab w:val="left" w:pos="1021"/>
        </w:tabs>
        <w:spacing w:before="240"/>
        <w:ind w:left="680" w:hanging="680"/>
        <w:jc w:val="both"/>
        <w:rPr>
          <w:sz w:val="22"/>
        </w:rPr>
      </w:pPr>
      <w:r>
        <w:rPr>
          <w:sz w:val="22"/>
        </w:rPr>
        <w:t>–</w:t>
      </w:r>
      <w:r>
        <w:rPr>
          <w:sz w:val="22"/>
        </w:rPr>
        <w:tab/>
        <w:t>Поддержка в разработке и выполнении национальной Программы в области образования с учетом как гендерного равенства, так и гендерных различий.</w:t>
      </w:r>
    </w:p>
    <w:p w:rsidR="00000000" w:rsidRDefault="00000000">
      <w:pPr>
        <w:tabs>
          <w:tab w:val="left" w:pos="680"/>
          <w:tab w:val="left" w:pos="1021"/>
        </w:tabs>
        <w:spacing w:before="240"/>
        <w:jc w:val="both"/>
        <w:rPr>
          <w:sz w:val="22"/>
        </w:rPr>
      </w:pPr>
      <w:r>
        <w:rPr>
          <w:sz w:val="22"/>
        </w:rPr>
        <w:t xml:space="preserve">Министерство культуры, будучи руководящим органом, координирующим государственную политику в области культурного развития женщин и мужчин, провело консультативное совещание с целью выработки Национального плана в области культуры под названием </w:t>
      </w:r>
      <w:r>
        <w:rPr>
          <w:sz w:val="22"/>
        </w:rPr>
        <w:br/>
        <w:t>"В направлении культурного демократического общества" на период до 2010 года (в его осуществлении участвуют 25 тыс. колумбийцев – мужчин и женщин), в котором признавались бы и высоко оценивались культурное разнообразие и необходимость включения в государственную политику гендерных аспектов.</w:t>
      </w:r>
    </w:p>
    <w:p w:rsidR="00000000" w:rsidRDefault="00000000">
      <w:pPr>
        <w:tabs>
          <w:tab w:val="left" w:pos="680"/>
          <w:tab w:val="left" w:pos="1021"/>
        </w:tabs>
        <w:spacing w:before="240"/>
        <w:jc w:val="both"/>
        <w:rPr>
          <w:sz w:val="22"/>
        </w:rPr>
      </w:pPr>
      <w:r>
        <w:rPr>
          <w:sz w:val="22"/>
        </w:rPr>
        <w:t>Министерство культуры и КПЕМ составили следующий план работы:</w:t>
      </w:r>
    </w:p>
    <w:p w:rsidR="00000000" w:rsidRDefault="00000000">
      <w:pPr>
        <w:tabs>
          <w:tab w:val="left" w:pos="680"/>
          <w:tab w:val="left" w:pos="1021"/>
        </w:tabs>
        <w:spacing w:before="240"/>
        <w:ind w:left="680" w:hanging="680"/>
        <w:jc w:val="both"/>
        <w:rPr>
          <w:sz w:val="22"/>
        </w:rPr>
      </w:pPr>
      <w:r>
        <w:rPr>
          <w:sz w:val="22"/>
        </w:rPr>
        <w:t>–</w:t>
      </w:r>
      <w:r>
        <w:rPr>
          <w:sz w:val="22"/>
        </w:rPr>
        <w:tab/>
        <w:t>Включить в критерии оценки проектов, представленных в рамках Национальной программы согласия, критерий, позволяющий производить такую оценку с учетом гендерных аспектов.</w:t>
      </w:r>
    </w:p>
    <w:p w:rsidR="00000000" w:rsidRDefault="00000000">
      <w:pPr>
        <w:tabs>
          <w:tab w:val="left" w:pos="680"/>
          <w:tab w:val="left" w:pos="1021"/>
        </w:tabs>
        <w:spacing w:before="240"/>
        <w:ind w:left="680" w:hanging="680"/>
        <w:jc w:val="both"/>
        <w:rPr>
          <w:sz w:val="22"/>
        </w:rPr>
      </w:pPr>
      <w:r>
        <w:rPr>
          <w:sz w:val="22"/>
        </w:rPr>
        <w:t>–</w:t>
      </w:r>
      <w:r>
        <w:rPr>
          <w:sz w:val="22"/>
        </w:rPr>
        <w:tab/>
        <w:t xml:space="preserve">Неизменно гарантировать равное участие мужчин и женщин в конкурсах по созданию Национальной программы стимулирования. </w:t>
      </w:r>
    </w:p>
    <w:p w:rsidR="00000000" w:rsidRDefault="00000000">
      <w:pPr>
        <w:tabs>
          <w:tab w:val="left" w:pos="680"/>
          <w:tab w:val="left" w:pos="1021"/>
        </w:tabs>
        <w:spacing w:before="240"/>
        <w:ind w:left="680" w:hanging="680"/>
        <w:jc w:val="both"/>
        <w:rPr>
          <w:sz w:val="22"/>
        </w:rPr>
      </w:pPr>
      <w:r>
        <w:rPr>
          <w:sz w:val="22"/>
        </w:rPr>
        <w:t>–</w:t>
      </w:r>
      <w:r>
        <w:rPr>
          <w:sz w:val="22"/>
        </w:rPr>
        <w:tab/>
        <w:t>Включать гендерное равенство в качестве главной темы в культурную программу "Сигнал Колумбии".</w:t>
      </w:r>
    </w:p>
    <w:p w:rsidR="00000000" w:rsidRDefault="00000000">
      <w:pPr>
        <w:tabs>
          <w:tab w:val="left" w:pos="680"/>
          <w:tab w:val="left" w:pos="1021"/>
        </w:tabs>
        <w:spacing w:before="240"/>
        <w:ind w:left="680" w:hanging="680"/>
        <w:jc w:val="both"/>
        <w:rPr>
          <w:sz w:val="22"/>
        </w:rPr>
      </w:pPr>
      <w:r>
        <w:rPr>
          <w:sz w:val="22"/>
        </w:rPr>
        <w:t>–</w:t>
      </w:r>
      <w:r>
        <w:rPr>
          <w:sz w:val="22"/>
        </w:rPr>
        <w:tab/>
        <w:t>Усилить гендерную составляющую во всех действиях, предпринимаемых руководством министерств (связи, развития и этнокультуры, детства и юношества, кинематографии и национального достояния).</w:t>
      </w:r>
    </w:p>
    <w:p w:rsidR="00000000" w:rsidRDefault="00000000">
      <w:pPr>
        <w:tabs>
          <w:tab w:val="left" w:pos="680"/>
          <w:tab w:val="left" w:pos="1021"/>
        </w:tabs>
        <w:spacing w:before="240"/>
        <w:ind w:left="680" w:hanging="680"/>
        <w:jc w:val="both"/>
        <w:rPr>
          <w:sz w:val="22"/>
        </w:rPr>
      </w:pPr>
      <w:r>
        <w:rPr>
          <w:sz w:val="22"/>
        </w:rPr>
        <w:t>–</w:t>
      </w:r>
      <w:r>
        <w:rPr>
          <w:sz w:val="22"/>
        </w:rPr>
        <w:tab/>
        <w:t>Включить в рекламные проспекты проектов Национальной программы согласия два или три пункта о равноправном участии женщин.</w:t>
      </w:r>
    </w:p>
    <w:p w:rsidR="00000000" w:rsidRDefault="00000000">
      <w:pPr>
        <w:tabs>
          <w:tab w:val="left" w:pos="680"/>
          <w:tab w:val="left" w:pos="1021"/>
        </w:tabs>
        <w:spacing w:before="240"/>
        <w:ind w:left="680" w:hanging="680"/>
        <w:jc w:val="both"/>
        <w:rPr>
          <w:sz w:val="22"/>
        </w:rPr>
      </w:pPr>
      <w:r>
        <w:rPr>
          <w:sz w:val="22"/>
        </w:rPr>
        <w:t>–</w:t>
      </w:r>
      <w:r>
        <w:rPr>
          <w:sz w:val="22"/>
        </w:rPr>
        <w:tab/>
        <w:t>Поддерживать Национальную программу в области образования с учетом как гендерного равенства, так и гендерных различий и кампанию по уважению прав человека.</w:t>
      </w:r>
    </w:p>
    <w:p w:rsidR="00000000" w:rsidRDefault="00000000">
      <w:pPr>
        <w:tabs>
          <w:tab w:val="left" w:pos="680"/>
          <w:tab w:val="left" w:pos="1021"/>
        </w:tabs>
        <w:spacing w:before="240"/>
        <w:ind w:left="680" w:hanging="680"/>
        <w:jc w:val="both"/>
        <w:rPr>
          <w:sz w:val="22"/>
        </w:rPr>
      </w:pPr>
      <w:r>
        <w:rPr>
          <w:sz w:val="22"/>
        </w:rPr>
        <w:t>–</w:t>
      </w:r>
      <w:r>
        <w:rPr>
          <w:sz w:val="22"/>
        </w:rPr>
        <w:tab/>
        <w:t>Пропагандировать достижения женщин по осуществлению их политических, экономических, социальных и культурных прав.</w:t>
      </w:r>
    </w:p>
    <w:p w:rsidR="00000000" w:rsidRDefault="00000000">
      <w:pPr>
        <w:tabs>
          <w:tab w:val="left" w:pos="680"/>
          <w:tab w:val="left" w:pos="1021"/>
        </w:tabs>
        <w:spacing w:before="240"/>
        <w:jc w:val="both"/>
        <w:rPr>
          <w:sz w:val="22"/>
        </w:rPr>
      </w:pPr>
      <w:r>
        <w:rPr>
          <w:sz w:val="22"/>
        </w:rPr>
        <w:t xml:space="preserve">В ходе выполнения этого плана КПЕМ и Министерство культуры организовали в марте </w:t>
      </w:r>
      <w:r>
        <w:rPr>
          <w:sz w:val="22"/>
        </w:rPr>
        <w:br/>
        <w:t>2004 года встречу колумбийских писательниц "Они повествуют", посвященную памяти писательницы Марвель Морено, с целью демонстрации того вклада, который внесли женщины в развитие национальной литературы и культуры в целом, и включения гендерной проблематики в культуру. Во встрече приняли участие 30 писательниц из различных регионов страны, представляющих разные поколения и различные литературные жанры.</w:t>
      </w:r>
    </w:p>
    <w:p w:rsidR="00000000" w:rsidRDefault="00000000">
      <w:pPr>
        <w:pStyle w:val="BodyText2"/>
        <w:tabs>
          <w:tab w:val="left" w:pos="680"/>
          <w:tab w:val="left" w:pos="1021"/>
        </w:tabs>
        <w:spacing w:before="240" w:line="240" w:lineRule="auto"/>
        <w:rPr>
          <w:sz w:val="22"/>
          <w:u w:val="single"/>
        </w:rPr>
      </w:pPr>
      <w:r>
        <w:rPr>
          <w:sz w:val="22"/>
          <w:u w:val="single"/>
        </w:rPr>
        <w:t>Специальная рекомендация № 12: меры по устранению гендерных стереотипов в средствах массовой информации</w:t>
      </w:r>
    </w:p>
    <w:p w:rsidR="00000000" w:rsidRDefault="00000000">
      <w:pPr>
        <w:tabs>
          <w:tab w:val="left" w:pos="680"/>
          <w:tab w:val="left" w:pos="1021"/>
        </w:tabs>
        <w:spacing w:before="240"/>
        <w:jc w:val="both"/>
        <w:rPr>
          <w:sz w:val="22"/>
        </w:rPr>
      </w:pPr>
      <w:r>
        <w:rPr>
          <w:sz w:val="22"/>
        </w:rPr>
        <w:t>В контексте политической программы "Женщины в борьбе за мир и развитие" КПЕМ и Министерство связи составили следующий план работы:</w:t>
      </w:r>
    </w:p>
    <w:p w:rsidR="00000000" w:rsidRDefault="00000000">
      <w:pPr>
        <w:tabs>
          <w:tab w:val="left" w:pos="680"/>
          <w:tab w:val="left" w:pos="1021"/>
        </w:tabs>
        <w:spacing w:before="240"/>
        <w:ind w:left="680" w:hanging="680"/>
        <w:jc w:val="both"/>
        <w:rPr>
          <w:sz w:val="22"/>
        </w:rPr>
      </w:pPr>
      <w:r>
        <w:rPr>
          <w:sz w:val="22"/>
        </w:rPr>
        <w:t>–</w:t>
      </w:r>
      <w:r>
        <w:rPr>
          <w:sz w:val="22"/>
        </w:rPr>
        <w:tab/>
        <w:t xml:space="preserve">Содействовать более прогрессивному отношению средств массовой информации к освещению различных событий, свидетельствующих об ущемлении прав женщин, таких как насилие в отношении женщин в семье и за ее пределами, работа в две смены, бремя домашних обязанностей, невозможность добиться успеха, языковые барьеры и место женщин в предпринимательстве и политике. </w:t>
      </w:r>
    </w:p>
    <w:p w:rsidR="00000000" w:rsidRDefault="00000000">
      <w:pPr>
        <w:tabs>
          <w:tab w:val="left" w:pos="680"/>
          <w:tab w:val="left" w:pos="1021"/>
        </w:tabs>
        <w:spacing w:before="240"/>
        <w:ind w:left="680" w:hanging="680"/>
        <w:jc w:val="both"/>
        <w:rPr>
          <w:sz w:val="22"/>
        </w:rPr>
      </w:pPr>
      <w:r>
        <w:rPr>
          <w:sz w:val="22"/>
        </w:rPr>
        <w:t>–</w:t>
      </w:r>
      <w:r>
        <w:rPr>
          <w:sz w:val="22"/>
        </w:rPr>
        <w:tab/>
        <w:t>Стимулировать более широкое освещение тем, связанных с женщинами: политика правительства в интересах женщины; празднование важных дат, таких как 8 марта (Международный женский день) и 25 ноября (Международный день борьбы за ликвидацию насилия в отношении женщин); награды и премии женщинам за работу в различных областях; законы, защищающие и гарантирующие права женщин.</w:t>
      </w:r>
    </w:p>
    <w:p w:rsidR="00000000" w:rsidRDefault="00000000">
      <w:pPr>
        <w:tabs>
          <w:tab w:val="left" w:pos="680"/>
          <w:tab w:val="left" w:pos="1021"/>
        </w:tabs>
        <w:spacing w:before="240"/>
        <w:ind w:left="680" w:hanging="680"/>
        <w:jc w:val="both"/>
        <w:rPr>
          <w:sz w:val="22"/>
        </w:rPr>
      </w:pPr>
      <w:r>
        <w:rPr>
          <w:sz w:val="22"/>
        </w:rPr>
        <w:t>–</w:t>
      </w:r>
      <w:r>
        <w:rPr>
          <w:sz w:val="22"/>
        </w:rPr>
        <w:tab/>
        <w:t>Развивать нетрадиционные средства коммуникации, призванные увеличивать участие женщин в жизни общества; признавать и ценить роль женщины в семье и в обществе; устранять стереотипные шаблоны в подаче информации, которая должна быть объективной, содержать критику и творчески подходить к освещению ситуаций, условий и возможностей мужчин и женщин в различных сферах жизни общества.</w:t>
      </w:r>
    </w:p>
    <w:p w:rsidR="00000000" w:rsidRDefault="00000000">
      <w:pPr>
        <w:tabs>
          <w:tab w:val="left" w:pos="680"/>
          <w:tab w:val="left" w:pos="1021"/>
        </w:tabs>
        <w:spacing w:before="240"/>
        <w:ind w:left="680" w:hanging="680"/>
        <w:jc w:val="both"/>
        <w:rPr>
          <w:sz w:val="22"/>
        </w:rPr>
      </w:pPr>
      <w:r>
        <w:rPr>
          <w:sz w:val="22"/>
        </w:rPr>
        <w:t>–</w:t>
      </w:r>
      <w:r>
        <w:rPr>
          <w:sz w:val="22"/>
        </w:rPr>
        <w:tab/>
        <w:t>Разрабатывать стратегию, открывающую доступ женщинам к использованию новых информационно-коммуникационных технологий.</w:t>
      </w:r>
    </w:p>
    <w:p w:rsidR="00000000" w:rsidRDefault="00000000">
      <w:pPr>
        <w:tabs>
          <w:tab w:val="left" w:pos="680"/>
          <w:tab w:val="left" w:pos="1021"/>
        </w:tabs>
        <w:spacing w:before="240"/>
        <w:ind w:left="680" w:hanging="680"/>
        <w:jc w:val="both"/>
        <w:rPr>
          <w:sz w:val="22"/>
        </w:rPr>
      </w:pPr>
      <w:r>
        <w:rPr>
          <w:sz w:val="22"/>
        </w:rPr>
        <w:t>–</w:t>
      </w:r>
      <w:r>
        <w:rPr>
          <w:sz w:val="22"/>
        </w:rPr>
        <w:tab/>
        <w:t>Укреплять общинные радиостанции.</w:t>
      </w:r>
    </w:p>
    <w:p w:rsidR="00000000" w:rsidRDefault="00000000">
      <w:pPr>
        <w:tabs>
          <w:tab w:val="left" w:pos="680"/>
          <w:tab w:val="left" w:pos="1021"/>
        </w:tabs>
        <w:spacing w:before="240"/>
        <w:ind w:left="680" w:hanging="680"/>
        <w:jc w:val="both"/>
        <w:rPr>
          <w:sz w:val="22"/>
        </w:rPr>
      </w:pPr>
      <w:r>
        <w:rPr>
          <w:sz w:val="22"/>
        </w:rPr>
        <w:t>–</w:t>
      </w:r>
      <w:r>
        <w:rPr>
          <w:sz w:val="22"/>
        </w:rPr>
        <w:tab/>
        <w:t>Осуществлять глубокий анализ целей, содержания и влияния на аудиторию программ о женщинах.</w:t>
      </w:r>
    </w:p>
    <w:p w:rsidR="00000000" w:rsidRDefault="00000000">
      <w:pPr>
        <w:tabs>
          <w:tab w:val="left" w:pos="680"/>
          <w:tab w:val="left" w:pos="1021"/>
        </w:tabs>
        <w:spacing w:before="240"/>
        <w:ind w:left="680" w:hanging="680"/>
        <w:jc w:val="both"/>
        <w:rPr>
          <w:sz w:val="22"/>
        </w:rPr>
      </w:pPr>
      <w:r>
        <w:rPr>
          <w:sz w:val="22"/>
        </w:rPr>
        <w:t>–</w:t>
      </w:r>
      <w:r>
        <w:rPr>
          <w:sz w:val="22"/>
        </w:rPr>
        <w:tab/>
        <w:t>Претворять в жизнь всеми имеющимися в распоряжении Министерства связи средствами Национальную программу в области образования с учетом как гендерного равенства, так и гендерных различий, кампанию по уважению прав человека женщин, обращая особое внимание на насилие в семье как на проблему нарушения прав человека.</w:t>
      </w:r>
    </w:p>
    <w:p w:rsidR="00000000" w:rsidRDefault="00000000">
      <w:pPr>
        <w:tabs>
          <w:tab w:val="left" w:pos="680"/>
          <w:tab w:val="left" w:pos="1021"/>
        </w:tabs>
        <w:spacing w:before="240"/>
        <w:ind w:left="680" w:hanging="680"/>
        <w:jc w:val="both"/>
        <w:rPr>
          <w:sz w:val="22"/>
        </w:rPr>
      </w:pPr>
      <w:r>
        <w:rPr>
          <w:sz w:val="22"/>
        </w:rPr>
        <w:t>–</w:t>
      </w:r>
      <w:r>
        <w:rPr>
          <w:sz w:val="22"/>
        </w:rPr>
        <w:tab/>
        <w:t>Распространять, при содействии Управления генерального аудитора, сведения об успехах женщин в отстаивании своих прав.</w:t>
      </w:r>
    </w:p>
    <w:p w:rsidR="00000000" w:rsidRDefault="00000000">
      <w:pPr>
        <w:tabs>
          <w:tab w:val="left" w:pos="680"/>
          <w:tab w:val="left" w:pos="1021"/>
        </w:tabs>
        <w:spacing w:before="240"/>
        <w:jc w:val="both"/>
        <w:rPr>
          <w:sz w:val="22"/>
        </w:rPr>
      </w:pPr>
      <w:r>
        <w:rPr>
          <w:sz w:val="22"/>
        </w:rPr>
        <w:t>Вся эта деятельность, осуществляемая под руководством КПЕМ, направлена на выполнение Национального соглашения в области равенства, в котором содержится обязательство национального правительства, а также законодательной и судебной ветвей власти усиливать роль женщин путем их широкого участия в условиях равенства с мужчинами во всех областях общественной жизни и искоренять все формы дискриминации в отношении женщин, включая те, которые являются следствием социокультурных стереотипов и шаблонов.</w:t>
      </w:r>
    </w:p>
    <w:p w:rsidR="00000000" w:rsidRDefault="00000000">
      <w:pPr>
        <w:tabs>
          <w:tab w:val="left" w:pos="680"/>
          <w:tab w:val="left" w:pos="1021"/>
        </w:tabs>
        <w:spacing w:before="240"/>
        <w:jc w:val="both"/>
        <w:rPr>
          <w:b/>
          <w:sz w:val="22"/>
          <w:u w:val="single"/>
        </w:rPr>
      </w:pPr>
      <w:r>
        <w:rPr>
          <w:b/>
          <w:sz w:val="22"/>
          <w:u w:val="single"/>
        </w:rPr>
        <w:t xml:space="preserve">Стратегия КПЕМ в отношении средств массовой информации </w:t>
      </w:r>
    </w:p>
    <w:p w:rsidR="00000000" w:rsidRDefault="00000000">
      <w:pPr>
        <w:tabs>
          <w:tab w:val="left" w:pos="680"/>
          <w:tab w:val="left" w:pos="1021"/>
        </w:tabs>
        <w:spacing w:before="240"/>
        <w:jc w:val="both"/>
        <w:rPr>
          <w:sz w:val="22"/>
        </w:rPr>
      </w:pPr>
      <w:r>
        <w:rPr>
          <w:sz w:val="22"/>
        </w:rPr>
        <w:t>Благодаря этой стратегии за период с января 2003 по июль 2004 года в различных СМИ было опубликовано 920 материалов и интервью, которые, кроме всего прочего, позволили осветить ситуацию с соблюдением прав женщин в Колумбии</w:t>
      </w:r>
      <w:r>
        <w:rPr>
          <w:sz w:val="22"/>
          <w:vertAlign w:val="superscript"/>
        </w:rPr>
        <w:t>41</w:t>
      </w:r>
      <w:r>
        <w:rPr>
          <w:sz w:val="22"/>
        </w:rPr>
        <w:t>, а также осуществить программы, которые позволили правительству страны предпринять шаги в интересах женщин.</w:t>
      </w:r>
    </w:p>
    <w:p w:rsidR="00000000" w:rsidRDefault="00000000">
      <w:pPr>
        <w:tabs>
          <w:tab w:val="left" w:pos="680"/>
          <w:tab w:val="left" w:pos="1021"/>
        </w:tabs>
        <w:spacing w:before="480"/>
        <w:jc w:val="both"/>
        <w:rPr>
          <w:b/>
          <w:sz w:val="22"/>
        </w:rPr>
      </w:pPr>
      <w:r>
        <w:rPr>
          <w:b/>
          <w:sz w:val="22"/>
        </w:rPr>
        <w:t xml:space="preserve">2.6. </w:t>
      </w:r>
      <w:r>
        <w:rPr>
          <w:b/>
          <w:sz w:val="22"/>
        </w:rPr>
        <w:tab/>
        <w:t xml:space="preserve">Статья 6 </w:t>
      </w:r>
    </w:p>
    <w:p w:rsidR="00000000" w:rsidRDefault="00000000">
      <w:pPr>
        <w:pStyle w:val="BodyText3"/>
        <w:tabs>
          <w:tab w:val="left" w:pos="680"/>
          <w:tab w:val="left" w:pos="1021"/>
        </w:tabs>
        <w:spacing w:before="240" w:line="240" w:lineRule="auto"/>
        <w:ind w:left="680" w:hanging="680"/>
        <w:rPr>
          <w:sz w:val="22"/>
        </w:rPr>
      </w:pPr>
      <w:r>
        <w:rPr>
          <w:sz w:val="22"/>
        </w:rPr>
        <w:tab/>
        <w:t>ПРЕСЕЧЕНИЕ ВСЕХ ВИДОВ ТОРГОВЛИ ЖЕНЩИНАМИ И ЭКСПЛУАТАЦИИ ПРОСТИТУЦИИ ЖЕНЩИН</w:t>
      </w:r>
    </w:p>
    <w:p w:rsidR="00000000" w:rsidRDefault="00000000">
      <w:pPr>
        <w:tabs>
          <w:tab w:val="left" w:pos="680"/>
          <w:tab w:val="left" w:pos="1021"/>
        </w:tabs>
        <w:spacing w:before="240"/>
        <w:jc w:val="both"/>
        <w:rPr>
          <w:sz w:val="22"/>
        </w:rPr>
      </w:pPr>
      <w:r>
        <w:rPr>
          <w:sz w:val="22"/>
        </w:rPr>
        <w:t xml:space="preserve">В соответствии с </w:t>
      </w:r>
      <w:r>
        <w:rPr>
          <w:b/>
          <w:sz w:val="22"/>
        </w:rPr>
        <w:t>общей рекомендацией № 19</w:t>
      </w:r>
      <w:r>
        <w:rPr>
          <w:sz w:val="22"/>
        </w:rPr>
        <w:t>, ссылающейся на статью 2, торговля людьми и эксплуатация проституции являются формами насилия в отношении женщин</w:t>
      </w:r>
      <w:r>
        <w:rPr>
          <w:sz w:val="22"/>
          <w:vertAlign w:val="superscript"/>
        </w:rPr>
        <w:t>42</w:t>
      </w:r>
      <w:r>
        <w:rPr>
          <w:sz w:val="22"/>
        </w:rPr>
        <w:t>.</w:t>
      </w:r>
    </w:p>
    <w:p w:rsidR="00000000" w:rsidRDefault="00000000">
      <w:pPr>
        <w:tabs>
          <w:tab w:val="left" w:pos="680"/>
          <w:tab w:val="left" w:pos="1021"/>
        </w:tabs>
        <w:spacing w:after="240"/>
        <w:jc w:val="both"/>
        <w:rPr>
          <w:b/>
          <w:sz w:val="22"/>
          <w:u w:val="single"/>
        </w:rPr>
      </w:pPr>
      <w:r>
        <w:rPr>
          <w:b/>
          <w:sz w:val="22"/>
          <w:u w:val="single"/>
        </w:rPr>
        <w:br w:type="page"/>
        <w:t>Успехи в нормативной сфере</w:t>
      </w:r>
      <w:r>
        <w:rPr>
          <w:sz w:val="22"/>
          <w:vertAlign w:val="superscript"/>
        </w:rPr>
        <w:t>43</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16"/>
        <w:gridCol w:w="7256"/>
      </w:tblGrid>
      <w:tr w:rsidR="00000000">
        <w:tblPrEx>
          <w:tblCellMar>
            <w:top w:w="0" w:type="dxa"/>
            <w:bottom w:w="0" w:type="dxa"/>
          </w:tblCellMar>
        </w:tblPrEx>
        <w:tc>
          <w:tcPr>
            <w:tcW w:w="1816" w:type="dxa"/>
          </w:tcPr>
          <w:p w:rsidR="00000000" w:rsidRDefault="00000000">
            <w:pPr>
              <w:tabs>
                <w:tab w:val="left" w:pos="680"/>
                <w:tab w:val="left" w:pos="1021"/>
              </w:tabs>
              <w:spacing w:before="60" w:after="60"/>
              <w:jc w:val="center"/>
              <w:rPr>
                <w:b/>
                <w:sz w:val="22"/>
              </w:rPr>
            </w:pPr>
            <w:r>
              <w:rPr>
                <w:b/>
                <w:sz w:val="22"/>
              </w:rPr>
              <w:t>Закон</w:t>
            </w:r>
          </w:p>
        </w:tc>
        <w:tc>
          <w:tcPr>
            <w:tcW w:w="7256" w:type="dxa"/>
          </w:tcPr>
          <w:p w:rsidR="00000000" w:rsidRDefault="00000000">
            <w:pPr>
              <w:pStyle w:val="Heading3"/>
              <w:tabs>
                <w:tab w:val="left" w:pos="680"/>
                <w:tab w:val="left" w:pos="1021"/>
              </w:tabs>
              <w:spacing w:before="60" w:after="60" w:line="240" w:lineRule="auto"/>
              <w:rPr>
                <w:sz w:val="22"/>
              </w:rPr>
            </w:pPr>
            <w:r>
              <w:rPr>
                <w:sz w:val="22"/>
              </w:rPr>
              <w:t>Предмет</w:t>
            </w:r>
          </w:p>
        </w:tc>
      </w:tr>
      <w:tr w:rsidR="00000000">
        <w:tblPrEx>
          <w:tblCellMar>
            <w:top w:w="0" w:type="dxa"/>
            <w:bottom w:w="0" w:type="dxa"/>
          </w:tblCellMar>
        </w:tblPrEx>
        <w:tc>
          <w:tcPr>
            <w:tcW w:w="1816" w:type="dxa"/>
          </w:tcPr>
          <w:p w:rsidR="00000000" w:rsidRDefault="00000000">
            <w:pPr>
              <w:tabs>
                <w:tab w:val="left" w:pos="680"/>
                <w:tab w:val="left" w:pos="1021"/>
              </w:tabs>
              <w:rPr>
                <w:sz w:val="22"/>
              </w:rPr>
            </w:pPr>
            <w:r>
              <w:rPr>
                <w:sz w:val="22"/>
              </w:rPr>
              <w:t>Закон 679 от 2001 года</w:t>
            </w:r>
          </w:p>
        </w:tc>
        <w:tc>
          <w:tcPr>
            <w:tcW w:w="7256" w:type="dxa"/>
          </w:tcPr>
          <w:p w:rsidR="00000000" w:rsidRDefault="00000000">
            <w:pPr>
              <w:tabs>
                <w:tab w:val="left" w:pos="680"/>
                <w:tab w:val="left" w:pos="1021"/>
              </w:tabs>
              <w:jc w:val="both"/>
              <w:rPr>
                <w:sz w:val="22"/>
              </w:rPr>
            </w:pPr>
            <w:r>
              <w:rPr>
                <w:sz w:val="22"/>
              </w:rPr>
              <w:t>Содержит положение в отношении предотвращения и борьбы с эксплуатацией, порнографией и секстуризмом с участием несовершеннолетних.</w:t>
            </w:r>
          </w:p>
        </w:tc>
      </w:tr>
      <w:tr w:rsidR="00000000">
        <w:tblPrEx>
          <w:tblCellMar>
            <w:top w:w="0" w:type="dxa"/>
            <w:bottom w:w="0" w:type="dxa"/>
          </w:tblCellMar>
        </w:tblPrEx>
        <w:tc>
          <w:tcPr>
            <w:tcW w:w="1816" w:type="dxa"/>
          </w:tcPr>
          <w:p w:rsidR="00000000" w:rsidRDefault="00000000">
            <w:pPr>
              <w:tabs>
                <w:tab w:val="left" w:pos="680"/>
                <w:tab w:val="left" w:pos="1021"/>
              </w:tabs>
              <w:rPr>
                <w:sz w:val="22"/>
              </w:rPr>
            </w:pPr>
            <w:r>
              <w:rPr>
                <w:sz w:val="22"/>
              </w:rPr>
              <w:t>Декрет 2107 от 2001 года</w:t>
            </w:r>
          </w:p>
        </w:tc>
        <w:tc>
          <w:tcPr>
            <w:tcW w:w="7256" w:type="dxa"/>
          </w:tcPr>
          <w:p w:rsidR="00000000" w:rsidRDefault="00000000">
            <w:pPr>
              <w:tabs>
                <w:tab w:val="left" w:pos="680"/>
                <w:tab w:val="left" w:pos="1021"/>
              </w:tabs>
              <w:jc w:val="both"/>
              <w:rPr>
                <w:sz w:val="22"/>
              </w:rPr>
            </w:pPr>
            <w:r>
              <w:rPr>
                <w:sz w:val="22"/>
              </w:rPr>
              <w:t>Дополнен Декретом 1384 от 2002 года. О выдаче виз, контроле над пребыванием в стране иностранцев, а также другие постановления в области иммиграции. Запрещается въезд в страну иностранным гражданам, подозреваемым в торговле людьми.</w:t>
            </w:r>
          </w:p>
        </w:tc>
      </w:tr>
      <w:tr w:rsidR="00000000">
        <w:tblPrEx>
          <w:tblCellMar>
            <w:top w:w="0" w:type="dxa"/>
            <w:bottom w:w="0" w:type="dxa"/>
          </w:tblCellMar>
        </w:tblPrEx>
        <w:tc>
          <w:tcPr>
            <w:tcW w:w="1816" w:type="dxa"/>
          </w:tcPr>
          <w:p w:rsidR="00000000" w:rsidRDefault="00000000">
            <w:pPr>
              <w:tabs>
                <w:tab w:val="left" w:pos="680"/>
                <w:tab w:val="left" w:pos="1021"/>
              </w:tabs>
              <w:rPr>
                <w:sz w:val="22"/>
              </w:rPr>
            </w:pPr>
            <w:r>
              <w:rPr>
                <w:sz w:val="22"/>
              </w:rPr>
              <w:t>Закон 599 от 2000 года</w:t>
            </w:r>
          </w:p>
        </w:tc>
        <w:tc>
          <w:tcPr>
            <w:tcW w:w="7256" w:type="dxa"/>
          </w:tcPr>
          <w:p w:rsidR="00000000" w:rsidRDefault="00000000">
            <w:pPr>
              <w:tabs>
                <w:tab w:val="left" w:pos="680"/>
                <w:tab w:val="left" w:pos="1021"/>
              </w:tabs>
              <w:jc w:val="both"/>
              <w:rPr>
                <w:sz w:val="22"/>
              </w:rPr>
            </w:pPr>
            <w:r>
              <w:rPr>
                <w:sz w:val="22"/>
              </w:rPr>
              <w:t>В Уголовном кодексе рассматривается в качестве посягательства на личную неприкосновенность такой вид преступления, как "торговля людьми", получивший впоследствии в соответствии с Законом 747 название "Торговля мигрантами"</w:t>
            </w:r>
            <w:r>
              <w:rPr>
                <w:sz w:val="22"/>
                <w:vertAlign w:val="superscript"/>
              </w:rPr>
              <w:t>44</w:t>
            </w:r>
            <w:r>
              <w:rPr>
                <w:sz w:val="22"/>
              </w:rPr>
              <w:t>.</w:t>
            </w:r>
          </w:p>
        </w:tc>
      </w:tr>
      <w:tr w:rsidR="00000000">
        <w:tblPrEx>
          <w:tblCellMar>
            <w:top w:w="0" w:type="dxa"/>
            <w:bottom w:w="0" w:type="dxa"/>
          </w:tblCellMar>
        </w:tblPrEx>
        <w:tc>
          <w:tcPr>
            <w:tcW w:w="1816" w:type="dxa"/>
          </w:tcPr>
          <w:p w:rsidR="00000000" w:rsidRDefault="00000000">
            <w:pPr>
              <w:tabs>
                <w:tab w:val="left" w:pos="680"/>
                <w:tab w:val="left" w:pos="1021"/>
              </w:tabs>
              <w:rPr>
                <w:sz w:val="22"/>
              </w:rPr>
            </w:pPr>
            <w:r>
              <w:rPr>
                <w:sz w:val="22"/>
              </w:rPr>
              <w:t>Закон 747 от 2002 года</w:t>
            </w:r>
          </w:p>
        </w:tc>
        <w:tc>
          <w:tcPr>
            <w:tcW w:w="7256" w:type="dxa"/>
          </w:tcPr>
          <w:p w:rsidR="00000000" w:rsidRDefault="00000000">
            <w:pPr>
              <w:tabs>
                <w:tab w:val="left" w:pos="680"/>
                <w:tab w:val="left" w:pos="1021"/>
              </w:tabs>
              <w:jc w:val="both"/>
              <w:rPr>
                <w:sz w:val="22"/>
              </w:rPr>
            </w:pPr>
            <w:r>
              <w:rPr>
                <w:sz w:val="22"/>
              </w:rPr>
              <w:t>Определяется вид наказания за торговлю людьми и вносятся изменения в статью 188 УК о торговле мигрантами</w:t>
            </w:r>
            <w:r>
              <w:rPr>
                <w:sz w:val="22"/>
                <w:vertAlign w:val="superscript"/>
              </w:rPr>
              <w:t>45</w:t>
            </w:r>
            <w:r>
              <w:rPr>
                <w:sz w:val="22"/>
              </w:rPr>
              <w:t>. Отдельная статья, посвященная отмыванию денег, предусматривает арест, конфискацию имущества и банковских счетов, которые были приобретены  или открыты на доходы от данного вида преступной деятельности</w:t>
            </w:r>
            <w:r>
              <w:rPr>
                <w:sz w:val="22"/>
                <w:vertAlign w:val="superscript"/>
              </w:rPr>
              <w:t>46</w:t>
            </w:r>
            <w:r>
              <w:rPr>
                <w:sz w:val="22"/>
              </w:rPr>
              <w:t>.</w:t>
            </w:r>
          </w:p>
        </w:tc>
      </w:tr>
      <w:tr w:rsidR="00000000">
        <w:tblPrEx>
          <w:tblCellMar>
            <w:top w:w="0" w:type="dxa"/>
            <w:bottom w:w="0" w:type="dxa"/>
          </w:tblCellMar>
        </w:tblPrEx>
        <w:tc>
          <w:tcPr>
            <w:tcW w:w="1816" w:type="dxa"/>
          </w:tcPr>
          <w:p w:rsidR="00000000" w:rsidRDefault="00000000">
            <w:pPr>
              <w:tabs>
                <w:tab w:val="left" w:pos="680"/>
                <w:tab w:val="left" w:pos="1021"/>
              </w:tabs>
              <w:rPr>
                <w:sz w:val="22"/>
              </w:rPr>
            </w:pPr>
            <w:r>
              <w:rPr>
                <w:sz w:val="22"/>
              </w:rPr>
              <w:t>Закон 765 от 2002 года</w:t>
            </w:r>
          </w:p>
        </w:tc>
        <w:tc>
          <w:tcPr>
            <w:tcW w:w="7256" w:type="dxa"/>
          </w:tcPr>
          <w:p w:rsidR="00000000" w:rsidRDefault="00000000">
            <w:pPr>
              <w:tabs>
                <w:tab w:val="left" w:pos="680"/>
                <w:tab w:val="left" w:pos="1021"/>
              </w:tabs>
              <w:jc w:val="both"/>
              <w:rPr>
                <w:sz w:val="22"/>
              </w:rPr>
            </w:pPr>
            <w:r>
              <w:rPr>
                <w:sz w:val="22"/>
              </w:rPr>
              <w:t>Утверждается присоединение к Факультативному протоколу к Конвенции о правах ребенка, касающемуся торговли детьми, детской проституции и детской порнографии.</w:t>
            </w:r>
          </w:p>
        </w:tc>
      </w:tr>
      <w:tr w:rsidR="00000000">
        <w:tblPrEx>
          <w:tblCellMar>
            <w:top w:w="0" w:type="dxa"/>
            <w:bottom w:w="0" w:type="dxa"/>
          </w:tblCellMar>
        </w:tblPrEx>
        <w:tc>
          <w:tcPr>
            <w:tcW w:w="1816" w:type="dxa"/>
          </w:tcPr>
          <w:p w:rsidR="00000000" w:rsidRDefault="00000000">
            <w:pPr>
              <w:tabs>
                <w:tab w:val="left" w:pos="680"/>
                <w:tab w:val="left" w:pos="1021"/>
              </w:tabs>
              <w:rPr>
                <w:sz w:val="22"/>
              </w:rPr>
            </w:pPr>
            <w:r>
              <w:rPr>
                <w:sz w:val="22"/>
              </w:rPr>
              <w:t>Закон 800 от 2003 года</w:t>
            </w:r>
          </w:p>
        </w:tc>
        <w:tc>
          <w:tcPr>
            <w:tcW w:w="7256" w:type="dxa"/>
          </w:tcPr>
          <w:p w:rsidR="00000000" w:rsidRDefault="00000000">
            <w:pPr>
              <w:tabs>
                <w:tab w:val="left" w:pos="680"/>
                <w:tab w:val="left" w:pos="1021"/>
              </w:tabs>
              <w:jc w:val="both"/>
              <w:rPr>
                <w:sz w:val="22"/>
              </w:rPr>
            </w:pPr>
            <w:r>
              <w:rPr>
                <w:sz w:val="22"/>
              </w:rPr>
              <w:t>Утверждается присоединение к Конвенции против транснациональной организованной преступности и Протоколу о предупреждении и пресечении торговли людьми, особенно женщинами и детьми, и наказании за нее.</w:t>
            </w:r>
          </w:p>
        </w:tc>
      </w:tr>
      <w:tr w:rsidR="00000000">
        <w:tblPrEx>
          <w:tblCellMar>
            <w:top w:w="0" w:type="dxa"/>
            <w:bottom w:w="0" w:type="dxa"/>
          </w:tblCellMar>
        </w:tblPrEx>
        <w:tc>
          <w:tcPr>
            <w:tcW w:w="1816" w:type="dxa"/>
          </w:tcPr>
          <w:p w:rsidR="00000000" w:rsidRDefault="00000000">
            <w:pPr>
              <w:tabs>
                <w:tab w:val="left" w:pos="680"/>
                <w:tab w:val="left" w:pos="1021"/>
              </w:tabs>
              <w:rPr>
                <w:sz w:val="22"/>
              </w:rPr>
            </w:pPr>
            <w:r>
              <w:rPr>
                <w:sz w:val="22"/>
              </w:rPr>
              <w:t>Соглашение 79 от 2003 года</w:t>
            </w:r>
          </w:p>
        </w:tc>
        <w:tc>
          <w:tcPr>
            <w:tcW w:w="7256" w:type="dxa"/>
          </w:tcPr>
          <w:p w:rsidR="00000000" w:rsidRDefault="00000000">
            <w:pPr>
              <w:tabs>
                <w:tab w:val="left" w:pos="680"/>
                <w:tab w:val="left" w:pos="1021"/>
              </w:tabs>
              <w:jc w:val="both"/>
              <w:rPr>
                <w:sz w:val="22"/>
              </w:rPr>
            </w:pPr>
            <w:r>
              <w:rPr>
                <w:sz w:val="22"/>
              </w:rPr>
              <w:t>Кодекс полиции Боготы. Проституция в Колумбии не является уголовно наказуемым преступлением. В главе IV утверждается, что в отношении лиц, занимающихся проституцией, не должны нарушаться их права человека, определяются правила поведения для лиц, занимающихся проституцией, и для тех, кто пользуется их услугами. Определяются ответственность медицинских учреждений и условия, которым должны отвечать места занятий проституцией</w:t>
            </w:r>
            <w:r>
              <w:rPr>
                <w:sz w:val="22"/>
                <w:vertAlign w:val="superscript"/>
              </w:rPr>
              <w:t>47</w:t>
            </w:r>
            <w:r>
              <w:rPr>
                <w:sz w:val="22"/>
              </w:rPr>
              <w:t>.</w:t>
            </w:r>
          </w:p>
        </w:tc>
      </w:tr>
      <w:tr w:rsidR="00000000">
        <w:tblPrEx>
          <w:tblCellMar>
            <w:top w:w="0" w:type="dxa"/>
            <w:bottom w:w="0" w:type="dxa"/>
          </w:tblCellMar>
        </w:tblPrEx>
        <w:tc>
          <w:tcPr>
            <w:tcW w:w="1816" w:type="dxa"/>
          </w:tcPr>
          <w:p w:rsidR="00000000" w:rsidRDefault="00000000">
            <w:pPr>
              <w:tabs>
                <w:tab w:val="left" w:pos="680"/>
                <w:tab w:val="left" w:pos="1021"/>
              </w:tabs>
              <w:rPr>
                <w:sz w:val="22"/>
              </w:rPr>
            </w:pPr>
            <w:r>
              <w:rPr>
                <w:sz w:val="22"/>
              </w:rPr>
              <w:t>Закон 880 от 2004 года</w:t>
            </w:r>
          </w:p>
        </w:tc>
        <w:tc>
          <w:tcPr>
            <w:tcW w:w="7256" w:type="dxa"/>
          </w:tcPr>
          <w:p w:rsidR="00000000" w:rsidRDefault="00000000">
            <w:pPr>
              <w:tabs>
                <w:tab w:val="left" w:pos="680"/>
                <w:tab w:val="left" w:pos="1021"/>
              </w:tabs>
              <w:jc w:val="both"/>
              <w:rPr>
                <w:sz w:val="22"/>
              </w:rPr>
            </w:pPr>
            <w:r>
              <w:rPr>
                <w:sz w:val="22"/>
              </w:rPr>
              <w:t>Принятие Межамериканской конвенции о международном возврате несовершеннолетних.</w:t>
            </w:r>
          </w:p>
        </w:tc>
      </w:tr>
    </w:tbl>
    <w:p w:rsidR="00000000" w:rsidRDefault="00000000">
      <w:pPr>
        <w:tabs>
          <w:tab w:val="left" w:pos="680"/>
          <w:tab w:val="left" w:pos="1021"/>
        </w:tabs>
        <w:spacing w:before="240"/>
        <w:jc w:val="both"/>
        <w:rPr>
          <w:sz w:val="22"/>
        </w:rPr>
      </w:pPr>
    </w:p>
    <w:p w:rsidR="00000000" w:rsidRDefault="00000000">
      <w:pPr>
        <w:tabs>
          <w:tab w:val="left" w:pos="680"/>
          <w:tab w:val="left" w:pos="1021"/>
        </w:tabs>
        <w:spacing w:before="240"/>
        <w:jc w:val="both"/>
        <w:rPr>
          <w:b/>
          <w:sz w:val="22"/>
        </w:rPr>
      </w:pPr>
      <w:r>
        <w:rPr>
          <w:b/>
          <w:sz w:val="22"/>
          <w:u w:val="single"/>
        </w:rPr>
        <w:t>Успехи в области юриспруденции</w:t>
      </w:r>
    </w:p>
    <w:p w:rsidR="00000000" w:rsidRDefault="00000000">
      <w:pPr>
        <w:tabs>
          <w:tab w:val="left" w:pos="680"/>
          <w:tab w:val="left" w:pos="1021"/>
        </w:tabs>
        <w:spacing w:before="240"/>
        <w:jc w:val="both"/>
        <w:rPr>
          <w:sz w:val="22"/>
        </w:rPr>
      </w:pPr>
      <w:r>
        <w:rPr>
          <w:b/>
          <w:sz w:val="22"/>
        </w:rPr>
        <w:t>Судебное решение Т-342 от 2003 года</w:t>
      </w:r>
      <w:r>
        <w:rPr>
          <w:sz w:val="22"/>
        </w:rPr>
        <w:t>: о нанесении телесных повреждений изнасилованным несовершеннолетним девочкам, о наличии у них венерических заболеваний, о ходатайстве отца по поводу права потерпевшей на медицинское обслуживание. Поскольку условия для удовлетворения ходатайства отсутствуют, то ходатайство отменено; тем не менее данная ситуация свидетельствует о неблагоприятных условиях, в которых живут многие колумбийские девочки. Нередко несовершеннолетние целый день находятся со своими матерями в местах занятия проституцией.</w:t>
      </w:r>
    </w:p>
    <w:p w:rsidR="00000000" w:rsidRDefault="00000000">
      <w:pPr>
        <w:tabs>
          <w:tab w:val="left" w:pos="680"/>
          <w:tab w:val="left" w:pos="1021"/>
        </w:tabs>
        <w:spacing w:before="240"/>
        <w:jc w:val="both"/>
        <w:rPr>
          <w:sz w:val="22"/>
        </w:rPr>
      </w:pPr>
      <w:r>
        <w:rPr>
          <w:b/>
          <w:sz w:val="22"/>
        </w:rPr>
        <w:t xml:space="preserve">Судебное решение С-318 от 2003 года: </w:t>
      </w:r>
      <w:r>
        <w:rPr>
          <w:sz w:val="22"/>
        </w:rPr>
        <w:t xml:space="preserve">объявляется соответствующим Конституции </w:t>
      </w:r>
      <w:r>
        <w:rPr>
          <w:sz w:val="22"/>
        </w:rPr>
        <w:br/>
        <w:t>Закон 765 от 2002 года и подтверждается необходимость соблюдения Факультативного протокола к Конвенции о правах ребенка. Соображения по поводу Протокола имеют важнейшее значение в связи с преступлениями в отношении несовершеннолетних.</w:t>
      </w:r>
    </w:p>
    <w:p w:rsidR="00000000" w:rsidRDefault="00000000">
      <w:pPr>
        <w:tabs>
          <w:tab w:val="left" w:pos="680"/>
          <w:tab w:val="left" w:pos="1021"/>
        </w:tabs>
        <w:spacing w:before="240"/>
        <w:jc w:val="both"/>
        <w:rPr>
          <w:b/>
          <w:sz w:val="22"/>
          <w:u w:val="single"/>
        </w:rPr>
      </w:pPr>
      <w:r>
        <w:rPr>
          <w:b/>
          <w:sz w:val="22"/>
          <w:u w:val="single"/>
        </w:rPr>
        <w:t>Специальная рекомендация № 10: Межведомственный комитет по борьбе с торговлей женщинами и детьми</w:t>
      </w:r>
    </w:p>
    <w:p w:rsidR="00000000" w:rsidRDefault="00000000">
      <w:pPr>
        <w:tabs>
          <w:tab w:val="left" w:pos="680"/>
          <w:tab w:val="left" w:pos="1021"/>
        </w:tabs>
        <w:spacing w:before="240"/>
        <w:jc w:val="both"/>
        <w:rPr>
          <w:sz w:val="22"/>
        </w:rPr>
      </w:pPr>
      <w:r>
        <w:rPr>
          <w:sz w:val="22"/>
        </w:rPr>
        <w:t>На основании Декрета 1974 от 1996 года был создан Межведомственный комитет по борьбе с торговлей женщинами и детьми, являющийся консультативным органом национального правительства и учреждением, которое координирует действия колумбийских властей, направленные на борьбу с торговлей женщинами и детьми, их эксплуатацией и сексуальным насилием.</w:t>
      </w:r>
    </w:p>
    <w:p w:rsidR="00000000" w:rsidRDefault="00000000">
      <w:pPr>
        <w:tabs>
          <w:tab w:val="left" w:pos="680"/>
          <w:tab w:val="left" w:pos="1021"/>
        </w:tabs>
        <w:spacing w:before="240"/>
        <w:jc w:val="both"/>
        <w:rPr>
          <w:sz w:val="22"/>
        </w:rPr>
      </w:pPr>
      <w:r>
        <w:rPr>
          <w:sz w:val="22"/>
        </w:rPr>
        <w:t>В данный Межведомственный комитет входят:</w:t>
      </w:r>
    </w:p>
    <w:p w:rsidR="00000000" w:rsidRDefault="00000000">
      <w:pPr>
        <w:tabs>
          <w:tab w:val="left" w:pos="680"/>
          <w:tab w:val="left" w:pos="1021"/>
        </w:tabs>
        <w:spacing w:before="240"/>
        <w:ind w:left="680" w:hanging="680"/>
        <w:jc w:val="both"/>
        <w:rPr>
          <w:sz w:val="22"/>
        </w:rPr>
      </w:pPr>
      <w:r>
        <w:rPr>
          <w:sz w:val="22"/>
        </w:rPr>
        <w:t>–</w:t>
      </w:r>
      <w:r>
        <w:rPr>
          <w:sz w:val="22"/>
        </w:rPr>
        <w:tab/>
        <w:t>министр юстиции (либо его заместитель) в качестве председателя Комитета;</w:t>
      </w:r>
    </w:p>
    <w:p w:rsidR="00000000" w:rsidRDefault="00000000">
      <w:pPr>
        <w:tabs>
          <w:tab w:val="left" w:pos="680"/>
          <w:tab w:val="left" w:pos="1021"/>
        </w:tabs>
        <w:spacing w:before="240"/>
        <w:ind w:left="680" w:hanging="680"/>
        <w:jc w:val="both"/>
        <w:rPr>
          <w:sz w:val="22"/>
        </w:rPr>
      </w:pPr>
      <w:r>
        <w:rPr>
          <w:sz w:val="22"/>
        </w:rPr>
        <w:t>–</w:t>
      </w:r>
      <w:r>
        <w:rPr>
          <w:sz w:val="22"/>
        </w:rPr>
        <w:tab/>
        <w:t>председатель руководящего совета ИСБФ;</w:t>
      </w:r>
    </w:p>
    <w:p w:rsidR="00000000" w:rsidRDefault="00000000">
      <w:pPr>
        <w:tabs>
          <w:tab w:val="left" w:pos="680"/>
          <w:tab w:val="left" w:pos="1021"/>
        </w:tabs>
        <w:spacing w:before="240"/>
        <w:ind w:left="680" w:hanging="680"/>
        <w:jc w:val="both"/>
        <w:rPr>
          <w:sz w:val="22"/>
        </w:rPr>
      </w:pPr>
      <w:r>
        <w:rPr>
          <w:sz w:val="22"/>
        </w:rPr>
        <w:t>–</w:t>
      </w:r>
      <w:r>
        <w:rPr>
          <w:sz w:val="22"/>
        </w:rPr>
        <w:tab/>
        <w:t>министр иностранных дел либо его заместитель по вопросам колумбийских общин за рубежом и по консульским вопросам;</w:t>
      </w:r>
    </w:p>
    <w:p w:rsidR="00000000" w:rsidRDefault="00000000">
      <w:pPr>
        <w:tabs>
          <w:tab w:val="left" w:pos="680"/>
          <w:tab w:val="left" w:pos="1021"/>
        </w:tabs>
        <w:spacing w:before="240"/>
        <w:ind w:left="680" w:hanging="680"/>
        <w:jc w:val="both"/>
        <w:rPr>
          <w:sz w:val="22"/>
        </w:rPr>
      </w:pPr>
      <w:r>
        <w:rPr>
          <w:sz w:val="22"/>
        </w:rPr>
        <w:t>–</w:t>
      </w:r>
      <w:r>
        <w:rPr>
          <w:sz w:val="22"/>
        </w:rPr>
        <w:tab/>
        <w:t>генеральный директор Административного департамента по вопросам безопасности (ДАС) либо его заместитель;</w:t>
      </w:r>
    </w:p>
    <w:p w:rsidR="00000000" w:rsidRDefault="00000000">
      <w:pPr>
        <w:tabs>
          <w:tab w:val="left" w:pos="680"/>
          <w:tab w:val="left" w:pos="1021"/>
        </w:tabs>
        <w:spacing w:before="240"/>
        <w:ind w:left="680" w:hanging="680"/>
        <w:jc w:val="both"/>
        <w:rPr>
          <w:sz w:val="22"/>
        </w:rPr>
      </w:pPr>
      <w:r>
        <w:rPr>
          <w:sz w:val="22"/>
        </w:rPr>
        <w:t>–</w:t>
      </w:r>
      <w:r>
        <w:rPr>
          <w:sz w:val="22"/>
        </w:rPr>
        <w:tab/>
        <w:t>генеральный директор Национальной полиции или генеральный инспектор этого учреждения;</w:t>
      </w:r>
    </w:p>
    <w:p w:rsidR="00000000" w:rsidRDefault="00000000">
      <w:pPr>
        <w:tabs>
          <w:tab w:val="left" w:pos="680"/>
          <w:tab w:val="left" w:pos="1021"/>
        </w:tabs>
        <w:spacing w:before="240"/>
        <w:ind w:left="680" w:hanging="680"/>
        <w:jc w:val="both"/>
        <w:rPr>
          <w:sz w:val="22"/>
        </w:rPr>
      </w:pPr>
      <w:r>
        <w:rPr>
          <w:sz w:val="22"/>
        </w:rPr>
        <w:t>–</w:t>
      </w:r>
      <w:r>
        <w:rPr>
          <w:sz w:val="22"/>
        </w:rPr>
        <w:tab/>
        <w:t>руководитель финансовой службы страны, директор отдела международных связей или директор налоговой службы Боготы;</w:t>
      </w:r>
    </w:p>
    <w:p w:rsidR="00000000" w:rsidRDefault="00000000">
      <w:pPr>
        <w:tabs>
          <w:tab w:val="left" w:pos="680"/>
          <w:tab w:val="left" w:pos="1021"/>
        </w:tabs>
        <w:spacing w:before="240"/>
        <w:ind w:left="680" w:hanging="680"/>
        <w:jc w:val="both"/>
        <w:rPr>
          <w:sz w:val="22"/>
        </w:rPr>
      </w:pPr>
      <w:r>
        <w:rPr>
          <w:sz w:val="22"/>
        </w:rPr>
        <w:t>–</w:t>
      </w:r>
      <w:r>
        <w:rPr>
          <w:sz w:val="22"/>
        </w:rPr>
        <w:tab/>
        <w:t>Генеральный прокурор страны или прокурор по делам семьи и детства;</w:t>
      </w:r>
    </w:p>
    <w:p w:rsidR="00000000" w:rsidRDefault="00000000">
      <w:pPr>
        <w:tabs>
          <w:tab w:val="left" w:pos="680"/>
          <w:tab w:val="left" w:pos="1021"/>
        </w:tabs>
        <w:spacing w:before="240"/>
        <w:ind w:left="680" w:hanging="680"/>
        <w:jc w:val="both"/>
        <w:rPr>
          <w:sz w:val="22"/>
        </w:rPr>
      </w:pPr>
      <w:r>
        <w:rPr>
          <w:sz w:val="22"/>
        </w:rPr>
        <w:t>–</w:t>
      </w:r>
      <w:r>
        <w:rPr>
          <w:sz w:val="22"/>
        </w:rPr>
        <w:tab/>
        <w:t>уполномоченный по правам человека или уполномоченный по правам детей, женщин и лиц преклонного возраста;</w:t>
      </w:r>
    </w:p>
    <w:p w:rsidR="00000000" w:rsidRDefault="00000000">
      <w:pPr>
        <w:tabs>
          <w:tab w:val="left" w:pos="680"/>
          <w:tab w:val="left" w:pos="1021"/>
        </w:tabs>
        <w:spacing w:before="240"/>
        <w:ind w:left="680" w:hanging="680"/>
        <w:jc w:val="both"/>
        <w:rPr>
          <w:sz w:val="22"/>
        </w:rPr>
      </w:pPr>
      <w:r>
        <w:rPr>
          <w:sz w:val="22"/>
        </w:rPr>
        <w:t>–</w:t>
      </w:r>
      <w:r>
        <w:rPr>
          <w:sz w:val="22"/>
        </w:rPr>
        <w:tab/>
        <w:t xml:space="preserve">директор Национальной службы регистрации актов гражданского состояния либо ее генеральный секретарь; </w:t>
      </w:r>
    </w:p>
    <w:p w:rsidR="00000000" w:rsidRDefault="00000000">
      <w:pPr>
        <w:tabs>
          <w:tab w:val="left" w:pos="680"/>
          <w:tab w:val="left" w:pos="1021"/>
        </w:tabs>
        <w:spacing w:before="240"/>
        <w:ind w:left="680" w:hanging="680"/>
        <w:jc w:val="both"/>
        <w:rPr>
          <w:sz w:val="22"/>
        </w:rPr>
      </w:pPr>
      <w:r>
        <w:rPr>
          <w:sz w:val="22"/>
        </w:rPr>
        <w:t>–</w:t>
      </w:r>
      <w:r>
        <w:rPr>
          <w:sz w:val="22"/>
        </w:rPr>
        <w:tab/>
        <w:t>директор президентской Программы в области защиты личной свободы или технический секретарь Программы;</w:t>
      </w:r>
    </w:p>
    <w:p w:rsidR="00000000" w:rsidRDefault="00000000">
      <w:pPr>
        <w:tabs>
          <w:tab w:val="left" w:pos="680"/>
          <w:tab w:val="left" w:pos="1021"/>
        </w:tabs>
        <w:spacing w:before="240"/>
        <w:ind w:left="680" w:hanging="680"/>
        <w:jc w:val="both"/>
        <w:rPr>
          <w:sz w:val="22"/>
        </w:rPr>
      </w:pPr>
      <w:r>
        <w:rPr>
          <w:sz w:val="22"/>
        </w:rPr>
        <w:t>–</w:t>
      </w:r>
      <w:r>
        <w:rPr>
          <w:sz w:val="22"/>
        </w:rPr>
        <w:tab/>
        <w:t>генеральный директор отделения Интерпола в Колумбии;</w:t>
      </w:r>
    </w:p>
    <w:p w:rsidR="00000000" w:rsidRDefault="00000000">
      <w:pPr>
        <w:tabs>
          <w:tab w:val="left" w:pos="680"/>
          <w:tab w:val="left" w:pos="1021"/>
        </w:tabs>
        <w:spacing w:before="240"/>
        <w:ind w:left="680" w:hanging="680"/>
        <w:jc w:val="both"/>
        <w:rPr>
          <w:sz w:val="22"/>
        </w:rPr>
      </w:pPr>
      <w:r>
        <w:rPr>
          <w:sz w:val="22"/>
        </w:rPr>
        <w:t>–</w:t>
      </w:r>
      <w:r>
        <w:rPr>
          <w:sz w:val="22"/>
        </w:rPr>
        <w:tab/>
        <w:t>генеральный директор ИСБФ либо его заместитель по вопросам защиты;</w:t>
      </w:r>
    </w:p>
    <w:p w:rsidR="00000000" w:rsidRDefault="00000000">
      <w:pPr>
        <w:pStyle w:val="BodyTextIndent3"/>
      </w:pPr>
      <w:r>
        <w:t>–</w:t>
      </w:r>
      <w:r>
        <w:tab/>
        <w:t>Советник президента по вопросам равноправия женщин либо другое лицо с соответствующими полномочиями.</w:t>
      </w:r>
    </w:p>
    <w:p w:rsidR="00000000" w:rsidRDefault="00000000">
      <w:pPr>
        <w:tabs>
          <w:tab w:val="left" w:pos="680"/>
          <w:tab w:val="left" w:pos="1021"/>
        </w:tabs>
        <w:spacing w:before="240"/>
        <w:jc w:val="both"/>
        <w:rPr>
          <w:sz w:val="22"/>
        </w:rPr>
      </w:pPr>
      <w:r>
        <w:rPr>
          <w:sz w:val="22"/>
        </w:rPr>
        <w:t>Комитет разрабатывает национальную стратегию борьбы с торговлей людьми.</w:t>
      </w:r>
    </w:p>
    <w:p w:rsidR="00000000" w:rsidRDefault="00000000">
      <w:pPr>
        <w:tabs>
          <w:tab w:val="left" w:pos="680"/>
          <w:tab w:val="left" w:pos="1021"/>
        </w:tabs>
        <w:spacing w:before="240"/>
        <w:jc w:val="both"/>
        <w:rPr>
          <w:sz w:val="22"/>
        </w:rPr>
      </w:pPr>
      <w:r>
        <w:rPr>
          <w:sz w:val="22"/>
        </w:rPr>
        <w:t>Наряду с Бразилией и Доминиканской Республикой Колумбия является одной из трех стран региона, наиболее подверженных торговле людьми. Вместе с тем Колумбия – одна из стран, добившихся наиболее значительных результатов в борьбе с этим преступлением. В ежегодном докладе Госдепартамента США от 12 июля 2001 года отмечается, что, несмотря на отсутствие достаточных средств и ресурсов, Колумбия является единственной страной в регионе, где соблюдаются требования в области борьбы с целью искоренения торговли людьми</w:t>
      </w:r>
      <w:r>
        <w:rPr>
          <w:sz w:val="22"/>
          <w:vertAlign w:val="superscript"/>
        </w:rPr>
        <w:t>48</w:t>
      </w:r>
      <w:r>
        <w:rPr>
          <w:sz w:val="22"/>
        </w:rPr>
        <w:t>.</w:t>
      </w:r>
    </w:p>
    <w:p w:rsidR="00000000" w:rsidRDefault="00000000">
      <w:pPr>
        <w:tabs>
          <w:tab w:val="left" w:pos="680"/>
          <w:tab w:val="left" w:pos="1021"/>
        </w:tabs>
        <w:spacing w:before="240"/>
        <w:jc w:val="both"/>
        <w:rPr>
          <w:sz w:val="22"/>
        </w:rPr>
      </w:pPr>
      <w:r>
        <w:rPr>
          <w:sz w:val="22"/>
        </w:rPr>
        <w:t>Прокуратура</w:t>
      </w:r>
      <w:r>
        <w:rPr>
          <w:sz w:val="22"/>
          <w:vertAlign w:val="superscript"/>
        </w:rPr>
        <w:t>49</w:t>
      </w:r>
      <w:r>
        <w:rPr>
          <w:sz w:val="22"/>
        </w:rPr>
        <w:t xml:space="preserve"> через Отдел международных связей и ДАС/Интерпол</w:t>
      </w:r>
      <w:r>
        <w:rPr>
          <w:sz w:val="22"/>
          <w:vertAlign w:val="superscript"/>
        </w:rPr>
        <w:t>50</w:t>
      </w:r>
      <w:r>
        <w:rPr>
          <w:sz w:val="22"/>
        </w:rPr>
        <w:t xml:space="preserve"> находятся в постоянном контакте и имеют каналы прямой связи со 180 странами – членами Международной организации уголовной полиции с целью обмена полицейской и судебной информацией с соответствующими властями стран-участниц.</w:t>
      </w:r>
    </w:p>
    <w:p w:rsidR="00000000" w:rsidRDefault="00000000">
      <w:pPr>
        <w:tabs>
          <w:tab w:val="left" w:pos="680"/>
          <w:tab w:val="left" w:pos="1021"/>
        </w:tabs>
        <w:spacing w:before="240"/>
        <w:jc w:val="both"/>
        <w:rPr>
          <w:sz w:val="22"/>
        </w:rPr>
      </w:pPr>
      <w:r>
        <w:rPr>
          <w:sz w:val="22"/>
        </w:rPr>
        <w:t>Прокуратура ведет регистрацию случаев торговли людьми и проводит курсы повышения квалификации по вопросам экспертизы и научного обоснования принимаемых судебных решений. В прокуратуру можно обратиться для сообщения о случаях торговли людьми, что повлечет за собой начало соответствующего расследования.</w:t>
      </w:r>
    </w:p>
    <w:p w:rsidR="00000000" w:rsidRDefault="00000000">
      <w:pPr>
        <w:tabs>
          <w:tab w:val="left" w:pos="680"/>
          <w:tab w:val="left" w:pos="1021"/>
        </w:tabs>
        <w:spacing w:before="240"/>
        <w:jc w:val="both"/>
        <w:rPr>
          <w:sz w:val="22"/>
        </w:rPr>
      </w:pPr>
      <w:r>
        <w:rPr>
          <w:sz w:val="22"/>
        </w:rPr>
        <w:t>ДАС/Интерпол проводят просветительские кампании в учебных заведениях и государственных учреждениях разных районов страны. В 1999 году начал осуществляться стратегический план по проведению кампаний с целью предупреждения такого рода преступлений на национальном уровне, в особенности в районах повышенного риска и уязвимости. Консультации по вопросам сексуального насилия в отношении несовершеннолетних и торговли людьми проводятся в основном для преподавателей, представителей отделов по семейным вопросам, судей, матерей из сельских общин и учащихся выпускных классов средней школы. Во время обучения, наряду с просвещением населения, удалось собрать важную информацию, помогающую вести расследования с целью освобождения жертв и нейтрализации преступных группировок, занимающихся торговлей людьми.</w:t>
      </w:r>
    </w:p>
    <w:p w:rsidR="00000000" w:rsidRDefault="00000000">
      <w:pPr>
        <w:tabs>
          <w:tab w:val="left" w:pos="680"/>
          <w:tab w:val="left" w:pos="1021"/>
        </w:tabs>
        <w:spacing w:before="240"/>
        <w:jc w:val="both"/>
        <w:rPr>
          <w:b/>
          <w:sz w:val="22"/>
        </w:rPr>
      </w:pPr>
      <w:r>
        <w:rPr>
          <w:b/>
          <w:sz w:val="22"/>
        </w:rPr>
        <w:t>КПЕМ совместно с Международной организацией по миграции (МОМ) провел серию мероприятий по распространению знаний и подготовке соответствующих кадров. В целях пропаганды этой деятельности была направлена информация (на СD-дисках) на имя 1095 мэров и 32 губернаторов. В 9 городах страны осуществляется согласованный план по подготовке кадров.</w:t>
      </w:r>
    </w:p>
    <w:p w:rsidR="00000000" w:rsidRDefault="00000000">
      <w:pPr>
        <w:tabs>
          <w:tab w:val="left" w:pos="680"/>
          <w:tab w:val="left" w:pos="1021"/>
        </w:tabs>
        <w:spacing w:before="240"/>
        <w:jc w:val="both"/>
        <w:rPr>
          <w:sz w:val="22"/>
        </w:rPr>
      </w:pPr>
      <w:r>
        <w:rPr>
          <w:b/>
          <w:sz w:val="22"/>
        </w:rPr>
        <w:t>С апреля 2001 года Министерство юстиции и права (ныне Министерство внутренних дел и юстиции), фонд "Эсперанса" и ЮНИФЕМ осуществляют проект в области предупреждения преступности в целях подготовки государственных служащих и лидеров общин по вопросам торговли людьми. Задача проекта – активизировать деятельность в области защиты прав человека, в особенности женщин и детей, с целью искоренения торговли людьми и защиты прав и достоинства лиц, ставших объектами такой торговли</w:t>
      </w:r>
      <w:r>
        <w:rPr>
          <w:sz w:val="22"/>
          <w:vertAlign w:val="superscript"/>
        </w:rPr>
        <w:t>51</w:t>
      </w:r>
      <w:r>
        <w:rPr>
          <w:sz w:val="22"/>
        </w:rPr>
        <w:t>.</w:t>
      </w:r>
    </w:p>
    <w:p w:rsidR="00000000" w:rsidRDefault="00000000">
      <w:pPr>
        <w:tabs>
          <w:tab w:val="left" w:pos="680"/>
          <w:tab w:val="left" w:pos="1021"/>
        </w:tabs>
        <w:spacing w:before="240"/>
        <w:jc w:val="both"/>
        <w:rPr>
          <w:sz w:val="22"/>
        </w:rPr>
      </w:pPr>
      <w:r>
        <w:rPr>
          <w:sz w:val="22"/>
        </w:rPr>
        <w:t>Было подписано соглашение между Министерством внутренних дел и юстиции и Управлением ООН по наркотикам и преступности (ЮНОДК) с целью оказания помощи колумбийским властям в осуществлении комплексной национальной стратегии борьбы против торговли людьми и содействия судебно-правовой системе в деятельности по предупреждению, расследованию и судебному преследованию случаев торговли людьми. Одновременно проектом предусматриваются заключение и реализация соглашений о региональном и международном сотрудничестве, а также о профессиональной подготовке сотрудников компетентных органов власти в области предупреждения преступлений, проведения расследований и защиты потерпевших и свидетелей наряду с проведением просветительских кампаний по распространению соответствующей информации и профилактике преступности в районах повышенного риска</w:t>
      </w:r>
      <w:r>
        <w:rPr>
          <w:sz w:val="22"/>
          <w:vertAlign w:val="superscript"/>
        </w:rPr>
        <w:t>52</w:t>
      </w:r>
      <w:r>
        <w:rPr>
          <w:sz w:val="22"/>
        </w:rPr>
        <w:t>.</w:t>
      </w:r>
    </w:p>
    <w:p w:rsidR="00000000" w:rsidRDefault="00000000">
      <w:pPr>
        <w:pStyle w:val="BodyText"/>
        <w:tabs>
          <w:tab w:val="left" w:pos="680"/>
          <w:tab w:val="left" w:pos="1021"/>
        </w:tabs>
        <w:spacing w:before="240" w:line="240" w:lineRule="auto"/>
        <w:rPr>
          <w:sz w:val="22"/>
        </w:rPr>
      </w:pPr>
      <w:r>
        <w:rPr>
          <w:sz w:val="22"/>
        </w:rPr>
        <w:t>Представителем отдела прокуратуры по вопросам несовершеннолетних и семьи при содействии ЮНОДК и МОМ было организовано обучение ряда специалистов этого отдела методам борьбы с торговлей людьми. Аналогичным образом, с МОМ достигнуто соглашение о проведении региональных курсов по данной тематике для прокуроров, судебных обвинителей по семейным вопросам и по уголовным делам, судебных представителей, семейных адвокатов, судей, полицейских и сотрудников ДАС.</w:t>
      </w:r>
    </w:p>
    <w:p w:rsidR="00000000" w:rsidRDefault="00000000">
      <w:pPr>
        <w:tabs>
          <w:tab w:val="left" w:pos="680"/>
          <w:tab w:val="left" w:pos="1021"/>
        </w:tabs>
        <w:spacing w:before="240"/>
        <w:jc w:val="both"/>
        <w:rPr>
          <w:sz w:val="22"/>
        </w:rPr>
      </w:pPr>
      <w:r>
        <w:rPr>
          <w:sz w:val="22"/>
        </w:rPr>
        <w:t>6 ноября 2003 года было подписано Соглашение о техническом сотрудничестве между Генеральной прокуратурой и МОМ с целью содействия колумбийским учреждениям в их усилиях по предупреждению преступлений, оказанию помощи жертвам, защите, обучению и реинтеграции лиц, ставших объектами торговли людьми, а также деятельности по выявлению и расследованию данного вида преступлений и наказанию за него. Одновременно было подписано дополнительное соглашение о межведомственной координации для оказания комплексной поддержки со стороны Генерального прокурора жертвам сексуального насилия.</w:t>
      </w:r>
    </w:p>
    <w:p w:rsidR="00000000" w:rsidRDefault="00000000">
      <w:pPr>
        <w:tabs>
          <w:tab w:val="left" w:pos="680"/>
          <w:tab w:val="left" w:pos="1021"/>
        </w:tabs>
        <w:spacing w:before="240"/>
        <w:jc w:val="both"/>
        <w:rPr>
          <w:b/>
          <w:sz w:val="22"/>
        </w:rPr>
      </w:pPr>
      <w:r>
        <w:rPr>
          <w:b/>
          <w:sz w:val="22"/>
        </w:rPr>
        <w:t>Министерство просвещения, Министерство иностранных дел, МОМ и КПЕМ создали Рабочий форум, который разработал различные рекомендации относительно торговли людьми</w:t>
      </w:r>
      <w:r>
        <w:rPr>
          <w:sz w:val="22"/>
          <w:vertAlign w:val="superscript"/>
        </w:rPr>
        <w:t>53</w:t>
      </w:r>
      <w:r>
        <w:rPr>
          <w:sz w:val="22"/>
        </w:rPr>
        <w:t>.</w:t>
      </w:r>
    </w:p>
    <w:p w:rsidR="00000000" w:rsidRDefault="00000000">
      <w:pPr>
        <w:tabs>
          <w:tab w:val="left" w:pos="680"/>
          <w:tab w:val="left" w:pos="1021"/>
        </w:tabs>
        <w:spacing w:before="240"/>
        <w:jc w:val="both"/>
        <w:rPr>
          <w:sz w:val="22"/>
        </w:rPr>
      </w:pPr>
      <w:r>
        <w:rPr>
          <w:sz w:val="22"/>
        </w:rPr>
        <w:t>Группа "Уманитас" постоянно отслеживает объявления в газетах, наблюдает за дискотеками, учебными заведениями, казино, брачными агентствами, публичными домами и другими заведениями, служащими прикрытием для торговцев людьми</w:t>
      </w:r>
      <w:r>
        <w:rPr>
          <w:sz w:val="22"/>
          <w:vertAlign w:val="superscript"/>
        </w:rPr>
        <w:t>54</w:t>
      </w:r>
      <w:r>
        <w:rPr>
          <w:sz w:val="22"/>
        </w:rPr>
        <w:t>.</w:t>
      </w:r>
    </w:p>
    <w:p w:rsidR="00000000" w:rsidRDefault="00000000">
      <w:pPr>
        <w:tabs>
          <w:tab w:val="left" w:pos="680"/>
          <w:tab w:val="left" w:pos="1021"/>
        </w:tabs>
        <w:spacing w:before="240"/>
        <w:jc w:val="both"/>
        <w:rPr>
          <w:sz w:val="22"/>
        </w:rPr>
      </w:pPr>
      <w:r>
        <w:rPr>
          <w:sz w:val="22"/>
        </w:rPr>
        <w:t xml:space="preserve">Информация о детской порнографии размещается на открытой Министерством связи веб-странице по адресу: </w:t>
      </w:r>
      <w:hyperlink r:id="rId11" w:history="1">
        <w:r>
          <w:rPr>
            <w:rStyle w:val="Hyperlink"/>
            <w:color w:val="auto"/>
            <w:sz w:val="22"/>
          </w:rPr>
          <w:t>www.dignidadinfantil.gov.co</w:t>
        </w:r>
      </w:hyperlink>
      <w:r>
        <w:rPr>
          <w:sz w:val="22"/>
        </w:rPr>
        <w:t>.</w:t>
      </w:r>
    </w:p>
    <w:p w:rsidR="00000000" w:rsidRDefault="00000000">
      <w:pPr>
        <w:pStyle w:val="BodyText"/>
        <w:tabs>
          <w:tab w:val="left" w:pos="680"/>
          <w:tab w:val="left" w:pos="1021"/>
        </w:tabs>
        <w:spacing w:before="240" w:line="240" w:lineRule="auto"/>
        <w:rPr>
          <w:sz w:val="22"/>
        </w:rPr>
      </w:pPr>
      <w:r>
        <w:rPr>
          <w:sz w:val="22"/>
        </w:rPr>
        <w:t>Районный совет Боготы по вопросам оказания комплексной помощи детям – жертвам сексуального насилия и эксплуатации составил порайонный план Боготы с целью борьбы с сексуальной эксплуатацией несовершеннолетних и разработал протокол, упрощающий процедуру приема заявлений о сексуальных преступлениях, а также справочник в помощь выявлению преступлений на сексуальной почве.</w:t>
      </w:r>
    </w:p>
    <w:p w:rsidR="00000000" w:rsidRDefault="00000000">
      <w:pPr>
        <w:tabs>
          <w:tab w:val="left" w:pos="680"/>
          <w:tab w:val="left" w:pos="1021"/>
        </w:tabs>
        <w:spacing w:before="240"/>
        <w:jc w:val="both"/>
        <w:rPr>
          <w:b/>
          <w:sz w:val="22"/>
          <w:u w:val="single"/>
        </w:rPr>
      </w:pPr>
      <w:r>
        <w:rPr>
          <w:b/>
          <w:sz w:val="22"/>
          <w:u w:val="single"/>
        </w:rPr>
        <w:t>Статистика</w:t>
      </w:r>
    </w:p>
    <w:p w:rsidR="00000000" w:rsidRDefault="00000000">
      <w:pPr>
        <w:tabs>
          <w:tab w:val="left" w:pos="680"/>
          <w:tab w:val="left" w:pos="1021"/>
        </w:tabs>
        <w:spacing w:before="240"/>
        <w:jc w:val="both"/>
        <w:rPr>
          <w:sz w:val="22"/>
        </w:rPr>
      </w:pPr>
      <w:r>
        <w:rPr>
          <w:sz w:val="22"/>
        </w:rPr>
        <w:t>Наиболее подверженную торговле людьми группу населения составляют женщины репродуктивного возраста. По оценке ДАС, от 45 тыс. до 55 тыс. женщин – жертв торговли людьми находятся за пределами страны.</w:t>
      </w:r>
    </w:p>
    <w:p w:rsidR="00000000" w:rsidRDefault="00000000">
      <w:pPr>
        <w:tabs>
          <w:tab w:val="left" w:pos="680"/>
          <w:tab w:val="left" w:pos="1021"/>
        </w:tabs>
        <w:spacing w:before="240"/>
        <w:jc w:val="both"/>
        <w:rPr>
          <w:sz w:val="22"/>
        </w:rPr>
      </w:pPr>
      <w:r>
        <w:rPr>
          <w:sz w:val="22"/>
        </w:rPr>
        <w:t>По данным ЮНИСЕФ, жертвами сексуальной эксплуатации являются 25 тыс. несовершеннолетних в возрасте от 8 до 12 лет. По мнению ИСБФ, 10 200 девочек и 800 мальчиков Боготы вовлечены в детскую проституцию.</w:t>
      </w:r>
    </w:p>
    <w:p w:rsidR="00000000" w:rsidRDefault="00000000">
      <w:pPr>
        <w:tabs>
          <w:tab w:val="left" w:pos="680"/>
          <w:tab w:val="left" w:pos="1021"/>
        </w:tabs>
        <w:spacing w:before="240"/>
        <w:jc w:val="both"/>
        <w:rPr>
          <w:sz w:val="22"/>
        </w:rPr>
      </w:pPr>
      <w:r>
        <w:rPr>
          <w:sz w:val="22"/>
        </w:rPr>
        <w:t>Основными странами, куда продают людей,  являются: Япония – 40 процентов, Испания – 30 процентов, Нидерланды – 20 процентов и 10 процентов – Греция, Германия, Сингапур, Гонконг, Мексика, Бельгия, Соединенные Штаты, Соединенное Королевство, Италия, Эквадор и Панама.</w:t>
      </w:r>
    </w:p>
    <w:p w:rsidR="00000000" w:rsidRDefault="00000000">
      <w:pPr>
        <w:tabs>
          <w:tab w:val="left" w:pos="680"/>
          <w:tab w:val="left" w:pos="1021"/>
        </w:tabs>
        <w:spacing w:before="240"/>
        <w:jc w:val="both"/>
        <w:rPr>
          <w:sz w:val="22"/>
        </w:rPr>
      </w:pPr>
      <w:r>
        <w:rPr>
          <w:sz w:val="22"/>
        </w:rPr>
        <w:t>Районами Колумбии, откуда больше всего вывозится людей – объектов торговли, являются: Рисаральда, Киндио-и-Кальдас, Кали, Тулуа, Буэнавентура, Пальмира-и-Картаго, Медельин и его округ, Валье-де-Абурра, Богота и ее пригороды.</w:t>
      </w:r>
    </w:p>
    <w:p w:rsidR="00000000" w:rsidRDefault="00000000">
      <w:pPr>
        <w:tabs>
          <w:tab w:val="left" w:pos="680"/>
          <w:tab w:val="left" w:pos="1021"/>
        </w:tabs>
        <w:spacing w:before="240"/>
        <w:jc w:val="both"/>
        <w:rPr>
          <w:sz w:val="22"/>
        </w:rPr>
      </w:pPr>
      <w:r>
        <w:rPr>
          <w:sz w:val="22"/>
        </w:rPr>
        <w:t>С 1998 года и по сегодняшний день ДАС/Интерпол совместно с другими странами осуществили 21 международную операцию, в ходе которых было освобождено 269 женщин – жертв торговли людьми</w:t>
      </w:r>
      <w:r>
        <w:rPr>
          <w:sz w:val="22"/>
          <w:vertAlign w:val="superscript"/>
        </w:rPr>
        <w:t>55</w:t>
      </w:r>
      <w:r>
        <w:rPr>
          <w:sz w:val="22"/>
        </w:rPr>
        <w:t xml:space="preserve"> и было задержано 108 человек, принадлежащих к преступным группировкам разных стран и специализирующихся на торговле людьми.</w:t>
      </w:r>
    </w:p>
    <w:p w:rsidR="00000000" w:rsidRDefault="00000000">
      <w:pPr>
        <w:tabs>
          <w:tab w:val="left" w:pos="680"/>
          <w:tab w:val="left" w:pos="1021"/>
        </w:tabs>
        <w:jc w:val="both"/>
        <w:rPr>
          <w:sz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24"/>
        <w:gridCol w:w="3024"/>
        <w:gridCol w:w="3024"/>
      </w:tblGrid>
      <w:tr w:rsidR="00000000">
        <w:tblPrEx>
          <w:tblCellMar>
            <w:top w:w="0" w:type="dxa"/>
            <w:bottom w:w="0" w:type="dxa"/>
          </w:tblCellMar>
        </w:tblPrEx>
        <w:tc>
          <w:tcPr>
            <w:tcW w:w="3024" w:type="dxa"/>
          </w:tcPr>
          <w:p w:rsidR="00000000" w:rsidRDefault="00000000">
            <w:pPr>
              <w:tabs>
                <w:tab w:val="left" w:pos="680"/>
                <w:tab w:val="left" w:pos="1021"/>
              </w:tabs>
              <w:jc w:val="center"/>
              <w:rPr>
                <w:b/>
                <w:sz w:val="22"/>
              </w:rPr>
            </w:pPr>
            <w:r>
              <w:rPr>
                <w:b/>
                <w:sz w:val="22"/>
              </w:rPr>
              <w:t>Страна</w:t>
            </w:r>
          </w:p>
        </w:tc>
        <w:tc>
          <w:tcPr>
            <w:tcW w:w="3024" w:type="dxa"/>
          </w:tcPr>
          <w:p w:rsidR="00000000" w:rsidRDefault="00000000">
            <w:pPr>
              <w:tabs>
                <w:tab w:val="left" w:pos="680"/>
                <w:tab w:val="left" w:pos="1021"/>
              </w:tabs>
              <w:jc w:val="center"/>
              <w:rPr>
                <w:b/>
                <w:sz w:val="22"/>
              </w:rPr>
            </w:pPr>
            <w:r>
              <w:rPr>
                <w:b/>
                <w:sz w:val="22"/>
              </w:rPr>
              <w:t xml:space="preserve">Число жертв </w:t>
            </w:r>
            <w:r>
              <w:rPr>
                <w:b/>
                <w:sz w:val="22"/>
              </w:rPr>
              <w:br/>
              <w:t>(все женщины)</w:t>
            </w:r>
          </w:p>
        </w:tc>
        <w:tc>
          <w:tcPr>
            <w:tcW w:w="3024" w:type="dxa"/>
          </w:tcPr>
          <w:p w:rsidR="00000000" w:rsidRDefault="00000000">
            <w:pPr>
              <w:tabs>
                <w:tab w:val="left" w:pos="680"/>
                <w:tab w:val="left" w:pos="1021"/>
              </w:tabs>
              <w:jc w:val="center"/>
              <w:rPr>
                <w:b/>
                <w:sz w:val="22"/>
              </w:rPr>
            </w:pPr>
            <w:r>
              <w:rPr>
                <w:b/>
                <w:sz w:val="22"/>
              </w:rPr>
              <w:t>Число задержанных</w:t>
            </w:r>
          </w:p>
        </w:tc>
      </w:tr>
      <w:tr w:rsidR="00000000">
        <w:tblPrEx>
          <w:tblCellMar>
            <w:top w:w="0" w:type="dxa"/>
            <w:bottom w:w="0" w:type="dxa"/>
          </w:tblCellMar>
        </w:tblPrEx>
        <w:tc>
          <w:tcPr>
            <w:tcW w:w="3024" w:type="dxa"/>
          </w:tcPr>
          <w:p w:rsidR="00000000" w:rsidRDefault="00000000">
            <w:pPr>
              <w:tabs>
                <w:tab w:val="left" w:pos="680"/>
                <w:tab w:val="left" w:pos="1021"/>
              </w:tabs>
              <w:jc w:val="center"/>
              <w:rPr>
                <w:sz w:val="22"/>
              </w:rPr>
            </w:pPr>
            <w:r>
              <w:rPr>
                <w:sz w:val="22"/>
              </w:rPr>
              <w:t>Япония</w:t>
            </w:r>
          </w:p>
        </w:tc>
        <w:tc>
          <w:tcPr>
            <w:tcW w:w="3024" w:type="dxa"/>
          </w:tcPr>
          <w:p w:rsidR="00000000" w:rsidRDefault="00000000">
            <w:pPr>
              <w:tabs>
                <w:tab w:val="left" w:pos="680"/>
                <w:tab w:val="left" w:pos="1021"/>
              </w:tabs>
              <w:jc w:val="center"/>
              <w:rPr>
                <w:sz w:val="22"/>
              </w:rPr>
            </w:pPr>
            <w:r>
              <w:rPr>
                <w:sz w:val="22"/>
              </w:rPr>
              <w:t>17</w:t>
            </w:r>
          </w:p>
        </w:tc>
        <w:tc>
          <w:tcPr>
            <w:tcW w:w="3024" w:type="dxa"/>
          </w:tcPr>
          <w:p w:rsidR="00000000" w:rsidRDefault="00000000">
            <w:pPr>
              <w:tabs>
                <w:tab w:val="left" w:pos="680"/>
                <w:tab w:val="left" w:pos="1021"/>
              </w:tabs>
              <w:jc w:val="center"/>
              <w:rPr>
                <w:sz w:val="22"/>
              </w:rPr>
            </w:pPr>
            <w:r>
              <w:rPr>
                <w:sz w:val="22"/>
              </w:rPr>
              <w:t>13</w:t>
            </w:r>
          </w:p>
        </w:tc>
      </w:tr>
      <w:tr w:rsidR="00000000">
        <w:tblPrEx>
          <w:tblCellMar>
            <w:top w:w="0" w:type="dxa"/>
            <w:bottom w:w="0" w:type="dxa"/>
          </w:tblCellMar>
        </w:tblPrEx>
        <w:tc>
          <w:tcPr>
            <w:tcW w:w="3024" w:type="dxa"/>
          </w:tcPr>
          <w:p w:rsidR="00000000" w:rsidRDefault="00000000">
            <w:pPr>
              <w:tabs>
                <w:tab w:val="left" w:pos="680"/>
                <w:tab w:val="left" w:pos="1021"/>
              </w:tabs>
              <w:jc w:val="center"/>
              <w:rPr>
                <w:sz w:val="22"/>
              </w:rPr>
            </w:pPr>
            <w:r>
              <w:rPr>
                <w:sz w:val="22"/>
              </w:rPr>
              <w:t>Испания</w:t>
            </w:r>
          </w:p>
        </w:tc>
        <w:tc>
          <w:tcPr>
            <w:tcW w:w="3024" w:type="dxa"/>
          </w:tcPr>
          <w:p w:rsidR="00000000" w:rsidRDefault="00000000">
            <w:pPr>
              <w:tabs>
                <w:tab w:val="left" w:pos="680"/>
                <w:tab w:val="left" w:pos="1021"/>
              </w:tabs>
              <w:jc w:val="center"/>
              <w:rPr>
                <w:sz w:val="22"/>
              </w:rPr>
            </w:pPr>
            <w:r>
              <w:rPr>
                <w:sz w:val="22"/>
              </w:rPr>
              <w:t>145</w:t>
            </w:r>
          </w:p>
        </w:tc>
        <w:tc>
          <w:tcPr>
            <w:tcW w:w="3024" w:type="dxa"/>
          </w:tcPr>
          <w:p w:rsidR="00000000" w:rsidRDefault="00000000">
            <w:pPr>
              <w:tabs>
                <w:tab w:val="left" w:pos="680"/>
                <w:tab w:val="left" w:pos="1021"/>
              </w:tabs>
              <w:jc w:val="center"/>
              <w:rPr>
                <w:sz w:val="22"/>
              </w:rPr>
            </w:pPr>
            <w:r>
              <w:rPr>
                <w:sz w:val="22"/>
              </w:rPr>
              <w:t>41</w:t>
            </w:r>
          </w:p>
        </w:tc>
      </w:tr>
      <w:tr w:rsidR="00000000">
        <w:tblPrEx>
          <w:tblCellMar>
            <w:top w:w="0" w:type="dxa"/>
            <w:bottom w:w="0" w:type="dxa"/>
          </w:tblCellMar>
        </w:tblPrEx>
        <w:tc>
          <w:tcPr>
            <w:tcW w:w="3024" w:type="dxa"/>
          </w:tcPr>
          <w:p w:rsidR="00000000" w:rsidRDefault="00000000">
            <w:pPr>
              <w:tabs>
                <w:tab w:val="left" w:pos="680"/>
                <w:tab w:val="left" w:pos="1021"/>
              </w:tabs>
              <w:jc w:val="center"/>
              <w:rPr>
                <w:sz w:val="22"/>
              </w:rPr>
            </w:pPr>
            <w:r>
              <w:rPr>
                <w:sz w:val="22"/>
              </w:rPr>
              <w:t>Нидерланды</w:t>
            </w:r>
          </w:p>
        </w:tc>
        <w:tc>
          <w:tcPr>
            <w:tcW w:w="3024" w:type="dxa"/>
          </w:tcPr>
          <w:p w:rsidR="00000000" w:rsidRDefault="00000000">
            <w:pPr>
              <w:tabs>
                <w:tab w:val="left" w:pos="680"/>
                <w:tab w:val="left" w:pos="1021"/>
              </w:tabs>
              <w:jc w:val="center"/>
              <w:rPr>
                <w:sz w:val="22"/>
              </w:rPr>
            </w:pPr>
            <w:r>
              <w:rPr>
                <w:sz w:val="22"/>
              </w:rPr>
              <w:t>35</w:t>
            </w:r>
          </w:p>
        </w:tc>
        <w:tc>
          <w:tcPr>
            <w:tcW w:w="3024" w:type="dxa"/>
          </w:tcPr>
          <w:p w:rsidR="00000000" w:rsidRDefault="00000000">
            <w:pPr>
              <w:tabs>
                <w:tab w:val="left" w:pos="680"/>
                <w:tab w:val="left" w:pos="1021"/>
              </w:tabs>
              <w:jc w:val="center"/>
              <w:rPr>
                <w:sz w:val="22"/>
              </w:rPr>
            </w:pPr>
            <w:r>
              <w:rPr>
                <w:sz w:val="22"/>
              </w:rPr>
              <w:t>18</w:t>
            </w:r>
          </w:p>
        </w:tc>
      </w:tr>
      <w:tr w:rsidR="00000000">
        <w:tblPrEx>
          <w:tblCellMar>
            <w:top w:w="0" w:type="dxa"/>
            <w:bottom w:w="0" w:type="dxa"/>
          </w:tblCellMar>
        </w:tblPrEx>
        <w:tc>
          <w:tcPr>
            <w:tcW w:w="3024" w:type="dxa"/>
          </w:tcPr>
          <w:p w:rsidR="00000000" w:rsidRDefault="00000000">
            <w:pPr>
              <w:tabs>
                <w:tab w:val="left" w:pos="680"/>
                <w:tab w:val="left" w:pos="1021"/>
              </w:tabs>
              <w:jc w:val="center"/>
              <w:rPr>
                <w:sz w:val="22"/>
              </w:rPr>
            </w:pPr>
            <w:r>
              <w:rPr>
                <w:sz w:val="22"/>
              </w:rPr>
              <w:t>Колумбия</w:t>
            </w:r>
          </w:p>
        </w:tc>
        <w:tc>
          <w:tcPr>
            <w:tcW w:w="3024" w:type="dxa"/>
          </w:tcPr>
          <w:p w:rsidR="00000000" w:rsidRDefault="00000000">
            <w:pPr>
              <w:tabs>
                <w:tab w:val="left" w:pos="680"/>
                <w:tab w:val="left" w:pos="1021"/>
              </w:tabs>
              <w:jc w:val="center"/>
              <w:rPr>
                <w:sz w:val="22"/>
              </w:rPr>
            </w:pPr>
            <w:r>
              <w:rPr>
                <w:sz w:val="22"/>
              </w:rPr>
              <w:t>64</w:t>
            </w:r>
          </w:p>
        </w:tc>
        <w:tc>
          <w:tcPr>
            <w:tcW w:w="3024" w:type="dxa"/>
          </w:tcPr>
          <w:p w:rsidR="00000000" w:rsidRDefault="00000000">
            <w:pPr>
              <w:tabs>
                <w:tab w:val="left" w:pos="680"/>
                <w:tab w:val="left" w:pos="1021"/>
              </w:tabs>
              <w:jc w:val="center"/>
              <w:rPr>
                <w:sz w:val="22"/>
              </w:rPr>
            </w:pPr>
            <w:r>
              <w:rPr>
                <w:sz w:val="22"/>
              </w:rPr>
              <w:t>27</w:t>
            </w:r>
          </w:p>
        </w:tc>
      </w:tr>
      <w:tr w:rsidR="00000000">
        <w:tblPrEx>
          <w:tblCellMar>
            <w:top w:w="0" w:type="dxa"/>
            <w:bottom w:w="0" w:type="dxa"/>
          </w:tblCellMar>
        </w:tblPrEx>
        <w:tc>
          <w:tcPr>
            <w:tcW w:w="3024" w:type="dxa"/>
          </w:tcPr>
          <w:p w:rsidR="00000000" w:rsidRDefault="00000000">
            <w:pPr>
              <w:tabs>
                <w:tab w:val="left" w:pos="680"/>
                <w:tab w:val="left" w:pos="1021"/>
              </w:tabs>
              <w:jc w:val="center"/>
              <w:rPr>
                <w:sz w:val="22"/>
              </w:rPr>
            </w:pPr>
            <w:r>
              <w:rPr>
                <w:sz w:val="22"/>
              </w:rPr>
              <w:t>Эквадор</w:t>
            </w:r>
          </w:p>
        </w:tc>
        <w:tc>
          <w:tcPr>
            <w:tcW w:w="3024" w:type="dxa"/>
          </w:tcPr>
          <w:p w:rsidR="00000000" w:rsidRDefault="00000000">
            <w:pPr>
              <w:tabs>
                <w:tab w:val="left" w:pos="680"/>
                <w:tab w:val="left" w:pos="1021"/>
              </w:tabs>
              <w:jc w:val="center"/>
              <w:rPr>
                <w:sz w:val="22"/>
              </w:rPr>
            </w:pPr>
            <w:r>
              <w:rPr>
                <w:sz w:val="22"/>
              </w:rPr>
              <w:t>3</w:t>
            </w:r>
          </w:p>
        </w:tc>
        <w:tc>
          <w:tcPr>
            <w:tcW w:w="3024" w:type="dxa"/>
          </w:tcPr>
          <w:p w:rsidR="00000000" w:rsidRDefault="00000000">
            <w:pPr>
              <w:tabs>
                <w:tab w:val="left" w:pos="680"/>
                <w:tab w:val="left" w:pos="1021"/>
              </w:tabs>
              <w:jc w:val="center"/>
              <w:rPr>
                <w:sz w:val="22"/>
              </w:rPr>
            </w:pPr>
            <w:r>
              <w:rPr>
                <w:sz w:val="22"/>
              </w:rPr>
              <w:t>4</w:t>
            </w:r>
          </w:p>
        </w:tc>
      </w:tr>
      <w:tr w:rsidR="00000000">
        <w:tblPrEx>
          <w:tblCellMar>
            <w:top w:w="0" w:type="dxa"/>
            <w:bottom w:w="0" w:type="dxa"/>
          </w:tblCellMar>
        </w:tblPrEx>
        <w:tc>
          <w:tcPr>
            <w:tcW w:w="3024" w:type="dxa"/>
          </w:tcPr>
          <w:p w:rsidR="00000000" w:rsidRDefault="00000000">
            <w:pPr>
              <w:tabs>
                <w:tab w:val="left" w:pos="680"/>
                <w:tab w:val="left" w:pos="1021"/>
              </w:tabs>
              <w:jc w:val="center"/>
              <w:rPr>
                <w:sz w:val="22"/>
              </w:rPr>
            </w:pPr>
            <w:r>
              <w:rPr>
                <w:sz w:val="22"/>
              </w:rPr>
              <w:t>Соединенные Штаты</w:t>
            </w:r>
          </w:p>
        </w:tc>
        <w:tc>
          <w:tcPr>
            <w:tcW w:w="3024" w:type="dxa"/>
          </w:tcPr>
          <w:p w:rsidR="00000000" w:rsidRDefault="00000000">
            <w:pPr>
              <w:tabs>
                <w:tab w:val="left" w:pos="680"/>
                <w:tab w:val="left" w:pos="1021"/>
              </w:tabs>
              <w:jc w:val="center"/>
              <w:rPr>
                <w:sz w:val="22"/>
              </w:rPr>
            </w:pPr>
            <w:r>
              <w:rPr>
                <w:sz w:val="22"/>
              </w:rPr>
              <w:t>1</w:t>
            </w:r>
          </w:p>
        </w:tc>
        <w:tc>
          <w:tcPr>
            <w:tcW w:w="3024" w:type="dxa"/>
          </w:tcPr>
          <w:p w:rsidR="00000000" w:rsidRDefault="00000000">
            <w:pPr>
              <w:tabs>
                <w:tab w:val="left" w:pos="680"/>
                <w:tab w:val="left" w:pos="1021"/>
              </w:tabs>
              <w:jc w:val="center"/>
              <w:rPr>
                <w:sz w:val="22"/>
              </w:rPr>
            </w:pPr>
            <w:r>
              <w:rPr>
                <w:sz w:val="22"/>
              </w:rPr>
              <w:t>2</w:t>
            </w:r>
          </w:p>
        </w:tc>
      </w:tr>
    </w:tbl>
    <w:p w:rsidR="00000000" w:rsidRDefault="00000000">
      <w:pPr>
        <w:tabs>
          <w:tab w:val="left" w:pos="680"/>
          <w:tab w:val="left" w:pos="1021"/>
        </w:tabs>
        <w:spacing w:before="240"/>
        <w:jc w:val="both"/>
        <w:rPr>
          <w:sz w:val="22"/>
        </w:rPr>
      </w:pPr>
      <w:r>
        <w:rPr>
          <w:sz w:val="22"/>
        </w:rPr>
        <w:t>Ниже приводятся некоторые операции, проведенные при участии Интерпола:</w:t>
      </w:r>
    </w:p>
    <w:p w:rsidR="00000000" w:rsidRDefault="00000000">
      <w:pPr>
        <w:tabs>
          <w:tab w:val="left" w:pos="680"/>
          <w:tab w:val="left" w:pos="1021"/>
        </w:tabs>
        <w:jc w:val="both"/>
        <w:rPr>
          <w:sz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2"/>
        <w:gridCol w:w="1759"/>
        <w:gridCol w:w="6181"/>
      </w:tblGrid>
      <w:tr w:rsidR="00000000">
        <w:tblPrEx>
          <w:tblCellMar>
            <w:top w:w="0" w:type="dxa"/>
            <w:bottom w:w="0" w:type="dxa"/>
          </w:tblCellMar>
        </w:tblPrEx>
        <w:trPr>
          <w:tblHeader/>
        </w:trPr>
        <w:tc>
          <w:tcPr>
            <w:tcW w:w="1132" w:type="dxa"/>
          </w:tcPr>
          <w:p w:rsidR="00000000" w:rsidRDefault="00000000">
            <w:pPr>
              <w:tabs>
                <w:tab w:val="left" w:pos="680"/>
                <w:tab w:val="left" w:pos="1021"/>
              </w:tabs>
              <w:spacing w:before="60" w:after="60"/>
              <w:jc w:val="center"/>
              <w:rPr>
                <w:b/>
                <w:sz w:val="22"/>
              </w:rPr>
            </w:pPr>
            <w:r>
              <w:rPr>
                <w:b/>
                <w:sz w:val="22"/>
              </w:rPr>
              <w:t>Год</w:t>
            </w:r>
          </w:p>
        </w:tc>
        <w:tc>
          <w:tcPr>
            <w:tcW w:w="1759" w:type="dxa"/>
          </w:tcPr>
          <w:p w:rsidR="00000000" w:rsidRDefault="00000000">
            <w:pPr>
              <w:tabs>
                <w:tab w:val="left" w:pos="680"/>
                <w:tab w:val="left" w:pos="1021"/>
              </w:tabs>
              <w:spacing w:before="60" w:after="60"/>
              <w:jc w:val="center"/>
              <w:rPr>
                <w:b/>
                <w:sz w:val="22"/>
              </w:rPr>
            </w:pPr>
            <w:r>
              <w:rPr>
                <w:b/>
                <w:sz w:val="22"/>
              </w:rPr>
              <w:t>Операция</w:t>
            </w:r>
          </w:p>
        </w:tc>
        <w:tc>
          <w:tcPr>
            <w:tcW w:w="6181" w:type="dxa"/>
          </w:tcPr>
          <w:p w:rsidR="00000000" w:rsidRDefault="00000000">
            <w:pPr>
              <w:tabs>
                <w:tab w:val="left" w:pos="680"/>
                <w:tab w:val="left" w:pos="1021"/>
              </w:tabs>
              <w:spacing w:before="60" w:after="60"/>
              <w:jc w:val="center"/>
              <w:rPr>
                <w:b/>
                <w:sz w:val="22"/>
              </w:rPr>
            </w:pPr>
            <w:r>
              <w:rPr>
                <w:b/>
                <w:sz w:val="22"/>
              </w:rPr>
              <w:t>Результаты операции</w:t>
            </w:r>
          </w:p>
        </w:tc>
      </w:tr>
      <w:tr w:rsidR="00000000">
        <w:tblPrEx>
          <w:tblCellMar>
            <w:top w:w="0" w:type="dxa"/>
            <w:bottom w:w="0" w:type="dxa"/>
          </w:tblCellMar>
        </w:tblPrEx>
        <w:tc>
          <w:tcPr>
            <w:tcW w:w="1132" w:type="dxa"/>
          </w:tcPr>
          <w:p w:rsidR="00000000" w:rsidRDefault="00000000">
            <w:pPr>
              <w:tabs>
                <w:tab w:val="left" w:pos="680"/>
                <w:tab w:val="left" w:pos="1021"/>
              </w:tabs>
              <w:jc w:val="center"/>
              <w:rPr>
                <w:sz w:val="22"/>
              </w:rPr>
            </w:pPr>
            <w:r>
              <w:rPr>
                <w:sz w:val="22"/>
              </w:rPr>
              <w:t>1998</w:t>
            </w:r>
          </w:p>
        </w:tc>
        <w:tc>
          <w:tcPr>
            <w:tcW w:w="1759" w:type="dxa"/>
          </w:tcPr>
          <w:p w:rsidR="00000000" w:rsidRDefault="00000000">
            <w:pPr>
              <w:tabs>
                <w:tab w:val="left" w:pos="680"/>
                <w:tab w:val="left" w:pos="1021"/>
              </w:tabs>
              <w:jc w:val="center"/>
              <w:rPr>
                <w:sz w:val="22"/>
              </w:rPr>
            </w:pPr>
            <w:r>
              <w:rPr>
                <w:sz w:val="22"/>
              </w:rPr>
              <w:t>Операция "Тюльпан"</w:t>
            </w:r>
          </w:p>
          <w:p w:rsidR="00000000" w:rsidRDefault="00000000">
            <w:pPr>
              <w:tabs>
                <w:tab w:val="left" w:pos="680"/>
                <w:tab w:val="left" w:pos="1021"/>
              </w:tabs>
              <w:jc w:val="center"/>
              <w:rPr>
                <w:sz w:val="22"/>
                <w:lang w:val="es-ES_tradnl"/>
              </w:rPr>
            </w:pPr>
            <w:r>
              <w:rPr>
                <w:sz w:val="22"/>
                <w:lang w:val="es-ES_tradnl"/>
              </w:rPr>
              <w:t>(TULIPÁN)</w:t>
            </w:r>
          </w:p>
        </w:tc>
        <w:tc>
          <w:tcPr>
            <w:tcW w:w="6181" w:type="dxa"/>
          </w:tcPr>
          <w:p w:rsidR="00000000" w:rsidRDefault="00000000">
            <w:pPr>
              <w:tabs>
                <w:tab w:val="left" w:pos="680"/>
                <w:tab w:val="left" w:pos="1021"/>
              </w:tabs>
              <w:jc w:val="both"/>
              <w:rPr>
                <w:sz w:val="22"/>
              </w:rPr>
            </w:pPr>
            <w:r>
              <w:rPr>
                <w:sz w:val="22"/>
              </w:rPr>
              <w:t>Проведена 20 января 1998 года совместно с отделением Интерпола в Нидерландах, сотрудниками полиции Амстердама, отделением Интерпола в Колумбии и Административным департаментом по вопросам безопасности (ДАС). Операция одновременно проводилась в Амстердаме, Гааге, Роттердаме, Кали и Боготе. Во время таможенной регистрации в Нидерландах были задержаны четыре человека, среди них одна гражданка Колумбии, а в Колумбии был задержан один из их сообщников по преступной организации, обманным путем заманившей в свои сети женщин из Валье-дель-Каука и Эхе-Кафетеро. Были освобождены пять гражданок Колумбии, ставших жертвами этой преступной организации.</w:t>
            </w:r>
          </w:p>
        </w:tc>
      </w:tr>
      <w:tr w:rsidR="00000000">
        <w:tblPrEx>
          <w:tblCellMar>
            <w:top w:w="0" w:type="dxa"/>
            <w:bottom w:w="0" w:type="dxa"/>
          </w:tblCellMar>
        </w:tblPrEx>
        <w:tc>
          <w:tcPr>
            <w:tcW w:w="1132" w:type="dxa"/>
          </w:tcPr>
          <w:p w:rsidR="00000000" w:rsidRDefault="00000000">
            <w:pPr>
              <w:tabs>
                <w:tab w:val="left" w:pos="680"/>
                <w:tab w:val="left" w:pos="1021"/>
              </w:tabs>
              <w:jc w:val="center"/>
              <w:rPr>
                <w:sz w:val="22"/>
              </w:rPr>
            </w:pPr>
            <w:r>
              <w:rPr>
                <w:sz w:val="22"/>
              </w:rPr>
              <w:t xml:space="preserve">1999 </w:t>
            </w:r>
          </w:p>
        </w:tc>
        <w:tc>
          <w:tcPr>
            <w:tcW w:w="1759" w:type="dxa"/>
          </w:tcPr>
          <w:p w:rsidR="00000000" w:rsidRDefault="00000000">
            <w:pPr>
              <w:tabs>
                <w:tab w:val="left" w:pos="680"/>
                <w:tab w:val="left" w:pos="1021"/>
              </w:tabs>
              <w:jc w:val="center"/>
              <w:rPr>
                <w:sz w:val="22"/>
                <w:lang w:val="es-ES_tradnl"/>
              </w:rPr>
            </w:pPr>
            <w:r>
              <w:rPr>
                <w:sz w:val="22"/>
              </w:rPr>
              <w:t>Операция "Няня"</w:t>
            </w:r>
          </w:p>
          <w:p w:rsidR="00000000" w:rsidRDefault="00000000">
            <w:pPr>
              <w:tabs>
                <w:tab w:val="left" w:pos="680"/>
                <w:tab w:val="left" w:pos="1021"/>
              </w:tabs>
              <w:jc w:val="center"/>
              <w:rPr>
                <w:sz w:val="22"/>
                <w:lang w:val="es-ES_tradnl"/>
              </w:rPr>
            </w:pPr>
            <w:r>
              <w:rPr>
                <w:sz w:val="22"/>
                <w:lang w:val="es-ES_tradnl"/>
              </w:rPr>
              <w:t>(NIÑERA)</w:t>
            </w:r>
          </w:p>
        </w:tc>
        <w:tc>
          <w:tcPr>
            <w:tcW w:w="6181" w:type="dxa"/>
          </w:tcPr>
          <w:p w:rsidR="00000000" w:rsidRDefault="00000000">
            <w:pPr>
              <w:tabs>
                <w:tab w:val="left" w:pos="680"/>
                <w:tab w:val="left" w:pos="1021"/>
              </w:tabs>
              <w:jc w:val="both"/>
              <w:rPr>
                <w:sz w:val="22"/>
              </w:rPr>
            </w:pPr>
            <w:r>
              <w:rPr>
                <w:sz w:val="22"/>
              </w:rPr>
              <w:t xml:space="preserve">Проведена в Цинциннати, штат Огайо, США, совместно с отделением Интерпола в Вашингтоне. В результате операции была освобождена гражданка Колумбии, проданная в рабство, и задержаны удерживавшие ее в неволе двое граждан Колумбии. </w:t>
            </w:r>
          </w:p>
        </w:tc>
      </w:tr>
      <w:tr w:rsidR="00000000">
        <w:tblPrEx>
          <w:tblCellMar>
            <w:top w:w="0" w:type="dxa"/>
            <w:bottom w:w="0" w:type="dxa"/>
          </w:tblCellMar>
        </w:tblPrEx>
        <w:tc>
          <w:tcPr>
            <w:tcW w:w="1132" w:type="dxa"/>
          </w:tcPr>
          <w:p w:rsidR="00000000" w:rsidRDefault="00000000">
            <w:pPr>
              <w:tabs>
                <w:tab w:val="left" w:pos="680"/>
                <w:tab w:val="left" w:pos="1021"/>
              </w:tabs>
              <w:jc w:val="center"/>
              <w:rPr>
                <w:sz w:val="22"/>
              </w:rPr>
            </w:pPr>
            <w:r>
              <w:rPr>
                <w:sz w:val="22"/>
              </w:rPr>
              <w:t>2000</w:t>
            </w:r>
          </w:p>
        </w:tc>
        <w:tc>
          <w:tcPr>
            <w:tcW w:w="1759" w:type="dxa"/>
          </w:tcPr>
          <w:p w:rsidR="00000000" w:rsidRDefault="00000000">
            <w:pPr>
              <w:tabs>
                <w:tab w:val="left" w:pos="680"/>
                <w:tab w:val="left" w:pos="1021"/>
              </w:tabs>
              <w:jc w:val="center"/>
              <w:rPr>
                <w:sz w:val="22"/>
              </w:rPr>
            </w:pPr>
            <w:r>
              <w:rPr>
                <w:sz w:val="22"/>
              </w:rPr>
              <w:t>Операция "Галисия"</w:t>
            </w:r>
          </w:p>
          <w:p w:rsidR="00000000" w:rsidRDefault="00000000">
            <w:pPr>
              <w:tabs>
                <w:tab w:val="left" w:pos="680"/>
                <w:tab w:val="left" w:pos="1021"/>
              </w:tabs>
              <w:jc w:val="center"/>
              <w:rPr>
                <w:sz w:val="22"/>
              </w:rPr>
            </w:pPr>
            <w:r>
              <w:rPr>
                <w:sz w:val="22"/>
              </w:rPr>
              <w:t>(</w:t>
            </w:r>
            <w:r>
              <w:rPr>
                <w:sz w:val="22"/>
                <w:lang w:val="es-ES_tradnl"/>
              </w:rPr>
              <w:t>GALICIA</w:t>
            </w:r>
            <w:r>
              <w:rPr>
                <w:sz w:val="22"/>
              </w:rPr>
              <w:t>)</w:t>
            </w:r>
          </w:p>
        </w:tc>
        <w:tc>
          <w:tcPr>
            <w:tcW w:w="6181" w:type="dxa"/>
          </w:tcPr>
          <w:p w:rsidR="00000000" w:rsidRDefault="00000000">
            <w:pPr>
              <w:tabs>
                <w:tab w:val="left" w:pos="680"/>
                <w:tab w:val="left" w:pos="1021"/>
              </w:tabs>
              <w:jc w:val="both"/>
              <w:rPr>
                <w:sz w:val="22"/>
              </w:rPr>
            </w:pPr>
            <w:r>
              <w:rPr>
                <w:sz w:val="22"/>
              </w:rPr>
              <w:t>Проведена в Луго, провинция Галисия, Испания, совместно с отделением Интерпола в Мадриде на основании информации Интерпола. Удалось освободить 18 гражданок Колумбии и задержать шесть членов преступной организации, насильно заставлявших женщин заниматься проституцией.</w:t>
            </w:r>
          </w:p>
        </w:tc>
      </w:tr>
      <w:tr w:rsidR="00000000">
        <w:tblPrEx>
          <w:tblCellMar>
            <w:top w:w="0" w:type="dxa"/>
            <w:bottom w:w="0" w:type="dxa"/>
          </w:tblCellMar>
        </w:tblPrEx>
        <w:tc>
          <w:tcPr>
            <w:tcW w:w="1132" w:type="dxa"/>
          </w:tcPr>
          <w:p w:rsidR="00000000" w:rsidRDefault="00000000">
            <w:pPr>
              <w:tabs>
                <w:tab w:val="left" w:pos="680"/>
                <w:tab w:val="left" w:pos="1021"/>
              </w:tabs>
              <w:jc w:val="center"/>
              <w:rPr>
                <w:sz w:val="22"/>
              </w:rPr>
            </w:pPr>
            <w:r>
              <w:rPr>
                <w:sz w:val="22"/>
              </w:rPr>
              <w:t>2001</w:t>
            </w:r>
          </w:p>
        </w:tc>
        <w:tc>
          <w:tcPr>
            <w:tcW w:w="1759" w:type="dxa"/>
          </w:tcPr>
          <w:p w:rsidR="00000000" w:rsidRDefault="00000000">
            <w:pPr>
              <w:tabs>
                <w:tab w:val="left" w:pos="680"/>
                <w:tab w:val="left" w:pos="1021"/>
              </w:tabs>
              <w:jc w:val="center"/>
              <w:rPr>
                <w:sz w:val="22"/>
              </w:rPr>
            </w:pPr>
            <w:r>
              <w:rPr>
                <w:sz w:val="22"/>
              </w:rPr>
              <w:t>Операция "Мамочка"</w:t>
            </w:r>
          </w:p>
          <w:p w:rsidR="00000000" w:rsidRDefault="00000000">
            <w:pPr>
              <w:tabs>
                <w:tab w:val="left" w:pos="680"/>
                <w:tab w:val="left" w:pos="1021"/>
              </w:tabs>
              <w:jc w:val="center"/>
              <w:rPr>
                <w:sz w:val="22"/>
              </w:rPr>
            </w:pPr>
            <w:r>
              <w:rPr>
                <w:sz w:val="22"/>
              </w:rPr>
              <w:t>(</w:t>
            </w:r>
            <w:r>
              <w:rPr>
                <w:sz w:val="22"/>
                <w:lang w:val="es-ES_tradnl"/>
              </w:rPr>
              <w:t>MAMI</w:t>
            </w:r>
            <w:r>
              <w:rPr>
                <w:sz w:val="22"/>
              </w:rPr>
              <w:t>)</w:t>
            </w:r>
          </w:p>
        </w:tc>
        <w:tc>
          <w:tcPr>
            <w:tcW w:w="6181" w:type="dxa"/>
          </w:tcPr>
          <w:p w:rsidR="00000000" w:rsidRDefault="00000000">
            <w:pPr>
              <w:tabs>
                <w:tab w:val="left" w:pos="680"/>
                <w:tab w:val="left" w:pos="1021"/>
              </w:tabs>
              <w:jc w:val="both"/>
              <w:rPr>
                <w:sz w:val="22"/>
              </w:rPr>
            </w:pPr>
            <w:r>
              <w:rPr>
                <w:sz w:val="22"/>
              </w:rPr>
              <w:t>Испанские власти по просьбе отделения Интерпола в Боготе провели обыск в ряде испанских клубов в провинциях Толедо, Куэнка, Сьюдад-Реаль, Паленсия и в Мадриде, в результате чего были задержаны пять членов группировки, занимающейся торговлей женщинами, трое из которых – граждане Колумбии. Одновременно были освобождены 32 женщины – гражданки Колумбии и две гражданки Эквадора.</w:t>
            </w:r>
          </w:p>
        </w:tc>
      </w:tr>
      <w:tr w:rsidR="00000000">
        <w:tblPrEx>
          <w:tblCellMar>
            <w:top w:w="0" w:type="dxa"/>
            <w:bottom w:w="0" w:type="dxa"/>
          </w:tblCellMar>
        </w:tblPrEx>
        <w:tc>
          <w:tcPr>
            <w:tcW w:w="1132" w:type="dxa"/>
          </w:tcPr>
          <w:p w:rsidR="00000000" w:rsidRDefault="00000000">
            <w:pPr>
              <w:tabs>
                <w:tab w:val="left" w:pos="680"/>
                <w:tab w:val="left" w:pos="1021"/>
              </w:tabs>
              <w:jc w:val="center"/>
              <w:rPr>
                <w:sz w:val="22"/>
              </w:rPr>
            </w:pPr>
            <w:r>
              <w:rPr>
                <w:sz w:val="22"/>
              </w:rPr>
              <w:t>2002</w:t>
            </w:r>
          </w:p>
        </w:tc>
        <w:tc>
          <w:tcPr>
            <w:tcW w:w="1759" w:type="dxa"/>
          </w:tcPr>
          <w:p w:rsidR="00000000" w:rsidRDefault="00000000">
            <w:pPr>
              <w:tabs>
                <w:tab w:val="left" w:pos="680"/>
                <w:tab w:val="left" w:pos="1021"/>
              </w:tabs>
              <w:jc w:val="center"/>
              <w:rPr>
                <w:sz w:val="22"/>
              </w:rPr>
            </w:pPr>
            <w:r>
              <w:rPr>
                <w:sz w:val="22"/>
              </w:rPr>
              <w:t>Операция "Роджер"</w:t>
            </w:r>
          </w:p>
          <w:p w:rsidR="00000000" w:rsidRDefault="00000000">
            <w:pPr>
              <w:tabs>
                <w:tab w:val="left" w:pos="680"/>
                <w:tab w:val="left" w:pos="1021"/>
              </w:tabs>
              <w:jc w:val="center"/>
              <w:rPr>
                <w:sz w:val="22"/>
              </w:rPr>
            </w:pPr>
            <w:r>
              <w:rPr>
                <w:sz w:val="22"/>
              </w:rPr>
              <w:t>(</w:t>
            </w:r>
            <w:r>
              <w:rPr>
                <w:sz w:val="22"/>
                <w:lang w:val="es-ES_tradnl"/>
              </w:rPr>
              <w:t>ROGER</w:t>
            </w:r>
            <w:r>
              <w:rPr>
                <w:sz w:val="22"/>
              </w:rPr>
              <w:t>)</w:t>
            </w:r>
          </w:p>
        </w:tc>
        <w:tc>
          <w:tcPr>
            <w:tcW w:w="6181" w:type="dxa"/>
          </w:tcPr>
          <w:p w:rsidR="00000000" w:rsidRDefault="00000000">
            <w:pPr>
              <w:tabs>
                <w:tab w:val="left" w:pos="680"/>
                <w:tab w:val="left" w:pos="1021"/>
              </w:tabs>
              <w:jc w:val="both"/>
              <w:rPr>
                <w:sz w:val="22"/>
              </w:rPr>
            </w:pPr>
            <w:r>
              <w:rPr>
                <w:sz w:val="22"/>
              </w:rPr>
              <w:t>В марте этого года власти Мадрида на основании информации, полученной от отделения Интерпола в Боготе, задержали трех членов группировки, занимающейся торговлей мигрантами, которым высылали приглашения, требуя взамен 70 тыс. фунтов стерлингов за каждого человека. Двое из задержанных – колумбийцы и один – испанец.</w:t>
            </w:r>
          </w:p>
        </w:tc>
      </w:tr>
      <w:tr w:rsidR="00000000">
        <w:tblPrEx>
          <w:tblCellMar>
            <w:top w:w="0" w:type="dxa"/>
            <w:bottom w:w="0" w:type="dxa"/>
          </w:tblCellMar>
        </w:tblPrEx>
        <w:tc>
          <w:tcPr>
            <w:tcW w:w="1132" w:type="dxa"/>
          </w:tcPr>
          <w:p w:rsidR="00000000" w:rsidRDefault="00000000">
            <w:pPr>
              <w:tabs>
                <w:tab w:val="left" w:pos="680"/>
                <w:tab w:val="left" w:pos="1021"/>
              </w:tabs>
              <w:jc w:val="center"/>
              <w:rPr>
                <w:sz w:val="22"/>
              </w:rPr>
            </w:pPr>
            <w:r>
              <w:rPr>
                <w:sz w:val="22"/>
              </w:rPr>
              <w:t>2003</w:t>
            </w:r>
          </w:p>
        </w:tc>
        <w:tc>
          <w:tcPr>
            <w:tcW w:w="1759" w:type="dxa"/>
          </w:tcPr>
          <w:p w:rsidR="00000000" w:rsidRDefault="00000000">
            <w:pPr>
              <w:tabs>
                <w:tab w:val="left" w:pos="680"/>
                <w:tab w:val="left" w:pos="1021"/>
              </w:tabs>
              <w:jc w:val="center"/>
              <w:rPr>
                <w:sz w:val="22"/>
                <w:lang w:val="es-ES_tradnl"/>
              </w:rPr>
            </w:pPr>
            <w:r>
              <w:rPr>
                <w:sz w:val="22"/>
              </w:rPr>
              <w:t>Операция "П</w:t>
            </w:r>
            <w:r>
              <w:rPr>
                <w:sz w:val="22"/>
                <w:lang w:val="es-ES_tradnl"/>
              </w:rPr>
              <w:t>отомки</w:t>
            </w:r>
            <w:r>
              <w:rPr>
                <w:sz w:val="22"/>
              </w:rPr>
              <w:t>"</w:t>
            </w:r>
          </w:p>
          <w:p w:rsidR="00000000" w:rsidRDefault="00000000">
            <w:pPr>
              <w:tabs>
                <w:tab w:val="left" w:pos="680"/>
                <w:tab w:val="left" w:pos="1021"/>
              </w:tabs>
              <w:jc w:val="center"/>
              <w:rPr>
                <w:sz w:val="22"/>
                <w:lang w:val="es-ES_tradnl"/>
              </w:rPr>
            </w:pPr>
            <w:r>
              <w:rPr>
                <w:sz w:val="22"/>
                <w:lang w:val="es-ES_tradnl"/>
              </w:rPr>
              <w:t>(PROGEHI)</w:t>
            </w:r>
          </w:p>
        </w:tc>
        <w:tc>
          <w:tcPr>
            <w:tcW w:w="6181" w:type="dxa"/>
          </w:tcPr>
          <w:p w:rsidR="00000000" w:rsidRDefault="00000000">
            <w:pPr>
              <w:tabs>
                <w:tab w:val="left" w:pos="680"/>
                <w:tab w:val="left" w:pos="1021"/>
              </w:tabs>
              <w:jc w:val="both"/>
              <w:rPr>
                <w:sz w:val="22"/>
              </w:rPr>
            </w:pPr>
            <w:r>
              <w:rPr>
                <w:sz w:val="22"/>
              </w:rPr>
              <w:t>Начатые еще в 2001 году расследования завершились в январе 2003 года задержанием Лус Дари Серны, которая занималась вербовкой женщин в Валье-дель-Каука, а затем переправляла их в Японию. Там ее дочь Клаудия Мелена Серна заставляла их заниматься проституцией, а затем продавала в мафиозную организацию "Якудза". С помощью отделения Интерпола в Токио Клаудия была выдворена за пределы Японии и по прибытии в международный аэропорт "Эль-Дорадо" задержана сотрудниками ДАС и Интерпола.</w:t>
            </w:r>
          </w:p>
        </w:tc>
      </w:tr>
      <w:tr w:rsidR="00000000">
        <w:tblPrEx>
          <w:tblCellMar>
            <w:top w:w="0" w:type="dxa"/>
            <w:bottom w:w="0" w:type="dxa"/>
          </w:tblCellMar>
        </w:tblPrEx>
        <w:tc>
          <w:tcPr>
            <w:tcW w:w="1132" w:type="dxa"/>
          </w:tcPr>
          <w:p w:rsidR="00000000" w:rsidRDefault="00000000">
            <w:pPr>
              <w:tabs>
                <w:tab w:val="left" w:pos="680"/>
                <w:tab w:val="left" w:pos="1021"/>
              </w:tabs>
              <w:jc w:val="center"/>
              <w:rPr>
                <w:sz w:val="22"/>
              </w:rPr>
            </w:pPr>
            <w:r>
              <w:rPr>
                <w:sz w:val="22"/>
              </w:rPr>
              <w:t>2003</w:t>
            </w:r>
          </w:p>
        </w:tc>
        <w:tc>
          <w:tcPr>
            <w:tcW w:w="1759" w:type="dxa"/>
          </w:tcPr>
          <w:p w:rsidR="00000000" w:rsidRDefault="00000000">
            <w:pPr>
              <w:tabs>
                <w:tab w:val="left" w:pos="680"/>
                <w:tab w:val="left" w:pos="1021"/>
              </w:tabs>
              <w:jc w:val="center"/>
              <w:rPr>
                <w:sz w:val="22"/>
                <w:lang w:val="es-ES_tradnl"/>
              </w:rPr>
            </w:pPr>
            <w:r>
              <w:rPr>
                <w:sz w:val="22"/>
              </w:rPr>
              <w:t>Операция "Братья"</w:t>
            </w:r>
          </w:p>
          <w:p w:rsidR="00000000" w:rsidRDefault="00000000">
            <w:pPr>
              <w:tabs>
                <w:tab w:val="left" w:pos="680"/>
                <w:tab w:val="left" w:pos="1021"/>
              </w:tabs>
              <w:jc w:val="center"/>
              <w:rPr>
                <w:sz w:val="22"/>
                <w:lang w:val="es-ES_tradnl"/>
              </w:rPr>
            </w:pPr>
            <w:r>
              <w:rPr>
                <w:sz w:val="22"/>
                <w:lang w:val="es-ES_tradnl"/>
              </w:rPr>
              <w:t>(BROTHERS)</w:t>
            </w:r>
          </w:p>
        </w:tc>
        <w:tc>
          <w:tcPr>
            <w:tcW w:w="6181" w:type="dxa"/>
          </w:tcPr>
          <w:p w:rsidR="00000000" w:rsidRDefault="00000000">
            <w:pPr>
              <w:tabs>
                <w:tab w:val="left" w:pos="680"/>
                <w:tab w:val="left" w:pos="1021"/>
              </w:tabs>
              <w:jc w:val="both"/>
              <w:rPr>
                <w:sz w:val="22"/>
              </w:rPr>
            </w:pPr>
            <w:r>
              <w:rPr>
                <w:sz w:val="22"/>
              </w:rPr>
              <w:t>Благодаря совместным действиям отделений Интерпола в Колумбии и Японии и при содействии консульского отдела Колумбии в Японии японским властям удалось задержать в декабре 2002 года колумбийскую гражданку Беатрис Елену Нарваес Месу, являвшуюся членом мафиозной группировки "Якудза" и занимавшуюся приемом в Японии женщин, направляемых из Колумбии ее братьями с целью эксплуатации и последующей передачи некоему Сони. 5 июня, после выдворения за пределы Японии, Беатрис Елена была задержана в аэропорту "Эль-Дорадо" сотрудниками ДАС и Интерпола. Предполагается, что совместно с неким Сони Беатрис Елена способствовала отправке в Японию около 400 колумбийских женщин с целью принуждения их к занятию проституцией.</w:t>
            </w:r>
          </w:p>
        </w:tc>
      </w:tr>
    </w:tbl>
    <w:p w:rsidR="00000000" w:rsidRDefault="00000000">
      <w:pPr>
        <w:tabs>
          <w:tab w:val="left" w:pos="680"/>
          <w:tab w:val="left" w:pos="1021"/>
        </w:tabs>
        <w:spacing w:before="240"/>
        <w:jc w:val="both"/>
        <w:rPr>
          <w:sz w:val="22"/>
        </w:rPr>
      </w:pPr>
      <w:r>
        <w:rPr>
          <w:sz w:val="22"/>
        </w:rPr>
        <w:t>В отношении детской порнографии следует отметить, что прокуратура зарегистрировала за 2000–2002 годы 126 таких случаев в 28 административных центрах страны</w:t>
      </w:r>
      <w:r>
        <w:rPr>
          <w:sz w:val="22"/>
          <w:vertAlign w:val="superscript"/>
        </w:rPr>
        <w:t>56</w:t>
      </w:r>
      <w:r>
        <w:rPr>
          <w:sz w:val="22"/>
        </w:rPr>
        <w:t>. Было выявлено несколько крупных центров по производству порнографической продукции, один из них – в ходе операции "Тадео"</w:t>
      </w:r>
      <w:r>
        <w:rPr>
          <w:sz w:val="22"/>
          <w:vertAlign w:val="superscript"/>
        </w:rPr>
        <w:t>57</w:t>
      </w:r>
      <w:r>
        <w:rPr>
          <w:sz w:val="22"/>
        </w:rPr>
        <w:t>, проведенной Интерполом, в результате чего был задержан некто Уррего Уньяте. Интерпол продолжает вести расследование с целью выявления каналов распространения порнопродукции, с тем чтобы полностью раскрыть преступную сеть по созданию и распространению детской порнографии, к которой принадлежал арестованный. В ходе другой операции под названием "Кано Боланьос", которую провело отделение ДАС в Атлантико, удалось задержать некоего Луиса Альфонсо Кано Боланьоса, обвиняемого в производстве порнографической продукции с участием несовершеннолетних. Порнографическая продукция изготавливалась и распространялась этим субъектом за границей с использованием электронной и авиапочты</w:t>
      </w:r>
      <w:r>
        <w:rPr>
          <w:sz w:val="22"/>
          <w:vertAlign w:val="superscript"/>
        </w:rPr>
        <w:t>58</w:t>
      </w:r>
      <w:r>
        <w:rPr>
          <w:sz w:val="22"/>
        </w:rPr>
        <w:t>.</w:t>
      </w:r>
    </w:p>
    <w:p w:rsidR="00000000" w:rsidRDefault="00000000">
      <w:pPr>
        <w:tabs>
          <w:tab w:val="left" w:pos="680"/>
          <w:tab w:val="left" w:pos="1021"/>
        </w:tabs>
        <w:spacing w:before="240"/>
        <w:jc w:val="both"/>
        <w:rPr>
          <w:b/>
          <w:sz w:val="22"/>
        </w:rPr>
      </w:pPr>
    </w:p>
    <w:p w:rsidR="00000000" w:rsidRDefault="00000000">
      <w:pPr>
        <w:tabs>
          <w:tab w:val="left" w:pos="680"/>
          <w:tab w:val="left" w:pos="1021"/>
        </w:tabs>
        <w:spacing w:before="240"/>
        <w:jc w:val="both"/>
        <w:rPr>
          <w:b/>
          <w:sz w:val="22"/>
        </w:rPr>
      </w:pPr>
      <w:r>
        <w:rPr>
          <w:b/>
          <w:sz w:val="22"/>
        </w:rPr>
        <w:t>2.7.</w:t>
      </w:r>
      <w:r>
        <w:rPr>
          <w:b/>
          <w:sz w:val="22"/>
        </w:rPr>
        <w:tab/>
        <w:t>Статья 7</w:t>
      </w:r>
    </w:p>
    <w:p w:rsidR="00000000" w:rsidRDefault="00000000">
      <w:pPr>
        <w:pStyle w:val="Heading7"/>
      </w:pPr>
      <w:r>
        <w:tab/>
        <w:t>ПОЛИТИЧЕСКАЯ И ОБЩЕСТВЕННАЯ ЖИЗНЬ</w:t>
      </w:r>
    </w:p>
    <w:p w:rsidR="00000000" w:rsidRDefault="00000000">
      <w:pPr>
        <w:tabs>
          <w:tab w:val="left" w:pos="680"/>
          <w:tab w:val="left" w:pos="1021"/>
        </w:tabs>
        <w:spacing w:before="240"/>
        <w:jc w:val="both"/>
        <w:rPr>
          <w:sz w:val="22"/>
        </w:rPr>
      </w:pPr>
      <w:r>
        <w:rPr>
          <w:sz w:val="22"/>
        </w:rPr>
        <w:t xml:space="preserve">Эта статья полностью отвечает </w:t>
      </w:r>
      <w:r>
        <w:rPr>
          <w:b/>
          <w:sz w:val="22"/>
        </w:rPr>
        <w:t>общей рекомендации № 5, общей рекомендации № 23</w:t>
      </w:r>
      <w:r>
        <w:rPr>
          <w:sz w:val="22"/>
        </w:rPr>
        <w:t>, касающихся политической и общественной жизни</w:t>
      </w:r>
      <w:r>
        <w:rPr>
          <w:sz w:val="22"/>
          <w:vertAlign w:val="superscript"/>
        </w:rPr>
        <w:t>59</w:t>
      </w:r>
      <w:r>
        <w:rPr>
          <w:sz w:val="22"/>
        </w:rPr>
        <w:t>, а также статье 4, об осуществлении которой говорилось выше; поэтому при ознакомлении с осуществлением этой статьи следует принимать во внимание данные тексты.</w:t>
      </w:r>
    </w:p>
    <w:p w:rsidR="00000000" w:rsidRDefault="00000000">
      <w:pPr>
        <w:tabs>
          <w:tab w:val="left" w:pos="680"/>
          <w:tab w:val="left" w:pos="1021"/>
        </w:tabs>
        <w:spacing w:before="240"/>
        <w:jc w:val="both"/>
        <w:rPr>
          <w:b/>
          <w:sz w:val="22"/>
          <w:u w:val="single"/>
        </w:rPr>
      </w:pPr>
      <w:r>
        <w:rPr>
          <w:b/>
          <w:sz w:val="22"/>
          <w:u w:val="single"/>
        </w:rPr>
        <w:t>Социальная рекомендация № 13: статистические данные и меры, обеспечивающие большее участие женщин в работе органов управления и в процессе принятия решений</w:t>
      </w:r>
    </w:p>
    <w:p w:rsidR="00000000" w:rsidRDefault="00000000">
      <w:pPr>
        <w:tabs>
          <w:tab w:val="left" w:pos="680"/>
          <w:tab w:val="left" w:pos="1021"/>
        </w:tabs>
        <w:spacing w:before="240"/>
        <w:jc w:val="both"/>
        <w:rPr>
          <w:b/>
          <w:sz w:val="22"/>
          <w:u w:val="single"/>
        </w:rPr>
      </w:pPr>
      <w:r>
        <w:rPr>
          <w:b/>
          <w:sz w:val="22"/>
          <w:u w:val="single"/>
        </w:rPr>
        <w:t>Успехи в нормативной сфере</w:t>
      </w:r>
    </w:p>
    <w:p w:rsidR="00000000" w:rsidRDefault="00000000">
      <w:pPr>
        <w:tabs>
          <w:tab w:val="left" w:pos="680"/>
          <w:tab w:val="left" w:pos="1021"/>
        </w:tabs>
        <w:spacing w:before="240"/>
        <w:jc w:val="both"/>
        <w:rPr>
          <w:sz w:val="22"/>
        </w:rPr>
      </w:pPr>
      <w:r>
        <w:rPr>
          <w:b/>
          <w:sz w:val="22"/>
        </w:rPr>
        <w:t xml:space="preserve">Закон 581 от 2000 года: </w:t>
      </w:r>
      <w:r>
        <w:rPr>
          <w:sz w:val="22"/>
        </w:rPr>
        <w:t>регламентируется адекватное и эффективное участие женщин на директивных уровнях принятия решений различными ветвями власти. Ставится задача обеспечить большую представленность женщин на руководящих должностях в государственных учреждениях на национальном уровне, на уровне департаментов, районов, провинций, округов и муниципалитетов и облегчить женщинам доступ как минимум к 30 процентам назначаемых руководящих и других должностей в государственных учреждениях</w:t>
      </w:r>
      <w:r>
        <w:rPr>
          <w:sz w:val="22"/>
          <w:vertAlign w:val="superscript"/>
        </w:rPr>
        <w:t>60</w:t>
      </w:r>
      <w:r>
        <w:rPr>
          <w:sz w:val="22"/>
        </w:rPr>
        <w:t>.</w:t>
      </w:r>
    </w:p>
    <w:p w:rsidR="00000000" w:rsidRDefault="00000000">
      <w:pPr>
        <w:tabs>
          <w:tab w:val="left" w:pos="680"/>
          <w:tab w:val="left" w:pos="1021"/>
        </w:tabs>
        <w:spacing w:before="240"/>
        <w:jc w:val="both"/>
        <w:rPr>
          <w:sz w:val="22"/>
        </w:rPr>
      </w:pPr>
      <w:r>
        <w:rPr>
          <w:b/>
          <w:sz w:val="22"/>
        </w:rPr>
        <w:t>Закон 823 от 2003 года</w:t>
      </w:r>
      <w:r>
        <w:rPr>
          <w:sz w:val="22"/>
        </w:rPr>
        <w:t>: меры для достижения большего участия женщин в принятии решений как в государственном, так и в частном секторе. Согласно пункту 3 статьи 4, правительство должно обязать государственные и частные учреждения представлять статистические данные в разбивке по полу.</w:t>
      </w:r>
    </w:p>
    <w:p w:rsidR="00000000" w:rsidRDefault="00000000">
      <w:pPr>
        <w:tabs>
          <w:tab w:val="left" w:pos="680"/>
          <w:tab w:val="left" w:pos="1021"/>
        </w:tabs>
        <w:spacing w:before="240"/>
        <w:jc w:val="both"/>
        <w:rPr>
          <w:sz w:val="22"/>
        </w:rPr>
      </w:pPr>
      <w:r>
        <w:rPr>
          <w:b/>
          <w:sz w:val="22"/>
        </w:rPr>
        <w:t>Распоряжение № 1000-011 от 2003 года</w:t>
      </w:r>
      <w:r>
        <w:rPr>
          <w:sz w:val="22"/>
        </w:rPr>
        <w:t xml:space="preserve"> Административного департамента государственного управления (ДАФП), направленное в адрес мэра Боготы и губернаторов и касающееся реализации положений закона 581 от 2000 года относительно адекватного и эффективного участия женщин в принятии решений на всех уровнях государственного управления.</w:t>
      </w:r>
    </w:p>
    <w:p w:rsidR="00000000" w:rsidRDefault="00000000">
      <w:pPr>
        <w:tabs>
          <w:tab w:val="left" w:pos="680"/>
          <w:tab w:val="left" w:pos="1021"/>
        </w:tabs>
        <w:spacing w:before="240"/>
        <w:jc w:val="both"/>
        <w:rPr>
          <w:b/>
          <w:sz w:val="22"/>
          <w:u w:val="single"/>
        </w:rPr>
      </w:pPr>
      <w:r>
        <w:rPr>
          <w:b/>
          <w:sz w:val="22"/>
          <w:u w:val="single"/>
        </w:rPr>
        <w:t>Успехи в области юриспруденции</w:t>
      </w:r>
    </w:p>
    <w:p w:rsidR="00000000" w:rsidRDefault="00000000">
      <w:pPr>
        <w:pStyle w:val="BodyText"/>
        <w:tabs>
          <w:tab w:val="left" w:pos="680"/>
          <w:tab w:val="left" w:pos="1021"/>
        </w:tabs>
        <w:spacing w:before="240" w:line="240" w:lineRule="auto"/>
        <w:rPr>
          <w:sz w:val="22"/>
        </w:rPr>
      </w:pPr>
      <w:r>
        <w:rPr>
          <w:b/>
          <w:sz w:val="22"/>
        </w:rPr>
        <w:t>Судебное решение С-371 от 2000 года:</w:t>
      </w:r>
      <w:r>
        <w:rPr>
          <w:sz w:val="22"/>
        </w:rPr>
        <w:t xml:space="preserve"> признается соответствующим Конституции Закон о квотах, в обоснование чего дается глубокий анализ положений этого закона.</w:t>
      </w:r>
    </w:p>
    <w:p w:rsidR="00000000" w:rsidRDefault="00000000">
      <w:pPr>
        <w:tabs>
          <w:tab w:val="left" w:pos="680"/>
          <w:tab w:val="left" w:pos="1021"/>
        </w:tabs>
        <w:spacing w:before="240"/>
        <w:jc w:val="both"/>
        <w:rPr>
          <w:b/>
          <w:sz w:val="22"/>
          <w:u w:val="single"/>
        </w:rPr>
      </w:pPr>
      <w:r>
        <w:rPr>
          <w:b/>
          <w:sz w:val="22"/>
          <w:u w:val="single"/>
        </w:rPr>
        <w:t>Успехи административного характера</w:t>
      </w:r>
    </w:p>
    <w:p w:rsidR="00000000" w:rsidRDefault="00000000">
      <w:pPr>
        <w:tabs>
          <w:tab w:val="left" w:pos="680"/>
          <w:tab w:val="left" w:pos="1021"/>
        </w:tabs>
        <w:spacing w:before="240"/>
        <w:jc w:val="both"/>
        <w:rPr>
          <w:sz w:val="22"/>
        </w:rPr>
      </w:pPr>
      <w:r>
        <w:rPr>
          <w:sz w:val="22"/>
        </w:rPr>
        <w:t>Министерство внутренних дел и юстиции совместно с КПЕМ разработали стратегию осуществления политики "Женщины в борьбе за мир и развитие", целью которой являются поддержка и активизация участия женщин в деятельности политических партий и движений, в работе на выборных и государственных должностях, и прежде всего на уровне принятия решений, а также в общественных организациях, с тем чтобы надлежащим образом применялись положения Закона о квотах и повышался уровень осведомленности с целью его надлежащего применения.</w:t>
      </w:r>
    </w:p>
    <w:p w:rsidR="00000000" w:rsidRDefault="00000000">
      <w:pPr>
        <w:tabs>
          <w:tab w:val="left" w:pos="680"/>
          <w:tab w:val="left" w:pos="1021"/>
        </w:tabs>
        <w:spacing w:before="240"/>
        <w:jc w:val="both"/>
        <w:rPr>
          <w:b/>
          <w:sz w:val="22"/>
        </w:rPr>
      </w:pPr>
      <w:r>
        <w:rPr>
          <w:b/>
          <w:sz w:val="22"/>
        </w:rPr>
        <w:t>КПЕМ при поддержке губернаторов и мэров и через общинные женские советы способствует участию женщин.</w:t>
      </w:r>
    </w:p>
    <w:p w:rsidR="00000000" w:rsidRDefault="00000000">
      <w:pPr>
        <w:tabs>
          <w:tab w:val="left" w:pos="680"/>
          <w:tab w:val="left" w:pos="1021"/>
        </w:tabs>
        <w:spacing w:before="240"/>
        <w:jc w:val="both"/>
        <w:rPr>
          <w:sz w:val="22"/>
        </w:rPr>
      </w:pPr>
      <w:r>
        <w:rPr>
          <w:b/>
          <w:sz w:val="22"/>
        </w:rPr>
        <w:t>Общинные женские советы, созданные с целью содействия участию женщин в общественной жизни и выполнению национальной политики "Женщины в борьбе за мир и развитие", представляют собой механизм для ведения диалога между женщинами и государством на уровне департаментов и муниципалитетов. В эти советы входят руководительницы различных организаций и групп населения, супруга губернатора, мэр либо заменяющий его представитель компетентного органа; уполномоченная представитель женского сектора территориального совета по вопросам планирования, представители афроколумбийских женщин, крестьянки, женщины – преподаватели высшей и средней школы, женщины-предприниматели, женщины –представители коренного населения, женщины – представители производственного сектора (государственного или частного), женщины, избранные в результате всенародного голосования (члены Совета коммунального действия, женщины – члены городского совета или муниципалитета, женщины-мэры), члены ассоциации женщин – глав семьи и члены молодежных организаций</w:t>
      </w:r>
      <w:r>
        <w:rPr>
          <w:sz w:val="22"/>
          <w:vertAlign w:val="superscript"/>
        </w:rPr>
        <w:t>61</w:t>
      </w:r>
      <w:r>
        <w:rPr>
          <w:sz w:val="22"/>
        </w:rPr>
        <w:t>.</w:t>
      </w:r>
    </w:p>
    <w:p w:rsidR="00000000" w:rsidRDefault="00000000">
      <w:pPr>
        <w:tabs>
          <w:tab w:val="left" w:pos="680"/>
          <w:tab w:val="left" w:pos="1021"/>
        </w:tabs>
        <w:spacing w:before="240"/>
        <w:jc w:val="both"/>
        <w:rPr>
          <w:sz w:val="22"/>
        </w:rPr>
      </w:pPr>
      <w:r>
        <w:rPr>
          <w:sz w:val="22"/>
        </w:rPr>
        <w:t>Управление уполномоченного по правам человека совместно с КПЕМ и отделением Фонда Фридриха Эберта в Колумбии разработали механизм осуществления Закона о квотах в муниципалитетах (1098) и провели разъяснительную кампанию путем распространения листовок, плакатов и обращений к мэрам и другим руководителям государственных учреждений</w:t>
      </w:r>
      <w:r>
        <w:rPr>
          <w:sz w:val="22"/>
          <w:vertAlign w:val="superscript"/>
        </w:rPr>
        <w:t>62</w:t>
      </w:r>
      <w:r>
        <w:rPr>
          <w:sz w:val="22"/>
        </w:rPr>
        <w:t>.</w:t>
      </w:r>
    </w:p>
    <w:p w:rsidR="00000000" w:rsidRDefault="00000000">
      <w:pPr>
        <w:pStyle w:val="BodyText2"/>
        <w:tabs>
          <w:tab w:val="left" w:pos="680"/>
          <w:tab w:val="left" w:pos="1021"/>
        </w:tabs>
        <w:spacing w:before="240" w:line="240" w:lineRule="auto"/>
        <w:rPr>
          <w:sz w:val="22"/>
        </w:rPr>
      </w:pPr>
      <w:r>
        <w:rPr>
          <w:sz w:val="22"/>
        </w:rPr>
        <w:t>В рамках проведения разъяснительной кампании по ознакомлению с положениями Закона 581 от 2000 года в адрес новых руководителей департаментов и муниципалитетов, вступивших в должность с 1 января 2004 года, был направлен комплект разъяснительных материалов об этом законе. Кроме того, мэрам, губернаторам и их супругам было сообщено в устной форме о существовании вышеупомянутого закона и о санкциях за его несоблюдение, а также вручены наглядные материалы, в которых в сжатой форме излагалось содержание закона и описывались формы его применения.</w:t>
      </w:r>
    </w:p>
    <w:p w:rsidR="00000000" w:rsidRDefault="00000000">
      <w:pPr>
        <w:tabs>
          <w:tab w:val="left" w:pos="680"/>
          <w:tab w:val="left" w:pos="1021"/>
        </w:tabs>
        <w:spacing w:before="240"/>
        <w:jc w:val="both"/>
        <w:rPr>
          <w:b/>
          <w:sz w:val="22"/>
        </w:rPr>
      </w:pPr>
      <w:r>
        <w:rPr>
          <w:b/>
          <w:sz w:val="22"/>
        </w:rPr>
        <w:t>Для определения уровня представленности женщин на государственных должностях ДАФП располагает Системой административной информации, в которую поступают данные от трех ветвей государственной власти, автономных органов, контрольных и надзорных органов, а также Избирательной комиссии. В мае 2004 года ДАФП представил доклад об успехах в области представленности женщин на государственных должностях.</w:t>
      </w:r>
    </w:p>
    <w:p w:rsidR="00000000" w:rsidRDefault="00000000">
      <w:pPr>
        <w:tabs>
          <w:tab w:val="left" w:pos="680"/>
          <w:tab w:val="left" w:pos="1021"/>
        </w:tabs>
        <w:spacing w:before="240"/>
        <w:jc w:val="both"/>
        <w:rPr>
          <w:b/>
          <w:sz w:val="22"/>
        </w:rPr>
      </w:pPr>
      <w:r>
        <w:rPr>
          <w:b/>
          <w:sz w:val="22"/>
        </w:rPr>
        <w:t>КПЕМ координирует механизмы применения Закона 82 от 1993 года и Закона 731 от 2002 года, в которых говорится о необходимости активного участия женщин в деятельности различных организаций, занимающихся проблемами женщин.</w:t>
      </w:r>
    </w:p>
    <w:p w:rsidR="00000000" w:rsidRDefault="00000000">
      <w:pPr>
        <w:tabs>
          <w:tab w:val="left" w:pos="680"/>
          <w:tab w:val="left" w:pos="1021"/>
        </w:tabs>
        <w:spacing w:before="240"/>
        <w:jc w:val="both"/>
        <w:rPr>
          <w:sz w:val="22"/>
        </w:rPr>
      </w:pPr>
      <w:r>
        <w:rPr>
          <w:sz w:val="22"/>
        </w:rPr>
        <w:t>Министерство иностранных дел и КПЕМ разработали межведомственную программу по координации применения в стране положений резолюции 1325 ООН 2000 года. С этой целью был учрежден Президиум по вопросам женщин, мира и безопасности с целью концентрации внимания на положении женщин и на том вкладе, который они вносят в дело поддержания мира  и безопасности</w:t>
      </w:r>
      <w:r>
        <w:rPr>
          <w:sz w:val="22"/>
          <w:vertAlign w:val="superscript"/>
        </w:rPr>
        <w:t>63</w:t>
      </w:r>
      <w:r>
        <w:rPr>
          <w:sz w:val="22"/>
        </w:rPr>
        <w:t>. 24 ноября 2003 года был проведен Форум, посвященный резолюции 1325 2000 года, при участии ЮНИФЕМ, КПЕМ, представительства Верховного комиссара по вопросам мира, некоторых учреждений по международному сотрудничеству, представителей науки, государственных служащих и женских организаций, которые разработали Повестку дня для мира, с тем чтобы инициировать обсуждение этой резолюции.</w:t>
      </w:r>
    </w:p>
    <w:p w:rsidR="00000000" w:rsidRDefault="00000000">
      <w:pPr>
        <w:tabs>
          <w:tab w:val="left" w:pos="680"/>
          <w:tab w:val="left" w:pos="1021"/>
        </w:tabs>
        <w:spacing w:before="240"/>
        <w:jc w:val="both"/>
        <w:rPr>
          <w:b/>
          <w:sz w:val="22"/>
        </w:rPr>
      </w:pPr>
      <w:r>
        <w:rPr>
          <w:b/>
          <w:sz w:val="22"/>
        </w:rPr>
        <w:t>КПЕМ подготовил доклад об осуществлении резолюции 1325.</w:t>
      </w:r>
    </w:p>
    <w:p w:rsidR="00000000" w:rsidRDefault="00000000">
      <w:pPr>
        <w:tabs>
          <w:tab w:val="left" w:pos="680"/>
          <w:tab w:val="left" w:pos="1021"/>
        </w:tabs>
        <w:spacing w:before="240"/>
        <w:jc w:val="both"/>
        <w:rPr>
          <w:sz w:val="22"/>
        </w:rPr>
      </w:pPr>
      <w:r>
        <w:rPr>
          <w:b/>
          <w:sz w:val="22"/>
        </w:rPr>
        <w:t>На основании данных, полученных Единой системой личной информации от 112 учреждений страны, на 31 декабря 2003 года было зарегистрировано 2414 руководящих должностей, из которых 682 занимают женщины, что составляет 28 процентов</w:t>
      </w:r>
      <w:r>
        <w:rPr>
          <w:sz w:val="22"/>
          <w:vertAlign w:val="superscript"/>
        </w:rPr>
        <w:t>64</w:t>
      </w:r>
      <w:r>
        <w:rPr>
          <w:sz w:val="22"/>
        </w:rPr>
        <w:t>.</w:t>
      </w:r>
    </w:p>
    <w:p w:rsidR="00000000" w:rsidRDefault="00000000">
      <w:pPr>
        <w:tabs>
          <w:tab w:val="left" w:pos="680"/>
          <w:tab w:val="left" w:pos="1021"/>
        </w:tabs>
        <w:spacing w:before="240"/>
        <w:jc w:val="both"/>
        <w:rPr>
          <w:sz w:val="22"/>
        </w:rPr>
      </w:pPr>
      <w:r>
        <w:rPr>
          <w:b/>
          <w:sz w:val="22"/>
        </w:rPr>
        <w:t>Что же касается местных учреждений, то ДАФП направил в администрацию мэра Боготы и в администрации губернаторов Распоряжение № 1000-011 от 1 декабря 2003 года, содержащее запрос на представление соответствующей информации. Согласно данным, полученным от 11 местных органов власти (10 департаментов и столичный округ), общая доля женщин на директивных должностях составляет 53,81 процента</w:t>
      </w:r>
      <w:r>
        <w:rPr>
          <w:sz w:val="22"/>
        </w:rPr>
        <w:t>.</w:t>
      </w:r>
    </w:p>
    <w:p w:rsidR="00000000" w:rsidRDefault="00000000">
      <w:pPr>
        <w:tabs>
          <w:tab w:val="left" w:pos="680"/>
          <w:tab w:val="left" w:pos="1021"/>
        </w:tabs>
        <w:spacing w:before="240"/>
        <w:jc w:val="both"/>
        <w:rPr>
          <w:sz w:val="22"/>
        </w:rPr>
      </w:pPr>
      <w:r>
        <w:rPr>
          <w:sz w:val="22"/>
        </w:rPr>
        <w:t>Представленность женщин на ответственных должностях в органах исполнительной и судебной власти заметно возросла после принятия Закона 581 от 2000 года. Представленность женщин на выборных должностях также увеличилась, но не в такой степени.</w:t>
      </w:r>
    </w:p>
    <w:p w:rsidR="00000000" w:rsidRDefault="00000000">
      <w:pPr>
        <w:tabs>
          <w:tab w:val="left" w:pos="680"/>
          <w:tab w:val="left" w:pos="1021"/>
        </w:tabs>
        <w:spacing w:before="240"/>
        <w:jc w:val="both"/>
        <w:rPr>
          <w:sz w:val="22"/>
        </w:rPr>
      </w:pPr>
      <w:r>
        <w:rPr>
          <w:sz w:val="22"/>
        </w:rPr>
        <w:t xml:space="preserve">Чтобы определить степень представленности женщин на государственных должностях общенационального и территориального уровней, </w:t>
      </w:r>
      <w:r>
        <w:rPr>
          <w:b/>
          <w:sz w:val="22"/>
        </w:rPr>
        <w:t>Административный департамент государственного управления (ДАФП)</w:t>
      </w:r>
      <w:r>
        <w:rPr>
          <w:sz w:val="22"/>
        </w:rPr>
        <w:t xml:space="preserve"> занимается сбором информации на местах и в ходе этой акции обращает внимание опрашиваемых на важность работы женщин на руководящих должностях и постоянного расширения участия женщин в государственном управлении.</w:t>
      </w:r>
    </w:p>
    <w:p w:rsidR="00000000" w:rsidRDefault="00000000">
      <w:pPr>
        <w:tabs>
          <w:tab w:val="left" w:pos="680"/>
          <w:tab w:val="left" w:pos="1021"/>
        </w:tabs>
        <w:spacing w:before="240"/>
        <w:jc w:val="both"/>
        <w:rPr>
          <w:b/>
          <w:sz w:val="22"/>
        </w:rPr>
      </w:pPr>
      <w:r>
        <w:rPr>
          <w:b/>
          <w:sz w:val="22"/>
        </w:rPr>
        <w:t>Что касается положений Закона 581 от 2000 года о минимальном количестве (30 процентов) руководящих должностей, которые должны занимать женщины, полученные данные свидетельствуют о большей представленности женщин в контрольных и надзорных органах (49,74 процента) и меньшей – в законодательных органах (15,79 процента).</w:t>
      </w:r>
    </w:p>
    <w:p w:rsidR="00000000" w:rsidRDefault="00000000">
      <w:pPr>
        <w:tabs>
          <w:tab w:val="left" w:pos="680"/>
          <w:tab w:val="left" w:pos="1021"/>
        </w:tabs>
        <w:spacing w:before="240"/>
        <w:jc w:val="both"/>
        <w:rPr>
          <w:b/>
          <w:sz w:val="22"/>
        </w:rPr>
      </w:pPr>
      <w:r>
        <w:rPr>
          <w:b/>
          <w:sz w:val="22"/>
        </w:rPr>
        <w:t>Если разбить руководящие должности на высшую (руководящие, исполнительные и консультативные), среднюю (профессиональные и технические) и вспомогательную категории, то представленность женщин в органах исполнительной власти будет следующей: высшая категория (32,24 процента) – 1363 должности из 4228, средняя (37,76 процента) – 13 385 должностей из 35 452 и вспомогательная (34,63 процента) – 11 346 должностей из 32 768.</w:t>
      </w:r>
    </w:p>
    <w:p w:rsidR="00000000" w:rsidRDefault="00000000">
      <w:pPr>
        <w:tabs>
          <w:tab w:val="left" w:pos="680"/>
          <w:tab w:val="left" w:pos="1021"/>
        </w:tabs>
        <w:spacing w:before="240"/>
        <w:jc w:val="both"/>
        <w:rPr>
          <w:sz w:val="22"/>
        </w:rPr>
      </w:pPr>
      <w:r>
        <w:rPr>
          <w:sz w:val="22"/>
        </w:rPr>
        <w:t>На приведенных ниже таблицах представлено соответствующее процентное соотношение в целом по стране.</w:t>
      </w:r>
    </w:p>
    <w:p w:rsidR="00000000" w:rsidRDefault="00000000">
      <w:pPr>
        <w:tabs>
          <w:tab w:val="left" w:pos="680"/>
          <w:tab w:val="left" w:pos="1021"/>
        </w:tabs>
        <w:jc w:val="center"/>
        <w:rPr>
          <w:b/>
          <w:sz w:val="22"/>
        </w:rPr>
      </w:pPr>
      <w:r>
        <w:rPr>
          <w:b/>
          <w:sz w:val="22"/>
        </w:rPr>
        <w:br w:type="page"/>
        <w:t>ПРЕДСТАВЛЕННОСТЬ ЖЕНЩИН НА РУКОВОДЯЩИХ ГОСУДАРСТВЕННЫХ ДОЛЖНОСТЯХ В ЦЕЛОМ ПО СТРАНЕ,</w:t>
      </w:r>
    </w:p>
    <w:p w:rsidR="00000000" w:rsidRDefault="00000000">
      <w:pPr>
        <w:tabs>
          <w:tab w:val="left" w:pos="680"/>
          <w:tab w:val="left" w:pos="1021"/>
        </w:tabs>
        <w:spacing w:before="120" w:after="120"/>
        <w:jc w:val="center"/>
        <w:rPr>
          <w:b/>
          <w:sz w:val="22"/>
        </w:rPr>
      </w:pPr>
      <w:r>
        <w:rPr>
          <w:b/>
          <w:sz w:val="22"/>
        </w:rPr>
        <w:t>2003 год</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383"/>
        <w:gridCol w:w="975"/>
        <w:gridCol w:w="1228"/>
        <w:gridCol w:w="1228"/>
        <w:gridCol w:w="1053"/>
        <w:gridCol w:w="1145"/>
        <w:gridCol w:w="1060"/>
      </w:tblGrid>
      <w:tr w:rsidR="00000000">
        <w:tblPrEx>
          <w:tblCellMar>
            <w:top w:w="0" w:type="dxa"/>
            <w:bottom w:w="0" w:type="dxa"/>
          </w:tblCellMar>
        </w:tblPrEx>
        <w:tc>
          <w:tcPr>
            <w:tcW w:w="2383" w:type="dxa"/>
            <w:tcBorders>
              <w:top w:val="single" w:sz="4" w:space="0" w:color="auto"/>
            </w:tcBorders>
          </w:tcPr>
          <w:p w:rsidR="00000000" w:rsidRDefault="00000000">
            <w:pPr>
              <w:tabs>
                <w:tab w:val="left" w:pos="680"/>
                <w:tab w:val="left" w:pos="1021"/>
              </w:tabs>
              <w:spacing w:before="60" w:after="60"/>
              <w:jc w:val="center"/>
              <w:rPr>
                <w:b/>
                <w:sz w:val="20"/>
              </w:rPr>
            </w:pPr>
            <w:r>
              <w:rPr>
                <w:b/>
                <w:sz w:val="20"/>
              </w:rPr>
              <w:t>Категория</w:t>
            </w:r>
          </w:p>
        </w:tc>
        <w:tc>
          <w:tcPr>
            <w:tcW w:w="3431" w:type="dxa"/>
            <w:gridSpan w:val="3"/>
          </w:tcPr>
          <w:p w:rsidR="00000000" w:rsidRDefault="00000000">
            <w:pPr>
              <w:tabs>
                <w:tab w:val="left" w:pos="680"/>
                <w:tab w:val="left" w:pos="1021"/>
              </w:tabs>
              <w:spacing w:before="60" w:after="60"/>
              <w:jc w:val="center"/>
              <w:rPr>
                <w:sz w:val="20"/>
              </w:rPr>
            </w:pPr>
            <w:r>
              <w:rPr>
                <w:b/>
                <w:sz w:val="20"/>
              </w:rPr>
              <w:t>Руководящий уровень</w:t>
            </w:r>
          </w:p>
        </w:tc>
        <w:tc>
          <w:tcPr>
            <w:tcW w:w="3258" w:type="dxa"/>
            <w:gridSpan w:val="3"/>
          </w:tcPr>
          <w:p w:rsidR="00000000" w:rsidRDefault="00000000">
            <w:pPr>
              <w:tabs>
                <w:tab w:val="left" w:pos="680"/>
                <w:tab w:val="left" w:pos="1021"/>
              </w:tabs>
              <w:spacing w:before="60" w:after="60"/>
              <w:jc w:val="center"/>
              <w:rPr>
                <w:sz w:val="20"/>
              </w:rPr>
            </w:pPr>
            <w:r>
              <w:rPr>
                <w:b/>
                <w:sz w:val="20"/>
              </w:rPr>
              <w:t>Исполнительный уровень</w:t>
            </w:r>
          </w:p>
        </w:tc>
      </w:tr>
      <w:tr w:rsidR="00000000">
        <w:tblPrEx>
          <w:tblCellMar>
            <w:top w:w="0" w:type="dxa"/>
            <w:bottom w:w="0" w:type="dxa"/>
          </w:tblCellMar>
        </w:tblPrEx>
        <w:tc>
          <w:tcPr>
            <w:tcW w:w="2383" w:type="dxa"/>
            <w:tcBorders>
              <w:top w:val="single" w:sz="4" w:space="0" w:color="auto"/>
            </w:tcBorders>
          </w:tcPr>
          <w:p w:rsidR="00000000" w:rsidRDefault="00000000">
            <w:pPr>
              <w:tabs>
                <w:tab w:val="left" w:pos="680"/>
                <w:tab w:val="left" w:pos="1021"/>
              </w:tabs>
              <w:jc w:val="both"/>
              <w:rPr>
                <w:sz w:val="20"/>
              </w:rPr>
            </w:pPr>
          </w:p>
        </w:tc>
        <w:tc>
          <w:tcPr>
            <w:tcW w:w="975" w:type="dxa"/>
          </w:tcPr>
          <w:p w:rsidR="00000000" w:rsidRDefault="00000000">
            <w:pPr>
              <w:tabs>
                <w:tab w:val="left" w:pos="680"/>
                <w:tab w:val="left" w:pos="1021"/>
              </w:tabs>
              <w:jc w:val="center"/>
              <w:rPr>
                <w:b/>
                <w:sz w:val="20"/>
              </w:rPr>
            </w:pPr>
            <w:r>
              <w:rPr>
                <w:b/>
                <w:sz w:val="20"/>
              </w:rPr>
              <w:t>Всего женщин</w:t>
            </w:r>
          </w:p>
        </w:tc>
        <w:tc>
          <w:tcPr>
            <w:tcW w:w="1228" w:type="dxa"/>
          </w:tcPr>
          <w:p w:rsidR="00000000" w:rsidRDefault="00000000">
            <w:pPr>
              <w:tabs>
                <w:tab w:val="left" w:pos="680"/>
                <w:tab w:val="left" w:pos="1021"/>
              </w:tabs>
              <w:jc w:val="center"/>
              <w:rPr>
                <w:b/>
                <w:sz w:val="20"/>
              </w:rPr>
            </w:pPr>
            <w:r>
              <w:rPr>
                <w:b/>
                <w:sz w:val="20"/>
              </w:rPr>
              <w:t xml:space="preserve">Всего </w:t>
            </w:r>
            <w:r>
              <w:rPr>
                <w:b/>
                <w:sz w:val="20"/>
              </w:rPr>
              <w:br/>
              <w:t>должностей</w:t>
            </w:r>
          </w:p>
        </w:tc>
        <w:tc>
          <w:tcPr>
            <w:tcW w:w="1228" w:type="dxa"/>
          </w:tcPr>
          <w:p w:rsidR="00000000" w:rsidRDefault="00000000">
            <w:pPr>
              <w:tabs>
                <w:tab w:val="left" w:pos="680"/>
                <w:tab w:val="left" w:pos="1021"/>
              </w:tabs>
              <w:jc w:val="center"/>
              <w:rPr>
                <w:b/>
                <w:sz w:val="20"/>
              </w:rPr>
            </w:pPr>
            <w:r>
              <w:rPr>
                <w:b/>
                <w:sz w:val="20"/>
              </w:rPr>
              <w:t>Процент женщин</w:t>
            </w:r>
          </w:p>
        </w:tc>
        <w:tc>
          <w:tcPr>
            <w:tcW w:w="1053" w:type="dxa"/>
          </w:tcPr>
          <w:p w:rsidR="00000000" w:rsidRDefault="00000000">
            <w:pPr>
              <w:tabs>
                <w:tab w:val="left" w:pos="680"/>
                <w:tab w:val="left" w:pos="1021"/>
              </w:tabs>
              <w:jc w:val="center"/>
              <w:rPr>
                <w:b/>
                <w:sz w:val="20"/>
              </w:rPr>
            </w:pPr>
            <w:r>
              <w:rPr>
                <w:b/>
                <w:sz w:val="20"/>
              </w:rPr>
              <w:t xml:space="preserve">Всего </w:t>
            </w:r>
            <w:r>
              <w:rPr>
                <w:b/>
                <w:sz w:val="20"/>
              </w:rPr>
              <w:br/>
              <w:t>женщин</w:t>
            </w:r>
          </w:p>
        </w:tc>
        <w:tc>
          <w:tcPr>
            <w:tcW w:w="1145" w:type="dxa"/>
          </w:tcPr>
          <w:p w:rsidR="00000000" w:rsidRDefault="00000000">
            <w:pPr>
              <w:tabs>
                <w:tab w:val="left" w:pos="680"/>
                <w:tab w:val="left" w:pos="1021"/>
              </w:tabs>
              <w:jc w:val="center"/>
              <w:rPr>
                <w:b/>
                <w:sz w:val="20"/>
              </w:rPr>
            </w:pPr>
            <w:r>
              <w:rPr>
                <w:b/>
                <w:sz w:val="20"/>
              </w:rPr>
              <w:t>Всего должностей</w:t>
            </w:r>
          </w:p>
        </w:tc>
        <w:tc>
          <w:tcPr>
            <w:tcW w:w="1060" w:type="dxa"/>
          </w:tcPr>
          <w:p w:rsidR="00000000" w:rsidRDefault="00000000">
            <w:pPr>
              <w:tabs>
                <w:tab w:val="left" w:pos="680"/>
                <w:tab w:val="left" w:pos="1021"/>
              </w:tabs>
              <w:jc w:val="center"/>
              <w:rPr>
                <w:b/>
                <w:sz w:val="20"/>
              </w:rPr>
            </w:pPr>
            <w:r>
              <w:rPr>
                <w:b/>
                <w:sz w:val="20"/>
              </w:rPr>
              <w:t>Процент женщин</w:t>
            </w:r>
          </w:p>
        </w:tc>
      </w:tr>
      <w:tr w:rsidR="00000000">
        <w:tblPrEx>
          <w:tblCellMar>
            <w:top w:w="0" w:type="dxa"/>
            <w:bottom w:w="0" w:type="dxa"/>
          </w:tblCellMar>
        </w:tblPrEx>
        <w:tc>
          <w:tcPr>
            <w:tcW w:w="2383" w:type="dxa"/>
          </w:tcPr>
          <w:p w:rsidR="00000000" w:rsidRDefault="00000000">
            <w:pPr>
              <w:tabs>
                <w:tab w:val="left" w:pos="680"/>
                <w:tab w:val="left" w:pos="1021"/>
              </w:tabs>
              <w:jc w:val="center"/>
              <w:rPr>
                <w:sz w:val="20"/>
              </w:rPr>
            </w:pPr>
            <w:r>
              <w:rPr>
                <w:sz w:val="20"/>
              </w:rPr>
              <w:t>Министерства</w:t>
            </w:r>
          </w:p>
        </w:tc>
        <w:tc>
          <w:tcPr>
            <w:tcW w:w="975" w:type="dxa"/>
          </w:tcPr>
          <w:p w:rsidR="00000000" w:rsidRDefault="00000000">
            <w:pPr>
              <w:tabs>
                <w:tab w:val="left" w:pos="680"/>
                <w:tab w:val="left" w:pos="1021"/>
              </w:tabs>
              <w:jc w:val="center"/>
              <w:rPr>
                <w:sz w:val="20"/>
              </w:rPr>
            </w:pPr>
            <w:r>
              <w:rPr>
                <w:sz w:val="20"/>
              </w:rPr>
              <w:t>80</w:t>
            </w:r>
          </w:p>
        </w:tc>
        <w:tc>
          <w:tcPr>
            <w:tcW w:w="1228" w:type="dxa"/>
          </w:tcPr>
          <w:p w:rsidR="00000000" w:rsidRDefault="00000000">
            <w:pPr>
              <w:tabs>
                <w:tab w:val="left" w:pos="680"/>
                <w:tab w:val="left" w:pos="1021"/>
              </w:tabs>
              <w:jc w:val="center"/>
              <w:rPr>
                <w:sz w:val="20"/>
              </w:rPr>
            </w:pPr>
            <w:r>
              <w:rPr>
                <w:sz w:val="20"/>
              </w:rPr>
              <w:t>235</w:t>
            </w:r>
          </w:p>
        </w:tc>
        <w:tc>
          <w:tcPr>
            <w:tcW w:w="1228" w:type="dxa"/>
          </w:tcPr>
          <w:p w:rsidR="00000000" w:rsidRDefault="00000000">
            <w:pPr>
              <w:tabs>
                <w:tab w:val="left" w:pos="680"/>
                <w:tab w:val="left" w:pos="1021"/>
              </w:tabs>
              <w:jc w:val="center"/>
              <w:rPr>
                <w:sz w:val="20"/>
              </w:rPr>
            </w:pPr>
            <w:r>
              <w:rPr>
                <w:sz w:val="20"/>
              </w:rPr>
              <w:t>34,04</w:t>
            </w:r>
          </w:p>
        </w:tc>
        <w:tc>
          <w:tcPr>
            <w:tcW w:w="1053" w:type="dxa"/>
          </w:tcPr>
          <w:p w:rsidR="00000000" w:rsidRDefault="00000000">
            <w:pPr>
              <w:tabs>
                <w:tab w:val="left" w:pos="680"/>
                <w:tab w:val="left" w:pos="1021"/>
              </w:tabs>
              <w:jc w:val="center"/>
              <w:rPr>
                <w:sz w:val="20"/>
              </w:rPr>
            </w:pPr>
            <w:r>
              <w:rPr>
                <w:sz w:val="20"/>
              </w:rPr>
              <w:t>36</w:t>
            </w:r>
          </w:p>
        </w:tc>
        <w:tc>
          <w:tcPr>
            <w:tcW w:w="1145" w:type="dxa"/>
          </w:tcPr>
          <w:p w:rsidR="00000000" w:rsidRDefault="00000000">
            <w:pPr>
              <w:tabs>
                <w:tab w:val="left" w:pos="680"/>
                <w:tab w:val="left" w:pos="1021"/>
              </w:tabs>
              <w:jc w:val="center"/>
              <w:rPr>
                <w:sz w:val="20"/>
              </w:rPr>
            </w:pPr>
            <w:r>
              <w:rPr>
                <w:sz w:val="20"/>
              </w:rPr>
              <w:t>100</w:t>
            </w:r>
          </w:p>
        </w:tc>
        <w:tc>
          <w:tcPr>
            <w:tcW w:w="1060" w:type="dxa"/>
          </w:tcPr>
          <w:p w:rsidR="00000000" w:rsidRDefault="00000000">
            <w:pPr>
              <w:tabs>
                <w:tab w:val="left" w:pos="680"/>
                <w:tab w:val="left" w:pos="1021"/>
              </w:tabs>
              <w:jc w:val="center"/>
              <w:rPr>
                <w:sz w:val="20"/>
              </w:rPr>
            </w:pPr>
            <w:r>
              <w:rPr>
                <w:sz w:val="20"/>
              </w:rPr>
              <w:t>36,00</w:t>
            </w:r>
          </w:p>
        </w:tc>
      </w:tr>
      <w:tr w:rsidR="00000000">
        <w:tblPrEx>
          <w:tblCellMar>
            <w:top w:w="0" w:type="dxa"/>
            <w:bottom w:w="0" w:type="dxa"/>
          </w:tblCellMar>
        </w:tblPrEx>
        <w:tc>
          <w:tcPr>
            <w:tcW w:w="2383" w:type="dxa"/>
          </w:tcPr>
          <w:p w:rsidR="00000000" w:rsidRDefault="00000000">
            <w:pPr>
              <w:tabs>
                <w:tab w:val="left" w:pos="680"/>
                <w:tab w:val="left" w:pos="1021"/>
              </w:tabs>
              <w:jc w:val="center"/>
              <w:rPr>
                <w:sz w:val="20"/>
              </w:rPr>
            </w:pPr>
            <w:r>
              <w:rPr>
                <w:sz w:val="20"/>
              </w:rPr>
              <w:t>Административные</w:t>
            </w:r>
          </w:p>
          <w:p w:rsidR="00000000" w:rsidRDefault="00000000">
            <w:pPr>
              <w:tabs>
                <w:tab w:val="left" w:pos="680"/>
                <w:tab w:val="left" w:pos="1021"/>
              </w:tabs>
              <w:jc w:val="center"/>
              <w:rPr>
                <w:sz w:val="20"/>
              </w:rPr>
            </w:pPr>
            <w:r>
              <w:rPr>
                <w:sz w:val="20"/>
              </w:rPr>
              <w:t>отделы</w:t>
            </w:r>
          </w:p>
        </w:tc>
        <w:tc>
          <w:tcPr>
            <w:tcW w:w="975" w:type="dxa"/>
          </w:tcPr>
          <w:p w:rsidR="00000000" w:rsidRDefault="00000000">
            <w:pPr>
              <w:tabs>
                <w:tab w:val="left" w:pos="680"/>
                <w:tab w:val="left" w:pos="1021"/>
              </w:tabs>
              <w:jc w:val="center"/>
              <w:rPr>
                <w:sz w:val="20"/>
              </w:rPr>
            </w:pPr>
            <w:r>
              <w:rPr>
                <w:sz w:val="20"/>
              </w:rPr>
              <w:t>11</w:t>
            </w:r>
          </w:p>
        </w:tc>
        <w:tc>
          <w:tcPr>
            <w:tcW w:w="1228" w:type="dxa"/>
          </w:tcPr>
          <w:p w:rsidR="00000000" w:rsidRDefault="00000000">
            <w:pPr>
              <w:tabs>
                <w:tab w:val="left" w:pos="680"/>
                <w:tab w:val="left" w:pos="1021"/>
              </w:tabs>
              <w:jc w:val="center"/>
              <w:rPr>
                <w:sz w:val="20"/>
              </w:rPr>
            </w:pPr>
            <w:r>
              <w:rPr>
                <w:sz w:val="20"/>
              </w:rPr>
              <w:t>44</w:t>
            </w:r>
          </w:p>
        </w:tc>
        <w:tc>
          <w:tcPr>
            <w:tcW w:w="1228" w:type="dxa"/>
          </w:tcPr>
          <w:p w:rsidR="00000000" w:rsidRDefault="00000000">
            <w:pPr>
              <w:tabs>
                <w:tab w:val="left" w:pos="680"/>
                <w:tab w:val="left" w:pos="1021"/>
              </w:tabs>
              <w:jc w:val="center"/>
              <w:rPr>
                <w:sz w:val="20"/>
              </w:rPr>
            </w:pPr>
            <w:r>
              <w:rPr>
                <w:sz w:val="20"/>
              </w:rPr>
              <w:t>25,00</w:t>
            </w:r>
          </w:p>
        </w:tc>
        <w:tc>
          <w:tcPr>
            <w:tcW w:w="1053" w:type="dxa"/>
          </w:tcPr>
          <w:p w:rsidR="00000000" w:rsidRDefault="00000000">
            <w:pPr>
              <w:tabs>
                <w:tab w:val="left" w:pos="680"/>
                <w:tab w:val="left" w:pos="1021"/>
              </w:tabs>
              <w:jc w:val="center"/>
              <w:rPr>
                <w:sz w:val="20"/>
              </w:rPr>
            </w:pPr>
            <w:r>
              <w:rPr>
                <w:sz w:val="20"/>
              </w:rPr>
              <w:t>3</w:t>
            </w:r>
          </w:p>
        </w:tc>
        <w:tc>
          <w:tcPr>
            <w:tcW w:w="1145" w:type="dxa"/>
          </w:tcPr>
          <w:p w:rsidR="00000000" w:rsidRDefault="00000000">
            <w:pPr>
              <w:tabs>
                <w:tab w:val="left" w:pos="680"/>
                <w:tab w:val="left" w:pos="1021"/>
              </w:tabs>
              <w:jc w:val="center"/>
              <w:rPr>
                <w:sz w:val="20"/>
              </w:rPr>
            </w:pPr>
            <w:r>
              <w:rPr>
                <w:sz w:val="20"/>
              </w:rPr>
              <w:t>30</w:t>
            </w:r>
          </w:p>
        </w:tc>
        <w:tc>
          <w:tcPr>
            <w:tcW w:w="1060" w:type="dxa"/>
          </w:tcPr>
          <w:p w:rsidR="00000000" w:rsidRDefault="00000000">
            <w:pPr>
              <w:tabs>
                <w:tab w:val="left" w:pos="680"/>
                <w:tab w:val="left" w:pos="1021"/>
              </w:tabs>
              <w:jc w:val="center"/>
              <w:rPr>
                <w:sz w:val="20"/>
              </w:rPr>
            </w:pPr>
            <w:r>
              <w:rPr>
                <w:sz w:val="20"/>
              </w:rPr>
              <w:t>10,00</w:t>
            </w:r>
          </w:p>
        </w:tc>
      </w:tr>
      <w:tr w:rsidR="00000000">
        <w:tblPrEx>
          <w:tblCellMar>
            <w:top w:w="0" w:type="dxa"/>
            <w:bottom w:w="0" w:type="dxa"/>
          </w:tblCellMar>
        </w:tblPrEx>
        <w:tc>
          <w:tcPr>
            <w:tcW w:w="2383" w:type="dxa"/>
          </w:tcPr>
          <w:p w:rsidR="00000000" w:rsidRDefault="00000000">
            <w:pPr>
              <w:tabs>
                <w:tab w:val="left" w:pos="680"/>
                <w:tab w:val="left" w:pos="1021"/>
              </w:tabs>
              <w:jc w:val="center"/>
              <w:rPr>
                <w:sz w:val="20"/>
              </w:rPr>
            </w:pPr>
            <w:r>
              <w:rPr>
                <w:sz w:val="20"/>
              </w:rPr>
              <w:t>Управления</w:t>
            </w:r>
          </w:p>
        </w:tc>
        <w:tc>
          <w:tcPr>
            <w:tcW w:w="975" w:type="dxa"/>
          </w:tcPr>
          <w:p w:rsidR="00000000" w:rsidRDefault="00000000">
            <w:pPr>
              <w:tabs>
                <w:tab w:val="left" w:pos="680"/>
                <w:tab w:val="left" w:pos="1021"/>
              </w:tabs>
              <w:jc w:val="center"/>
              <w:rPr>
                <w:sz w:val="20"/>
              </w:rPr>
            </w:pPr>
          </w:p>
        </w:tc>
        <w:tc>
          <w:tcPr>
            <w:tcW w:w="1228" w:type="dxa"/>
          </w:tcPr>
          <w:p w:rsidR="00000000" w:rsidRDefault="00000000">
            <w:pPr>
              <w:tabs>
                <w:tab w:val="left" w:pos="680"/>
                <w:tab w:val="left" w:pos="1021"/>
              </w:tabs>
              <w:jc w:val="center"/>
              <w:rPr>
                <w:sz w:val="20"/>
              </w:rPr>
            </w:pPr>
            <w:r>
              <w:rPr>
                <w:sz w:val="20"/>
              </w:rPr>
              <w:t>116</w:t>
            </w:r>
          </w:p>
        </w:tc>
        <w:tc>
          <w:tcPr>
            <w:tcW w:w="1228" w:type="dxa"/>
          </w:tcPr>
          <w:p w:rsidR="00000000" w:rsidRDefault="00000000">
            <w:pPr>
              <w:tabs>
                <w:tab w:val="left" w:pos="680"/>
                <w:tab w:val="left" w:pos="1021"/>
              </w:tabs>
              <w:jc w:val="center"/>
              <w:rPr>
                <w:sz w:val="20"/>
              </w:rPr>
            </w:pPr>
            <w:r>
              <w:rPr>
                <w:sz w:val="20"/>
              </w:rPr>
              <w:t>21,55</w:t>
            </w:r>
          </w:p>
        </w:tc>
        <w:tc>
          <w:tcPr>
            <w:tcW w:w="1053" w:type="dxa"/>
          </w:tcPr>
          <w:p w:rsidR="00000000" w:rsidRDefault="00000000">
            <w:pPr>
              <w:tabs>
                <w:tab w:val="left" w:pos="680"/>
                <w:tab w:val="left" w:pos="1021"/>
              </w:tabs>
              <w:jc w:val="center"/>
              <w:rPr>
                <w:sz w:val="20"/>
              </w:rPr>
            </w:pPr>
          </w:p>
        </w:tc>
        <w:tc>
          <w:tcPr>
            <w:tcW w:w="1145" w:type="dxa"/>
          </w:tcPr>
          <w:p w:rsidR="00000000" w:rsidRDefault="00000000">
            <w:pPr>
              <w:tabs>
                <w:tab w:val="left" w:pos="680"/>
                <w:tab w:val="left" w:pos="1021"/>
              </w:tabs>
              <w:jc w:val="center"/>
              <w:rPr>
                <w:sz w:val="20"/>
              </w:rPr>
            </w:pPr>
            <w:r>
              <w:rPr>
                <w:sz w:val="20"/>
              </w:rPr>
              <w:t>123</w:t>
            </w:r>
          </w:p>
        </w:tc>
        <w:tc>
          <w:tcPr>
            <w:tcW w:w="1060" w:type="dxa"/>
          </w:tcPr>
          <w:p w:rsidR="00000000" w:rsidRDefault="00000000">
            <w:pPr>
              <w:tabs>
                <w:tab w:val="left" w:pos="680"/>
                <w:tab w:val="left" w:pos="1021"/>
              </w:tabs>
              <w:jc w:val="center"/>
              <w:rPr>
                <w:sz w:val="20"/>
              </w:rPr>
            </w:pPr>
            <w:r>
              <w:rPr>
                <w:sz w:val="20"/>
              </w:rPr>
              <w:t>78,86</w:t>
            </w:r>
          </w:p>
        </w:tc>
      </w:tr>
      <w:tr w:rsidR="00000000">
        <w:tblPrEx>
          <w:tblCellMar>
            <w:top w:w="0" w:type="dxa"/>
            <w:bottom w:w="0" w:type="dxa"/>
          </w:tblCellMar>
        </w:tblPrEx>
        <w:tc>
          <w:tcPr>
            <w:tcW w:w="2383" w:type="dxa"/>
          </w:tcPr>
          <w:p w:rsidR="00000000" w:rsidRDefault="00000000">
            <w:pPr>
              <w:tabs>
                <w:tab w:val="left" w:pos="680"/>
                <w:tab w:val="left" w:pos="1021"/>
              </w:tabs>
              <w:jc w:val="center"/>
              <w:rPr>
                <w:sz w:val="20"/>
              </w:rPr>
            </w:pPr>
            <w:r>
              <w:rPr>
                <w:sz w:val="20"/>
              </w:rPr>
              <w:t>Государственные акционерные компании</w:t>
            </w:r>
          </w:p>
        </w:tc>
        <w:tc>
          <w:tcPr>
            <w:tcW w:w="975" w:type="dxa"/>
          </w:tcPr>
          <w:p w:rsidR="00000000" w:rsidRDefault="00000000">
            <w:pPr>
              <w:tabs>
                <w:tab w:val="left" w:pos="680"/>
                <w:tab w:val="left" w:pos="1021"/>
              </w:tabs>
              <w:jc w:val="center"/>
              <w:rPr>
                <w:sz w:val="20"/>
              </w:rPr>
            </w:pPr>
            <w:r>
              <w:rPr>
                <w:sz w:val="20"/>
              </w:rPr>
              <w:t>2</w:t>
            </w:r>
          </w:p>
        </w:tc>
        <w:tc>
          <w:tcPr>
            <w:tcW w:w="1228" w:type="dxa"/>
          </w:tcPr>
          <w:p w:rsidR="00000000" w:rsidRDefault="00000000">
            <w:pPr>
              <w:tabs>
                <w:tab w:val="left" w:pos="680"/>
                <w:tab w:val="left" w:pos="1021"/>
              </w:tabs>
              <w:jc w:val="center"/>
              <w:rPr>
                <w:sz w:val="20"/>
              </w:rPr>
            </w:pPr>
            <w:r>
              <w:rPr>
                <w:sz w:val="20"/>
              </w:rPr>
              <w:t>3</w:t>
            </w:r>
          </w:p>
        </w:tc>
        <w:tc>
          <w:tcPr>
            <w:tcW w:w="1228" w:type="dxa"/>
          </w:tcPr>
          <w:p w:rsidR="00000000" w:rsidRDefault="00000000">
            <w:pPr>
              <w:tabs>
                <w:tab w:val="left" w:pos="680"/>
                <w:tab w:val="left" w:pos="1021"/>
              </w:tabs>
              <w:jc w:val="center"/>
              <w:rPr>
                <w:sz w:val="20"/>
              </w:rPr>
            </w:pPr>
            <w:r>
              <w:rPr>
                <w:sz w:val="20"/>
              </w:rPr>
              <w:t>66,67</w:t>
            </w:r>
          </w:p>
        </w:tc>
        <w:tc>
          <w:tcPr>
            <w:tcW w:w="1053" w:type="dxa"/>
          </w:tcPr>
          <w:p w:rsidR="00000000" w:rsidRDefault="00000000">
            <w:pPr>
              <w:tabs>
                <w:tab w:val="left" w:pos="680"/>
                <w:tab w:val="left" w:pos="1021"/>
              </w:tabs>
              <w:jc w:val="center"/>
              <w:rPr>
                <w:sz w:val="20"/>
              </w:rPr>
            </w:pPr>
            <w:r>
              <w:rPr>
                <w:sz w:val="20"/>
              </w:rPr>
              <w:t>6</w:t>
            </w:r>
          </w:p>
        </w:tc>
        <w:tc>
          <w:tcPr>
            <w:tcW w:w="1145" w:type="dxa"/>
          </w:tcPr>
          <w:p w:rsidR="00000000" w:rsidRDefault="00000000">
            <w:pPr>
              <w:tabs>
                <w:tab w:val="left" w:pos="680"/>
                <w:tab w:val="left" w:pos="1021"/>
              </w:tabs>
              <w:jc w:val="center"/>
              <w:rPr>
                <w:sz w:val="20"/>
              </w:rPr>
            </w:pPr>
            <w:r>
              <w:rPr>
                <w:sz w:val="20"/>
              </w:rPr>
              <w:t>6</w:t>
            </w:r>
          </w:p>
        </w:tc>
        <w:tc>
          <w:tcPr>
            <w:tcW w:w="1060" w:type="dxa"/>
          </w:tcPr>
          <w:p w:rsidR="00000000" w:rsidRDefault="00000000">
            <w:pPr>
              <w:tabs>
                <w:tab w:val="left" w:pos="680"/>
                <w:tab w:val="left" w:pos="1021"/>
              </w:tabs>
              <w:jc w:val="center"/>
              <w:rPr>
                <w:sz w:val="20"/>
              </w:rPr>
            </w:pPr>
            <w:r>
              <w:rPr>
                <w:sz w:val="20"/>
              </w:rPr>
              <w:t>100,00</w:t>
            </w:r>
          </w:p>
        </w:tc>
      </w:tr>
      <w:tr w:rsidR="00000000">
        <w:tblPrEx>
          <w:tblCellMar>
            <w:top w:w="0" w:type="dxa"/>
            <w:bottom w:w="0" w:type="dxa"/>
          </w:tblCellMar>
        </w:tblPrEx>
        <w:tc>
          <w:tcPr>
            <w:tcW w:w="2383" w:type="dxa"/>
          </w:tcPr>
          <w:p w:rsidR="00000000" w:rsidRDefault="00000000">
            <w:pPr>
              <w:tabs>
                <w:tab w:val="left" w:pos="680"/>
                <w:tab w:val="left" w:pos="1021"/>
              </w:tabs>
              <w:jc w:val="center"/>
              <w:rPr>
                <w:sz w:val="20"/>
              </w:rPr>
            </w:pPr>
            <w:r>
              <w:rPr>
                <w:sz w:val="20"/>
              </w:rPr>
              <w:t>Промышленные и</w:t>
            </w:r>
          </w:p>
          <w:p w:rsidR="00000000" w:rsidRDefault="00000000">
            <w:pPr>
              <w:tabs>
                <w:tab w:val="left" w:pos="680"/>
                <w:tab w:val="left" w:pos="1021"/>
              </w:tabs>
              <w:jc w:val="center"/>
              <w:rPr>
                <w:sz w:val="20"/>
              </w:rPr>
            </w:pPr>
            <w:r>
              <w:rPr>
                <w:sz w:val="20"/>
              </w:rPr>
              <w:t>коммерческие</w:t>
            </w:r>
          </w:p>
          <w:p w:rsidR="00000000" w:rsidRDefault="00000000">
            <w:pPr>
              <w:tabs>
                <w:tab w:val="left" w:pos="680"/>
                <w:tab w:val="left" w:pos="1021"/>
              </w:tabs>
              <w:jc w:val="center"/>
              <w:rPr>
                <w:sz w:val="20"/>
              </w:rPr>
            </w:pPr>
            <w:r>
              <w:rPr>
                <w:sz w:val="20"/>
              </w:rPr>
              <w:t>компании</w:t>
            </w:r>
          </w:p>
        </w:tc>
        <w:tc>
          <w:tcPr>
            <w:tcW w:w="975" w:type="dxa"/>
          </w:tcPr>
          <w:p w:rsidR="00000000" w:rsidRDefault="00000000">
            <w:pPr>
              <w:tabs>
                <w:tab w:val="left" w:pos="680"/>
                <w:tab w:val="left" w:pos="1021"/>
              </w:tabs>
              <w:jc w:val="center"/>
              <w:rPr>
                <w:sz w:val="20"/>
              </w:rPr>
            </w:pPr>
            <w:r>
              <w:rPr>
                <w:sz w:val="20"/>
              </w:rPr>
              <w:t>49</w:t>
            </w:r>
          </w:p>
        </w:tc>
        <w:tc>
          <w:tcPr>
            <w:tcW w:w="1228" w:type="dxa"/>
          </w:tcPr>
          <w:p w:rsidR="00000000" w:rsidRDefault="00000000">
            <w:pPr>
              <w:tabs>
                <w:tab w:val="left" w:pos="680"/>
                <w:tab w:val="left" w:pos="1021"/>
              </w:tabs>
              <w:jc w:val="center"/>
              <w:rPr>
                <w:sz w:val="20"/>
              </w:rPr>
            </w:pPr>
            <w:r>
              <w:rPr>
                <w:sz w:val="20"/>
              </w:rPr>
              <w:t>214</w:t>
            </w:r>
          </w:p>
        </w:tc>
        <w:tc>
          <w:tcPr>
            <w:tcW w:w="1228" w:type="dxa"/>
          </w:tcPr>
          <w:p w:rsidR="00000000" w:rsidRDefault="00000000">
            <w:pPr>
              <w:tabs>
                <w:tab w:val="left" w:pos="680"/>
                <w:tab w:val="left" w:pos="1021"/>
              </w:tabs>
              <w:jc w:val="center"/>
              <w:rPr>
                <w:sz w:val="20"/>
              </w:rPr>
            </w:pPr>
            <w:r>
              <w:rPr>
                <w:sz w:val="20"/>
              </w:rPr>
              <w:t>22,90</w:t>
            </w:r>
          </w:p>
        </w:tc>
        <w:tc>
          <w:tcPr>
            <w:tcW w:w="1053" w:type="dxa"/>
          </w:tcPr>
          <w:p w:rsidR="00000000" w:rsidRDefault="00000000">
            <w:pPr>
              <w:tabs>
                <w:tab w:val="left" w:pos="680"/>
                <w:tab w:val="left" w:pos="1021"/>
              </w:tabs>
              <w:jc w:val="center"/>
              <w:rPr>
                <w:sz w:val="20"/>
              </w:rPr>
            </w:pPr>
            <w:r>
              <w:rPr>
                <w:sz w:val="20"/>
              </w:rPr>
              <w:t>42</w:t>
            </w:r>
          </w:p>
        </w:tc>
        <w:tc>
          <w:tcPr>
            <w:tcW w:w="1145" w:type="dxa"/>
          </w:tcPr>
          <w:p w:rsidR="00000000" w:rsidRDefault="00000000">
            <w:pPr>
              <w:tabs>
                <w:tab w:val="left" w:pos="680"/>
                <w:tab w:val="left" w:pos="1021"/>
              </w:tabs>
              <w:jc w:val="center"/>
              <w:rPr>
                <w:sz w:val="20"/>
              </w:rPr>
            </w:pPr>
            <w:r>
              <w:rPr>
                <w:sz w:val="20"/>
              </w:rPr>
              <w:t>202</w:t>
            </w:r>
          </w:p>
        </w:tc>
        <w:tc>
          <w:tcPr>
            <w:tcW w:w="1060" w:type="dxa"/>
          </w:tcPr>
          <w:p w:rsidR="00000000" w:rsidRDefault="00000000">
            <w:pPr>
              <w:tabs>
                <w:tab w:val="left" w:pos="680"/>
                <w:tab w:val="left" w:pos="1021"/>
              </w:tabs>
              <w:jc w:val="center"/>
              <w:rPr>
                <w:sz w:val="20"/>
              </w:rPr>
            </w:pPr>
            <w:r>
              <w:rPr>
                <w:sz w:val="20"/>
              </w:rPr>
              <w:t>20,79</w:t>
            </w:r>
          </w:p>
        </w:tc>
      </w:tr>
      <w:tr w:rsidR="00000000">
        <w:tblPrEx>
          <w:tblCellMar>
            <w:top w:w="0" w:type="dxa"/>
            <w:bottom w:w="0" w:type="dxa"/>
          </w:tblCellMar>
        </w:tblPrEx>
        <w:tc>
          <w:tcPr>
            <w:tcW w:w="2383" w:type="dxa"/>
          </w:tcPr>
          <w:p w:rsidR="00000000" w:rsidRDefault="00000000">
            <w:pPr>
              <w:tabs>
                <w:tab w:val="left" w:pos="680"/>
                <w:tab w:val="left" w:pos="1021"/>
              </w:tabs>
              <w:jc w:val="center"/>
              <w:rPr>
                <w:sz w:val="20"/>
              </w:rPr>
            </w:pPr>
            <w:r>
              <w:rPr>
                <w:sz w:val="20"/>
              </w:rPr>
              <w:t>Государственные учреждения</w:t>
            </w:r>
          </w:p>
        </w:tc>
        <w:tc>
          <w:tcPr>
            <w:tcW w:w="975" w:type="dxa"/>
          </w:tcPr>
          <w:p w:rsidR="00000000" w:rsidRDefault="00000000">
            <w:pPr>
              <w:tabs>
                <w:tab w:val="left" w:pos="680"/>
                <w:tab w:val="left" w:pos="1021"/>
              </w:tabs>
              <w:jc w:val="center"/>
              <w:rPr>
                <w:sz w:val="20"/>
              </w:rPr>
            </w:pPr>
            <w:r>
              <w:rPr>
                <w:sz w:val="20"/>
              </w:rPr>
              <w:t>86</w:t>
            </w:r>
          </w:p>
        </w:tc>
        <w:tc>
          <w:tcPr>
            <w:tcW w:w="1228" w:type="dxa"/>
          </w:tcPr>
          <w:p w:rsidR="00000000" w:rsidRDefault="00000000">
            <w:pPr>
              <w:tabs>
                <w:tab w:val="left" w:pos="680"/>
                <w:tab w:val="left" w:pos="1021"/>
              </w:tabs>
              <w:jc w:val="center"/>
              <w:rPr>
                <w:sz w:val="20"/>
              </w:rPr>
            </w:pPr>
            <w:r>
              <w:rPr>
                <w:sz w:val="20"/>
              </w:rPr>
              <w:t>257</w:t>
            </w:r>
          </w:p>
        </w:tc>
        <w:tc>
          <w:tcPr>
            <w:tcW w:w="1228" w:type="dxa"/>
          </w:tcPr>
          <w:p w:rsidR="00000000" w:rsidRDefault="00000000">
            <w:pPr>
              <w:tabs>
                <w:tab w:val="left" w:pos="680"/>
                <w:tab w:val="left" w:pos="1021"/>
              </w:tabs>
              <w:jc w:val="center"/>
              <w:rPr>
                <w:sz w:val="20"/>
              </w:rPr>
            </w:pPr>
            <w:r>
              <w:rPr>
                <w:sz w:val="20"/>
              </w:rPr>
              <w:t>33,46</w:t>
            </w:r>
          </w:p>
        </w:tc>
        <w:tc>
          <w:tcPr>
            <w:tcW w:w="1053" w:type="dxa"/>
          </w:tcPr>
          <w:p w:rsidR="00000000" w:rsidRDefault="00000000">
            <w:pPr>
              <w:tabs>
                <w:tab w:val="left" w:pos="680"/>
                <w:tab w:val="left" w:pos="1021"/>
              </w:tabs>
              <w:jc w:val="center"/>
              <w:rPr>
                <w:sz w:val="20"/>
              </w:rPr>
            </w:pPr>
            <w:r>
              <w:rPr>
                <w:sz w:val="20"/>
              </w:rPr>
              <w:t>197</w:t>
            </w:r>
          </w:p>
        </w:tc>
        <w:tc>
          <w:tcPr>
            <w:tcW w:w="1145" w:type="dxa"/>
          </w:tcPr>
          <w:p w:rsidR="00000000" w:rsidRDefault="00000000">
            <w:pPr>
              <w:tabs>
                <w:tab w:val="left" w:pos="680"/>
                <w:tab w:val="left" w:pos="1021"/>
              </w:tabs>
              <w:jc w:val="center"/>
              <w:rPr>
                <w:sz w:val="20"/>
              </w:rPr>
            </w:pPr>
            <w:r>
              <w:rPr>
                <w:sz w:val="20"/>
              </w:rPr>
              <w:t>663</w:t>
            </w:r>
          </w:p>
        </w:tc>
        <w:tc>
          <w:tcPr>
            <w:tcW w:w="1060" w:type="dxa"/>
          </w:tcPr>
          <w:p w:rsidR="00000000" w:rsidRDefault="00000000">
            <w:pPr>
              <w:tabs>
                <w:tab w:val="left" w:pos="680"/>
                <w:tab w:val="left" w:pos="1021"/>
              </w:tabs>
              <w:jc w:val="center"/>
              <w:rPr>
                <w:sz w:val="20"/>
              </w:rPr>
            </w:pPr>
            <w:r>
              <w:rPr>
                <w:sz w:val="20"/>
              </w:rPr>
              <w:t>29,71</w:t>
            </w:r>
          </w:p>
        </w:tc>
      </w:tr>
      <w:tr w:rsidR="00000000">
        <w:tblPrEx>
          <w:tblCellMar>
            <w:top w:w="0" w:type="dxa"/>
            <w:bottom w:w="0" w:type="dxa"/>
          </w:tblCellMar>
        </w:tblPrEx>
        <w:tc>
          <w:tcPr>
            <w:tcW w:w="2383" w:type="dxa"/>
          </w:tcPr>
          <w:p w:rsidR="00000000" w:rsidRDefault="00000000">
            <w:pPr>
              <w:tabs>
                <w:tab w:val="left" w:pos="680"/>
                <w:tab w:val="left" w:pos="1021"/>
              </w:tabs>
              <w:jc w:val="center"/>
              <w:rPr>
                <w:sz w:val="20"/>
              </w:rPr>
            </w:pPr>
            <w:r>
              <w:rPr>
                <w:sz w:val="20"/>
              </w:rPr>
              <w:t>Специальные административные единицы</w:t>
            </w:r>
          </w:p>
        </w:tc>
        <w:tc>
          <w:tcPr>
            <w:tcW w:w="975" w:type="dxa"/>
          </w:tcPr>
          <w:p w:rsidR="00000000" w:rsidRDefault="00000000">
            <w:pPr>
              <w:tabs>
                <w:tab w:val="left" w:pos="680"/>
                <w:tab w:val="left" w:pos="1021"/>
              </w:tabs>
              <w:jc w:val="center"/>
              <w:rPr>
                <w:sz w:val="20"/>
              </w:rPr>
            </w:pPr>
            <w:r>
              <w:rPr>
                <w:sz w:val="20"/>
              </w:rPr>
              <w:t>46</w:t>
            </w:r>
          </w:p>
        </w:tc>
        <w:tc>
          <w:tcPr>
            <w:tcW w:w="1228" w:type="dxa"/>
          </w:tcPr>
          <w:p w:rsidR="00000000" w:rsidRDefault="00000000">
            <w:pPr>
              <w:tabs>
                <w:tab w:val="left" w:pos="680"/>
                <w:tab w:val="left" w:pos="1021"/>
              </w:tabs>
              <w:jc w:val="center"/>
              <w:rPr>
                <w:sz w:val="20"/>
              </w:rPr>
            </w:pPr>
            <w:r>
              <w:rPr>
                <w:sz w:val="20"/>
              </w:rPr>
              <w:t>152</w:t>
            </w:r>
          </w:p>
        </w:tc>
        <w:tc>
          <w:tcPr>
            <w:tcW w:w="1228" w:type="dxa"/>
          </w:tcPr>
          <w:p w:rsidR="00000000" w:rsidRDefault="00000000">
            <w:pPr>
              <w:tabs>
                <w:tab w:val="left" w:pos="680"/>
                <w:tab w:val="left" w:pos="1021"/>
              </w:tabs>
              <w:jc w:val="center"/>
              <w:rPr>
                <w:sz w:val="20"/>
              </w:rPr>
            </w:pPr>
            <w:r>
              <w:rPr>
                <w:sz w:val="20"/>
              </w:rPr>
              <w:t>30,26</w:t>
            </w:r>
          </w:p>
        </w:tc>
        <w:tc>
          <w:tcPr>
            <w:tcW w:w="1053" w:type="dxa"/>
          </w:tcPr>
          <w:p w:rsidR="00000000" w:rsidRDefault="00000000">
            <w:pPr>
              <w:tabs>
                <w:tab w:val="left" w:pos="680"/>
                <w:tab w:val="left" w:pos="1021"/>
              </w:tabs>
              <w:jc w:val="center"/>
              <w:rPr>
                <w:sz w:val="20"/>
              </w:rPr>
            </w:pPr>
            <w:r>
              <w:rPr>
                <w:sz w:val="20"/>
              </w:rPr>
              <w:t>8</w:t>
            </w:r>
          </w:p>
        </w:tc>
        <w:tc>
          <w:tcPr>
            <w:tcW w:w="1145" w:type="dxa"/>
          </w:tcPr>
          <w:p w:rsidR="00000000" w:rsidRDefault="00000000">
            <w:pPr>
              <w:tabs>
                <w:tab w:val="left" w:pos="680"/>
                <w:tab w:val="left" w:pos="1021"/>
              </w:tabs>
              <w:jc w:val="center"/>
              <w:rPr>
                <w:sz w:val="20"/>
              </w:rPr>
            </w:pPr>
            <w:r>
              <w:rPr>
                <w:sz w:val="20"/>
              </w:rPr>
              <w:t>22</w:t>
            </w:r>
          </w:p>
        </w:tc>
        <w:tc>
          <w:tcPr>
            <w:tcW w:w="1060" w:type="dxa"/>
          </w:tcPr>
          <w:p w:rsidR="00000000" w:rsidRDefault="00000000">
            <w:pPr>
              <w:tabs>
                <w:tab w:val="left" w:pos="680"/>
                <w:tab w:val="left" w:pos="1021"/>
              </w:tabs>
              <w:jc w:val="center"/>
              <w:rPr>
                <w:sz w:val="20"/>
              </w:rPr>
            </w:pPr>
            <w:r>
              <w:rPr>
                <w:sz w:val="20"/>
              </w:rPr>
              <w:t>36,36</w:t>
            </w:r>
          </w:p>
        </w:tc>
      </w:tr>
      <w:tr w:rsidR="00000000">
        <w:tblPrEx>
          <w:tblCellMar>
            <w:top w:w="0" w:type="dxa"/>
            <w:bottom w:w="0" w:type="dxa"/>
          </w:tblCellMar>
        </w:tblPrEx>
        <w:tc>
          <w:tcPr>
            <w:tcW w:w="2383" w:type="dxa"/>
          </w:tcPr>
          <w:p w:rsidR="00000000" w:rsidRDefault="00000000">
            <w:pPr>
              <w:tabs>
                <w:tab w:val="left" w:pos="680"/>
                <w:tab w:val="left" w:pos="1021"/>
              </w:tabs>
              <w:jc w:val="center"/>
              <w:rPr>
                <w:sz w:val="20"/>
              </w:rPr>
            </w:pPr>
            <w:r>
              <w:rPr>
                <w:sz w:val="20"/>
              </w:rPr>
              <w:t xml:space="preserve">Совместные </w:t>
            </w:r>
          </w:p>
          <w:p w:rsidR="00000000" w:rsidRDefault="00000000">
            <w:pPr>
              <w:tabs>
                <w:tab w:val="left" w:pos="680"/>
                <w:tab w:val="left" w:pos="1021"/>
              </w:tabs>
              <w:jc w:val="center"/>
              <w:rPr>
                <w:sz w:val="20"/>
              </w:rPr>
            </w:pPr>
            <w:r>
              <w:rPr>
                <w:sz w:val="20"/>
              </w:rPr>
              <w:t>предприятия</w:t>
            </w:r>
          </w:p>
        </w:tc>
        <w:tc>
          <w:tcPr>
            <w:tcW w:w="975" w:type="dxa"/>
          </w:tcPr>
          <w:p w:rsidR="00000000" w:rsidRDefault="00000000">
            <w:pPr>
              <w:tabs>
                <w:tab w:val="left" w:pos="680"/>
                <w:tab w:val="left" w:pos="1021"/>
              </w:tabs>
              <w:jc w:val="center"/>
              <w:rPr>
                <w:sz w:val="20"/>
              </w:rPr>
            </w:pPr>
            <w:r>
              <w:rPr>
                <w:sz w:val="20"/>
              </w:rPr>
              <w:t>4</w:t>
            </w:r>
          </w:p>
        </w:tc>
        <w:tc>
          <w:tcPr>
            <w:tcW w:w="1228" w:type="dxa"/>
          </w:tcPr>
          <w:p w:rsidR="00000000" w:rsidRDefault="00000000">
            <w:pPr>
              <w:tabs>
                <w:tab w:val="left" w:pos="680"/>
                <w:tab w:val="left" w:pos="1021"/>
              </w:tabs>
              <w:jc w:val="center"/>
              <w:rPr>
                <w:sz w:val="20"/>
              </w:rPr>
            </w:pPr>
            <w:r>
              <w:rPr>
                <w:sz w:val="20"/>
              </w:rPr>
              <w:t>9</w:t>
            </w:r>
          </w:p>
        </w:tc>
        <w:tc>
          <w:tcPr>
            <w:tcW w:w="1228" w:type="dxa"/>
          </w:tcPr>
          <w:p w:rsidR="00000000" w:rsidRDefault="00000000">
            <w:pPr>
              <w:tabs>
                <w:tab w:val="left" w:pos="680"/>
                <w:tab w:val="left" w:pos="1021"/>
              </w:tabs>
              <w:jc w:val="center"/>
              <w:rPr>
                <w:sz w:val="20"/>
              </w:rPr>
            </w:pPr>
            <w:r>
              <w:rPr>
                <w:sz w:val="20"/>
              </w:rPr>
              <w:t>44,44</w:t>
            </w:r>
          </w:p>
        </w:tc>
        <w:tc>
          <w:tcPr>
            <w:tcW w:w="1053" w:type="dxa"/>
          </w:tcPr>
          <w:p w:rsidR="00000000" w:rsidRDefault="00000000">
            <w:pPr>
              <w:tabs>
                <w:tab w:val="left" w:pos="680"/>
                <w:tab w:val="left" w:pos="1021"/>
              </w:tabs>
              <w:jc w:val="center"/>
              <w:rPr>
                <w:sz w:val="20"/>
              </w:rPr>
            </w:pPr>
            <w:r>
              <w:rPr>
                <w:sz w:val="20"/>
              </w:rPr>
              <w:t>2</w:t>
            </w:r>
          </w:p>
        </w:tc>
        <w:tc>
          <w:tcPr>
            <w:tcW w:w="1145" w:type="dxa"/>
          </w:tcPr>
          <w:p w:rsidR="00000000" w:rsidRDefault="00000000">
            <w:pPr>
              <w:tabs>
                <w:tab w:val="left" w:pos="680"/>
                <w:tab w:val="left" w:pos="1021"/>
              </w:tabs>
              <w:jc w:val="center"/>
              <w:rPr>
                <w:sz w:val="20"/>
              </w:rPr>
            </w:pPr>
            <w:r>
              <w:rPr>
                <w:sz w:val="20"/>
              </w:rPr>
              <w:t>4</w:t>
            </w:r>
          </w:p>
        </w:tc>
        <w:tc>
          <w:tcPr>
            <w:tcW w:w="1060" w:type="dxa"/>
          </w:tcPr>
          <w:p w:rsidR="00000000" w:rsidRDefault="00000000">
            <w:pPr>
              <w:tabs>
                <w:tab w:val="left" w:pos="680"/>
                <w:tab w:val="left" w:pos="1021"/>
              </w:tabs>
              <w:jc w:val="center"/>
              <w:rPr>
                <w:sz w:val="20"/>
              </w:rPr>
            </w:pPr>
            <w:r>
              <w:rPr>
                <w:sz w:val="20"/>
              </w:rPr>
              <w:t>50,00</w:t>
            </w:r>
          </w:p>
        </w:tc>
      </w:tr>
      <w:tr w:rsidR="00000000">
        <w:tblPrEx>
          <w:tblCellMar>
            <w:top w:w="0" w:type="dxa"/>
            <w:bottom w:w="0" w:type="dxa"/>
          </w:tblCellMar>
        </w:tblPrEx>
        <w:tc>
          <w:tcPr>
            <w:tcW w:w="2383" w:type="dxa"/>
          </w:tcPr>
          <w:p w:rsidR="00000000" w:rsidRDefault="00000000">
            <w:pPr>
              <w:tabs>
                <w:tab w:val="left" w:pos="680"/>
                <w:tab w:val="left" w:pos="1021"/>
              </w:tabs>
              <w:jc w:val="center"/>
              <w:rPr>
                <w:sz w:val="20"/>
              </w:rPr>
            </w:pPr>
            <w:r>
              <w:rPr>
                <w:sz w:val="20"/>
              </w:rPr>
              <w:t>Законодательные органы</w:t>
            </w:r>
          </w:p>
        </w:tc>
        <w:tc>
          <w:tcPr>
            <w:tcW w:w="975" w:type="dxa"/>
          </w:tcPr>
          <w:p w:rsidR="00000000" w:rsidRDefault="00000000">
            <w:pPr>
              <w:tabs>
                <w:tab w:val="left" w:pos="680"/>
                <w:tab w:val="left" w:pos="1021"/>
              </w:tabs>
              <w:jc w:val="center"/>
              <w:rPr>
                <w:sz w:val="20"/>
              </w:rPr>
            </w:pPr>
            <w:r>
              <w:rPr>
                <w:sz w:val="20"/>
              </w:rPr>
              <w:t>6</w:t>
            </w:r>
          </w:p>
        </w:tc>
        <w:tc>
          <w:tcPr>
            <w:tcW w:w="1228" w:type="dxa"/>
          </w:tcPr>
          <w:p w:rsidR="00000000" w:rsidRDefault="00000000">
            <w:pPr>
              <w:tabs>
                <w:tab w:val="left" w:pos="680"/>
                <w:tab w:val="left" w:pos="1021"/>
              </w:tabs>
              <w:jc w:val="center"/>
              <w:rPr>
                <w:sz w:val="20"/>
              </w:rPr>
            </w:pPr>
            <w:r>
              <w:rPr>
                <w:sz w:val="20"/>
              </w:rPr>
              <w:t>38</w:t>
            </w:r>
          </w:p>
        </w:tc>
        <w:tc>
          <w:tcPr>
            <w:tcW w:w="1228" w:type="dxa"/>
          </w:tcPr>
          <w:p w:rsidR="00000000" w:rsidRDefault="00000000">
            <w:pPr>
              <w:tabs>
                <w:tab w:val="left" w:pos="680"/>
                <w:tab w:val="left" w:pos="1021"/>
              </w:tabs>
              <w:jc w:val="center"/>
              <w:rPr>
                <w:sz w:val="20"/>
              </w:rPr>
            </w:pPr>
            <w:r>
              <w:rPr>
                <w:sz w:val="20"/>
              </w:rPr>
              <w:t>15,79</w:t>
            </w:r>
          </w:p>
        </w:tc>
        <w:tc>
          <w:tcPr>
            <w:tcW w:w="1053" w:type="dxa"/>
          </w:tcPr>
          <w:p w:rsidR="00000000" w:rsidRDefault="00000000">
            <w:pPr>
              <w:tabs>
                <w:tab w:val="left" w:pos="680"/>
                <w:tab w:val="left" w:pos="1021"/>
              </w:tabs>
              <w:jc w:val="center"/>
              <w:rPr>
                <w:sz w:val="20"/>
              </w:rPr>
            </w:pPr>
            <w:r>
              <w:rPr>
                <w:sz w:val="20"/>
              </w:rPr>
              <w:t>12</w:t>
            </w:r>
          </w:p>
        </w:tc>
        <w:tc>
          <w:tcPr>
            <w:tcW w:w="1145" w:type="dxa"/>
          </w:tcPr>
          <w:p w:rsidR="00000000" w:rsidRDefault="00000000">
            <w:pPr>
              <w:tabs>
                <w:tab w:val="left" w:pos="680"/>
                <w:tab w:val="left" w:pos="1021"/>
              </w:tabs>
              <w:jc w:val="center"/>
              <w:rPr>
                <w:sz w:val="20"/>
              </w:rPr>
            </w:pPr>
            <w:r>
              <w:rPr>
                <w:sz w:val="20"/>
              </w:rPr>
              <w:t>28</w:t>
            </w:r>
          </w:p>
        </w:tc>
        <w:tc>
          <w:tcPr>
            <w:tcW w:w="1060" w:type="dxa"/>
          </w:tcPr>
          <w:p w:rsidR="00000000" w:rsidRDefault="00000000">
            <w:pPr>
              <w:tabs>
                <w:tab w:val="left" w:pos="680"/>
                <w:tab w:val="left" w:pos="1021"/>
              </w:tabs>
              <w:jc w:val="center"/>
              <w:rPr>
                <w:sz w:val="20"/>
              </w:rPr>
            </w:pPr>
            <w:r>
              <w:rPr>
                <w:sz w:val="20"/>
              </w:rPr>
              <w:t>42,86</w:t>
            </w:r>
          </w:p>
        </w:tc>
      </w:tr>
      <w:tr w:rsidR="00000000">
        <w:tblPrEx>
          <w:tblCellMar>
            <w:top w:w="0" w:type="dxa"/>
            <w:bottom w:w="0" w:type="dxa"/>
          </w:tblCellMar>
        </w:tblPrEx>
        <w:tc>
          <w:tcPr>
            <w:tcW w:w="2383" w:type="dxa"/>
          </w:tcPr>
          <w:p w:rsidR="00000000" w:rsidRDefault="00000000">
            <w:pPr>
              <w:tabs>
                <w:tab w:val="left" w:pos="680"/>
                <w:tab w:val="left" w:pos="1021"/>
              </w:tabs>
              <w:jc w:val="center"/>
              <w:rPr>
                <w:sz w:val="20"/>
              </w:rPr>
            </w:pPr>
            <w:r>
              <w:rPr>
                <w:sz w:val="20"/>
              </w:rPr>
              <w:t>Исполнительные органы</w:t>
            </w:r>
          </w:p>
        </w:tc>
        <w:tc>
          <w:tcPr>
            <w:tcW w:w="975" w:type="dxa"/>
          </w:tcPr>
          <w:p w:rsidR="00000000" w:rsidRDefault="00000000">
            <w:pPr>
              <w:tabs>
                <w:tab w:val="left" w:pos="680"/>
                <w:tab w:val="left" w:pos="1021"/>
              </w:tabs>
              <w:jc w:val="center"/>
              <w:rPr>
                <w:sz w:val="20"/>
              </w:rPr>
            </w:pPr>
            <w:r>
              <w:rPr>
                <w:sz w:val="20"/>
              </w:rPr>
              <w:t>303</w:t>
            </w:r>
          </w:p>
        </w:tc>
        <w:tc>
          <w:tcPr>
            <w:tcW w:w="1228" w:type="dxa"/>
          </w:tcPr>
          <w:p w:rsidR="00000000" w:rsidRDefault="00000000">
            <w:pPr>
              <w:tabs>
                <w:tab w:val="left" w:pos="680"/>
                <w:tab w:val="left" w:pos="1021"/>
              </w:tabs>
              <w:jc w:val="center"/>
              <w:rPr>
                <w:sz w:val="20"/>
              </w:rPr>
            </w:pPr>
            <w:r>
              <w:rPr>
                <w:sz w:val="20"/>
              </w:rPr>
              <w:t>1 030</w:t>
            </w:r>
          </w:p>
        </w:tc>
        <w:tc>
          <w:tcPr>
            <w:tcW w:w="1228" w:type="dxa"/>
          </w:tcPr>
          <w:p w:rsidR="00000000" w:rsidRDefault="00000000">
            <w:pPr>
              <w:tabs>
                <w:tab w:val="left" w:pos="680"/>
                <w:tab w:val="left" w:pos="1021"/>
              </w:tabs>
              <w:jc w:val="center"/>
              <w:rPr>
                <w:sz w:val="20"/>
              </w:rPr>
            </w:pPr>
            <w:r>
              <w:rPr>
                <w:sz w:val="20"/>
              </w:rPr>
              <w:t>29,42</w:t>
            </w:r>
          </w:p>
        </w:tc>
        <w:tc>
          <w:tcPr>
            <w:tcW w:w="1053" w:type="dxa"/>
          </w:tcPr>
          <w:p w:rsidR="00000000" w:rsidRDefault="00000000">
            <w:pPr>
              <w:tabs>
                <w:tab w:val="left" w:pos="680"/>
                <w:tab w:val="left" w:pos="1021"/>
              </w:tabs>
              <w:jc w:val="center"/>
              <w:rPr>
                <w:sz w:val="20"/>
              </w:rPr>
            </w:pPr>
            <w:r>
              <w:rPr>
                <w:sz w:val="20"/>
              </w:rPr>
              <w:t>391</w:t>
            </w:r>
          </w:p>
        </w:tc>
        <w:tc>
          <w:tcPr>
            <w:tcW w:w="1145" w:type="dxa"/>
          </w:tcPr>
          <w:p w:rsidR="00000000" w:rsidRDefault="00000000">
            <w:pPr>
              <w:tabs>
                <w:tab w:val="left" w:pos="680"/>
                <w:tab w:val="left" w:pos="1021"/>
              </w:tabs>
              <w:jc w:val="center"/>
              <w:rPr>
                <w:sz w:val="20"/>
              </w:rPr>
            </w:pPr>
            <w:r>
              <w:rPr>
                <w:sz w:val="20"/>
              </w:rPr>
              <w:t>1 150</w:t>
            </w:r>
          </w:p>
        </w:tc>
        <w:tc>
          <w:tcPr>
            <w:tcW w:w="1060" w:type="dxa"/>
          </w:tcPr>
          <w:p w:rsidR="00000000" w:rsidRDefault="00000000">
            <w:pPr>
              <w:tabs>
                <w:tab w:val="left" w:pos="680"/>
                <w:tab w:val="left" w:pos="1021"/>
              </w:tabs>
              <w:jc w:val="center"/>
              <w:rPr>
                <w:sz w:val="20"/>
              </w:rPr>
            </w:pPr>
            <w:r>
              <w:rPr>
                <w:sz w:val="20"/>
              </w:rPr>
              <w:t>34,00</w:t>
            </w:r>
          </w:p>
        </w:tc>
      </w:tr>
      <w:tr w:rsidR="00000000">
        <w:tblPrEx>
          <w:tblCellMar>
            <w:top w:w="0" w:type="dxa"/>
            <w:bottom w:w="0" w:type="dxa"/>
          </w:tblCellMar>
        </w:tblPrEx>
        <w:tc>
          <w:tcPr>
            <w:tcW w:w="2383" w:type="dxa"/>
          </w:tcPr>
          <w:p w:rsidR="00000000" w:rsidRDefault="00000000">
            <w:pPr>
              <w:tabs>
                <w:tab w:val="left" w:pos="680"/>
                <w:tab w:val="left" w:pos="1021"/>
              </w:tabs>
              <w:jc w:val="center"/>
              <w:rPr>
                <w:sz w:val="20"/>
              </w:rPr>
            </w:pPr>
            <w:r>
              <w:rPr>
                <w:sz w:val="20"/>
              </w:rPr>
              <w:t>Судебные органы</w:t>
            </w:r>
          </w:p>
        </w:tc>
        <w:tc>
          <w:tcPr>
            <w:tcW w:w="975" w:type="dxa"/>
          </w:tcPr>
          <w:p w:rsidR="00000000" w:rsidRDefault="00000000">
            <w:pPr>
              <w:tabs>
                <w:tab w:val="left" w:pos="680"/>
                <w:tab w:val="left" w:pos="1021"/>
              </w:tabs>
              <w:jc w:val="center"/>
              <w:rPr>
                <w:sz w:val="20"/>
              </w:rPr>
            </w:pPr>
            <w:r>
              <w:rPr>
                <w:sz w:val="20"/>
              </w:rPr>
              <w:t>185</w:t>
            </w:r>
          </w:p>
        </w:tc>
        <w:tc>
          <w:tcPr>
            <w:tcW w:w="1228" w:type="dxa"/>
          </w:tcPr>
          <w:p w:rsidR="00000000" w:rsidRDefault="00000000">
            <w:pPr>
              <w:tabs>
                <w:tab w:val="left" w:pos="680"/>
                <w:tab w:val="left" w:pos="1021"/>
              </w:tabs>
              <w:jc w:val="center"/>
              <w:rPr>
                <w:sz w:val="20"/>
              </w:rPr>
            </w:pPr>
            <w:r>
              <w:rPr>
                <w:sz w:val="20"/>
              </w:rPr>
              <w:t>509</w:t>
            </w:r>
          </w:p>
        </w:tc>
        <w:tc>
          <w:tcPr>
            <w:tcW w:w="1228" w:type="dxa"/>
          </w:tcPr>
          <w:p w:rsidR="00000000" w:rsidRDefault="00000000">
            <w:pPr>
              <w:tabs>
                <w:tab w:val="left" w:pos="680"/>
                <w:tab w:val="left" w:pos="1021"/>
              </w:tabs>
              <w:jc w:val="center"/>
              <w:rPr>
                <w:sz w:val="20"/>
              </w:rPr>
            </w:pPr>
            <w:r>
              <w:rPr>
                <w:sz w:val="20"/>
              </w:rPr>
              <w:t>36,35</w:t>
            </w:r>
          </w:p>
        </w:tc>
        <w:tc>
          <w:tcPr>
            <w:tcW w:w="1053" w:type="dxa"/>
          </w:tcPr>
          <w:p w:rsidR="00000000" w:rsidRDefault="00000000">
            <w:pPr>
              <w:tabs>
                <w:tab w:val="left" w:pos="680"/>
                <w:tab w:val="left" w:pos="1021"/>
              </w:tabs>
              <w:jc w:val="center"/>
              <w:rPr>
                <w:sz w:val="20"/>
              </w:rPr>
            </w:pPr>
            <w:r>
              <w:rPr>
                <w:sz w:val="20"/>
              </w:rPr>
              <w:t>1 184</w:t>
            </w:r>
          </w:p>
        </w:tc>
        <w:tc>
          <w:tcPr>
            <w:tcW w:w="1145" w:type="dxa"/>
          </w:tcPr>
          <w:p w:rsidR="00000000" w:rsidRDefault="00000000">
            <w:pPr>
              <w:tabs>
                <w:tab w:val="left" w:pos="680"/>
                <w:tab w:val="left" w:pos="1021"/>
              </w:tabs>
              <w:jc w:val="center"/>
              <w:rPr>
                <w:sz w:val="20"/>
              </w:rPr>
            </w:pPr>
            <w:r>
              <w:rPr>
                <w:sz w:val="20"/>
              </w:rPr>
              <w:t>2 667</w:t>
            </w:r>
          </w:p>
        </w:tc>
        <w:tc>
          <w:tcPr>
            <w:tcW w:w="1060" w:type="dxa"/>
          </w:tcPr>
          <w:p w:rsidR="00000000" w:rsidRDefault="00000000">
            <w:pPr>
              <w:tabs>
                <w:tab w:val="left" w:pos="680"/>
                <w:tab w:val="left" w:pos="1021"/>
              </w:tabs>
              <w:jc w:val="center"/>
              <w:rPr>
                <w:sz w:val="20"/>
              </w:rPr>
            </w:pPr>
            <w:r>
              <w:rPr>
                <w:sz w:val="20"/>
              </w:rPr>
              <w:t>44,39</w:t>
            </w:r>
          </w:p>
        </w:tc>
      </w:tr>
      <w:tr w:rsidR="00000000">
        <w:tblPrEx>
          <w:tblCellMar>
            <w:top w:w="0" w:type="dxa"/>
            <w:bottom w:w="0" w:type="dxa"/>
          </w:tblCellMar>
        </w:tblPrEx>
        <w:tc>
          <w:tcPr>
            <w:tcW w:w="2383" w:type="dxa"/>
          </w:tcPr>
          <w:p w:rsidR="00000000" w:rsidRDefault="00000000">
            <w:pPr>
              <w:tabs>
                <w:tab w:val="left" w:pos="680"/>
                <w:tab w:val="left" w:pos="1021"/>
              </w:tabs>
              <w:jc w:val="center"/>
              <w:rPr>
                <w:sz w:val="20"/>
              </w:rPr>
            </w:pPr>
            <w:r>
              <w:rPr>
                <w:sz w:val="20"/>
              </w:rPr>
              <w:t>Избирательная комиссия</w:t>
            </w:r>
          </w:p>
        </w:tc>
        <w:tc>
          <w:tcPr>
            <w:tcW w:w="975" w:type="dxa"/>
          </w:tcPr>
          <w:p w:rsidR="00000000" w:rsidRDefault="00000000">
            <w:pPr>
              <w:tabs>
                <w:tab w:val="left" w:pos="680"/>
                <w:tab w:val="left" w:pos="1021"/>
              </w:tabs>
              <w:jc w:val="center"/>
              <w:rPr>
                <w:sz w:val="20"/>
              </w:rPr>
            </w:pPr>
            <w:r>
              <w:rPr>
                <w:sz w:val="20"/>
              </w:rPr>
              <w:t>36</w:t>
            </w:r>
          </w:p>
        </w:tc>
        <w:tc>
          <w:tcPr>
            <w:tcW w:w="1228" w:type="dxa"/>
          </w:tcPr>
          <w:p w:rsidR="00000000" w:rsidRDefault="00000000">
            <w:pPr>
              <w:tabs>
                <w:tab w:val="left" w:pos="680"/>
                <w:tab w:val="left" w:pos="1021"/>
              </w:tabs>
              <w:jc w:val="center"/>
              <w:rPr>
                <w:sz w:val="20"/>
              </w:rPr>
            </w:pPr>
            <w:r>
              <w:rPr>
                <w:sz w:val="20"/>
              </w:rPr>
              <w:t>92</w:t>
            </w:r>
          </w:p>
        </w:tc>
        <w:tc>
          <w:tcPr>
            <w:tcW w:w="1228" w:type="dxa"/>
          </w:tcPr>
          <w:p w:rsidR="00000000" w:rsidRDefault="00000000">
            <w:pPr>
              <w:tabs>
                <w:tab w:val="left" w:pos="680"/>
                <w:tab w:val="left" w:pos="1021"/>
              </w:tabs>
              <w:jc w:val="center"/>
              <w:rPr>
                <w:sz w:val="20"/>
              </w:rPr>
            </w:pPr>
            <w:r>
              <w:rPr>
                <w:sz w:val="20"/>
              </w:rPr>
              <w:t>39,13</w:t>
            </w:r>
          </w:p>
        </w:tc>
        <w:tc>
          <w:tcPr>
            <w:tcW w:w="1053" w:type="dxa"/>
          </w:tcPr>
          <w:p w:rsidR="00000000" w:rsidRDefault="00000000">
            <w:pPr>
              <w:tabs>
                <w:tab w:val="left" w:pos="680"/>
                <w:tab w:val="left" w:pos="1021"/>
              </w:tabs>
              <w:jc w:val="center"/>
              <w:rPr>
                <w:sz w:val="20"/>
              </w:rPr>
            </w:pPr>
            <w:r>
              <w:rPr>
                <w:sz w:val="20"/>
              </w:rPr>
              <w:t>0</w:t>
            </w:r>
          </w:p>
        </w:tc>
        <w:tc>
          <w:tcPr>
            <w:tcW w:w="1145" w:type="dxa"/>
          </w:tcPr>
          <w:p w:rsidR="00000000" w:rsidRDefault="00000000">
            <w:pPr>
              <w:tabs>
                <w:tab w:val="left" w:pos="680"/>
                <w:tab w:val="left" w:pos="1021"/>
              </w:tabs>
              <w:jc w:val="center"/>
              <w:rPr>
                <w:sz w:val="20"/>
              </w:rPr>
            </w:pPr>
            <w:r>
              <w:rPr>
                <w:sz w:val="20"/>
              </w:rPr>
              <w:t>0</w:t>
            </w:r>
          </w:p>
        </w:tc>
        <w:tc>
          <w:tcPr>
            <w:tcW w:w="1060" w:type="dxa"/>
          </w:tcPr>
          <w:p w:rsidR="00000000" w:rsidRDefault="00000000">
            <w:pPr>
              <w:tabs>
                <w:tab w:val="left" w:pos="680"/>
                <w:tab w:val="left" w:pos="1021"/>
              </w:tabs>
              <w:jc w:val="center"/>
              <w:rPr>
                <w:sz w:val="20"/>
              </w:rPr>
            </w:pPr>
            <w:r>
              <w:rPr>
                <w:sz w:val="20"/>
              </w:rPr>
              <w:t>0,00</w:t>
            </w:r>
          </w:p>
        </w:tc>
      </w:tr>
      <w:tr w:rsidR="00000000">
        <w:tblPrEx>
          <w:tblCellMar>
            <w:top w:w="0" w:type="dxa"/>
            <w:bottom w:w="0" w:type="dxa"/>
          </w:tblCellMar>
        </w:tblPrEx>
        <w:tc>
          <w:tcPr>
            <w:tcW w:w="2383" w:type="dxa"/>
          </w:tcPr>
          <w:p w:rsidR="00000000" w:rsidRDefault="00000000">
            <w:pPr>
              <w:tabs>
                <w:tab w:val="left" w:pos="680"/>
                <w:tab w:val="left" w:pos="1021"/>
              </w:tabs>
              <w:jc w:val="center"/>
              <w:rPr>
                <w:sz w:val="20"/>
              </w:rPr>
            </w:pPr>
            <w:r>
              <w:rPr>
                <w:sz w:val="20"/>
              </w:rPr>
              <w:t>Автономные учреждения</w:t>
            </w:r>
          </w:p>
        </w:tc>
        <w:tc>
          <w:tcPr>
            <w:tcW w:w="975" w:type="dxa"/>
          </w:tcPr>
          <w:p w:rsidR="00000000" w:rsidRDefault="00000000">
            <w:pPr>
              <w:tabs>
                <w:tab w:val="left" w:pos="680"/>
                <w:tab w:val="left" w:pos="1021"/>
              </w:tabs>
              <w:jc w:val="center"/>
              <w:rPr>
                <w:sz w:val="20"/>
              </w:rPr>
            </w:pPr>
            <w:r>
              <w:rPr>
                <w:sz w:val="20"/>
              </w:rPr>
              <w:t>55</w:t>
            </w:r>
          </w:p>
        </w:tc>
        <w:tc>
          <w:tcPr>
            <w:tcW w:w="1228" w:type="dxa"/>
          </w:tcPr>
          <w:p w:rsidR="00000000" w:rsidRDefault="00000000">
            <w:pPr>
              <w:tabs>
                <w:tab w:val="left" w:pos="680"/>
                <w:tab w:val="left" w:pos="1021"/>
              </w:tabs>
              <w:jc w:val="center"/>
              <w:rPr>
                <w:sz w:val="20"/>
              </w:rPr>
            </w:pPr>
            <w:r>
              <w:rPr>
                <w:sz w:val="20"/>
              </w:rPr>
              <w:t>201</w:t>
            </w:r>
          </w:p>
        </w:tc>
        <w:tc>
          <w:tcPr>
            <w:tcW w:w="1228" w:type="dxa"/>
          </w:tcPr>
          <w:p w:rsidR="00000000" w:rsidRDefault="00000000">
            <w:pPr>
              <w:tabs>
                <w:tab w:val="left" w:pos="680"/>
                <w:tab w:val="left" w:pos="1021"/>
              </w:tabs>
              <w:jc w:val="center"/>
              <w:rPr>
                <w:sz w:val="20"/>
              </w:rPr>
            </w:pPr>
            <w:r>
              <w:rPr>
                <w:sz w:val="20"/>
              </w:rPr>
              <w:t>27,36</w:t>
            </w:r>
          </w:p>
        </w:tc>
        <w:tc>
          <w:tcPr>
            <w:tcW w:w="1053" w:type="dxa"/>
          </w:tcPr>
          <w:p w:rsidR="00000000" w:rsidRDefault="00000000">
            <w:pPr>
              <w:tabs>
                <w:tab w:val="left" w:pos="680"/>
                <w:tab w:val="left" w:pos="1021"/>
              </w:tabs>
              <w:jc w:val="center"/>
              <w:rPr>
                <w:sz w:val="20"/>
              </w:rPr>
            </w:pPr>
            <w:r>
              <w:rPr>
                <w:sz w:val="20"/>
              </w:rPr>
              <w:t>68</w:t>
            </w:r>
          </w:p>
        </w:tc>
        <w:tc>
          <w:tcPr>
            <w:tcW w:w="1145" w:type="dxa"/>
          </w:tcPr>
          <w:p w:rsidR="00000000" w:rsidRDefault="00000000">
            <w:pPr>
              <w:tabs>
                <w:tab w:val="left" w:pos="680"/>
                <w:tab w:val="left" w:pos="1021"/>
              </w:tabs>
              <w:jc w:val="center"/>
              <w:rPr>
                <w:sz w:val="20"/>
              </w:rPr>
            </w:pPr>
            <w:r>
              <w:rPr>
                <w:sz w:val="20"/>
              </w:rPr>
              <w:t>196</w:t>
            </w:r>
          </w:p>
        </w:tc>
        <w:tc>
          <w:tcPr>
            <w:tcW w:w="1060" w:type="dxa"/>
          </w:tcPr>
          <w:p w:rsidR="00000000" w:rsidRDefault="00000000">
            <w:pPr>
              <w:tabs>
                <w:tab w:val="left" w:pos="680"/>
                <w:tab w:val="left" w:pos="1021"/>
              </w:tabs>
              <w:jc w:val="center"/>
              <w:rPr>
                <w:sz w:val="20"/>
              </w:rPr>
            </w:pPr>
            <w:r>
              <w:rPr>
                <w:sz w:val="20"/>
              </w:rPr>
              <w:t>34,69</w:t>
            </w:r>
          </w:p>
        </w:tc>
      </w:tr>
      <w:tr w:rsidR="00000000">
        <w:tblPrEx>
          <w:tblCellMar>
            <w:top w:w="0" w:type="dxa"/>
            <w:bottom w:w="0" w:type="dxa"/>
          </w:tblCellMar>
        </w:tblPrEx>
        <w:tc>
          <w:tcPr>
            <w:tcW w:w="2383" w:type="dxa"/>
          </w:tcPr>
          <w:p w:rsidR="00000000" w:rsidRDefault="00000000">
            <w:pPr>
              <w:tabs>
                <w:tab w:val="left" w:pos="680"/>
                <w:tab w:val="left" w:pos="1021"/>
              </w:tabs>
              <w:jc w:val="center"/>
              <w:rPr>
                <w:sz w:val="20"/>
              </w:rPr>
            </w:pPr>
            <w:r>
              <w:rPr>
                <w:sz w:val="20"/>
              </w:rPr>
              <w:t>Надзорные и контрольные органы</w:t>
            </w:r>
          </w:p>
        </w:tc>
        <w:tc>
          <w:tcPr>
            <w:tcW w:w="975" w:type="dxa"/>
          </w:tcPr>
          <w:p w:rsidR="00000000" w:rsidRDefault="00000000">
            <w:pPr>
              <w:tabs>
                <w:tab w:val="left" w:pos="680"/>
                <w:tab w:val="left" w:pos="1021"/>
              </w:tabs>
              <w:jc w:val="center"/>
              <w:rPr>
                <w:sz w:val="20"/>
              </w:rPr>
            </w:pPr>
            <w:r>
              <w:rPr>
                <w:sz w:val="20"/>
              </w:rPr>
              <w:t>97</w:t>
            </w:r>
          </w:p>
        </w:tc>
        <w:tc>
          <w:tcPr>
            <w:tcW w:w="1228" w:type="dxa"/>
          </w:tcPr>
          <w:p w:rsidR="00000000" w:rsidRDefault="00000000">
            <w:pPr>
              <w:tabs>
                <w:tab w:val="left" w:pos="680"/>
                <w:tab w:val="left" w:pos="1021"/>
              </w:tabs>
              <w:jc w:val="center"/>
              <w:rPr>
                <w:sz w:val="20"/>
              </w:rPr>
            </w:pPr>
            <w:r>
              <w:rPr>
                <w:sz w:val="20"/>
              </w:rPr>
              <w:t>195</w:t>
            </w:r>
          </w:p>
        </w:tc>
        <w:tc>
          <w:tcPr>
            <w:tcW w:w="1228" w:type="dxa"/>
          </w:tcPr>
          <w:p w:rsidR="00000000" w:rsidRDefault="00000000">
            <w:pPr>
              <w:tabs>
                <w:tab w:val="left" w:pos="680"/>
                <w:tab w:val="left" w:pos="1021"/>
              </w:tabs>
              <w:jc w:val="center"/>
              <w:rPr>
                <w:sz w:val="20"/>
              </w:rPr>
            </w:pPr>
            <w:r>
              <w:rPr>
                <w:sz w:val="20"/>
              </w:rPr>
              <w:t>49,74</w:t>
            </w:r>
          </w:p>
        </w:tc>
        <w:tc>
          <w:tcPr>
            <w:tcW w:w="1053" w:type="dxa"/>
          </w:tcPr>
          <w:p w:rsidR="00000000" w:rsidRDefault="00000000">
            <w:pPr>
              <w:tabs>
                <w:tab w:val="left" w:pos="680"/>
                <w:tab w:val="left" w:pos="1021"/>
              </w:tabs>
              <w:jc w:val="center"/>
              <w:rPr>
                <w:sz w:val="20"/>
              </w:rPr>
            </w:pPr>
            <w:r>
              <w:rPr>
                <w:sz w:val="20"/>
              </w:rPr>
              <w:t>68</w:t>
            </w:r>
          </w:p>
        </w:tc>
        <w:tc>
          <w:tcPr>
            <w:tcW w:w="1145" w:type="dxa"/>
          </w:tcPr>
          <w:p w:rsidR="00000000" w:rsidRDefault="00000000">
            <w:pPr>
              <w:tabs>
                <w:tab w:val="left" w:pos="680"/>
                <w:tab w:val="left" w:pos="1021"/>
              </w:tabs>
              <w:jc w:val="center"/>
              <w:rPr>
                <w:sz w:val="20"/>
              </w:rPr>
            </w:pPr>
            <w:r>
              <w:rPr>
                <w:sz w:val="20"/>
              </w:rPr>
              <w:t>160</w:t>
            </w:r>
          </w:p>
        </w:tc>
        <w:tc>
          <w:tcPr>
            <w:tcW w:w="1060" w:type="dxa"/>
          </w:tcPr>
          <w:p w:rsidR="00000000" w:rsidRDefault="00000000">
            <w:pPr>
              <w:tabs>
                <w:tab w:val="left" w:pos="680"/>
                <w:tab w:val="left" w:pos="1021"/>
              </w:tabs>
              <w:jc w:val="center"/>
              <w:rPr>
                <w:sz w:val="20"/>
              </w:rPr>
            </w:pPr>
            <w:r>
              <w:rPr>
                <w:sz w:val="20"/>
              </w:rPr>
              <w:t>42,50</w:t>
            </w:r>
          </w:p>
        </w:tc>
      </w:tr>
      <w:tr w:rsidR="00000000">
        <w:tblPrEx>
          <w:tblCellMar>
            <w:top w:w="0" w:type="dxa"/>
            <w:bottom w:w="0" w:type="dxa"/>
          </w:tblCellMar>
        </w:tblPrEx>
        <w:tc>
          <w:tcPr>
            <w:tcW w:w="2383" w:type="dxa"/>
          </w:tcPr>
          <w:p w:rsidR="00000000" w:rsidRDefault="00000000">
            <w:pPr>
              <w:tabs>
                <w:tab w:val="left" w:pos="680"/>
                <w:tab w:val="left" w:pos="1021"/>
              </w:tabs>
              <w:jc w:val="center"/>
              <w:rPr>
                <w:b/>
                <w:sz w:val="20"/>
              </w:rPr>
            </w:pPr>
            <w:r>
              <w:rPr>
                <w:b/>
                <w:sz w:val="20"/>
              </w:rPr>
              <w:t>Всего женщин</w:t>
            </w:r>
          </w:p>
        </w:tc>
        <w:tc>
          <w:tcPr>
            <w:tcW w:w="975" w:type="dxa"/>
          </w:tcPr>
          <w:p w:rsidR="00000000" w:rsidRDefault="00000000">
            <w:pPr>
              <w:tabs>
                <w:tab w:val="left" w:pos="680"/>
                <w:tab w:val="left" w:pos="1021"/>
              </w:tabs>
              <w:jc w:val="center"/>
              <w:rPr>
                <w:b/>
                <w:sz w:val="20"/>
              </w:rPr>
            </w:pPr>
            <w:r>
              <w:rPr>
                <w:b/>
                <w:sz w:val="20"/>
              </w:rPr>
              <w:t>960</w:t>
            </w:r>
          </w:p>
        </w:tc>
        <w:tc>
          <w:tcPr>
            <w:tcW w:w="1228" w:type="dxa"/>
          </w:tcPr>
          <w:p w:rsidR="00000000" w:rsidRDefault="00000000">
            <w:pPr>
              <w:tabs>
                <w:tab w:val="left" w:pos="680"/>
                <w:tab w:val="left" w:pos="1021"/>
              </w:tabs>
              <w:jc w:val="center"/>
              <w:rPr>
                <w:b/>
                <w:sz w:val="20"/>
              </w:rPr>
            </w:pPr>
            <w:r>
              <w:rPr>
                <w:b/>
                <w:sz w:val="20"/>
              </w:rPr>
              <w:t>3 095</w:t>
            </w:r>
          </w:p>
        </w:tc>
        <w:tc>
          <w:tcPr>
            <w:tcW w:w="1228" w:type="dxa"/>
          </w:tcPr>
          <w:p w:rsidR="00000000" w:rsidRDefault="00000000">
            <w:pPr>
              <w:tabs>
                <w:tab w:val="left" w:pos="680"/>
                <w:tab w:val="left" w:pos="1021"/>
              </w:tabs>
              <w:jc w:val="center"/>
              <w:rPr>
                <w:b/>
                <w:sz w:val="20"/>
              </w:rPr>
            </w:pPr>
            <w:r>
              <w:rPr>
                <w:b/>
                <w:sz w:val="20"/>
              </w:rPr>
              <w:t>34,37</w:t>
            </w:r>
          </w:p>
        </w:tc>
        <w:tc>
          <w:tcPr>
            <w:tcW w:w="1053" w:type="dxa"/>
          </w:tcPr>
          <w:p w:rsidR="00000000" w:rsidRDefault="00000000">
            <w:pPr>
              <w:tabs>
                <w:tab w:val="left" w:pos="680"/>
                <w:tab w:val="left" w:pos="1021"/>
              </w:tabs>
              <w:jc w:val="center"/>
              <w:rPr>
                <w:b/>
                <w:sz w:val="20"/>
              </w:rPr>
            </w:pPr>
            <w:r>
              <w:rPr>
                <w:b/>
                <w:sz w:val="20"/>
              </w:rPr>
              <w:t>2 017</w:t>
            </w:r>
          </w:p>
        </w:tc>
        <w:tc>
          <w:tcPr>
            <w:tcW w:w="1145" w:type="dxa"/>
          </w:tcPr>
          <w:p w:rsidR="00000000" w:rsidRDefault="00000000">
            <w:pPr>
              <w:tabs>
                <w:tab w:val="left" w:pos="680"/>
                <w:tab w:val="left" w:pos="1021"/>
              </w:tabs>
              <w:jc w:val="center"/>
              <w:rPr>
                <w:b/>
                <w:sz w:val="20"/>
              </w:rPr>
            </w:pPr>
            <w:r>
              <w:rPr>
                <w:b/>
                <w:sz w:val="20"/>
              </w:rPr>
              <w:t>5 351</w:t>
            </w:r>
          </w:p>
        </w:tc>
        <w:tc>
          <w:tcPr>
            <w:tcW w:w="1060" w:type="dxa"/>
          </w:tcPr>
          <w:p w:rsidR="00000000" w:rsidRDefault="00000000">
            <w:pPr>
              <w:tabs>
                <w:tab w:val="left" w:pos="680"/>
                <w:tab w:val="left" w:pos="1021"/>
              </w:tabs>
              <w:jc w:val="center"/>
              <w:rPr>
                <w:b/>
                <w:sz w:val="20"/>
              </w:rPr>
            </w:pPr>
            <w:r>
              <w:rPr>
                <w:b/>
                <w:sz w:val="20"/>
              </w:rPr>
              <w:t>43,089</w:t>
            </w:r>
          </w:p>
        </w:tc>
      </w:tr>
    </w:tbl>
    <w:p w:rsidR="00000000" w:rsidRDefault="00000000">
      <w:pPr>
        <w:tabs>
          <w:tab w:val="left" w:pos="680"/>
          <w:tab w:val="left" w:pos="1021"/>
        </w:tabs>
        <w:spacing w:before="240"/>
        <w:jc w:val="both"/>
        <w:rPr>
          <w:sz w:val="22"/>
        </w:rPr>
      </w:pPr>
    </w:p>
    <w:p w:rsidR="00000000" w:rsidRDefault="00000000">
      <w:pPr>
        <w:tabs>
          <w:tab w:val="left" w:pos="680"/>
          <w:tab w:val="left" w:pos="1021"/>
        </w:tabs>
        <w:jc w:val="center"/>
        <w:rPr>
          <w:b/>
          <w:sz w:val="22"/>
        </w:rPr>
      </w:pPr>
      <w:r>
        <w:rPr>
          <w:b/>
          <w:sz w:val="22"/>
        </w:rPr>
        <w:br w:type="page"/>
        <w:t xml:space="preserve">ОТЧЕТ О ЗАПОЛНЕНИИ ВАКАНСИЙ РУКОВОДЯЩЕГО УРОВНЯ </w:t>
      </w:r>
      <w:r>
        <w:rPr>
          <w:b/>
          <w:sz w:val="22"/>
        </w:rPr>
        <w:br/>
        <w:t>В МЕСТНЫХ ОРГАНАХ И УЧРЕЖДЕНИЯХ</w:t>
      </w:r>
    </w:p>
    <w:p w:rsidR="00000000" w:rsidRDefault="00000000">
      <w:pPr>
        <w:tabs>
          <w:tab w:val="left" w:pos="680"/>
          <w:tab w:val="left" w:pos="1021"/>
        </w:tabs>
        <w:spacing w:before="120" w:after="120"/>
        <w:jc w:val="center"/>
        <w:rPr>
          <w:b/>
          <w:sz w:val="22"/>
        </w:rPr>
      </w:pPr>
      <w:r>
        <w:rPr>
          <w:b/>
          <w:sz w:val="22"/>
        </w:rPr>
        <w:t>Сравнительные данные за 2003 и 2004 годы</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806"/>
        <w:gridCol w:w="2722"/>
        <w:gridCol w:w="1260"/>
        <w:gridCol w:w="1080"/>
        <w:gridCol w:w="1080"/>
        <w:gridCol w:w="1080"/>
      </w:tblGrid>
      <w:tr w:rsidR="00000000">
        <w:tblPrEx>
          <w:tblCellMar>
            <w:top w:w="0" w:type="dxa"/>
            <w:bottom w:w="0" w:type="dxa"/>
          </w:tblCellMar>
        </w:tblPrEx>
        <w:tc>
          <w:tcPr>
            <w:tcW w:w="1806" w:type="dxa"/>
          </w:tcPr>
          <w:p w:rsidR="00000000" w:rsidRDefault="00000000">
            <w:pPr>
              <w:tabs>
                <w:tab w:val="left" w:pos="680"/>
                <w:tab w:val="left" w:pos="1021"/>
              </w:tabs>
              <w:jc w:val="center"/>
              <w:rPr>
                <w:b/>
                <w:caps/>
                <w:sz w:val="22"/>
              </w:rPr>
            </w:pPr>
            <w:r>
              <w:rPr>
                <w:b/>
                <w:sz w:val="22"/>
              </w:rPr>
              <w:t>Единица</w:t>
            </w:r>
          </w:p>
        </w:tc>
        <w:tc>
          <w:tcPr>
            <w:tcW w:w="2722" w:type="dxa"/>
          </w:tcPr>
          <w:p w:rsidR="00000000" w:rsidRDefault="00000000">
            <w:pPr>
              <w:tabs>
                <w:tab w:val="left" w:pos="680"/>
                <w:tab w:val="left" w:pos="1021"/>
              </w:tabs>
              <w:jc w:val="center"/>
              <w:rPr>
                <w:b/>
                <w:caps/>
                <w:sz w:val="22"/>
              </w:rPr>
            </w:pPr>
            <w:r>
              <w:rPr>
                <w:b/>
                <w:sz w:val="22"/>
              </w:rPr>
              <w:t>Категория</w:t>
            </w:r>
          </w:p>
        </w:tc>
        <w:tc>
          <w:tcPr>
            <w:tcW w:w="2340" w:type="dxa"/>
            <w:gridSpan w:val="2"/>
          </w:tcPr>
          <w:p w:rsidR="00000000" w:rsidRDefault="00000000">
            <w:pPr>
              <w:tabs>
                <w:tab w:val="left" w:pos="680"/>
                <w:tab w:val="left" w:pos="1021"/>
              </w:tabs>
              <w:jc w:val="center"/>
              <w:rPr>
                <w:b/>
                <w:sz w:val="22"/>
              </w:rPr>
            </w:pPr>
            <w:r>
              <w:rPr>
                <w:b/>
                <w:sz w:val="22"/>
              </w:rPr>
              <w:t xml:space="preserve">Данные по </w:t>
            </w:r>
            <w:r>
              <w:rPr>
                <w:b/>
                <w:sz w:val="22"/>
              </w:rPr>
              <w:br/>
              <w:t>состоянию на ноябрь 2003 года</w:t>
            </w:r>
          </w:p>
        </w:tc>
        <w:tc>
          <w:tcPr>
            <w:tcW w:w="2160" w:type="dxa"/>
            <w:gridSpan w:val="2"/>
          </w:tcPr>
          <w:p w:rsidR="00000000" w:rsidRDefault="00000000">
            <w:pPr>
              <w:tabs>
                <w:tab w:val="left" w:pos="680"/>
                <w:tab w:val="left" w:pos="1021"/>
              </w:tabs>
              <w:jc w:val="center"/>
              <w:rPr>
                <w:b/>
                <w:sz w:val="22"/>
              </w:rPr>
            </w:pPr>
            <w:r>
              <w:rPr>
                <w:b/>
                <w:sz w:val="22"/>
              </w:rPr>
              <w:t>Данные по состоянию на март 2004 года</w:t>
            </w:r>
          </w:p>
        </w:tc>
      </w:tr>
      <w:tr w:rsidR="00000000">
        <w:tblPrEx>
          <w:tblCellMar>
            <w:top w:w="0" w:type="dxa"/>
            <w:bottom w:w="0" w:type="dxa"/>
          </w:tblCellMar>
        </w:tblPrEx>
        <w:trPr>
          <w:cantSplit/>
        </w:trPr>
        <w:tc>
          <w:tcPr>
            <w:tcW w:w="1806" w:type="dxa"/>
            <w:vMerge w:val="restart"/>
          </w:tcPr>
          <w:p w:rsidR="00000000" w:rsidRDefault="00000000">
            <w:pPr>
              <w:tabs>
                <w:tab w:val="left" w:pos="680"/>
                <w:tab w:val="left" w:pos="1021"/>
              </w:tabs>
              <w:jc w:val="center"/>
              <w:rPr>
                <w:sz w:val="22"/>
              </w:rPr>
            </w:pPr>
            <w:r>
              <w:rPr>
                <w:sz w:val="22"/>
              </w:rPr>
              <w:t>Столичный округ</w:t>
            </w:r>
          </w:p>
        </w:tc>
        <w:tc>
          <w:tcPr>
            <w:tcW w:w="2722" w:type="dxa"/>
          </w:tcPr>
          <w:p w:rsidR="00000000" w:rsidRDefault="00000000">
            <w:pPr>
              <w:tabs>
                <w:tab w:val="left" w:pos="680"/>
                <w:tab w:val="left" w:pos="1021"/>
              </w:tabs>
              <w:jc w:val="center"/>
              <w:rPr>
                <w:sz w:val="22"/>
              </w:rPr>
            </w:pPr>
            <w:r>
              <w:rPr>
                <w:sz w:val="22"/>
              </w:rPr>
              <w:t>Всего должностей руководящего уровня</w:t>
            </w:r>
          </w:p>
        </w:tc>
        <w:tc>
          <w:tcPr>
            <w:tcW w:w="1260" w:type="dxa"/>
          </w:tcPr>
          <w:p w:rsidR="00000000" w:rsidRDefault="00000000">
            <w:pPr>
              <w:tabs>
                <w:tab w:val="left" w:pos="680"/>
                <w:tab w:val="left" w:pos="1021"/>
              </w:tabs>
              <w:jc w:val="center"/>
              <w:rPr>
                <w:sz w:val="22"/>
              </w:rPr>
            </w:pPr>
            <w:r>
              <w:rPr>
                <w:sz w:val="22"/>
              </w:rPr>
              <w:t>397</w:t>
            </w:r>
          </w:p>
        </w:tc>
        <w:tc>
          <w:tcPr>
            <w:tcW w:w="1080" w:type="dxa"/>
          </w:tcPr>
          <w:p w:rsidR="00000000" w:rsidRDefault="00000000">
            <w:pPr>
              <w:tabs>
                <w:tab w:val="left" w:pos="680"/>
                <w:tab w:val="left" w:pos="1021"/>
              </w:tabs>
              <w:jc w:val="center"/>
              <w:rPr>
                <w:sz w:val="22"/>
              </w:rPr>
            </w:pPr>
            <w:r>
              <w:rPr>
                <w:sz w:val="22"/>
              </w:rPr>
              <w:t>100%</w:t>
            </w:r>
          </w:p>
        </w:tc>
        <w:tc>
          <w:tcPr>
            <w:tcW w:w="1080" w:type="dxa"/>
          </w:tcPr>
          <w:p w:rsidR="00000000" w:rsidRDefault="00000000">
            <w:pPr>
              <w:tabs>
                <w:tab w:val="left" w:pos="680"/>
                <w:tab w:val="left" w:pos="1021"/>
              </w:tabs>
              <w:jc w:val="center"/>
              <w:rPr>
                <w:sz w:val="22"/>
              </w:rPr>
            </w:pPr>
            <w:r>
              <w:rPr>
                <w:sz w:val="22"/>
              </w:rPr>
              <w:t>456</w:t>
            </w:r>
          </w:p>
        </w:tc>
        <w:tc>
          <w:tcPr>
            <w:tcW w:w="1080" w:type="dxa"/>
          </w:tcPr>
          <w:p w:rsidR="00000000" w:rsidRDefault="00000000">
            <w:pPr>
              <w:tabs>
                <w:tab w:val="left" w:pos="680"/>
                <w:tab w:val="left" w:pos="1021"/>
              </w:tabs>
              <w:jc w:val="center"/>
              <w:rPr>
                <w:sz w:val="22"/>
              </w:rPr>
            </w:pPr>
            <w:r>
              <w:rPr>
                <w:sz w:val="22"/>
              </w:rPr>
              <w:t>100%</w:t>
            </w:r>
          </w:p>
        </w:tc>
      </w:tr>
      <w:tr w:rsidR="00000000">
        <w:tblPrEx>
          <w:tblCellMar>
            <w:top w:w="0" w:type="dxa"/>
            <w:bottom w:w="0" w:type="dxa"/>
          </w:tblCellMar>
        </w:tblPrEx>
        <w:trPr>
          <w:cantSplit/>
        </w:trPr>
        <w:tc>
          <w:tcPr>
            <w:tcW w:w="1806" w:type="dxa"/>
            <w:vMerge/>
          </w:tcPr>
          <w:p w:rsidR="00000000" w:rsidRDefault="00000000">
            <w:pPr>
              <w:tabs>
                <w:tab w:val="left" w:pos="680"/>
                <w:tab w:val="left" w:pos="1021"/>
              </w:tabs>
              <w:jc w:val="center"/>
              <w:rPr>
                <w:sz w:val="22"/>
              </w:rPr>
            </w:pPr>
          </w:p>
        </w:tc>
        <w:tc>
          <w:tcPr>
            <w:tcW w:w="2722" w:type="dxa"/>
          </w:tcPr>
          <w:p w:rsidR="00000000" w:rsidRDefault="00000000">
            <w:pPr>
              <w:tabs>
                <w:tab w:val="left" w:pos="680"/>
                <w:tab w:val="left" w:pos="1021"/>
              </w:tabs>
              <w:jc w:val="center"/>
              <w:rPr>
                <w:sz w:val="22"/>
              </w:rPr>
            </w:pPr>
            <w:r>
              <w:rPr>
                <w:sz w:val="22"/>
              </w:rPr>
              <w:t>Заполненные вакансии</w:t>
            </w:r>
          </w:p>
        </w:tc>
        <w:tc>
          <w:tcPr>
            <w:tcW w:w="1260" w:type="dxa"/>
          </w:tcPr>
          <w:p w:rsidR="00000000" w:rsidRDefault="00000000">
            <w:pPr>
              <w:tabs>
                <w:tab w:val="left" w:pos="680"/>
                <w:tab w:val="left" w:pos="1021"/>
              </w:tabs>
              <w:jc w:val="center"/>
              <w:rPr>
                <w:sz w:val="22"/>
              </w:rPr>
            </w:pPr>
            <w:r>
              <w:rPr>
                <w:sz w:val="22"/>
              </w:rPr>
              <w:t>395</w:t>
            </w:r>
          </w:p>
        </w:tc>
        <w:tc>
          <w:tcPr>
            <w:tcW w:w="1080" w:type="dxa"/>
          </w:tcPr>
          <w:p w:rsidR="00000000" w:rsidRDefault="00000000">
            <w:pPr>
              <w:tabs>
                <w:tab w:val="left" w:pos="680"/>
                <w:tab w:val="left" w:pos="1021"/>
              </w:tabs>
              <w:jc w:val="center"/>
              <w:rPr>
                <w:sz w:val="22"/>
              </w:rPr>
            </w:pPr>
            <w:r>
              <w:rPr>
                <w:sz w:val="22"/>
              </w:rPr>
              <w:t>99,50%</w:t>
            </w:r>
          </w:p>
        </w:tc>
        <w:tc>
          <w:tcPr>
            <w:tcW w:w="1080" w:type="dxa"/>
          </w:tcPr>
          <w:p w:rsidR="00000000" w:rsidRDefault="00000000">
            <w:pPr>
              <w:tabs>
                <w:tab w:val="left" w:pos="680"/>
                <w:tab w:val="left" w:pos="1021"/>
              </w:tabs>
              <w:jc w:val="center"/>
              <w:rPr>
                <w:sz w:val="22"/>
              </w:rPr>
            </w:pPr>
            <w:r>
              <w:rPr>
                <w:sz w:val="22"/>
              </w:rPr>
              <w:t>434</w:t>
            </w:r>
          </w:p>
        </w:tc>
        <w:tc>
          <w:tcPr>
            <w:tcW w:w="1080" w:type="dxa"/>
          </w:tcPr>
          <w:p w:rsidR="00000000" w:rsidRDefault="00000000">
            <w:pPr>
              <w:tabs>
                <w:tab w:val="left" w:pos="680"/>
                <w:tab w:val="left" w:pos="1021"/>
              </w:tabs>
              <w:jc w:val="center"/>
              <w:rPr>
                <w:sz w:val="22"/>
              </w:rPr>
            </w:pPr>
            <w:r>
              <w:rPr>
                <w:sz w:val="22"/>
              </w:rPr>
              <w:t>95,18%</w:t>
            </w:r>
          </w:p>
        </w:tc>
      </w:tr>
      <w:tr w:rsidR="00000000">
        <w:tblPrEx>
          <w:tblCellMar>
            <w:top w:w="0" w:type="dxa"/>
            <w:bottom w:w="0" w:type="dxa"/>
          </w:tblCellMar>
        </w:tblPrEx>
        <w:trPr>
          <w:cantSplit/>
        </w:trPr>
        <w:tc>
          <w:tcPr>
            <w:tcW w:w="1806" w:type="dxa"/>
            <w:vMerge/>
          </w:tcPr>
          <w:p w:rsidR="00000000" w:rsidRDefault="00000000">
            <w:pPr>
              <w:tabs>
                <w:tab w:val="left" w:pos="680"/>
                <w:tab w:val="left" w:pos="1021"/>
              </w:tabs>
              <w:jc w:val="center"/>
              <w:rPr>
                <w:sz w:val="22"/>
              </w:rPr>
            </w:pPr>
          </w:p>
        </w:tc>
        <w:tc>
          <w:tcPr>
            <w:tcW w:w="2722" w:type="dxa"/>
          </w:tcPr>
          <w:p w:rsidR="00000000" w:rsidRDefault="00000000">
            <w:pPr>
              <w:tabs>
                <w:tab w:val="left" w:pos="680"/>
                <w:tab w:val="left" w:pos="1021"/>
              </w:tabs>
              <w:jc w:val="center"/>
              <w:rPr>
                <w:sz w:val="22"/>
              </w:rPr>
            </w:pPr>
            <w:r>
              <w:rPr>
                <w:sz w:val="22"/>
              </w:rPr>
              <w:t>Должности, занимаемые женщинами</w:t>
            </w:r>
          </w:p>
        </w:tc>
        <w:tc>
          <w:tcPr>
            <w:tcW w:w="1260" w:type="dxa"/>
          </w:tcPr>
          <w:p w:rsidR="00000000" w:rsidRDefault="00000000">
            <w:pPr>
              <w:tabs>
                <w:tab w:val="left" w:pos="680"/>
                <w:tab w:val="left" w:pos="1021"/>
              </w:tabs>
              <w:jc w:val="center"/>
              <w:rPr>
                <w:sz w:val="22"/>
              </w:rPr>
            </w:pPr>
            <w:r>
              <w:rPr>
                <w:sz w:val="22"/>
              </w:rPr>
              <w:t>191</w:t>
            </w:r>
          </w:p>
        </w:tc>
        <w:tc>
          <w:tcPr>
            <w:tcW w:w="1080" w:type="dxa"/>
          </w:tcPr>
          <w:p w:rsidR="00000000" w:rsidRDefault="00000000">
            <w:pPr>
              <w:tabs>
                <w:tab w:val="left" w:pos="680"/>
                <w:tab w:val="left" w:pos="1021"/>
              </w:tabs>
              <w:jc w:val="center"/>
              <w:rPr>
                <w:sz w:val="22"/>
              </w:rPr>
            </w:pPr>
            <w:r>
              <w:rPr>
                <w:sz w:val="22"/>
              </w:rPr>
              <w:t>48,35%</w:t>
            </w:r>
          </w:p>
        </w:tc>
        <w:tc>
          <w:tcPr>
            <w:tcW w:w="1080" w:type="dxa"/>
          </w:tcPr>
          <w:p w:rsidR="00000000" w:rsidRDefault="00000000">
            <w:pPr>
              <w:tabs>
                <w:tab w:val="left" w:pos="680"/>
                <w:tab w:val="left" w:pos="1021"/>
              </w:tabs>
              <w:jc w:val="center"/>
              <w:rPr>
                <w:sz w:val="22"/>
              </w:rPr>
            </w:pPr>
            <w:r>
              <w:rPr>
                <w:sz w:val="22"/>
              </w:rPr>
              <w:t>191</w:t>
            </w:r>
          </w:p>
        </w:tc>
        <w:tc>
          <w:tcPr>
            <w:tcW w:w="1080" w:type="dxa"/>
          </w:tcPr>
          <w:p w:rsidR="00000000" w:rsidRDefault="00000000">
            <w:pPr>
              <w:tabs>
                <w:tab w:val="left" w:pos="680"/>
                <w:tab w:val="left" w:pos="1021"/>
              </w:tabs>
              <w:jc w:val="center"/>
              <w:rPr>
                <w:sz w:val="22"/>
              </w:rPr>
            </w:pPr>
            <w:r>
              <w:rPr>
                <w:sz w:val="22"/>
              </w:rPr>
              <w:t>44,01%</w:t>
            </w:r>
          </w:p>
        </w:tc>
      </w:tr>
      <w:tr w:rsidR="00000000">
        <w:tblPrEx>
          <w:tblCellMar>
            <w:top w:w="0" w:type="dxa"/>
            <w:bottom w:w="0" w:type="dxa"/>
          </w:tblCellMar>
        </w:tblPrEx>
        <w:trPr>
          <w:cantSplit/>
        </w:trPr>
        <w:tc>
          <w:tcPr>
            <w:tcW w:w="1806" w:type="dxa"/>
            <w:vMerge/>
          </w:tcPr>
          <w:p w:rsidR="00000000" w:rsidRDefault="00000000">
            <w:pPr>
              <w:tabs>
                <w:tab w:val="left" w:pos="680"/>
                <w:tab w:val="left" w:pos="1021"/>
              </w:tabs>
              <w:jc w:val="center"/>
              <w:rPr>
                <w:sz w:val="22"/>
              </w:rPr>
            </w:pPr>
          </w:p>
        </w:tc>
        <w:tc>
          <w:tcPr>
            <w:tcW w:w="2722" w:type="dxa"/>
          </w:tcPr>
          <w:p w:rsidR="00000000" w:rsidRDefault="00000000">
            <w:pPr>
              <w:tabs>
                <w:tab w:val="left" w:pos="680"/>
                <w:tab w:val="left" w:pos="1021"/>
              </w:tabs>
              <w:jc w:val="center"/>
              <w:rPr>
                <w:sz w:val="22"/>
              </w:rPr>
            </w:pPr>
            <w:r>
              <w:rPr>
                <w:sz w:val="22"/>
              </w:rPr>
              <w:t>Количество охваченных отчетом учреждений</w:t>
            </w:r>
          </w:p>
        </w:tc>
        <w:tc>
          <w:tcPr>
            <w:tcW w:w="2340" w:type="dxa"/>
            <w:gridSpan w:val="2"/>
          </w:tcPr>
          <w:p w:rsidR="00000000" w:rsidRDefault="00000000">
            <w:pPr>
              <w:tabs>
                <w:tab w:val="left" w:pos="680"/>
                <w:tab w:val="left" w:pos="1021"/>
              </w:tabs>
              <w:jc w:val="center"/>
              <w:rPr>
                <w:sz w:val="22"/>
              </w:rPr>
            </w:pPr>
            <w:r>
              <w:rPr>
                <w:sz w:val="22"/>
              </w:rPr>
              <w:t>33</w:t>
            </w:r>
          </w:p>
        </w:tc>
        <w:tc>
          <w:tcPr>
            <w:tcW w:w="2160" w:type="dxa"/>
            <w:gridSpan w:val="2"/>
          </w:tcPr>
          <w:p w:rsidR="00000000" w:rsidRDefault="00000000">
            <w:pPr>
              <w:tabs>
                <w:tab w:val="left" w:pos="680"/>
                <w:tab w:val="left" w:pos="1021"/>
              </w:tabs>
              <w:jc w:val="center"/>
              <w:rPr>
                <w:sz w:val="22"/>
              </w:rPr>
            </w:pPr>
            <w:r>
              <w:rPr>
                <w:sz w:val="22"/>
              </w:rPr>
              <w:t>54</w:t>
            </w:r>
          </w:p>
        </w:tc>
      </w:tr>
      <w:tr w:rsidR="00000000">
        <w:tblPrEx>
          <w:tblCellMar>
            <w:top w:w="0" w:type="dxa"/>
            <w:bottom w:w="0" w:type="dxa"/>
          </w:tblCellMar>
        </w:tblPrEx>
        <w:trPr>
          <w:cantSplit/>
        </w:trPr>
        <w:tc>
          <w:tcPr>
            <w:tcW w:w="1806" w:type="dxa"/>
            <w:vMerge w:val="restart"/>
            <w:tcBorders>
              <w:top w:val="nil"/>
            </w:tcBorders>
          </w:tcPr>
          <w:p w:rsidR="00000000" w:rsidRDefault="00000000">
            <w:pPr>
              <w:tabs>
                <w:tab w:val="left" w:pos="680"/>
                <w:tab w:val="left" w:pos="1021"/>
              </w:tabs>
              <w:jc w:val="center"/>
              <w:rPr>
                <w:sz w:val="22"/>
              </w:rPr>
            </w:pPr>
            <w:r>
              <w:rPr>
                <w:sz w:val="22"/>
              </w:rPr>
              <w:t>Управления</w:t>
            </w:r>
          </w:p>
        </w:tc>
        <w:tc>
          <w:tcPr>
            <w:tcW w:w="2722" w:type="dxa"/>
          </w:tcPr>
          <w:p w:rsidR="00000000" w:rsidRDefault="00000000">
            <w:pPr>
              <w:tabs>
                <w:tab w:val="left" w:pos="680"/>
                <w:tab w:val="left" w:pos="1021"/>
              </w:tabs>
              <w:jc w:val="center"/>
              <w:rPr>
                <w:sz w:val="22"/>
              </w:rPr>
            </w:pPr>
            <w:r>
              <w:rPr>
                <w:sz w:val="22"/>
              </w:rPr>
              <w:t>Всего должностей руководящего уровня</w:t>
            </w:r>
          </w:p>
        </w:tc>
        <w:tc>
          <w:tcPr>
            <w:tcW w:w="1260" w:type="dxa"/>
          </w:tcPr>
          <w:p w:rsidR="00000000" w:rsidRDefault="00000000">
            <w:pPr>
              <w:tabs>
                <w:tab w:val="left" w:pos="680"/>
                <w:tab w:val="left" w:pos="1021"/>
              </w:tabs>
              <w:jc w:val="center"/>
              <w:rPr>
                <w:sz w:val="22"/>
              </w:rPr>
            </w:pPr>
            <w:r>
              <w:rPr>
                <w:sz w:val="22"/>
              </w:rPr>
              <w:t>166</w:t>
            </w:r>
          </w:p>
        </w:tc>
        <w:tc>
          <w:tcPr>
            <w:tcW w:w="1080" w:type="dxa"/>
          </w:tcPr>
          <w:p w:rsidR="00000000" w:rsidRDefault="00000000">
            <w:pPr>
              <w:tabs>
                <w:tab w:val="left" w:pos="680"/>
                <w:tab w:val="left" w:pos="1021"/>
              </w:tabs>
              <w:jc w:val="center"/>
              <w:rPr>
                <w:sz w:val="22"/>
              </w:rPr>
            </w:pPr>
            <w:r>
              <w:rPr>
                <w:sz w:val="22"/>
              </w:rPr>
              <w:t>100%</w:t>
            </w:r>
          </w:p>
        </w:tc>
        <w:tc>
          <w:tcPr>
            <w:tcW w:w="1080" w:type="dxa"/>
          </w:tcPr>
          <w:p w:rsidR="00000000" w:rsidRDefault="00000000">
            <w:pPr>
              <w:tabs>
                <w:tab w:val="left" w:pos="680"/>
                <w:tab w:val="left" w:pos="1021"/>
              </w:tabs>
              <w:jc w:val="center"/>
              <w:rPr>
                <w:sz w:val="22"/>
              </w:rPr>
            </w:pPr>
            <w:r>
              <w:rPr>
                <w:sz w:val="22"/>
              </w:rPr>
              <w:t>279</w:t>
            </w:r>
          </w:p>
        </w:tc>
        <w:tc>
          <w:tcPr>
            <w:tcW w:w="1080" w:type="dxa"/>
          </w:tcPr>
          <w:p w:rsidR="00000000" w:rsidRDefault="00000000">
            <w:pPr>
              <w:tabs>
                <w:tab w:val="left" w:pos="680"/>
                <w:tab w:val="left" w:pos="1021"/>
              </w:tabs>
              <w:jc w:val="center"/>
              <w:rPr>
                <w:sz w:val="22"/>
              </w:rPr>
            </w:pPr>
            <w:r>
              <w:rPr>
                <w:sz w:val="22"/>
              </w:rPr>
              <w:t>100%</w:t>
            </w:r>
          </w:p>
        </w:tc>
      </w:tr>
      <w:tr w:rsidR="00000000">
        <w:tblPrEx>
          <w:tblCellMar>
            <w:top w:w="0" w:type="dxa"/>
            <w:bottom w:w="0" w:type="dxa"/>
          </w:tblCellMar>
        </w:tblPrEx>
        <w:trPr>
          <w:cantSplit/>
        </w:trPr>
        <w:tc>
          <w:tcPr>
            <w:tcW w:w="1806" w:type="dxa"/>
            <w:vMerge/>
          </w:tcPr>
          <w:p w:rsidR="00000000" w:rsidRDefault="00000000">
            <w:pPr>
              <w:tabs>
                <w:tab w:val="left" w:pos="680"/>
                <w:tab w:val="left" w:pos="1021"/>
              </w:tabs>
              <w:jc w:val="center"/>
              <w:rPr>
                <w:sz w:val="22"/>
              </w:rPr>
            </w:pPr>
          </w:p>
        </w:tc>
        <w:tc>
          <w:tcPr>
            <w:tcW w:w="2722" w:type="dxa"/>
          </w:tcPr>
          <w:p w:rsidR="00000000" w:rsidRDefault="00000000">
            <w:pPr>
              <w:tabs>
                <w:tab w:val="left" w:pos="680"/>
                <w:tab w:val="left" w:pos="1021"/>
              </w:tabs>
              <w:jc w:val="center"/>
              <w:rPr>
                <w:sz w:val="22"/>
              </w:rPr>
            </w:pPr>
            <w:r>
              <w:rPr>
                <w:sz w:val="22"/>
              </w:rPr>
              <w:t>Заполненные вакансии</w:t>
            </w:r>
          </w:p>
        </w:tc>
        <w:tc>
          <w:tcPr>
            <w:tcW w:w="1260" w:type="dxa"/>
          </w:tcPr>
          <w:p w:rsidR="00000000" w:rsidRDefault="00000000">
            <w:pPr>
              <w:tabs>
                <w:tab w:val="left" w:pos="680"/>
                <w:tab w:val="left" w:pos="1021"/>
              </w:tabs>
              <w:jc w:val="center"/>
              <w:rPr>
                <w:sz w:val="22"/>
              </w:rPr>
            </w:pPr>
            <w:r>
              <w:rPr>
                <w:sz w:val="22"/>
              </w:rPr>
              <w:t>164</w:t>
            </w:r>
          </w:p>
        </w:tc>
        <w:tc>
          <w:tcPr>
            <w:tcW w:w="1080" w:type="dxa"/>
          </w:tcPr>
          <w:p w:rsidR="00000000" w:rsidRDefault="00000000">
            <w:pPr>
              <w:tabs>
                <w:tab w:val="left" w:pos="680"/>
                <w:tab w:val="left" w:pos="1021"/>
              </w:tabs>
              <w:jc w:val="center"/>
              <w:rPr>
                <w:sz w:val="22"/>
              </w:rPr>
            </w:pPr>
            <w:r>
              <w:rPr>
                <w:sz w:val="22"/>
              </w:rPr>
              <w:t>98,80%</w:t>
            </w:r>
          </w:p>
        </w:tc>
        <w:tc>
          <w:tcPr>
            <w:tcW w:w="1080" w:type="dxa"/>
          </w:tcPr>
          <w:p w:rsidR="00000000" w:rsidRDefault="00000000">
            <w:pPr>
              <w:tabs>
                <w:tab w:val="left" w:pos="680"/>
                <w:tab w:val="left" w:pos="1021"/>
              </w:tabs>
              <w:jc w:val="center"/>
              <w:rPr>
                <w:sz w:val="22"/>
              </w:rPr>
            </w:pPr>
            <w:r>
              <w:rPr>
                <w:sz w:val="22"/>
              </w:rPr>
              <w:t>270</w:t>
            </w:r>
          </w:p>
        </w:tc>
        <w:tc>
          <w:tcPr>
            <w:tcW w:w="1080" w:type="dxa"/>
          </w:tcPr>
          <w:p w:rsidR="00000000" w:rsidRDefault="00000000">
            <w:pPr>
              <w:tabs>
                <w:tab w:val="left" w:pos="680"/>
                <w:tab w:val="left" w:pos="1021"/>
              </w:tabs>
              <w:jc w:val="center"/>
              <w:rPr>
                <w:sz w:val="22"/>
              </w:rPr>
            </w:pPr>
            <w:r>
              <w:rPr>
                <w:sz w:val="22"/>
              </w:rPr>
              <w:t>96,77%</w:t>
            </w:r>
          </w:p>
        </w:tc>
      </w:tr>
      <w:tr w:rsidR="00000000">
        <w:tblPrEx>
          <w:tblCellMar>
            <w:top w:w="0" w:type="dxa"/>
            <w:bottom w:w="0" w:type="dxa"/>
          </w:tblCellMar>
        </w:tblPrEx>
        <w:trPr>
          <w:cantSplit/>
        </w:trPr>
        <w:tc>
          <w:tcPr>
            <w:tcW w:w="1806" w:type="dxa"/>
            <w:vMerge/>
          </w:tcPr>
          <w:p w:rsidR="00000000" w:rsidRDefault="00000000">
            <w:pPr>
              <w:tabs>
                <w:tab w:val="left" w:pos="680"/>
                <w:tab w:val="left" w:pos="1021"/>
              </w:tabs>
              <w:jc w:val="center"/>
              <w:rPr>
                <w:sz w:val="22"/>
              </w:rPr>
            </w:pPr>
          </w:p>
        </w:tc>
        <w:tc>
          <w:tcPr>
            <w:tcW w:w="2722" w:type="dxa"/>
          </w:tcPr>
          <w:p w:rsidR="00000000" w:rsidRDefault="00000000">
            <w:pPr>
              <w:tabs>
                <w:tab w:val="left" w:pos="680"/>
                <w:tab w:val="left" w:pos="1021"/>
              </w:tabs>
              <w:jc w:val="center"/>
              <w:rPr>
                <w:sz w:val="22"/>
              </w:rPr>
            </w:pPr>
            <w:r>
              <w:rPr>
                <w:sz w:val="22"/>
              </w:rPr>
              <w:t>Должности, занимаемые женщинами</w:t>
            </w:r>
          </w:p>
        </w:tc>
        <w:tc>
          <w:tcPr>
            <w:tcW w:w="1260" w:type="dxa"/>
          </w:tcPr>
          <w:p w:rsidR="00000000" w:rsidRDefault="00000000">
            <w:pPr>
              <w:tabs>
                <w:tab w:val="left" w:pos="680"/>
                <w:tab w:val="left" w:pos="1021"/>
              </w:tabs>
              <w:jc w:val="center"/>
              <w:rPr>
                <w:sz w:val="22"/>
              </w:rPr>
            </w:pPr>
            <w:r>
              <w:rPr>
                <w:sz w:val="22"/>
              </w:rPr>
              <w:t>67</w:t>
            </w:r>
          </w:p>
        </w:tc>
        <w:tc>
          <w:tcPr>
            <w:tcW w:w="1080" w:type="dxa"/>
          </w:tcPr>
          <w:p w:rsidR="00000000" w:rsidRDefault="00000000">
            <w:pPr>
              <w:tabs>
                <w:tab w:val="left" w:pos="680"/>
                <w:tab w:val="left" w:pos="1021"/>
              </w:tabs>
              <w:jc w:val="center"/>
              <w:rPr>
                <w:sz w:val="22"/>
              </w:rPr>
            </w:pPr>
            <w:r>
              <w:rPr>
                <w:sz w:val="22"/>
              </w:rPr>
              <w:t>40,85%</w:t>
            </w:r>
          </w:p>
        </w:tc>
        <w:tc>
          <w:tcPr>
            <w:tcW w:w="1080" w:type="dxa"/>
          </w:tcPr>
          <w:p w:rsidR="00000000" w:rsidRDefault="00000000">
            <w:pPr>
              <w:tabs>
                <w:tab w:val="left" w:pos="680"/>
                <w:tab w:val="left" w:pos="1021"/>
              </w:tabs>
              <w:jc w:val="center"/>
              <w:rPr>
                <w:sz w:val="22"/>
              </w:rPr>
            </w:pPr>
            <w:r>
              <w:rPr>
                <w:sz w:val="22"/>
              </w:rPr>
              <w:t>99</w:t>
            </w:r>
          </w:p>
        </w:tc>
        <w:tc>
          <w:tcPr>
            <w:tcW w:w="1080" w:type="dxa"/>
          </w:tcPr>
          <w:p w:rsidR="00000000" w:rsidRDefault="00000000">
            <w:pPr>
              <w:tabs>
                <w:tab w:val="left" w:pos="680"/>
                <w:tab w:val="left" w:pos="1021"/>
              </w:tabs>
              <w:jc w:val="center"/>
              <w:rPr>
                <w:sz w:val="22"/>
              </w:rPr>
            </w:pPr>
            <w:r>
              <w:rPr>
                <w:sz w:val="22"/>
              </w:rPr>
              <w:t>36,67%</w:t>
            </w:r>
          </w:p>
        </w:tc>
      </w:tr>
      <w:tr w:rsidR="00000000">
        <w:tblPrEx>
          <w:tblCellMar>
            <w:top w:w="0" w:type="dxa"/>
            <w:bottom w:w="0" w:type="dxa"/>
          </w:tblCellMar>
        </w:tblPrEx>
        <w:trPr>
          <w:cantSplit/>
        </w:trPr>
        <w:tc>
          <w:tcPr>
            <w:tcW w:w="1806" w:type="dxa"/>
            <w:vMerge/>
          </w:tcPr>
          <w:p w:rsidR="00000000" w:rsidRDefault="00000000">
            <w:pPr>
              <w:tabs>
                <w:tab w:val="left" w:pos="680"/>
                <w:tab w:val="left" w:pos="1021"/>
              </w:tabs>
              <w:jc w:val="center"/>
              <w:rPr>
                <w:sz w:val="22"/>
              </w:rPr>
            </w:pPr>
          </w:p>
        </w:tc>
        <w:tc>
          <w:tcPr>
            <w:tcW w:w="2722" w:type="dxa"/>
          </w:tcPr>
          <w:p w:rsidR="00000000" w:rsidRDefault="00000000">
            <w:pPr>
              <w:tabs>
                <w:tab w:val="left" w:pos="680"/>
                <w:tab w:val="left" w:pos="1021"/>
              </w:tabs>
              <w:jc w:val="center"/>
              <w:rPr>
                <w:sz w:val="22"/>
              </w:rPr>
            </w:pPr>
            <w:r>
              <w:rPr>
                <w:sz w:val="22"/>
              </w:rPr>
              <w:t>Количество охваченных отчетом учреждений</w:t>
            </w:r>
          </w:p>
        </w:tc>
        <w:tc>
          <w:tcPr>
            <w:tcW w:w="2340" w:type="dxa"/>
            <w:gridSpan w:val="2"/>
          </w:tcPr>
          <w:p w:rsidR="00000000" w:rsidRDefault="00000000">
            <w:pPr>
              <w:tabs>
                <w:tab w:val="left" w:pos="680"/>
                <w:tab w:val="left" w:pos="1021"/>
              </w:tabs>
              <w:jc w:val="center"/>
              <w:rPr>
                <w:sz w:val="22"/>
              </w:rPr>
            </w:pPr>
            <w:r>
              <w:rPr>
                <w:sz w:val="22"/>
              </w:rPr>
              <w:t>10</w:t>
            </w:r>
          </w:p>
        </w:tc>
        <w:tc>
          <w:tcPr>
            <w:tcW w:w="2160" w:type="dxa"/>
            <w:gridSpan w:val="2"/>
          </w:tcPr>
          <w:p w:rsidR="00000000" w:rsidRDefault="00000000">
            <w:pPr>
              <w:tabs>
                <w:tab w:val="left" w:pos="680"/>
                <w:tab w:val="left" w:pos="1021"/>
              </w:tabs>
              <w:jc w:val="center"/>
              <w:rPr>
                <w:sz w:val="22"/>
              </w:rPr>
            </w:pPr>
            <w:r>
              <w:rPr>
                <w:sz w:val="22"/>
              </w:rPr>
              <w:t>18</w:t>
            </w:r>
          </w:p>
        </w:tc>
      </w:tr>
      <w:tr w:rsidR="00000000">
        <w:tblPrEx>
          <w:tblCellMar>
            <w:top w:w="0" w:type="dxa"/>
            <w:bottom w:w="0" w:type="dxa"/>
          </w:tblCellMar>
        </w:tblPrEx>
        <w:trPr>
          <w:cantSplit/>
        </w:trPr>
        <w:tc>
          <w:tcPr>
            <w:tcW w:w="1806" w:type="dxa"/>
            <w:vMerge w:val="restart"/>
          </w:tcPr>
          <w:p w:rsidR="00000000" w:rsidRDefault="00000000">
            <w:pPr>
              <w:tabs>
                <w:tab w:val="left" w:pos="680"/>
                <w:tab w:val="left" w:pos="1021"/>
              </w:tabs>
              <w:jc w:val="center"/>
              <w:rPr>
                <w:sz w:val="22"/>
              </w:rPr>
            </w:pPr>
            <w:r>
              <w:rPr>
                <w:sz w:val="22"/>
              </w:rPr>
              <w:t>Местные учреждения</w:t>
            </w:r>
          </w:p>
        </w:tc>
        <w:tc>
          <w:tcPr>
            <w:tcW w:w="2722" w:type="dxa"/>
          </w:tcPr>
          <w:p w:rsidR="00000000" w:rsidRDefault="00000000">
            <w:pPr>
              <w:tabs>
                <w:tab w:val="left" w:pos="680"/>
                <w:tab w:val="left" w:pos="1021"/>
              </w:tabs>
              <w:jc w:val="center"/>
              <w:rPr>
                <w:sz w:val="22"/>
              </w:rPr>
            </w:pPr>
            <w:r>
              <w:rPr>
                <w:sz w:val="22"/>
              </w:rPr>
              <w:t>Всего должностей руководящего уровня</w:t>
            </w:r>
          </w:p>
        </w:tc>
        <w:tc>
          <w:tcPr>
            <w:tcW w:w="1260" w:type="dxa"/>
          </w:tcPr>
          <w:p w:rsidR="00000000" w:rsidRDefault="00000000">
            <w:pPr>
              <w:tabs>
                <w:tab w:val="left" w:pos="680"/>
                <w:tab w:val="left" w:pos="1021"/>
              </w:tabs>
              <w:jc w:val="center"/>
              <w:rPr>
                <w:sz w:val="22"/>
              </w:rPr>
            </w:pPr>
            <w:r>
              <w:rPr>
                <w:sz w:val="22"/>
              </w:rPr>
              <w:t>289</w:t>
            </w:r>
          </w:p>
        </w:tc>
        <w:tc>
          <w:tcPr>
            <w:tcW w:w="1080" w:type="dxa"/>
          </w:tcPr>
          <w:p w:rsidR="00000000" w:rsidRDefault="00000000">
            <w:pPr>
              <w:tabs>
                <w:tab w:val="left" w:pos="680"/>
                <w:tab w:val="left" w:pos="1021"/>
              </w:tabs>
              <w:jc w:val="center"/>
              <w:rPr>
                <w:sz w:val="22"/>
              </w:rPr>
            </w:pPr>
            <w:r>
              <w:rPr>
                <w:sz w:val="22"/>
              </w:rPr>
              <w:t>100%</w:t>
            </w:r>
          </w:p>
        </w:tc>
        <w:tc>
          <w:tcPr>
            <w:tcW w:w="1080" w:type="dxa"/>
          </w:tcPr>
          <w:p w:rsidR="00000000" w:rsidRDefault="00000000">
            <w:pPr>
              <w:tabs>
                <w:tab w:val="left" w:pos="680"/>
                <w:tab w:val="left" w:pos="1021"/>
              </w:tabs>
              <w:jc w:val="center"/>
              <w:rPr>
                <w:sz w:val="22"/>
              </w:rPr>
            </w:pPr>
            <w:r>
              <w:rPr>
                <w:sz w:val="22"/>
              </w:rPr>
              <w:t>742</w:t>
            </w:r>
          </w:p>
        </w:tc>
        <w:tc>
          <w:tcPr>
            <w:tcW w:w="1080" w:type="dxa"/>
          </w:tcPr>
          <w:p w:rsidR="00000000" w:rsidRDefault="00000000">
            <w:pPr>
              <w:tabs>
                <w:tab w:val="left" w:pos="680"/>
                <w:tab w:val="left" w:pos="1021"/>
              </w:tabs>
              <w:jc w:val="center"/>
              <w:rPr>
                <w:sz w:val="22"/>
              </w:rPr>
            </w:pPr>
            <w:r>
              <w:rPr>
                <w:sz w:val="22"/>
              </w:rPr>
              <w:t>100%</w:t>
            </w:r>
          </w:p>
        </w:tc>
      </w:tr>
      <w:tr w:rsidR="00000000">
        <w:tblPrEx>
          <w:tblCellMar>
            <w:top w:w="0" w:type="dxa"/>
            <w:bottom w:w="0" w:type="dxa"/>
          </w:tblCellMar>
        </w:tblPrEx>
        <w:trPr>
          <w:cantSplit/>
        </w:trPr>
        <w:tc>
          <w:tcPr>
            <w:tcW w:w="1806" w:type="dxa"/>
            <w:vMerge/>
          </w:tcPr>
          <w:p w:rsidR="00000000" w:rsidRDefault="00000000">
            <w:pPr>
              <w:tabs>
                <w:tab w:val="left" w:pos="680"/>
                <w:tab w:val="left" w:pos="1021"/>
              </w:tabs>
              <w:jc w:val="center"/>
              <w:rPr>
                <w:sz w:val="22"/>
              </w:rPr>
            </w:pPr>
          </w:p>
        </w:tc>
        <w:tc>
          <w:tcPr>
            <w:tcW w:w="2722" w:type="dxa"/>
          </w:tcPr>
          <w:p w:rsidR="00000000" w:rsidRDefault="00000000">
            <w:pPr>
              <w:tabs>
                <w:tab w:val="left" w:pos="680"/>
                <w:tab w:val="left" w:pos="1021"/>
              </w:tabs>
              <w:jc w:val="center"/>
              <w:rPr>
                <w:sz w:val="22"/>
              </w:rPr>
            </w:pPr>
            <w:r>
              <w:rPr>
                <w:sz w:val="22"/>
              </w:rPr>
              <w:t>Заполненные вакансии</w:t>
            </w:r>
          </w:p>
        </w:tc>
        <w:tc>
          <w:tcPr>
            <w:tcW w:w="1260" w:type="dxa"/>
          </w:tcPr>
          <w:p w:rsidR="00000000" w:rsidRDefault="00000000">
            <w:pPr>
              <w:tabs>
                <w:tab w:val="left" w:pos="680"/>
                <w:tab w:val="left" w:pos="1021"/>
              </w:tabs>
              <w:jc w:val="center"/>
              <w:rPr>
                <w:sz w:val="22"/>
              </w:rPr>
            </w:pPr>
            <w:r>
              <w:rPr>
                <w:sz w:val="22"/>
              </w:rPr>
              <w:t>287</w:t>
            </w:r>
          </w:p>
        </w:tc>
        <w:tc>
          <w:tcPr>
            <w:tcW w:w="1080" w:type="dxa"/>
          </w:tcPr>
          <w:p w:rsidR="00000000" w:rsidRDefault="00000000">
            <w:pPr>
              <w:tabs>
                <w:tab w:val="left" w:pos="680"/>
                <w:tab w:val="left" w:pos="1021"/>
              </w:tabs>
              <w:jc w:val="center"/>
              <w:rPr>
                <w:sz w:val="22"/>
              </w:rPr>
            </w:pPr>
            <w:r>
              <w:rPr>
                <w:sz w:val="22"/>
              </w:rPr>
              <w:t>99,31%</w:t>
            </w:r>
          </w:p>
        </w:tc>
        <w:tc>
          <w:tcPr>
            <w:tcW w:w="1080" w:type="dxa"/>
          </w:tcPr>
          <w:p w:rsidR="00000000" w:rsidRDefault="00000000">
            <w:pPr>
              <w:tabs>
                <w:tab w:val="left" w:pos="680"/>
                <w:tab w:val="left" w:pos="1021"/>
              </w:tabs>
              <w:jc w:val="center"/>
              <w:rPr>
                <w:sz w:val="22"/>
              </w:rPr>
            </w:pPr>
            <w:r>
              <w:rPr>
                <w:sz w:val="22"/>
              </w:rPr>
              <w:t>715</w:t>
            </w:r>
          </w:p>
        </w:tc>
        <w:tc>
          <w:tcPr>
            <w:tcW w:w="1080" w:type="dxa"/>
          </w:tcPr>
          <w:p w:rsidR="00000000" w:rsidRDefault="00000000">
            <w:pPr>
              <w:tabs>
                <w:tab w:val="left" w:pos="680"/>
                <w:tab w:val="left" w:pos="1021"/>
              </w:tabs>
              <w:jc w:val="center"/>
              <w:rPr>
                <w:sz w:val="22"/>
              </w:rPr>
            </w:pPr>
            <w:r>
              <w:rPr>
                <w:sz w:val="22"/>
              </w:rPr>
              <w:t>96,36%</w:t>
            </w:r>
          </w:p>
        </w:tc>
      </w:tr>
      <w:tr w:rsidR="00000000">
        <w:tblPrEx>
          <w:tblCellMar>
            <w:top w:w="0" w:type="dxa"/>
            <w:bottom w:w="0" w:type="dxa"/>
          </w:tblCellMar>
        </w:tblPrEx>
        <w:trPr>
          <w:cantSplit/>
        </w:trPr>
        <w:tc>
          <w:tcPr>
            <w:tcW w:w="1806" w:type="dxa"/>
            <w:vMerge/>
          </w:tcPr>
          <w:p w:rsidR="00000000" w:rsidRDefault="00000000">
            <w:pPr>
              <w:tabs>
                <w:tab w:val="left" w:pos="680"/>
                <w:tab w:val="left" w:pos="1021"/>
              </w:tabs>
              <w:jc w:val="center"/>
              <w:rPr>
                <w:sz w:val="22"/>
              </w:rPr>
            </w:pPr>
          </w:p>
        </w:tc>
        <w:tc>
          <w:tcPr>
            <w:tcW w:w="2722" w:type="dxa"/>
          </w:tcPr>
          <w:p w:rsidR="00000000" w:rsidRDefault="00000000">
            <w:pPr>
              <w:tabs>
                <w:tab w:val="left" w:pos="680"/>
                <w:tab w:val="left" w:pos="1021"/>
              </w:tabs>
              <w:jc w:val="center"/>
              <w:rPr>
                <w:sz w:val="22"/>
              </w:rPr>
            </w:pPr>
            <w:r>
              <w:rPr>
                <w:sz w:val="22"/>
              </w:rPr>
              <w:t>Должности, занимаемые женщинами</w:t>
            </w:r>
          </w:p>
        </w:tc>
        <w:tc>
          <w:tcPr>
            <w:tcW w:w="1260" w:type="dxa"/>
          </w:tcPr>
          <w:p w:rsidR="00000000" w:rsidRDefault="00000000">
            <w:pPr>
              <w:tabs>
                <w:tab w:val="left" w:pos="680"/>
                <w:tab w:val="left" w:pos="1021"/>
              </w:tabs>
              <w:jc w:val="center"/>
              <w:rPr>
                <w:sz w:val="22"/>
              </w:rPr>
            </w:pPr>
            <w:r>
              <w:rPr>
                <w:sz w:val="22"/>
              </w:rPr>
              <w:t>124</w:t>
            </w:r>
          </w:p>
        </w:tc>
        <w:tc>
          <w:tcPr>
            <w:tcW w:w="1080" w:type="dxa"/>
          </w:tcPr>
          <w:p w:rsidR="00000000" w:rsidRDefault="00000000">
            <w:pPr>
              <w:tabs>
                <w:tab w:val="left" w:pos="680"/>
                <w:tab w:val="left" w:pos="1021"/>
              </w:tabs>
              <w:jc w:val="center"/>
              <w:rPr>
                <w:sz w:val="22"/>
              </w:rPr>
            </w:pPr>
            <w:r>
              <w:rPr>
                <w:sz w:val="22"/>
              </w:rPr>
              <w:t>43,21%</w:t>
            </w:r>
          </w:p>
        </w:tc>
        <w:tc>
          <w:tcPr>
            <w:tcW w:w="1080" w:type="dxa"/>
          </w:tcPr>
          <w:p w:rsidR="00000000" w:rsidRDefault="00000000">
            <w:pPr>
              <w:tabs>
                <w:tab w:val="left" w:pos="680"/>
                <w:tab w:val="left" w:pos="1021"/>
              </w:tabs>
              <w:jc w:val="center"/>
              <w:rPr>
                <w:sz w:val="22"/>
              </w:rPr>
            </w:pPr>
            <w:r>
              <w:rPr>
                <w:sz w:val="22"/>
              </w:rPr>
              <w:t>316</w:t>
            </w:r>
          </w:p>
        </w:tc>
        <w:tc>
          <w:tcPr>
            <w:tcW w:w="1080" w:type="dxa"/>
          </w:tcPr>
          <w:p w:rsidR="00000000" w:rsidRDefault="00000000">
            <w:pPr>
              <w:tabs>
                <w:tab w:val="left" w:pos="680"/>
                <w:tab w:val="left" w:pos="1021"/>
              </w:tabs>
              <w:jc w:val="center"/>
              <w:rPr>
                <w:sz w:val="22"/>
              </w:rPr>
            </w:pPr>
            <w:r>
              <w:rPr>
                <w:sz w:val="22"/>
              </w:rPr>
              <w:t>44,20%</w:t>
            </w:r>
          </w:p>
        </w:tc>
      </w:tr>
      <w:tr w:rsidR="00000000">
        <w:tblPrEx>
          <w:tblCellMar>
            <w:top w:w="0" w:type="dxa"/>
            <w:bottom w:w="0" w:type="dxa"/>
          </w:tblCellMar>
        </w:tblPrEx>
        <w:trPr>
          <w:cantSplit/>
        </w:trPr>
        <w:tc>
          <w:tcPr>
            <w:tcW w:w="1806" w:type="dxa"/>
            <w:vMerge/>
          </w:tcPr>
          <w:p w:rsidR="00000000" w:rsidRDefault="00000000">
            <w:pPr>
              <w:tabs>
                <w:tab w:val="left" w:pos="680"/>
                <w:tab w:val="left" w:pos="1021"/>
              </w:tabs>
              <w:jc w:val="center"/>
              <w:rPr>
                <w:sz w:val="22"/>
              </w:rPr>
            </w:pPr>
          </w:p>
        </w:tc>
        <w:tc>
          <w:tcPr>
            <w:tcW w:w="2722" w:type="dxa"/>
          </w:tcPr>
          <w:p w:rsidR="00000000" w:rsidRDefault="00000000">
            <w:pPr>
              <w:tabs>
                <w:tab w:val="left" w:pos="680"/>
                <w:tab w:val="left" w:pos="1021"/>
              </w:tabs>
              <w:jc w:val="center"/>
              <w:rPr>
                <w:sz w:val="22"/>
              </w:rPr>
            </w:pPr>
            <w:r>
              <w:rPr>
                <w:sz w:val="22"/>
              </w:rPr>
              <w:t>Количество охваченных отчетом учреждений</w:t>
            </w:r>
          </w:p>
        </w:tc>
        <w:tc>
          <w:tcPr>
            <w:tcW w:w="2340" w:type="dxa"/>
            <w:gridSpan w:val="2"/>
          </w:tcPr>
          <w:p w:rsidR="00000000" w:rsidRDefault="00000000">
            <w:pPr>
              <w:tabs>
                <w:tab w:val="left" w:pos="680"/>
                <w:tab w:val="left" w:pos="1021"/>
              </w:tabs>
              <w:jc w:val="center"/>
              <w:rPr>
                <w:sz w:val="22"/>
              </w:rPr>
            </w:pPr>
            <w:r>
              <w:rPr>
                <w:sz w:val="22"/>
              </w:rPr>
              <w:t>48</w:t>
            </w:r>
          </w:p>
        </w:tc>
        <w:tc>
          <w:tcPr>
            <w:tcW w:w="2160" w:type="dxa"/>
            <w:gridSpan w:val="2"/>
          </w:tcPr>
          <w:p w:rsidR="00000000" w:rsidRDefault="00000000">
            <w:pPr>
              <w:tabs>
                <w:tab w:val="left" w:pos="680"/>
                <w:tab w:val="left" w:pos="1021"/>
              </w:tabs>
              <w:jc w:val="center"/>
              <w:rPr>
                <w:sz w:val="22"/>
              </w:rPr>
            </w:pPr>
            <w:r>
              <w:rPr>
                <w:sz w:val="22"/>
              </w:rPr>
              <w:t>152</w:t>
            </w:r>
          </w:p>
        </w:tc>
      </w:tr>
    </w:tbl>
    <w:p w:rsidR="00000000" w:rsidRDefault="00000000">
      <w:pPr>
        <w:tabs>
          <w:tab w:val="left" w:pos="680"/>
          <w:tab w:val="left" w:pos="1021"/>
        </w:tabs>
        <w:spacing w:before="240"/>
        <w:jc w:val="center"/>
        <w:rPr>
          <w:b/>
          <w:sz w:val="22"/>
        </w:rPr>
      </w:pPr>
      <w:r>
        <w:rPr>
          <w:b/>
          <w:sz w:val="22"/>
        </w:rPr>
        <w:t>ОТЧЕТ О ЗАПОЛНЕНИИ ВАКАНСИЙ РУКОВОДЯЩЕГО УРОВНЯ В МЕСТНЫХ ОРГАНИЗАЦИЯХ И УЧРЕЖДЕНИЯХ</w:t>
      </w:r>
    </w:p>
    <w:p w:rsidR="00000000" w:rsidRDefault="00000000">
      <w:pPr>
        <w:tabs>
          <w:tab w:val="left" w:pos="680"/>
          <w:tab w:val="left" w:pos="1021"/>
        </w:tabs>
        <w:spacing w:before="120" w:after="120"/>
        <w:jc w:val="center"/>
        <w:rPr>
          <w:b/>
          <w:sz w:val="22"/>
        </w:rPr>
      </w:pPr>
      <w:r>
        <w:rPr>
          <w:b/>
          <w:sz w:val="22"/>
        </w:rPr>
        <w:t>Отчет за 2004 год</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7"/>
        <w:gridCol w:w="4307"/>
        <w:gridCol w:w="1201"/>
        <w:gridCol w:w="1297"/>
      </w:tblGrid>
      <w:tr w:rsidR="00000000">
        <w:tblPrEx>
          <w:tblCellMar>
            <w:top w:w="0" w:type="dxa"/>
            <w:bottom w:w="0" w:type="dxa"/>
          </w:tblCellMar>
        </w:tblPrEx>
        <w:trPr>
          <w:cantSplit/>
          <w:tblHeader/>
        </w:trPr>
        <w:tc>
          <w:tcPr>
            <w:tcW w:w="2267" w:type="dxa"/>
            <w:vAlign w:val="center"/>
          </w:tcPr>
          <w:p w:rsidR="00000000" w:rsidRDefault="00000000">
            <w:pPr>
              <w:tabs>
                <w:tab w:val="left" w:pos="680"/>
                <w:tab w:val="left" w:pos="1021"/>
              </w:tabs>
              <w:jc w:val="center"/>
              <w:rPr>
                <w:b/>
                <w:sz w:val="22"/>
              </w:rPr>
            </w:pPr>
            <w:r>
              <w:rPr>
                <w:b/>
              </w:rPr>
              <w:t>Единица</w:t>
            </w:r>
          </w:p>
        </w:tc>
        <w:tc>
          <w:tcPr>
            <w:tcW w:w="4307" w:type="dxa"/>
            <w:vAlign w:val="center"/>
          </w:tcPr>
          <w:p w:rsidR="00000000" w:rsidRDefault="00000000">
            <w:pPr>
              <w:tabs>
                <w:tab w:val="left" w:pos="680"/>
                <w:tab w:val="left" w:pos="1021"/>
              </w:tabs>
              <w:jc w:val="center"/>
              <w:rPr>
                <w:b/>
                <w:sz w:val="22"/>
              </w:rPr>
            </w:pPr>
            <w:r>
              <w:rPr>
                <w:b/>
                <w:sz w:val="22"/>
              </w:rPr>
              <w:t>Категория</w:t>
            </w:r>
          </w:p>
        </w:tc>
        <w:tc>
          <w:tcPr>
            <w:tcW w:w="2498" w:type="dxa"/>
            <w:gridSpan w:val="2"/>
          </w:tcPr>
          <w:p w:rsidR="00000000" w:rsidRDefault="00000000">
            <w:pPr>
              <w:tabs>
                <w:tab w:val="left" w:pos="680"/>
                <w:tab w:val="left" w:pos="1021"/>
              </w:tabs>
              <w:jc w:val="center"/>
              <w:rPr>
                <w:sz w:val="22"/>
              </w:rPr>
            </w:pPr>
            <w:r>
              <w:rPr>
                <w:b/>
                <w:sz w:val="22"/>
              </w:rPr>
              <w:t>Данные по состоянию на март 2004 года</w:t>
            </w:r>
          </w:p>
        </w:tc>
      </w:tr>
      <w:tr w:rsidR="00000000">
        <w:tblPrEx>
          <w:tblCellMar>
            <w:top w:w="0" w:type="dxa"/>
            <w:bottom w:w="0" w:type="dxa"/>
          </w:tblCellMar>
        </w:tblPrEx>
        <w:trPr>
          <w:cantSplit/>
        </w:trPr>
        <w:tc>
          <w:tcPr>
            <w:tcW w:w="2267" w:type="dxa"/>
            <w:vMerge w:val="restart"/>
            <w:vAlign w:val="center"/>
          </w:tcPr>
          <w:p w:rsidR="00000000" w:rsidRDefault="00000000">
            <w:pPr>
              <w:tabs>
                <w:tab w:val="left" w:pos="680"/>
                <w:tab w:val="left" w:pos="1021"/>
              </w:tabs>
              <w:jc w:val="center"/>
              <w:rPr>
                <w:sz w:val="22"/>
              </w:rPr>
            </w:pPr>
            <w:r>
              <w:rPr>
                <w:sz w:val="22"/>
              </w:rPr>
              <w:t>Столица департамента</w:t>
            </w:r>
          </w:p>
        </w:tc>
        <w:tc>
          <w:tcPr>
            <w:tcW w:w="4307" w:type="dxa"/>
          </w:tcPr>
          <w:p w:rsidR="00000000" w:rsidRDefault="00000000">
            <w:pPr>
              <w:tabs>
                <w:tab w:val="left" w:pos="680"/>
                <w:tab w:val="left" w:pos="1021"/>
              </w:tabs>
              <w:jc w:val="center"/>
              <w:rPr>
                <w:sz w:val="22"/>
              </w:rPr>
            </w:pPr>
            <w:r>
              <w:rPr>
                <w:sz w:val="22"/>
              </w:rPr>
              <w:t>Всего должностей руководящего уровня</w:t>
            </w:r>
          </w:p>
        </w:tc>
        <w:tc>
          <w:tcPr>
            <w:tcW w:w="1201" w:type="dxa"/>
          </w:tcPr>
          <w:p w:rsidR="00000000" w:rsidRDefault="00000000">
            <w:pPr>
              <w:tabs>
                <w:tab w:val="left" w:pos="680"/>
                <w:tab w:val="left" w:pos="1021"/>
              </w:tabs>
              <w:jc w:val="center"/>
              <w:rPr>
                <w:sz w:val="22"/>
              </w:rPr>
            </w:pPr>
            <w:r>
              <w:rPr>
                <w:sz w:val="22"/>
              </w:rPr>
              <w:t>297</w:t>
            </w:r>
          </w:p>
        </w:tc>
        <w:tc>
          <w:tcPr>
            <w:tcW w:w="1297" w:type="dxa"/>
          </w:tcPr>
          <w:p w:rsidR="00000000" w:rsidRDefault="00000000">
            <w:pPr>
              <w:tabs>
                <w:tab w:val="left" w:pos="680"/>
                <w:tab w:val="left" w:pos="1021"/>
              </w:tabs>
              <w:jc w:val="center"/>
              <w:rPr>
                <w:sz w:val="22"/>
              </w:rPr>
            </w:pPr>
            <w:r>
              <w:rPr>
                <w:sz w:val="22"/>
              </w:rPr>
              <w:t>100%</w:t>
            </w:r>
          </w:p>
        </w:tc>
      </w:tr>
      <w:tr w:rsidR="00000000">
        <w:tblPrEx>
          <w:tblCellMar>
            <w:top w:w="0" w:type="dxa"/>
            <w:bottom w:w="0" w:type="dxa"/>
          </w:tblCellMar>
        </w:tblPrEx>
        <w:trPr>
          <w:cantSplit/>
        </w:trPr>
        <w:tc>
          <w:tcPr>
            <w:tcW w:w="2267" w:type="dxa"/>
            <w:vMerge/>
            <w:vAlign w:val="center"/>
          </w:tcPr>
          <w:p w:rsidR="00000000" w:rsidRDefault="00000000">
            <w:pPr>
              <w:tabs>
                <w:tab w:val="left" w:pos="680"/>
                <w:tab w:val="left" w:pos="1021"/>
              </w:tabs>
              <w:jc w:val="both"/>
              <w:rPr>
                <w:sz w:val="22"/>
              </w:rPr>
            </w:pPr>
          </w:p>
        </w:tc>
        <w:tc>
          <w:tcPr>
            <w:tcW w:w="4307" w:type="dxa"/>
          </w:tcPr>
          <w:p w:rsidR="00000000" w:rsidRDefault="00000000">
            <w:pPr>
              <w:tabs>
                <w:tab w:val="left" w:pos="680"/>
                <w:tab w:val="left" w:pos="1021"/>
              </w:tabs>
              <w:jc w:val="center"/>
              <w:rPr>
                <w:sz w:val="22"/>
              </w:rPr>
            </w:pPr>
            <w:r>
              <w:rPr>
                <w:sz w:val="22"/>
              </w:rPr>
              <w:t>Заполненные вакансии</w:t>
            </w:r>
          </w:p>
        </w:tc>
        <w:tc>
          <w:tcPr>
            <w:tcW w:w="1201" w:type="dxa"/>
          </w:tcPr>
          <w:p w:rsidR="00000000" w:rsidRDefault="00000000">
            <w:pPr>
              <w:tabs>
                <w:tab w:val="left" w:pos="680"/>
                <w:tab w:val="left" w:pos="1021"/>
              </w:tabs>
              <w:jc w:val="center"/>
              <w:rPr>
                <w:sz w:val="22"/>
              </w:rPr>
            </w:pPr>
            <w:r>
              <w:rPr>
                <w:sz w:val="22"/>
              </w:rPr>
              <w:t>293</w:t>
            </w:r>
          </w:p>
        </w:tc>
        <w:tc>
          <w:tcPr>
            <w:tcW w:w="1297" w:type="dxa"/>
          </w:tcPr>
          <w:p w:rsidR="00000000" w:rsidRDefault="00000000">
            <w:pPr>
              <w:tabs>
                <w:tab w:val="left" w:pos="680"/>
                <w:tab w:val="left" w:pos="1021"/>
              </w:tabs>
              <w:jc w:val="center"/>
              <w:rPr>
                <w:sz w:val="22"/>
              </w:rPr>
            </w:pPr>
            <w:r>
              <w:rPr>
                <w:sz w:val="22"/>
              </w:rPr>
              <w:t>98,65%</w:t>
            </w:r>
          </w:p>
        </w:tc>
      </w:tr>
      <w:tr w:rsidR="00000000">
        <w:tblPrEx>
          <w:tblCellMar>
            <w:top w:w="0" w:type="dxa"/>
            <w:bottom w:w="0" w:type="dxa"/>
          </w:tblCellMar>
        </w:tblPrEx>
        <w:trPr>
          <w:cantSplit/>
        </w:trPr>
        <w:tc>
          <w:tcPr>
            <w:tcW w:w="2267" w:type="dxa"/>
            <w:vMerge/>
            <w:vAlign w:val="center"/>
          </w:tcPr>
          <w:p w:rsidR="00000000" w:rsidRDefault="00000000">
            <w:pPr>
              <w:tabs>
                <w:tab w:val="left" w:pos="680"/>
                <w:tab w:val="left" w:pos="1021"/>
              </w:tabs>
              <w:jc w:val="both"/>
              <w:rPr>
                <w:sz w:val="22"/>
              </w:rPr>
            </w:pPr>
          </w:p>
        </w:tc>
        <w:tc>
          <w:tcPr>
            <w:tcW w:w="4307" w:type="dxa"/>
          </w:tcPr>
          <w:p w:rsidR="00000000" w:rsidRDefault="00000000">
            <w:pPr>
              <w:tabs>
                <w:tab w:val="left" w:pos="680"/>
                <w:tab w:val="left" w:pos="1021"/>
              </w:tabs>
              <w:jc w:val="center"/>
              <w:rPr>
                <w:sz w:val="22"/>
              </w:rPr>
            </w:pPr>
            <w:r>
              <w:rPr>
                <w:sz w:val="22"/>
              </w:rPr>
              <w:t>Должности, занимаемые женщинами</w:t>
            </w:r>
          </w:p>
        </w:tc>
        <w:tc>
          <w:tcPr>
            <w:tcW w:w="1201" w:type="dxa"/>
          </w:tcPr>
          <w:p w:rsidR="00000000" w:rsidRDefault="00000000">
            <w:pPr>
              <w:tabs>
                <w:tab w:val="left" w:pos="680"/>
                <w:tab w:val="left" w:pos="1021"/>
              </w:tabs>
              <w:jc w:val="center"/>
              <w:rPr>
                <w:sz w:val="22"/>
              </w:rPr>
            </w:pPr>
            <w:r>
              <w:rPr>
                <w:sz w:val="22"/>
              </w:rPr>
              <w:t>118</w:t>
            </w:r>
          </w:p>
        </w:tc>
        <w:tc>
          <w:tcPr>
            <w:tcW w:w="1297" w:type="dxa"/>
          </w:tcPr>
          <w:p w:rsidR="00000000" w:rsidRDefault="00000000">
            <w:pPr>
              <w:tabs>
                <w:tab w:val="left" w:pos="680"/>
                <w:tab w:val="left" w:pos="1021"/>
              </w:tabs>
              <w:jc w:val="center"/>
              <w:rPr>
                <w:sz w:val="22"/>
              </w:rPr>
            </w:pPr>
            <w:r>
              <w:rPr>
                <w:sz w:val="22"/>
              </w:rPr>
              <w:t>40,27%</w:t>
            </w:r>
          </w:p>
        </w:tc>
      </w:tr>
      <w:tr w:rsidR="00000000">
        <w:tblPrEx>
          <w:tblCellMar>
            <w:top w:w="0" w:type="dxa"/>
            <w:bottom w:w="0" w:type="dxa"/>
          </w:tblCellMar>
        </w:tblPrEx>
        <w:trPr>
          <w:cantSplit/>
        </w:trPr>
        <w:tc>
          <w:tcPr>
            <w:tcW w:w="2267" w:type="dxa"/>
            <w:vMerge/>
            <w:vAlign w:val="center"/>
          </w:tcPr>
          <w:p w:rsidR="00000000" w:rsidRDefault="00000000">
            <w:pPr>
              <w:tabs>
                <w:tab w:val="left" w:pos="680"/>
                <w:tab w:val="left" w:pos="1021"/>
              </w:tabs>
              <w:jc w:val="both"/>
              <w:rPr>
                <w:sz w:val="22"/>
              </w:rPr>
            </w:pPr>
          </w:p>
        </w:tc>
        <w:tc>
          <w:tcPr>
            <w:tcW w:w="4307" w:type="dxa"/>
          </w:tcPr>
          <w:p w:rsidR="00000000" w:rsidRDefault="00000000">
            <w:pPr>
              <w:tabs>
                <w:tab w:val="left" w:pos="680"/>
                <w:tab w:val="left" w:pos="1021"/>
              </w:tabs>
              <w:jc w:val="center"/>
              <w:rPr>
                <w:sz w:val="22"/>
              </w:rPr>
            </w:pPr>
            <w:r>
              <w:rPr>
                <w:sz w:val="22"/>
              </w:rPr>
              <w:t>Количество охваченных отчетом учреждений</w:t>
            </w:r>
          </w:p>
        </w:tc>
        <w:tc>
          <w:tcPr>
            <w:tcW w:w="1201" w:type="dxa"/>
          </w:tcPr>
          <w:p w:rsidR="00000000" w:rsidRDefault="00000000">
            <w:pPr>
              <w:tabs>
                <w:tab w:val="left" w:pos="680"/>
                <w:tab w:val="left" w:pos="1021"/>
              </w:tabs>
              <w:jc w:val="center"/>
              <w:rPr>
                <w:sz w:val="22"/>
              </w:rPr>
            </w:pPr>
            <w:r>
              <w:rPr>
                <w:sz w:val="22"/>
              </w:rPr>
              <w:t>17</w:t>
            </w:r>
          </w:p>
        </w:tc>
        <w:tc>
          <w:tcPr>
            <w:tcW w:w="1297" w:type="dxa"/>
          </w:tcPr>
          <w:p w:rsidR="00000000" w:rsidRDefault="00000000">
            <w:pPr>
              <w:tabs>
                <w:tab w:val="left" w:pos="680"/>
                <w:tab w:val="left" w:pos="1021"/>
              </w:tabs>
              <w:jc w:val="center"/>
              <w:rPr>
                <w:sz w:val="22"/>
              </w:rPr>
            </w:pPr>
            <w:r>
              <w:rPr>
                <w:sz w:val="22"/>
              </w:rPr>
              <w:t>53,12%</w:t>
            </w:r>
          </w:p>
        </w:tc>
      </w:tr>
      <w:tr w:rsidR="00000000">
        <w:tblPrEx>
          <w:tblCellMar>
            <w:top w:w="0" w:type="dxa"/>
            <w:bottom w:w="0" w:type="dxa"/>
          </w:tblCellMar>
        </w:tblPrEx>
        <w:trPr>
          <w:cantSplit/>
        </w:trPr>
        <w:tc>
          <w:tcPr>
            <w:tcW w:w="2267" w:type="dxa"/>
            <w:vMerge w:val="restart"/>
            <w:vAlign w:val="center"/>
          </w:tcPr>
          <w:p w:rsidR="00000000" w:rsidRDefault="00000000">
            <w:pPr>
              <w:tabs>
                <w:tab w:val="left" w:pos="680"/>
                <w:tab w:val="left" w:pos="1021"/>
              </w:tabs>
              <w:jc w:val="center"/>
              <w:rPr>
                <w:sz w:val="22"/>
              </w:rPr>
            </w:pPr>
            <w:r>
              <w:rPr>
                <w:sz w:val="22"/>
              </w:rPr>
              <w:t>Муниципалитеты</w:t>
            </w:r>
          </w:p>
        </w:tc>
        <w:tc>
          <w:tcPr>
            <w:tcW w:w="4307" w:type="dxa"/>
          </w:tcPr>
          <w:p w:rsidR="00000000" w:rsidRDefault="00000000">
            <w:pPr>
              <w:tabs>
                <w:tab w:val="left" w:pos="680"/>
                <w:tab w:val="left" w:pos="1021"/>
              </w:tabs>
              <w:jc w:val="center"/>
              <w:rPr>
                <w:sz w:val="22"/>
              </w:rPr>
            </w:pPr>
            <w:r>
              <w:rPr>
                <w:sz w:val="22"/>
              </w:rPr>
              <w:t>Всего должностей руководящего уровня</w:t>
            </w:r>
          </w:p>
        </w:tc>
        <w:tc>
          <w:tcPr>
            <w:tcW w:w="1201" w:type="dxa"/>
          </w:tcPr>
          <w:p w:rsidR="00000000" w:rsidRDefault="00000000">
            <w:pPr>
              <w:tabs>
                <w:tab w:val="left" w:pos="680"/>
                <w:tab w:val="left" w:pos="1021"/>
              </w:tabs>
              <w:jc w:val="center"/>
              <w:rPr>
                <w:sz w:val="22"/>
              </w:rPr>
            </w:pPr>
            <w:r>
              <w:rPr>
                <w:sz w:val="22"/>
              </w:rPr>
              <w:t>777</w:t>
            </w:r>
          </w:p>
        </w:tc>
        <w:tc>
          <w:tcPr>
            <w:tcW w:w="1297" w:type="dxa"/>
          </w:tcPr>
          <w:p w:rsidR="00000000" w:rsidRDefault="00000000">
            <w:pPr>
              <w:tabs>
                <w:tab w:val="left" w:pos="680"/>
                <w:tab w:val="left" w:pos="1021"/>
              </w:tabs>
              <w:jc w:val="center"/>
              <w:rPr>
                <w:sz w:val="22"/>
              </w:rPr>
            </w:pPr>
            <w:r>
              <w:rPr>
                <w:sz w:val="22"/>
              </w:rPr>
              <w:t>100%</w:t>
            </w:r>
          </w:p>
        </w:tc>
      </w:tr>
      <w:tr w:rsidR="00000000">
        <w:tblPrEx>
          <w:tblCellMar>
            <w:top w:w="0" w:type="dxa"/>
            <w:bottom w:w="0" w:type="dxa"/>
          </w:tblCellMar>
        </w:tblPrEx>
        <w:trPr>
          <w:cantSplit/>
        </w:trPr>
        <w:tc>
          <w:tcPr>
            <w:tcW w:w="2267" w:type="dxa"/>
            <w:vMerge/>
            <w:vAlign w:val="center"/>
          </w:tcPr>
          <w:p w:rsidR="00000000" w:rsidRDefault="00000000">
            <w:pPr>
              <w:tabs>
                <w:tab w:val="left" w:pos="680"/>
                <w:tab w:val="left" w:pos="1021"/>
              </w:tabs>
              <w:jc w:val="both"/>
              <w:rPr>
                <w:sz w:val="22"/>
              </w:rPr>
            </w:pPr>
          </w:p>
        </w:tc>
        <w:tc>
          <w:tcPr>
            <w:tcW w:w="4307" w:type="dxa"/>
          </w:tcPr>
          <w:p w:rsidR="00000000" w:rsidRDefault="00000000">
            <w:pPr>
              <w:tabs>
                <w:tab w:val="left" w:pos="680"/>
                <w:tab w:val="left" w:pos="1021"/>
              </w:tabs>
              <w:jc w:val="center"/>
              <w:rPr>
                <w:sz w:val="22"/>
              </w:rPr>
            </w:pPr>
            <w:r>
              <w:rPr>
                <w:sz w:val="22"/>
              </w:rPr>
              <w:t>Заполненные вакансии</w:t>
            </w:r>
          </w:p>
        </w:tc>
        <w:tc>
          <w:tcPr>
            <w:tcW w:w="1201" w:type="dxa"/>
          </w:tcPr>
          <w:p w:rsidR="00000000" w:rsidRDefault="00000000">
            <w:pPr>
              <w:tabs>
                <w:tab w:val="left" w:pos="680"/>
                <w:tab w:val="left" w:pos="1021"/>
              </w:tabs>
              <w:jc w:val="center"/>
              <w:rPr>
                <w:sz w:val="22"/>
              </w:rPr>
            </w:pPr>
            <w:r>
              <w:rPr>
                <w:sz w:val="22"/>
              </w:rPr>
              <w:t>767</w:t>
            </w:r>
          </w:p>
        </w:tc>
        <w:tc>
          <w:tcPr>
            <w:tcW w:w="1297" w:type="dxa"/>
          </w:tcPr>
          <w:p w:rsidR="00000000" w:rsidRDefault="00000000">
            <w:pPr>
              <w:tabs>
                <w:tab w:val="left" w:pos="680"/>
                <w:tab w:val="left" w:pos="1021"/>
              </w:tabs>
              <w:jc w:val="center"/>
              <w:rPr>
                <w:sz w:val="22"/>
              </w:rPr>
            </w:pPr>
            <w:r>
              <w:rPr>
                <w:sz w:val="22"/>
              </w:rPr>
              <w:t>98,71%</w:t>
            </w:r>
          </w:p>
        </w:tc>
      </w:tr>
      <w:tr w:rsidR="00000000">
        <w:tblPrEx>
          <w:tblCellMar>
            <w:top w:w="0" w:type="dxa"/>
            <w:bottom w:w="0" w:type="dxa"/>
          </w:tblCellMar>
        </w:tblPrEx>
        <w:trPr>
          <w:cantSplit/>
        </w:trPr>
        <w:tc>
          <w:tcPr>
            <w:tcW w:w="2267" w:type="dxa"/>
            <w:vMerge/>
            <w:vAlign w:val="center"/>
          </w:tcPr>
          <w:p w:rsidR="00000000" w:rsidRDefault="00000000">
            <w:pPr>
              <w:tabs>
                <w:tab w:val="left" w:pos="680"/>
                <w:tab w:val="left" w:pos="1021"/>
              </w:tabs>
              <w:jc w:val="both"/>
              <w:rPr>
                <w:sz w:val="22"/>
              </w:rPr>
            </w:pPr>
          </w:p>
        </w:tc>
        <w:tc>
          <w:tcPr>
            <w:tcW w:w="4307" w:type="dxa"/>
          </w:tcPr>
          <w:p w:rsidR="00000000" w:rsidRDefault="00000000">
            <w:pPr>
              <w:tabs>
                <w:tab w:val="left" w:pos="680"/>
                <w:tab w:val="left" w:pos="1021"/>
              </w:tabs>
              <w:jc w:val="center"/>
              <w:rPr>
                <w:sz w:val="22"/>
              </w:rPr>
            </w:pPr>
            <w:r>
              <w:rPr>
                <w:sz w:val="22"/>
              </w:rPr>
              <w:t>Должности, занимаемые женщинами</w:t>
            </w:r>
          </w:p>
        </w:tc>
        <w:tc>
          <w:tcPr>
            <w:tcW w:w="1201" w:type="dxa"/>
          </w:tcPr>
          <w:p w:rsidR="00000000" w:rsidRDefault="00000000">
            <w:pPr>
              <w:tabs>
                <w:tab w:val="left" w:pos="680"/>
                <w:tab w:val="left" w:pos="1021"/>
              </w:tabs>
              <w:jc w:val="center"/>
              <w:rPr>
                <w:sz w:val="22"/>
              </w:rPr>
            </w:pPr>
            <w:r>
              <w:rPr>
                <w:sz w:val="22"/>
              </w:rPr>
              <w:t>339</w:t>
            </w:r>
          </w:p>
        </w:tc>
        <w:tc>
          <w:tcPr>
            <w:tcW w:w="1297" w:type="dxa"/>
          </w:tcPr>
          <w:p w:rsidR="00000000" w:rsidRDefault="00000000">
            <w:pPr>
              <w:tabs>
                <w:tab w:val="left" w:pos="680"/>
                <w:tab w:val="left" w:pos="1021"/>
              </w:tabs>
              <w:jc w:val="center"/>
              <w:rPr>
                <w:sz w:val="22"/>
              </w:rPr>
            </w:pPr>
            <w:r>
              <w:rPr>
                <w:sz w:val="22"/>
              </w:rPr>
              <w:t>44,20%</w:t>
            </w:r>
          </w:p>
        </w:tc>
      </w:tr>
      <w:tr w:rsidR="00000000">
        <w:tblPrEx>
          <w:tblCellMar>
            <w:top w:w="0" w:type="dxa"/>
            <w:bottom w:w="0" w:type="dxa"/>
          </w:tblCellMar>
        </w:tblPrEx>
        <w:trPr>
          <w:cantSplit/>
        </w:trPr>
        <w:tc>
          <w:tcPr>
            <w:tcW w:w="2267" w:type="dxa"/>
            <w:vMerge/>
            <w:vAlign w:val="center"/>
          </w:tcPr>
          <w:p w:rsidR="00000000" w:rsidRDefault="00000000">
            <w:pPr>
              <w:tabs>
                <w:tab w:val="left" w:pos="680"/>
                <w:tab w:val="left" w:pos="1021"/>
              </w:tabs>
              <w:jc w:val="both"/>
              <w:rPr>
                <w:sz w:val="22"/>
              </w:rPr>
            </w:pPr>
          </w:p>
        </w:tc>
        <w:tc>
          <w:tcPr>
            <w:tcW w:w="4307" w:type="dxa"/>
          </w:tcPr>
          <w:p w:rsidR="00000000" w:rsidRDefault="00000000">
            <w:pPr>
              <w:tabs>
                <w:tab w:val="left" w:pos="680"/>
                <w:tab w:val="left" w:pos="1021"/>
              </w:tabs>
              <w:jc w:val="center"/>
              <w:rPr>
                <w:sz w:val="22"/>
              </w:rPr>
            </w:pPr>
            <w:r>
              <w:rPr>
                <w:sz w:val="22"/>
              </w:rPr>
              <w:t>Количество охваченных отчетом учреждений</w:t>
            </w:r>
          </w:p>
        </w:tc>
        <w:tc>
          <w:tcPr>
            <w:tcW w:w="1201" w:type="dxa"/>
          </w:tcPr>
          <w:p w:rsidR="00000000" w:rsidRDefault="00000000">
            <w:pPr>
              <w:tabs>
                <w:tab w:val="left" w:pos="680"/>
                <w:tab w:val="left" w:pos="1021"/>
              </w:tabs>
              <w:jc w:val="center"/>
              <w:rPr>
                <w:sz w:val="22"/>
              </w:rPr>
            </w:pPr>
            <w:r>
              <w:rPr>
                <w:sz w:val="22"/>
              </w:rPr>
              <w:t>103</w:t>
            </w:r>
          </w:p>
        </w:tc>
        <w:tc>
          <w:tcPr>
            <w:tcW w:w="1297" w:type="dxa"/>
          </w:tcPr>
          <w:p w:rsidR="00000000" w:rsidRDefault="00000000">
            <w:pPr>
              <w:tabs>
                <w:tab w:val="left" w:pos="680"/>
                <w:tab w:val="left" w:pos="1021"/>
              </w:tabs>
              <w:jc w:val="center"/>
              <w:rPr>
                <w:sz w:val="22"/>
              </w:rPr>
            </w:pPr>
            <w:r>
              <w:rPr>
                <w:sz w:val="22"/>
              </w:rPr>
              <w:t>9,40%</w:t>
            </w:r>
          </w:p>
        </w:tc>
      </w:tr>
      <w:tr w:rsidR="00000000">
        <w:tblPrEx>
          <w:tblCellMar>
            <w:top w:w="0" w:type="dxa"/>
            <w:bottom w:w="0" w:type="dxa"/>
          </w:tblCellMar>
        </w:tblPrEx>
        <w:trPr>
          <w:cantSplit/>
        </w:trPr>
        <w:tc>
          <w:tcPr>
            <w:tcW w:w="2267" w:type="dxa"/>
            <w:vMerge w:val="restart"/>
            <w:vAlign w:val="center"/>
          </w:tcPr>
          <w:p w:rsidR="00000000" w:rsidRDefault="00000000">
            <w:pPr>
              <w:tabs>
                <w:tab w:val="left" w:pos="680"/>
                <w:tab w:val="left" w:pos="1021"/>
              </w:tabs>
              <w:jc w:val="center"/>
              <w:rPr>
                <w:sz w:val="22"/>
              </w:rPr>
            </w:pPr>
            <w:r>
              <w:rPr>
                <w:sz w:val="22"/>
              </w:rPr>
              <w:t>Децентрализованные единицы</w:t>
            </w:r>
          </w:p>
          <w:p w:rsidR="00000000" w:rsidRDefault="00000000">
            <w:pPr>
              <w:tabs>
                <w:tab w:val="left" w:pos="680"/>
                <w:tab w:val="left" w:pos="1021"/>
              </w:tabs>
              <w:jc w:val="center"/>
              <w:rPr>
                <w:sz w:val="22"/>
              </w:rPr>
            </w:pPr>
            <w:r>
              <w:rPr>
                <w:sz w:val="22"/>
              </w:rPr>
              <w:t>(База: 3333 единицы)</w:t>
            </w:r>
          </w:p>
        </w:tc>
        <w:tc>
          <w:tcPr>
            <w:tcW w:w="4307" w:type="dxa"/>
          </w:tcPr>
          <w:p w:rsidR="00000000" w:rsidRDefault="00000000">
            <w:pPr>
              <w:tabs>
                <w:tab w:val="left" w:pos="680"/>
                <w:tab w:val="left" w:pos="1021"/>
              </w:tabs>
              <w:jc w:val="center"/>
              <w:rPr>
                <w:sz w:val="22"/>
              </w:rPr>
            </w:pPr>
            <w:r>
              <w:rPr>
                <w:sz w:val="22"/>
              </w:rPr>
              <w:t>Всего должностей руководящего уровня</w:t>
            </w:r>
          </w:p>
        </w:tc>
        <w:tc>
          <w:tcPr>
            <w:tcW w:w="1201" w:type="dxa"/>
          </w:tcPr>
          <w:p w:rsidR="00000000" w:rsidRDefault="00000000">
            <w:pPr>
              <w:tabs>
                <w:tab w:val="left" w:pos="680"/>
                <w:tab w:val="left" w:pos="1021"/>
              </w:tabs>
              <w:jc w:val="center"/>
              <w:rPr>
                <w:sz w:val="22"/>
              </w:rPr>
            </w:pPr>
            <w:r>
              <w:rPr>
                <w:sz w:val="22"/>
              </w:rPr>
              <w:t>742</w:t>
            </w:r>
          </w:p>
        </w:tc>
        <w:tc>
          <w:tcPr>
            <w:tcW w:w="1297" w:type="dxa"/>
          </w:tcPr>
          <w:p w:rsidR="00000000" w:rsidRDefault="00000000">
            <w:pPr>
              <w:tabs>
                <w:tab w:val="left" w:pos="680"/>
                <w:tab w:val="left" w:pos="1021"/>
              </w:tabs>
              <w:jc w:val="center"/>
              <w:rPr>
                <w:sz w:val="22"/>
              </w:rPr>
            </w:pPr>
            <w:r>
              <w:rPr>
                <w:sz w:val="22"/>
              </w:rPr>
              <w:t>100%</w:t>
            </w:r>
          </w:p>
        </w:tc>
      </w:tr>
      <w:tr w:rsidR="00000000">
        <w:tblPrEx>
          <w:tblCellMar>
            <w:top w:w="0" w:type="dxa"/>
            <w:bottom w:w="0" w:type="dxa"/>
          </w:tblCellMar>
        </w:tblPrEx>
        <w:trPr>
          <w:cantSplit/>
        </w:trPr>
        <w:tc>
          <w:tcPr>
            <w:tcW w:w="2267" w:type="dxa"/>
            <w:vMerge/>
          </w:tcPr>
          <w:p w:rsidR="00000000" w:rsidRDefault="00000000">
            <w:pPr>
              <w:tabs>
                <w:tab w:val="left" w:pos="680"/>
                <w:tab w:val="left" w:pos="1021"/>
              </w:tabs>
              <w:jc w:val="both"/>
              <w:rPr>
                <w:sz w:val="22"/>
              </w:rPr>
            </w:pPr>
          </w:p>
        </w:tc>
        <w:tc>
          <w:tcPr>
            <w:tcW w:w="4307" w:type="dxa"/>
          </w:tcPr>
          <w:p w:rsidR="00000000" w:rsidRDefault="00000000">
            <w:pPr>
              <w:tabs>
                <w:tab w:val="left" w:pos="680"/>
                <w:tab w:val="left" w:pos="1021"/>
              </w:tabs>
              <w:jc w:val="center"/>
              <w:rPr>
                <w:sz w:val="22"/>
              </w:rPr>
            </w:pPr>
            <w:r>
              <w:rPr>
                <w:sz w:val="22"/>
              </w:rPr>
              <w:t>Заполненные вакансии</w:t>
            </w:r>
          </w:p>
        </w:tc>
        <w:tc>
          <w:tcPr>
            <w:tcW w:w="1201" w:type="dxa"/>
          </w:tcPr>
          <w:p w:rsidR="00000000" w:rsidRDefault="00000000">
            <w:pPr>
              <w:tabs>
                <w:tab w:val="left" w:pos="680"/>
                <w:tab w:val="left" w:pos="1021"/>
              </w:tabs>
              <w:jc w:val="center"/>
              <w:rPr>
                <w:sz w:val="22"/>
              </w:rPr>
            </w:pPr>
            <w:r>
              <w:rPr>
                <w:sz w:val="22"/>
              </w:rPr>
              <w:t>715</w:t>
            </w:r>
          </w:p>
        </w:tc>
        <w:tc>
          <w:tcPr>
            <w:tcW w:w="1297" w:type="dxa"/>
          </w:tcPr>
          <w:p w:rsidR="00000000" w:rsidRDefault="00000000">
            <w:pPr>
              <w:tabs>
                <w:tab w:val="left" w:pos="680"/>
                <w:tab w:val="left" w:pos="1021"/>
              </w:tabs>
              <w:jc w:val="center"/>
              <w:rPr>
                <w:sz w:val="22"/>
              </w:rPr>
            </w:pPr>
            <w:r>
              <w:rPr>
                <w:sz w:val="22"/>
              </w:rPr>
              <w:t>96,36%</w:t>
            </w:r>
          </w:p>
        </w:tc>
      </w:tr>
      <w:tr w:rsidR="00000000">
        <w:tblPrEx>
          <w:tblCellMar>
            <w:top w:w="0" w:type="dxa"/>
            <w:bottom w:w="0" w:type="dxa"/>
          </w:tblCellMar>
        </w:tblPrEx>
        <w:trPr>
          <w:cantSplit/>
        </w:trPr>
        <w:tc>
          <w:tcPr>
            <w:tcW w:w="2267" w:type="dxa"/>
            <w:vMerge/>
          </w:tcPr>
          <w:p w:rsidR="00000000" w:rsidRDefault="00000000">
            <w:pPr>
              <w:tabs>
                <w:tab w:val="left" w:pos="680"/>
                <w:tab w:val="left" w:pos="1021"/>
              </w:tabs>
              <w:jc w:val="both"/>
              <w:rPr>
                <w:sz w:val="22"/>
              </w:rPr>
            </w:pPr>
          </w:p>
        </w:tc>
        <w:tc>
          <w:tcPr>
            <w:tcW w:w="4307" w:type="dxa"/>
          </w:tcPr>
          <w:p w:rsidR="00000000" w:rsidRDefault="00000000">
            <w:pPr>
              <w:tabs>
                <w:tab w:val="left" w:pos="680"/>
                <w:tab w:val="left" w:pos="1021"/>
              </w:tabs>
              <w:jc w:val="center"/>
              <w:rPr>
                <w:sz w:val="22"/>
              </w:rPr>
            </w:pPr>
            <w:r>
              <w:rPr>
                <w:sz w:val="22"/>
              </w:rPr>
              <w:t>Должности, занимаемые женщинами</w:t>
            </w:r>
          </w:p>
        </w:tc>
        <w:tc>
          <w:tcPr>
            <w:tcW w:w="1201" w:type="dxa"/>
          </w:tcPr>
          <w:p w:rsidR="00000000" w:rsidRDefault="00000000">
            <w:pPr>
              <w:tabs>
                <w:tab w:val="left" w:pos="680"/>
                <w:tab w:val="left" w:pos="1021"/>
              </w:tabs>
              <w:jc w:val="center"/>
              <w:rPr>
                <w:sz w:val="22"/>
              </w:rPr>
            </w:pPr>
            <w:r>
              <w:rPr>
                <w:sz w:val="22"/>
              </w:rPr>
              <w:t>316</w:t>
            </w:r>
          </w:p>
        </w:tc>
        <w:tc>
          <w:tcPr>
            <w:tcW w:w="1297" w:type="dxa"/>
          </w:tcPr>
          <w:p w:rsidR="00000000" w:rsidRDefault="00000000">
            <w:pPr>
              <w:tabs>
                <w:tab w:val="left" w:pos="680"/>
                <w:tab w:val="left" w:pos="1021"/>
              </w:tabs>
              <w:jc w:val="center"/>
              <w:rPr>
                <w:sz w:val="22"/>
              </w:rPr>
            </w:pPr>
            <w:r>
              <w:rPr>
                <w:sz w:val="22"/>
              </w:rPr>
              <w:t>44,20%</w:t>
            </w:r>
          </w:p>
        </w:tc>
      </w:tr>
      <w:tr w:rsidR="00000000">
        <w:tblPrEx>
          <w:tblCellMar>
            <w:top w:w="0" w:type="dxa"/>
            <w:bottom w:w="0" w:type="dxa"/>
          </w:tblCellMar>
        </w:tblPrEx>
        <w:trPr>
          <w:cantSplit/>
        </w:trPr>
        <w:tc>
          <w:tcPr>
            <w:tcW w:w="2267" w:type="dxa"/>
            <w:vMerge/>
          </w:tcPr>
          <w:p w:rsidR="00000000" w:rsidRDefault="00000000">
            <w:pPr>
              <w:tabs>
                <w:tab w:val="left" w:pos="680"/>
                <w:tab w:val="left" w:pos="1021"/>
              </w:tabs>
              <w:jc w:val="both"/>
              <w:rPr>
                <w:sz w:val="22"/>
              </w:rPr>
            </w:pPr>
          </w:p>
        </w:tc>
        <w:tc>
          <w:tcPr>
            <w:tcW w:w="4307" w:type="dxa"/>
          </w:tcPr>
          <w:p w:rsidR="00000000" w:rsidRDefault="00000000">
            <w:pPr>
              <w:tabs>
                <w:tab w:val="left" w:pos="680"/>
                <w:tab w:val="left" w:pos="1021"/>
              </w:tabs>
              <w:jc w:val="center"/>
              <w:rPr>
                <w:sz w:val="22"/>
              </w:rPr>
            </w:pPr>
            <w:r>
              <w:rPr>
                <w:sz w:val="22"/>
              </w:rPr>
              <w:t>Количество охваченных отчетом учреждений</w:t>
            </w:r>
          </w:p>
        </w:tc>
        <w:tc>
          <w:tcPr>
            <w:tcW w:w="1201" w:type="dxa"/>
          </w:tcPr>
          <w:p w:rsidR="00000000" w:rsidRDefault="00000000">
            <w:pPr>
              <w:tabs>
                <w:tab w:val="left" w:pos="680"/>
                <w:tab w:val="left" w:pos="1021"/>
              </w:tabs>
              <w:jc w:val="center"/>
              <w:rPr>
                <w:sz w:val="22"/>
                <w:lang w:val="en-US"/>
              </w:rPr>
            </w:pPr>
            <w:r>
              <w:rPr>
                <w:sz w:val="22"/>
                <w:lang w:val="en-US"/>
              </w:rPr>
              <w:t>152</w:t>
            </w:r>
          </w:p>
        </w:tc>
        <w:tc>
          <w:tcPr>
            <w:tcW w:w="1297" w:type="dxa"/>
          </w:tcPr>
          <w:p w:rsidR="00000000" w:rsidRDefault="00000000">
            <w:pPr>
              <w:tabs>
                <w:tab w:val="left" w:pos="680"/>
                <w:tab w:val="left" w:pos="1021"/>
              </w:tabs>
              <w:jc w:val="center"/>
              <w:rPr>
                <w:sz w:val="22"/>
                <w:lang w:val="en-US"/>
              </w:rPr>
            </w:pPr>
            <w:r>
              <w:rPr>
                <w:sz w:val="22"/>
                <w:lang w:val="en-US"/>
              </w:rPr>
              <w:t>4,50%</w:t>
            </w:r>
          </w:p>
        </w:tc>
      </w:tr>
    </w:tbl>
    <w:p w:rsidR="00000000" w:rsidRDefault="00000000">
      <w:pPr>
        <w:tabs>
          <w:tab w:val="left" w:pos="680"/>
          <w:tab w:val="left" w:pos="1021"/>
        </w:tabs>
        <w:spacing w:before="60"/>
        <w:jc w:val="both"/>
        <w:rPr>
          <w:sz w:val="22"/>
          <w:lang w:val="en-US"/>
        </w:rPr>
      </w:pPr>
      <w:r>
        <w:rPr>
          <w:sz w:val="22"/>
          <w:lang w:val="en-US"/>
        </w:rPr>
        <w:t>DEP/CEPG/7MAYO/04</w:t>
      </w:r>
    </w:p>
    <w:p w:rsidR="00000000" w:rsidRDefault="00000000">
      <w:pPr>
        <w:tabs>
          <w:tab w:val="left" w:pos="680"/>
          <w:tab w:val="left" w:pos="1021"/>
        </w:tabs>
        <w:spacing w:before="600"/>
        <w:jc w:val="center"/>
        <w:rPr>
          <w:b/>
          <w:sz w:val="22"/>
        </w:rPr>
      </w:pPr>
      <w:r>
        <w:rPr>
          <w:b/>
          <w:sz w:val="22"/>
        </w:rPr>
        <w:t xml:space="preserve">ОТЧЕТ О ЗАПОЛНЕНИИ ВАКАНСИЙ РУКОВОДЯЩЕГО УРОВНЯ </w:t>
      </w:r>
      <w:r>
        <w:rPr>
          <w:b/>
          <w:sz w:val="22"/>
        </w:rPr>
        <w:br/>
        <w:t>В ДЕПАРТАМЕНТАХ</w:t>
      </w:r>
    </w:p>
    <w:p w:rsidR="00000000" w:rsidRDefault="00000000">
      <w:pPr>
        <w:pStyle w:val="Heading2"/>
        <w:tabs>
          <w:tab w:val="left" w:pos="680"/>
          <w:tab w:val="left" w:pos="1021"/>
        </w:tabs>
        <w:spacing w:before="240" w:line="240" w:lineRule="auto"/>
        <w:jc w:val="center"/>
        <w:rPr>
          <w:b/>
          <w:sz w:val="22"/>
          <w:u w:val="none"/>
        </w:rPr>
      </w:pPr>
      <w:r>
        <w:rPr>
          <w:b/>
          <w:sz w:val="22"/>
          <w:u w:val="none"/>
        </w:rPr>
        <w:t>По состоянию на 30 марта 2004 года</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455"/>
        <w:gridCol w:w="1197"/>
        <w:gridCol w:w="1089"/>
        <w:gridCol w:w="1306"/>
        <w:gridCol w:w="1034"/>
        <w:gridCol w:w="1069"/>
        <w:gridCol w:w="961"/>
        <w:gridCol w:w="961"/>
      </w:tblGrid>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b/>
                <w:sz w:val="20"/>
              </w:rPr>
            </w:pPr>
            <w:r>
              <w:rPr>
                <w:b/>
                <w:sz w:val="20"/>
              </w:rPr>
              <w:t>Департаменты</w:t>
            </w:r>
          </w:p>
        </w:tc>
        <w:tc>
          <w:tcPr>
            <w:tcW w:w="1197" w:type="dxa"/>
          </w:tcPr>
          <w:p w:rsidR="00000000" w:rsidRDefault="00000000">
            <w:pPr>
              <w:tabs>
                <w:tab w:val="left" w:pos="680"/>
                <w:tab w:val="left" w:pos="1021"/>
              </w:tabs>
              <w:jc w:val="center"/>
              <w:rPr>
                <w:b/>
                <w:sz w:val="20"/>
              </w:rPr>
            </w:pPr>
            <w:r>
              <w:rPr>
                <w:b/>
                <w:sz w:val="20"/>
              </w:rPr>
              <w:t>Всего должностей</w:t>
            </w:r>
          </w:p>
        </w:tc>
        <w:tc>
          <w:tcPr>
            <w:tcW w:w="1089" w:type="dxa"/>
          </w:tcPr>
          <w:p w:rsidR="00000000" w:rsidRDefault="00000000">
            <w:pPr>
              <w:tabs>
                <w:tab w:val="left" w:pos="680"/>
                <w:tab w:val="left" w:pos="1021"/>
              </w:tabs>
              <w:jc w:val="center"/>
              <w:rPr>
                <w:b/>
                <w:sz w:val="20"/>
              </w:rPr>
            </w:pPr>
            <w:r>
              <w:rPr>
                <w:b/>
                <w:sz w:val="20"/>
              </w:rPr>
              <w:t>Вакантные</w:t>
            </w:r>
          </w:p>
        </w:tc>
        <w:tc>
          <w:tcPr>
            <w:tcW w:w="1306" w:type="dxa"/>
          </w:tcPr>
          <w:p w:rsidR="00000000" w:rsidRDefault="00000000">
            <w:pPr>
              <w:tabs>
                <w:tab w:val="left" w:pos="680"/>
                <w:tab w:val="left" w:pos="1021"/>
              </w:tabs>
              <w:jc w:val="center"/>
              <w:rPr>
                <w:b/>
                <w:sz w:val="20"/>
              </w:rPr>
            </w:pPr>
            <w:r>
              <w:rPr>
                <w:b/>
                <w:sz w:val="20"/>
              </w:rPr>
              <w:t>Заполненные</w:t>
            </w:r>
          </w:p>
        </w:tc>
        <w:tc>
          <w:tcPr>
            <w:tcW w:w="1034" w:type="dxa"/>
          </w:tcPr>
          <w:p w:rsidR="00000000" w:rsidRDefault="00000000">
            <w:pPr>
              <w:tabs>
                <w:tab w:val="left" w:pos="680"/>
                <w:tab w:val="left" w:pos="1021"/>
              </w:tabs>
              <w:jc w:val="center"/>
              <w:rPr>
                <w:b/>
                <w:sz w:val="20"/>
              </w:rPr>
            </w:pPr>
            <w:r>
              <w:rPr>
                <w:b/>
                <w:sz w:val="20"/>
              </w:rPr>
              <w:t>Женщины</w:t>
            </w:r>
          </w:p>
        </w:tc>
        <w:tc>
          <w:tcPr>
            <w:tcW w:w="1069" w:type="dxa"/>
          </w:tcPr>
          <w:p w:rsidR="00000000" w:rsidRDefault="00000000">
            <w:pPr>
              <w:tabs>
                <w:tab w:val="left" w:pos="680"/>
                <w:tab w:val="left" w:pos="1021"/>
              </w:tabs>
              <w:jc w:val="center"/>
              <w:rPr>
                <w:b/>
                <w:sz w:val="20"/>
              </w:rPr>
            </w:pPr>
            <w:r>
              <w:rPr>
                <w:b/>
                <w:sz w:val="20"/>
              </w:rPr>
              <w:t>Мужчины</w:t>
            </w:r>
          </w:p>
        </w:tc>
        <w:tc>
          <w:tcPr>
            <w:tcW w:w="961" w:type="dxa"/>
          </w:tcPr>
          <w:p w:rsidR="00000000" w:rsidRDefault="00000000">
            <w:pPr>
              <w:tabs>
                <w:tab w:val="left" w:pos="680"/>
                <w:tab w:val="left" w:pos="1021"/>
              </w:tabs>
              <w:jc w:val="center"/>
              <w:rPr>
                <w:b/>
                <w:sz w:val="20"/>
              </w:rPr>
            </w:pPr>
            <w:r>
              <w:rPr>
                <w:b/>
                <w:sz w:val="20"/>
              </w:rPr>
              <w:t>Процент женщин</w:t>
            </w:r>
          </w:p>
        </w:tc>
        <w:tc>
          <w:tcPr>
            <w:tcW w:w="961" w:type="dxa"/>
          </w:tcPr>
          <w:p w:rsidR="00000000" w:rsidRDefault="00000000">
            <w:pPr>
              <w:tabs>
                <w:tab w:val="left" w:pos="680"/>
                <w:tab w:val="left" w:pos="1021"/>
              </w:tabs>
              <w:jc w:val="center"/>
              <w:rPr>
                <w:b/>
                <w:sz w:val="20"/>
              </w:rPr>
            </w:pPr>
            <w:r>
              <w:rPr>
                <w:b/>
                <w:sz w:val="20"/>
              </w:rPr>
              <w:t>Процент мужчин</w:t>
            </w:r>
          </w:p>
        </w:tc>
      </w:tr>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sz w:val="22"/>
              </w:rPr>
            </w:pPr>
            <w:r>
              <w:rPr>
                <w:sz w:val="22"/>
              </w:rPr>
              <w:t>Амазонас</w:t>
            </w:r>
          </w:p>
        </w:tc>
        <w:tc>
          <w:tcPr>
            <w:tcW w:w="1197" w:type="dxa"/>
          </w:tcPr>
          <w:p w:rsidR="00000000" w:rsidRDefault="00000000">
            <w:pPr>
              <w:tabs>
                <w:tab w:val="left" w:pos="680"/>
                <w:tab w:val="left" w:pos="1021"/>
              </w:tabs>
              <w:jc w:val="center"/>
              <w:rPr>
                <w:sz w:val="22"/>
              </w:rPr>
            </w:pPr>
            <w:r>
              <w:rPr>
                <w:sz w:val="22"/>
              </w:rPr>
              <w:t>8</w:t>
            </w:r>
          </w:p>
        </w:tc>
        <w:tc>
          <w:tcPr>
            <w:tcW w:w="1089" w:type="dxa"/>
          </w:tcPr>
          <w:p w:rsidR="00000000" w:rsidRDefault="00000000">
            <w:pPr>
              <w:tabs>
                <w:tab w:val="left" w:pos="680"/>
                <w:tab w:val="left" w:pos="1021"/>
              </w:tabs>
              <w:jc w:val="center"/>
              <w:rPr>
                <w:sz w:val="22"/>
              </w:rPr>
            </w:pPr>
            <w:r>
              <w:rPr>
                <w:sz w:val="22"/>
              </w:rPr>
              <w:t>0</w:t>
            </w:r>
          </w:p>
        </w:tc>
        <w:tc>
          <w:tcPr>
            <w:tcW w:w="1306" w:type="dxa"/>
          </w:tcPr>
          <w:p w:rsidR="00000000" w:rsidRDefault="00000000">
            <w:pPr>
              <w:tabs>
                <w:tab w:val="left" w:pos="680"/>
                <w:tab w:val="left" w:pos="1021"/>
              </w:tabs>
              <w:jc w:val="center"/>
              <w:rPr>
                <w:sz w:val="22"/>
              </w:rPr>
            </w:pPr>
            <w:r>
              <w:rPr>
                <w:sz w:val="22"/>
              </w:rPr>
              <w:t>8</w:t>
            </w:r>
          </w:p>
        </w:tc>
        <w:tc>
          <w:tcPr>
            <w:tcW w:w="1034" w:type="dxa"/>
          </w:tcPr>
          <w:p w:rsidR="00000000" w:rsidRDefault="00000000">
            <w:pPr>
              <w:tabs>
                <w:tab w:val="left" w:pos="680"/>
                <w:tab w:val="left" w:pos="1021"/>
              </w:tabs>
              <w:jc w:val="center"/>
              <w:rPr>
                <w:sz w:val="22"/>
              </w:rPr>
            </w:pPr>
            <w:r>
              <w:rPr>
                <w:sz w:val="22"/>
              </w:rPr>
              <w:t>3</w:t>
            </w:r>
          </w:p>
        </w:tc>
        <w:tc>
          <w:tcPr>
            <w:tcW w:w="1069" w:type="dxa"/>
          </w:tcPr>
          <w:p w:rsidR="00000000" w:rsidRDefault="00000000">
            <w:pPr>
              <w:tabs>
                <w:tab w:val="left" w:pos="680"/>
                <w:tab w:val="left" w:pos="1021"/>
              </w:tabs>
              <w:jc w:val="center"/>
              <w:rPr>
                <w:sz w:val="22"/>
              </w:rPr>
            </w:pPr>
            <w:r>
              <w:rPr>
                <w:sz w:val="22"/>
              </w:rPr>
              <w:t>5</w:t>
            </w:r>
          </w:p>
        </w:tc>
        <w:tc>
          <w:tcPr>
            <w:tcW w:w="961" w:type="dxa"/>
          </w:tcPr>
          <w:p w:rsidR="00000000" w:rsidRDefault="00000000">
            <w:pPr>
              <w:tabs>
                <w:tab w:val="left" w:pos="680"/>
                <w:tab w:val="left" w:pos="1021"/>
              </w:tabs>
              <w:jc w:val="center"/>
              <w:rPr>
                <w:sz w:val="22"/>
              </w:rPr>
            </w:pPr>
            <w:r>
              <w:rPr>
                <w:sz w:val="22"/>
              </w:rPr>
              <w:t>37,50</w:t>
            </w:r>
          </w:p>
        </w:tc>
        <w:tc>
          <w:tcPr>
            <w:tcW w:w="961" w:type="dxa"/>
          </w:tcPr>
          <w:p w:rsidR="00000000" w:rsidRDefault="00000000">
            <w:pPr>
              <w:tabs>
                <w:tab w:val="left" w:pos="680"/>
                <w:tab w:val="left" w:pos="1021"/>
              </w:tabs>
              <w:jc w:val="center"/>
              <w:rPr>
                <w:sz w:val="22"/>
              </w:rPr>
            </w:pPr>
            <w:r>
              <w:rPr>
                <w:sz w:val="22"/>
              </w:rPr>
              <w:t>62,50</w:t>
            </w:r>
          </w:p>
        </w:tc>
      </w:tr>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sz w:val="22"/>
              </w:rPr>
            </w:pPr>
            <w:r>
              <w:rPr>
                <w:sz w:val="22"/>
              </w:rPr>
              <w:t>Араука</w:t>
            </w:r>
          </w:p>
        </w:tc>
        <w:tc>
          <w:tcPr>
            <w:tcW w:w="1197" w:type="dxa"/>
          </w:tcPr>
          <w:p w:rsidR="00000000" w:rsidRDefault="00000000">
            <w:pPr>
              <w:tabs>
                <w:tab w:val="left" w:pos="680"/>
                <w:tab w:val="left" w:pos="1021"/>
              </w:tabs>
              <w:jc w:val="center"/>
              <w:rPr>
                <w:sz w:val="22"/>
              </w:rPr>
            </w:pPr>
            <w:r>
              <w:rPr>
                <w:sz w:val="22"/>
              </w:rPr>
              <w:t>10</w:t>
            </w:r>
          </w:p>
        </w:tc>
        <w:tc>
          <w:tcPr>
            <w:tcW w:w="1089" w:type="dxa"/>
          </w:tcPr>
          <w:p w:rsidR="00000000" w:rsidRDefault="00000000">
            <w:pPr>
              <w:tabs>
                <w:tab w:val="left" w:pos="680"/>
                <w:tab w:val="left" w:pos="1021"/>
              </w:tabs>
              <w:jc w:val="center"/>
              <w:rPr>
                <w:sz w:val="22"/>
              </w:rPr>
            </w:pPr>
            <w:r>
              <w:rPr>
                <w:sz w:val="22"/>
              </w:rPr>
              <w:t>0</w:t>
            </w:r>
          </w:p>
        </w:tc>
        <w:tc>
          <w:tcPr>
            <w:tcW w:w="1306" w:type="dxa"/>
          </w:tcPr>
          <w:p w:rsidR="00000000" w:rsidRDefault="00000000">
            <w:pPr>
              <w:tabs>
                <w:tab w:val="left" w:pos="680"/>
                <w:tab w:val="left" w:pos="1021"/>
              </w:tabs>
              <w:jc w:val="center"/>
              <w:rPr>
                <w:sz w:val="22"/>
              </w:rPr>
            </w:pPr>
            <w:r>
              <w:rPr>
                <w:sz w:val="22"/>
              </w:rPr>
              <w:t>10</w:t>
            </w:r>
          </w:p>
        </w:tc>
        <w:tc>
          <w:tcPr>
            <w:tcW w:w="1034" w:type="dxa"/>
          </w:tcPr>
          <w:p w:rsidR="00000000" w:rsidRDefault="00000000">
            <w:pPr>
              <w:tabs>
                <w:tab w:val="left" w:pos="680"/>
                <w:tab w:val="left" w:pos="1021"/>
              </w:tabs>
              <w:jc w:val="center"/>
              <w:rPr>
                <w:sz w:val="22"/>
              </w:rPr>
            </w:pPr>
            <w:r>
              <w:rPr>
                <w:sz w:val="22"/>
              </w:rPr>
              <w:t>3</w:t>
            </w:r>
          </w:p>
        </w:tc>
        <w:tc>
          <w:tcPr>
            <w:tcW w:w="1069" w:type="dxa"/>
          </w:tcPr>
          <w:p w:rsidR="00000000" w:rsidRDefault="00000000">
            <w:pPr>
              <w:tabs>
                <w:tab w:val="left" w:pos="680"/>
                <w:tab w:val="left" w:pos="1021"/>
              </w:tabs>
              <w:jc w:val="center"/>
              <w:rPr>
                <w:sz w:val="22"/>
              </w:rPr>
            </w:pPr>
            <w:r>
              <w:rPr>
                <w:sz w:val="22"/>
              </w:rPr>
              <w:t>7</w:t>
            </w:r>
          </w:p>
        </w:tc>
        <w:tc>
          <w:tcPr>
            <w:tcW w:w="961" w:type="dxa"/>
          </w:tcPr>
          <w:p w:rsidR="00000000" w:rsidRDefault="00000000">
            <w:pPr>
              <w:tabs>
                <w:tab w:val="left" w:pos="680"/>
                <w:tab w:val="left" w:pos="1021"/>
              </w:tabs>
              <w:jc w:val="center"/>
              <w:rPr>
                <w:sz w:val="22"/>
              </w:rPr>
            </w:pPr>
            <w:r>
              <w:rPr>
                <w:sz w:val="22"/>
              </w:rPr>
              <w:t>30,00</w:t>
            </w:r>
          </w:p>
        </w:tc>
        <w:tc>
          <w:tcPr>
            <w:tcW w:w="961" w:type="dxa"/>
          </w:tcPr>
          <w:p w:rsidR="00000000" w:rsidRDefault="00000000">
            <w:pPr>
              <w:tabs>
                <w:tab w:val="left" w:pos="680"/>
                <w:tab w:val="left" w:pos="1021"/>
              </w:tabs>
              <w:jc w:val="center"/>
              <w:rPr>
                <w:sz w:val="22"/>
              </w:rPr>
            </w:pPr>
            <w:r>
              <w:rPr>
                <w:sz w:val="22"/>
              </w:rPr>
              <w:t>70,00</w:t>
            </w:r>
          </w:p>
        </w:tc>
      </w:tr>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sz w:val="22"/>
              </w:rPr>
            </w:pPr>
            <w:r>
              <w:rPr>
                <w:sz w:val="22"/>
              </w:rPr>
              <w:t>Боливар</w:t>
            </w:r>
          </w:p>
        </w:tc>
        <w:tc>
          <w:tcPr>
            <w:tcW w:w="1197" w:type="dxa"/>
          </w:tcPr>
          <w:p w:rsidR="00000000" w:rsidRDefault="00000000">
            <w:pPr>
              <w:tabs>
                <w:tab w:val="left" w:pos="680"/>
                <w:tab w:val="left" w:pos="1021"/>
              </w:tabs>
              <w:jc w:val="center"/>
              <w:rPr>
                <w:sz w:val="22"/>
              </w:rPr>
            </w:pPr>
            <w:r>
              <w:rPr>
                <w:sz w:val="22"/>
              </w:rPr>
              <w:t>15</w:t>
            </w:r>
          </w:p>
        </w:tc>
        <w:tc>
          <w:tcPr>
            <w:tcW w:w="1089" w:type="dxa"/>
          </w:tcPr>
          <w:p w:rsidR="00000000" w:rsidRDefault="00000000">
            <w:pPr>
              <w:tabs>
                <w:tab w:val="left" w:pos="680"/>
                <w:tab w:val="left" w:pos="1021"/>
              </w:tabs>
              <w:jc w:val="center"/>
              <w:rPr>
                <w:sz w:val="22"/>
              </w:rPr>
            </w:pPr>
            <w:r>
              <w:rPr>
                <w:sz w:val="22"/>
              </w:rPr>
              <w:t>0</w:t>
            </w:r>
          </w:p>
        </w:tc>
        <w:tc>
          <w:tcPr>
            <w:tcW w:w="1306" w:type="dxa"/>
          </w:tcPr>
          <w:p w:rsidR="00000000" w:rsidRDefault="00000000">
            <w:pPr>
              <w:tabs>
                <w:tab w:val="left" w:pos="680"/>
                <w:tab w:val="left" w:pos="1021"/>
              </w:tabs>
              <w:jc w:val="center"/>
              <w:rPr>
                <w:sz w:val="22"/>
              </w:rPr>
            </w:pPr>
            <w:r>
              <w:rPr>
                <w:sz w:val="22"/>
              </w:rPr>
              <w:t>15</w:t>
            </w:r>
          </w:p>
        </w:tc>
        <w:tc>
          <w:tcPr>
            <w:tcW w:w="1034" w:type="dxa"/>
          </w:tcPr>
          <w:p w:rsidR="00000000" w:rsidRDefault="00000000">
            <w:pPr>
              <w:tabs>
                <w:tab w:val="left" w:pos="680"/>
                <w:tab w:val="left" w:pos="1021"/>
              </w:tabs>
              <w:jc w:val="center"/>
              <w:rPr>
                <w:sz w:val="22"/>
              </w:rPr>
            </w:pPr>
            <w:r>
              <w:rPr>
                <w:sz w:val="22"/>
              </w:rPr>
              <w:t>4</w:t>
            </w:r>
          </w:p>
        </w:tc>
        <w:tc>
          <w:tcPr>
            <w:tcW w:w="1069" w:type="dxa"/>
          </w:tcPr>
          <w:p w:rsidR="00000000" w:rsidRDefault="00000000">
            <w:pPr>
              <w:tabs>
                <w:tab w:val="left" w:pos="680"/>
                <w:tab w:val="left" w:pos="1021"/>
              </w:tabs>
              <w:jc w:val="center"/>
              <w:rPr>
                <w:sz w:val="22"/>
              </w:rPr>
            </w:pPr>
            <w:r>
              <w:rPr>
                <w:sz w:val="22"/>
              </w:rPr>
              <w:t>11</w:t>
            </w:r>
          </w:p>
        </w:tc>
        <w:tc>
          <w:tcPr>
            <w:tcW w:w="961" w:type="dxa"/>
          </w:tcPr>
          <w:p w:rsidR="00000000" w:rsidRDefault="00000000">
            <w:pPr>
              <w:tabs>
                <w:tab w:val="left" w:pos="680"/>
                <w:tab w:val="left" w:pos="1021"/>
              </w:tabs>
              <w:jc w:val="center"/>
              <w:rPr>
                <w:sz w:val="22"/>
              </w:rPr>
            </w:pPr>
            <w:r>
              <w:rPr>
                <w:sz w:val="22"/>
              </w:rPr>
              <w:t>26,67</w:t>
            </w:r>
          </w:p>
        </w:tc>
        <w:tc>
          <w:tcPr>
            <w:tcW w:w="961" w:type="dxa"/>
          </w:tcPr>
          <w:p w:rsidR="00000000" w:rsidRDefault="00000000">
            <w:pPr>
              <w:tabs>
                <w:tab w:val="left" w:pos="680"/>
                <w:tab w:val="left" w:pos="1021"/>
              </w:tabs>
              <w:jc w:val="center"/>
              <w:rPr>
                <w:sz w:val="22"/>
              </w:rPr>
            </w:pPr>
            <w:r>
              <w:rPr>
                <w:sz w:val="22"/>
              </w:rPr>
              <w:t>73,33</w:t>
            </w:r>
          </w:p>
        </w:tc>
      </w:tr>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sz w:val="22"/>
              </w:rPr>
            </w:pPr>
            <w:r>
              <w:rPr>
                <w:sz w:val="22"/>
              </w:rPr>
              <w:t>Какета</w:t>
            </w:r>
          </w:p>
        </w:tc>
        <w:tc>
          <w:tcPr>
            <w:tcW w:w="1197" w:type="dxa"/>
          </w:tcPr>
          <w:p w:rsidR="00000000" w:rsidRDefault="00000000">
            <w:pPr>
              <w:tabs>
                <w:tab w:val="left" w:pos="680"/>
                <w:tab w:val="left" w:pos="1021"/>
              </w:tabs>
              <w:jc w:val="center"/>
              <w:rPr>
                <w:sz w:val="22"/>
              </w:rPr>
            </w:pPr>
            <w:r>
              <w:rPr>
                <w:sz w:val="22"/>
              </w:rPr>
              <w:t>8</w:t>
            </w:r>
          </w:p>
        </w:tc>
        <w:tc>
          <w:tcPr>
            <w:tcW w:w="1089" w:type="dxa"/>
          </w:tcPr>
          <w:p w:rsidR="00000000" w:rsidRDefault="00000000">
            <w:pPr>
              <w:tabs>
                <w:tab w:val="left" w:pos="680"/>
                <w:tab w:val="left" w:pos="1021"/>
              </w:tabs>
              <w:jc w:val="center"/>
              <w:rPr>
                <w:sz w:val="22"/>
              </w:rPr>
            </w:pPr>
            <w:r>
              <w:rPr>
                <w:sz w:val="22"/>
              </w:rPr>
              <w:t>0</w:t>
            </w:r>
          </w:p>
        </w:tc>
        <w:tc>
          <w:tcPr>
            <w:tcW w:w="1306" w:type="dxa"/>
          </w:tcPr>
          <w:p w:rsidR="00000000" w:rsidRDefault="00000000">
            <w:pPr>
              <w:tabs>
                <w:tab w:val="left" w:pos="680"/>
                <w:tab w:val="left" w:pos="1021"/>
              </w:tabs>
              <w:jc w:val="center"/>
              <w:rPr>
                <w:sz w:val="22"/>
              </w:rPr>
            </w:pPr>
            <w:r>
              <w:rPr>
                <w:sz w:val="22"/>
              </w:rPr>
              <w:t>8</w:t>
            </w:r>
          </w:p>
        </w:tc>
        <w:tc>
          <w:tcPr>
            <w:tcW w:w="1034" w:type="dxa"/>
          </w:tcPr>
          <w:p w:rsidR="00000000" w:rsidRDefault="00000000">
            <w:pPr>
              <w:tabs>
                <w:tab w:val="left" w:pos="680"/>
                <w:tab w:val="left" w:pos="1021"/>
              </w:tabs>
              <w:jc w:val="center"/>
              <w:rPr>
                <w:sz w:val="22"/>
              </w:rPr>
            </w:pPr>
            <w:r>
              <w:rPr>
                <w:sz w:val="22"/>
              </w:rPr>
              <w:t>2</w:t>
            </w:r>
          </w:p>
        </w:tc>
        <w:tc>
          <w:tcPr>
            <w:tcW w:w="1069" w:type="dxa"/>
          </w:tcPr>
          <w:p w:rsidR="00000000" w:rsidRDefault="00000000">
            <w:pPr>
              <w:tabs>
                <w:tab w:val="left" w:pos="680"/>
                <w:tab w:val="left" w:pos="1021"/>
              </w:tabs>
              <w:jc w:val="center"/>
              <w:rPr>
                <w:sz w:val="22"/>
              </w:rPr>
            </w:pPr>
            <w:r>
              <w:rPr>
                <w:sz w:val="22"/>
              </w:rPr>
              <w:t>6</w:t>
            </w:r>
          </w:p>
        </w:tc>
        <w:tc>
          <w:tcPr>
            <w:tcW w:w="961" w:type="dxa"/>
          </w:tcPr>
          <w:p w:rsidR="00000000" w:rsidRDefault="00000000">
            <w:pPr>
              <w:tabs>
                <w:tab w:val="left" w:pos="680"/>
                <w:tab w:val="left" w:pos="1021"/>
              </w:tabs>
              <w:jc w:val="center"/>
              <w:rPr>
                <w:sz w:val="22"/>
              </w:rPr>
            </w:pPr>
            <w:r>
              <w:rPr>
                <w:sz w:val="22"/>
              </w:rPr>
              <w:t>25,00</w:t>
            </w:r>
          </w:p>
        </w:tc>
        <w:tc>
          <w:tcPr>
            <w:tcW w:w="961" w:type="dxa"/>
          </w:tcPr>
          <w:p w:rsidR="00000000" w:rsidRDefault="00000000">
            <w:pPr>
              <w:tabs>
                <w:tab w:val="left" w:pos="680"/>
                <w:tab w:val="left" w:pos="1021"/>
              </w:tabs>
              <w:jc w:val="center"/>
              <w:rPr>
                <w:sz w:val="22"/>
              </w:rPr>
            </w:pPr>
            <w:r>
              <w:rPr>
                <w:sz w:val="22"/>
              </w:rPr>
              <w:t>75,00</w:t>
            </w:r>
          </w:p>
        </w:tc>
      </w:tr>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sz w:val="22"/>
              </w:rPr>
            </w:pPr>
            <w:r>
              <w:rPr>
                <w:sz w:val="22"/>
              </w:rPr>
              <w:t>Касанаре</w:t>
            </w:r>
          </w:p>
        </w:tc>
        <w:tc>
          <w:tcPr>
            <w:tcW w:w="1197" w:type="dxa"/>
          </w:tcPr>
          <w:p w:rsidR="00000000" w:rsidRDefault="00000000">
            <w:pPr>
              <w:tabs>
                <w:tab w:val="left" w:pos="680"/>
                <w:tab w:val="left" w:pos="1021"/>
              </w:tabs>
              <w:jc w:val="center"/>
              <w:rPr>
                <w:sz w:val="22"/>
              </w:rPr>
            </w:pPr>
            <w:r>
              <w:rPr>
                <w:sz w:val="22"/>
              </w:rPr>
              <w:t>30</w:t>
            </w:r>
          </w:p>
        </w:tc>
        <w:tc>
          <w:tcPr>
            <w:tcW w:w="1089" w:type="dxa"/>
          </w:tcPr>
          <w:p w:rsidR="00000000" w:rsidRDefault="00000000">
            <w:pPr>
              <w:tabs>
                <w:tab w:val="left" w:pos="680"/>
                <w:tab w:val="left" w:pos="1021"/>
              </w:tabs>
              <w:jc w:val="center"/>
              <w:rPr>
                <w:sz w:val="22"/>
              </w:rPr>
            </w:pPr>
            <w:r>
              <w:rPr>
                <w:sz w:val="22"/>
              </w:rPr>
              <w:t>0</w:t>
            </w:r>
          </w:p>
        </w:tc>
        <w:tc>
          <w:tcPr>
            <w:tcW w:w="1306" w:type="dxa"/>
          </w:tcPr>
          <w:p w:rsidR="00000000" w:rsidRDefault="00000000">
            <w:pPr>
              <w:tabs>
                <w:tab w:val="left" w:pos="680"/>
                <w:tab w:val="left" w:pos="1021"/>
              </w:tabs>
              <w:jc w:val="center"/>
              <w:rPr>
                <w:sz w:val="22"/>
              </w:rPr>
            </w:pPr>
            <w:r>
              <w:rPr>
                <w:sz w:val="22"/>
              </w:rPr>
              <w:t>30</w:t>
            </w:r>
          </w:p>
        </w:tc>
        <w:tc>
          <w:tcPr>
            <w:tcW w:w="1034" w:type="dxa"/>
          </w:tcPr>
          <w:p w:rsidR="00000000" w:rsidRDefault="00000000">
            <w:pPr>
              <w:tabs>
                <w:tab w:val="left" w:pos="680"/>
                <w:tab w:val="left" w:pos="1021"/>
              </w:tabs>
              <w:jc w:val="center"/>
              <w:rPr>
                <w:sz w:val="22"/>
              </w:rPr>
            </w:pPr>
            <w:r>
              <w:rPr>
                <w:sz w:val="22"/>
              </w:rPr>
              <w:t>9</w:t>
            </w:r>
          </w:p>
        </w:tc>
        <w:tc>
          <w:tcPr>
            <w:tcW w:w="1069" w:type="dxa"/>
          </w:tcPr>
          <w:p w:rsidR="00000000" w:rsidRDefault="00000000">
            <w:pPr>
              <w:tabs>
                <w:tab w:val="left" w:pos="680"/>
                <w:tab w:val="left" w:pos="1021"/>
              </w:tabs>
              <w:jc w:val="center"/>
              <w:rPr>
                <w:sz w:val="22"/>
              </w:rPr>
            </w:pPr>
            <w:r>
              <w:rPr>
                <w:sz w:val="22"/>
              </w:rPr>
              <w:t>21</w:t>
            </w:r>
          </w:p>
        </w:tc>
        <w:tc>
          <w:tcPr>
            <w:tcW w:w="961" w:type="dxa"/>
          </w:tcPr>
          <w:p w:rsidR="00000000" w:rsidRDefault="00000000">
            <w:pPr>
              <w:tabs>
                <w:tab w:val="left" w:pos="680"/>
                <w:tab w:val="left" w:pos="1021"/>
              </w:tabs>
              <w:jc w:val="center"/>
              <w:rPr>
                <w:sz w:val="22"/>
              </w:rPr>
            </w:pPr>
            <w:r>
              <w:rPr>
                <w:sz w:val="22"/>
              </w:rPr>
              <w:t>30,00</w:t>
            </w:r>
          </w:p>
        </w:tc>
        <w:tc>
          <w:tcPr>
            <w:tcW w:w="961" w:type="dxa"/>
          </w:tcPr>
          <w:p w:rsidR="00000000" w:rsidRDefault="00000000">
            <w:pPr>
              <w:tabs>
                <w:tab w:val="left" w:pos="680"/>
                <w:tab w:val="left" w:pos="1021"/>
              </w:tabs>
              <w:jc w:val="center"/>
              <w:rPr>
                <w:sz w:val="22"/>
              </w:rPr>
            </w:pPr>
            <w:r>
              <w:rPr>
                <w:sz w:val="22"/>
              </w:rPr>
              <w:t>70,00</w:t>
            </w:r>
          </w:p>
        </w:tc>
      </w:tr>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sz w:val="22"/>
              </w:rPr>
            </w:pPr>
            <w:r>
              <w:rPr>
                <w:sz w:val="22"/>
              </w:rPr>
              <w:t>Кордова</w:t>
            </w:r>
          </w:p>
        </w:tc>
        <w:tc>
          <w:tcPr>
            <w:tcW w:w="1197" w:type="dxa"/>
          </w:tcPr>
          <w:p w:rsidR="00000000" w:rsidRDefault="00000000">
            <w:pPr>
              <w:tabs>
                <w:tab w:val="left" w:pos="680"/>
                <w:tab w:val="left" w:pos="1021"/>
              </w:tabs>
              <w:jc w:val="center"/>
              <w:rPr>
                <w:sz w:val="22"/>
              </w:rPr>
            </w:pPr>
            <w:r>
              <w:rPr>
                <w:sz w:val="22"/>
              </w:rPr>
              <w:t>10</w:t>
            </w:r>
          </w:p>
        </w:tc>
        <w:tc>
          <w:tcPr>
            <w:tcW w:w="1089" w:type="dxa"/>
          </w:tcPr>
          <w:p w:rsidR="00000000" w:rsidRDefault="00000000">
            <w:pPr>
              <w:tabs>
                <w:tab w:val="left" w:pos="680"/>
                <w:tab w:val="left" w:pos="1021"/>
              </w:tabs>
              <w:jc w:val="center"/>
              <w:rPr>
                <w:sz w:val="22"/>
              </w:rPr>
            </w:pPr>
            <w:r>
              <w:rPr>
                <w:sz w:val="22"/>
              </w:rPr>
              <w:t>0</w:t>
            </w:r>
          </w:p>
        </w:tc>
        <w:tc>
          <w:tcPr>
            <w:tcW w:w="1306" w:type="dxa"/>
          </w:tcPr>
          <w:p w:rsidR="00000000" w:rsidRDefault="00000000">
            <w:pPr>
              <w:tabs>
                <w:tab w:val="left" w:pos="680"/>
                <w:tab w:val="left" w:pos="1021"/>
              </w:tabs>
              <w:jc w:val="center"/>
              <w:rPr>
                <w:sz w:val="22"/>
              </w:rPr>
            </w:pPr>
            <w:r>
              <w:rPr>
                <w:sz w:val="22"/>
              </w:rPr>
              <w:t>10</w:t>
            </w:r>
          </w:p>
        </w:tc>
        <w:tc>
          <w:tcPr>
            <w:tcW w:w="1034" w:type="dxa"/>
          </w:tcPr>
          <w:p w:rsidR="00000000" w:rsidRDefault="00000000">
            <w:pPr>
              <w:tabs>
                <w:tab w:val="left" w:pos="680"/>
                <w:tab w:val="left" w:pos="1021"/>
              </w:tabs>
              <w:jc w:val="center"/>
              <w:rPr>
                <w:sz w:val="22"/>
              </w:rPr>
            </w:pPr>
            <w:r>
              <w:rPr>
                <w:sz w:val="22"/>
              </w:rPr>
              <w:t>5</w:t>
            </w:r>
          </w:p>
        </w:tc>
        <w:tc>
          <w:tcPr>
            <w:tcW w:w="1069" w:type="dxa"/>
          </w:tcPr>
          <w:p w:rsidR="00000000" w:rsidRDefault="00000000">
            <w:pPr>
              <w:tabs>
                <w:tab w:val="left" w:pos="680"/>
                <w:tab w:val="left" w:pos="1021"/>
              </w:tabs>
              <w:jc w:val="center"/>
              <w:rPr>
                <w:sz w:val="22"/>
              </w:rPr>
            </w:pPr>
            <w:r>
              <w:rPr>
                <w:sz w:val="22"/>
              </w:rPr>
              <w:t>5</w:t>
            </w:r>
          </w:p>
        </w:tc>
        <w:tc>
          <w:tcPr>
            <w:tcW w:w="961" w:type="dxa"/>
          </w:tcPr>
          <w:p w:rsidR="00000000" w:rsidRDefault="00000000">
            <w:pPr>
              <w:tabs>
                <w:tab w:val="left" w:pos="680"/>
                <w:tab w:val="left" w:pos="1021"/>
              </w:tabs>
              <w:jc w:val="center"/>
              <w:rPr>
                <w:sz w:val="22"/>
              </w:rPr>
            </w:pPr>
            <w:r>
              <w:rPr>
                <w:sz w:val="22"/>
              </w:rPr>
              <w:t>50,00</w:t>
            </w:r>
          </w:p>
        </w:tc>
        <w:tc>
          <w:tcPr>
            <w:tcW w:w="961" w:type="dxa"/>
          </w:tcPr>
          <w:p w:rsidR="00000000" w:rsidRDefault="00000000">
            <w:pPr>
              <w:tabs>
                <w:tab w:val="left" w:pos="680"/>
                <w:tab w:val="left" w:pos="1021"/>
              </w:tabs>
              <w:jc w:val="center"/>
              <w:rPr>
                <w:sz w:val="22"/>
              </w:rPr>
            </w:pPr>
            <w:r>
              <w:rPr>
                <w:sz w:val="22"/>
              </w:rPr>
              <w:t>50,00</w:t>
            </w:r>
          </w:p>
        </w:tc>
      </w:tr>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sz w:val="22"/>
              </w:rPr>
            </w:pPr>
            <w:r>
              <w:rPr>
                <w:sz w:val="22"/>
              </w:rPr>
              <w:t>Гуахира</w:t>
            </w:r>
          </w:p>
        </w:tc>
        <w:tc>
          <w:tcPr>
            <w:tcW w:w="1197" w:type="dxa"/>
          </w:tcPr>
          <w:p w:rsidR="00000000" w:rsidRDefault="00000000">
            <w:pPr>
              <w:tabs>
                <w:tab w:val="left" w:pos="680"/>
                <w:tab w:val="left" w:pos="1021"/>
              </w:tabs>
              <w:jc w:val="center"/>
              <w:rPr>
                <w:sz w:val="22"/>
              </w:rPr>
            </w:pPr>
            <w:r>
              <w:rPr>
                <w:sz w:val="22"/>
              </w:rPr>
              <w:t>20</w:t>
            </w:r>
          </w:p>
        </w:tc>
        <w:tc>
          <w:tcPr>
            <w:tcW w:w="1089" w:type="dxa"/>
          </w:tcPr>
          <w:p w:rsidR="00000000" w:rsidRDefault="00000000">
            <w:pPr>
              <w:tabs>
                <w:tab w:val="left" w:pos="680"/>
                <w:tab w:val="left" w:pos="1021"/>
              </w:tabs>
              <w:jc w:val="center"/>
              <w:rPr>
                <w:sz w:val="22"/>
              </w:rPr>
            </w:pPr>
            <w:r>
              <w:rPr>
                <w:sz w:val="22"/>
              </w:rPr>
              <w:t>3</w:t>
            </w:r>
          </w:p>
        </w:tc>
        <w:tc>
          <w:tcPr>
            <w:tcW w:w="1306" w:type="dxa"/>
          </w:tcPr>
          <w:p w:rsidR="00000000" w:rsidRDefault="00000000">
            <w:pPr>
              <w:tabs>
                <w:tab w:val="left" w:pos="680"/>
                <w:tab w:val="left" w:pos="1021"/>
              </w:tabs>
              <w:jc w:val="center"/>
              <w:rPr>
                <w:sz w:val="22"/>
              </w:rPr>
            </w:pPr>
            <w:r>
              <w:rPr>
                <w:sz w:val="22"/>
              </w:rPr>
              <w:t>17</w:t>
            </w:r>
          </w:p>
        </w:tc>
        <w:tc>
          <w:tcPr>
            <w:tcW w:w="1034" w:type="dxa"/>
          </w:tcPr>
          <w:p w:rsidR="00000000" w:rsidRDefault="00000000">
            <w:pPr>
              <w:tabs>
                <w:tab w:val="left" w:pos="680"/>
                <w:tab w:val="left" w:pos="1021"/>
              </w:tabs>
              <w:jc w:val="center"/>
              <w:rPr>
                <w:sz w:val="22"/>
              </w:rPr>
            </w:pPr>
            <w:r>
              <w:rPr>
                <w:sz w:val="22"/>
              </w:rPr>
              <w:t>10</w:t>
            </w:r>
          </w:p>
        </w:tc>
        <w:tc>
          <w:tcPr>
            <w:tcW w:w="1069" w:type="dxa"/>
          </w:tcPr>
          <w:p w:rsidR="00000000" w:rsidRDefault="00000000">
            <w:pPr>
              <w:tabs>
                <w:tab w:val="left" w:pos="680"/>
                <w:tab w:val="left" w:pos="1021"/>
              </w:tabs>
              <w:jc w:val="center"/>
              <w:rPr>
                <w:sz w:val="22"/>
              </w:rPr>
            </w:pPr>
            <w:r>
              <w:rPr>
                <w:sz w:val="22"/>
              </w:rPr>
              <w:t>7</w:t>
            </w:r>
          </w:p>
        </w:tc>
        <w:tc>
          <w:tcPr>
            <w:tcW w:w="961" w:type="dxa"/>
          </w:tcPr>
          <w:p w:rsidR="00000000" w:rsidRDefault="00000000">
            <w:pPr>
              <w:tabs>
                <w:tab w:val="left" w:pos="680"/>
                <w:tab w:val="left" w:pos="1021"/>
              </w:tabs>
              <w:jc w:val="center"/>
              <w:rPr>
                <w:sz w:val="22"/>
              </w:rPr>
            </w:pPr>
            <w:r>
              <w:rPr>
                <w:sz w:val="22"/>
              </w:rPr>
              <w:t>58,82</w:t>
            </w:r>
          </w:p>
        </w:tc>
        <w:tc>
          <w:tcPr>
            <w:tcW w:w="961" w:type="dxa"/>
          </w:tcPr>
          <w:p w:rsidR="00000000" w:rsidRDefault="00000000">
            <w:pPr>
              <w:tabs>
                <w:tab w:val="left" w:pos="680"/>
                <w:tab w:val="left" w:pos="1021"/>
              </w:tabs>
              <w:jc w:val="center"/>
              <w:rPr>
                <w:sz w:val="22"/>
              </w:rPr>
            </w:pPr>
            <w:r>
              <w:rPr>
                <w:sz w:val="22"/>
              </w:rPr>
              <w:t>41,18</w:t>
            </w:r>
          </w:p>
        </w:tc>
      </w:tr>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sz w:val="22"/>
              </w:rPr>
            </w:pPr>
            <w:r>
              <w:rPr>
                <w:sz w:val="22"/>
              </w:rPr>
              <w:t>Гуавире</w:t>
            </w:r>
          </w:p>
        </w:tc>
        <w:tc>
          <w:tcPr>
            <w:tcW w:w="1197" w:type="dxa"/>
          </w:tcPr>
          <w:p w:rsidR="00000000" w:rsidRDefault="00000000">
            <w:pPr>
              <w:tabs>
                <w:tab w:val="left" w:pos="680"/>
                <w:tab w:val="left" w:pos="1021"/>
              </w:tabs>
              <w:jc w:val="center"/>
              <w:rPr>
                <w:sz w:val="22"/>
              </w:rPr>
            </w:pPr>
            <w:r>
              <w:rPr>
                <w:sz w:val="22"/>
              </w:rPr>
              <w:t>10</w:t>
            </w:r>
          </w:p>
        </w:tc>
        <w:tc>
          <w:tcPr>
            <w:tcW w:w="1089" w:type="dxa"/>
          </w:tcPr>
          <w:p w:rsidR="00000000" w:rsidRDefault="00000000">
            <w:pPr>
              <w:tabs>
                <w:tab w:val="left" w:pos="680"/>
                <w:tab w:val="left" w:pos="1021"/>
              </w:tabs>
              <w:jc w:val="center"/>
              <w:rPr>
                <w:sz w:val="22"/>
              </w:rPr>
            </w:pPr>
            <w:r>
              <w:rPr>
                <w:sz w:val="22"/>
              </w:rPr>
              <w:t>0</w:t>
            </w:r>
          </w:p>
        </w:tc>
        <w:tc>
          <w:tcPr>
            <w:tcW w:w="1306" w:type="dxa"/>
          </w:tcPr>
          <w:p w:rsidR="00000000" w:rsidRDefault="00000000">
            <w:pPr>
              <w:tabs>
                <w:tab w:val="left" w:pos="680"/>
                <w:tab w:val="left" w:pos="1021"/>
              </w:tabs>
              <w:jc w:val="center"/>
              <w:rPr>
                <w:sz w:val="22"/>
              </w:rPr>
            </w:pPr>
            <w:r>
              <w:rPr>
                <w:sz w:val="22"/>
              </w:rPr>
              <w:t>10</w:t>
            </w:r>
          </w:p>
        </w:tc>
        <w:tc>
          <w:tcPr>
            <w:tcW w:w="1034" w:type="dxa"/>
          </w:tcPr>
          <w:p w:rsidR="00000000" w:rsidRDefault="00000000">
            <w:pPr>
              <w:tabs>
                <w:tab w:val="left" w:pos="680"/>
                <w:tab w:val="left" w:pos="1021"/>
              </w:tabs>
              <w:jc w:val="center"/>
              <w:rPr>
                <w:sz w:val="22"/>
              </w:rPr>
            </w:pPr>
            <w:r>
              <w:rPr>
                <w:sz w:val="22"/>
              </w:rPr>
              <w:t>3</w:t>
            </w:r>
          </w:p>
        </w:tc>
        <w:tc>
          <w:tcPr>
            <w:tcW w:w="1069" w:type="dxa"/>
          </w:tcPr>
          <w:p w:rsidR="00000000" w:rsidRDefault="00000000">
            <w:pPr>
              <w:tabs>
                <w:tab w:val="left" w:pos="680"/>
                <w:tab w:val="left" w:pos="1021"/>
              </w:tabs>
              <w:jc w:val="center"/>
              <w:rPr>
                <w:sz w:val="22"/>
              </w:rPr>
            </w:pPr>
            <w:r>
              <w:rPr>
                <w:sz w:val="22"/>
              </w:rPr>
              <w:t>7</w:t>
            </w:r>
          </w:p>
        </w:tc>
        <w:tc>
          <w:tcPr>
            <w:tcW w:w="961" w:type="dxa"/>
          </w:tcPr>
          <w:p w:rsidR="00000000" w:rsidRDefault="00000000">
            <w:pPr>
              <w:tabs>
                <w:tab w:val="left" w:pos="680"/>
                <w:tab w:val="left" w:pos="1021"/>
              </w:tabs>
              <w:jc w:val="center"/>
              <w:rPr>
                <w:sz w:val="22"/>
              </w:rPr>
            </w:pPr>
            <w:r>
              <w:rPr>
                <w:sz w:val="22"/>
              </w:rPr>
              <w:t>30,00</w:t>
            </w:r>
          </w:p>
        </w:tc>
        <w:tc>
          <w:tcPr>
            <w:tcW w:w="961" w:type="dxa"/>
          </w:tcPr>
          <w:p w:rsidR="00000000" w:rsidRDefault="00000000">
            <w:pPr>
              <w:tabs>
                <w:tab w:val="left" w:pos="680"/>
                <w:tab w:val="left" w:pos="1021"/>
              </w:tabs>
              <w:jc w:val="center"/>
              <w:rPr>
                <w:sz w:val="22"/>
              </w:rPr>
            </w:pPr>
            <w:r>
              <w:rPr>
                <w:sz w:val="22"/>
              </w:rPr>
              <w:t>70,00</w:t>
            </w:r>
          </w:p>
        </w:tc>
      </w:tr>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sz w:val="22"/>
              </w:rPr>
            </w:pPr>
            <w:r>
              <w:rPr>
                <w:sz w:val="22"/>
              </w:rPr>
              <w:t>Мета</w:t>
            </w:r>
          </w:p>
        </w:tc>
        <w:tc>
          <w:tcPr>
            <w:tcW w:w="1197" w:type="dxa"/>
          </w:tcPr>
          <w:p w:rsidR="00000000" w:rsidRDefault="00000000">
            <w:pPr>
              <w:tabs>
                <w:tab w:val="left" w:pos="680"/>
                <w:tab w:val="left" w:pos="1021"/>
              </w:tabs>
              <w:jc w:val="center"/>
              <w:rPr>
                <w:sz w:val="22"/>
              </w:rPr>
            </w:pPr>
            <w:r>
              <w:rPr>
                <w:sz w:val="22"/>
              </w:rPr>
              <w:t>14</w:t>
            </w:r>
          </w:p>
        </w:tc>
        <w:tc>
          <w:tcPr>
            <w:tcW w:w="1089" w:type="dxa"/>
          </w:tcPr>
          <w:p w:rsidR="00000000" w:rsidRDefault="00000000">
            <w:pPr>
              <w:tabs>
                <w:tab w:val="left" w:pos="680"/>
                <w:tab w:val="left" w:pos="1021"/>
              </w:tabs>
              <w:jc w:val="center"/>
              <w:rPr>
                <w:sz w:val="22"/>
              </w:rPr>
            </w:pPr>
            <w:r>
              <w:rPr>
                <w:sz w:val="22"/>
              </w:rPr>
              <w:t>0</w:t>
            </w:r>
          </w:p>
        </w:tc>
        <w:tc>
          <w:tcPr>
            <w:tcW w:w="1306" w:type="dxa"/>
          </w:tcPr>
          <w:p w:rsidR="00000000" w:rsidRDefault="00000000">
            <w:pPr>
              <w:tabs>
                <w:tab w:val="left" w:pos="680"/>
                <w:tab w:val="left" w:pos="1021"/>
              </w:tabs>
              <w:jc w:val="center"/>
              <w:rPr>
                <w:sz w:val="22"/>
              </w:rPr>
            </w:pPr>
            <w:r>
              <w:rPr>
                <w:sz w:val="22"/>
              </w:rPr>
              <w:t>14</w:t>
            </w:r>
          </w:p>
        </w:tc>
        <w:tc>
          <w:tcPr>
            <w:tcW w:w="1034" w:type="dxa"/>
          </w:tcPr>
          <w:p w:rsidR="00000000" w:rsidRDefault="00000000">
            <w:pPr>
              <w:tabs>
                <w:tab w:val="left" w:pos="680"/>
                <w:tab w:val="left" w:pos="1021"/>
              </w:tabs>
              <w:jc w:val="center"/>
              <w:rPr>
                <w:sz w:val="22"/>
              </w:rPr>
            </w:pPr>
            <w:r>
              <w:rPr>
                <w:sz w:val="22"/>
              </w:rPr>
              <w:t>4</w:t>
            </w:r>
          </w:p>
        </w:tc>
        <w:tc>
          <w:tcPr>
            <w:tcW w:w="1069" w:type="dxa"/>
          </w:tcPr>
          <w:p w:rsidR="00000000" w:rsidRDefault="00000000">
            <w:pPr>
              <w:tabs>
                <w:tab w:val="left" w:pos="680"/>
                <w:tab w:val="left" w:pos="1021"/>
              </w:tabs>
              <w:jc w:val="center"/>
              <w:rPr>
                <w:sz w:val="22"/>
              </w:rPr>
            </w:pPr>
            <w:r>
              <w:rPr>
                <w:sz w:val="22"/>
              </w:rPr>
              <w:t>10</w:t>
            </w:r>
          </w:p>
        </w:tc>
        <w:tc>
          <w:tcPr>
            <w:tcW w:w="961" w:type="dxa"/>
          </w:tcPr>
          <w:p w:rsidR="00000000" w:rsidRDefault="00000000">
            <w:pPr>
              <w:tabs>
                <w:tab w:val="left" w:pos="680"/>
                <w:tab w:val="left" w:pos="1021"/>
              </w:tabs>
              <w:jc w:val="center"/>
              <w:rPr>
                <w:sz w:val="22"/>
              </w:rPr>
            </w:pPr>
            <w:r>
              <w:rPr>
                <w:sz w:val="22"/>
              </w:rPr>
              <w:t>28,57</w:t>
            </w:r>
          </w:p>
        </w:tc>
        <w:tc>
          <w:tcPr>
            <w:tcW w:w="961" w:type="dxa"/>
          </w:tcPr>
          <w:p w:rsidR="00000000" w:rsidRDefault="00000000">
            <w:pPr>
              <w:tabs>
                <w:tab w:val="left" w:pos="680"/>
                <w:tab w:val="left" w:pos="1021"/>
              </w:tabs>
              <w:jc w:val="center"/>
              <w:rPr>
                <w:sz w:val="22"/>
              </w:rPr>
            </w:pPr>
            <w:r>
              <w:rPr>
                <w:sz w:val="22"/>
              </w:rPr>
              <w:t>71,43</w:t>
            </w:r>
          </w:p>
        </w:tc>
      </w:tr>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sz w:val="22"/>
              </w:rPr>
            </w:pPr>
            <w:r>
              <w:rPr>
                <w:sz w:val="22"/>
              </w:rPr>
              <w:t>Нариньо</w:t>
            </w:r>
          </w:p>
        </w:tc>
        <w:tc>
          <w:tcPr>
            <w:tcW w:w="1197" w:type="dxa"/>
          </w:tcPr>
          <w:p w:rsidR="00000000" w:rsidRDefault="00000000">
            <w:pPr>
              <w:tabs>
                <w:tab w:val="left" w:pos="680"/>
                <w:tab w:val="left" w:pos="1021"/>
              </w:tabs>
              <w:jc w:val="center"/>
              <w:rPr>
                <w:sz w:val="22"/>
              </w:rPr>
            </w:pPr>
            <w:r>
              <w:rPr>
                <w:sz w:val="22"/>
              </w:rPr>
              <w:t>24</w:t>
            </w:r>
          </w:p>
        </w:tc>
        <w:tc>
          <w:tcPr>
            <w:tcW w:w="1089" w:type="dxa"/>
          </w:tcPr>
          <w:p w:rsidR="00000000" w:rsidRDefault="00000000">
            <w:pPr>
              <w:tabs>
                <w:tab w:val="left" w:pos="680"/>
                <w:tab w:val="left" w:pos="1021"/>
              </w:tabs>
              <w:jc w:val="center"/>
              <w:rPr>
                <w:sz w:val="22"/>
              </w:rPr>
            </w:pPr>
            <w:r>
              <w:rPr>
                <w:sz w:val="22"/>
              </w:rPr>
              <w:t>0</w:t>
            </w:r>
          </w:p>
        </w:tc>
        <w:tc>
          <w:tcPr>
            <w:tcW w:w="1306" w:type="dxa"/>
          </w:tcPr>
          <w:p w:rsidR="00000000" w:rsidRDefault="00000000">
            <w:pPr>
              <w:tabs>
                <w:tab w:val="left" w:pos="680"/>
                <w:tab w:val="left" w:pos="1021"/>
              </w:tabs>
              <w:jc w:val="center"/>
              <w:rPr>
                <w:sz w:val="22"/>
              </w:rPr>
            </w:pPr>
            <w:r>
              <w:rPr>
                <w:sz w:val="22"/>
              </w:rPr>
              <w:t>24</w:t>
            </w:r>
          </w:p>
        </w:tc>
        <w:tc>
          <w:tcPr>
            <w:tcW w:w="1034" w:type="dxa"/>
          </w:tcPr>
          <w:p w:rsidR="00000000" w:rsidRDefault="00000000">
            <w:pPr>
              <w:tabs>
                <w:tab w:val="left" w:pos="680"/>
                <w:tab w:val="left" w:pos="1021"/>
              </w:tabs>
              <w:jc w:val="center"/>
              <w:rPr>
                <w:sz w:val="22"/>
              </w:rPr>
            </w:pPr>
            <w:r>
              <w:rPr>
                <w:sz w:val="22"/>
              </w:rPr>
              <w:t>8</w:t>
            </w:r>
          </w:p>
        </w:tc>
        <w:tc>
          <w:tcPr>
            <w:tcW w:w="1069" w:type="dxa"/>
          </w:tcPr>
          <w:p w:rsidR="00000000" w:rsidRDefault="00000000">
            <w:pPr>
              <w:tabs>
                <w:tab w:val="left" w:pos="680"/>
                <w:tab w:val="left" w:pos="1021"/>
              </w:tabs>
              <w:jc w:val="center"/>
              <w:rPr>
                <w:sz w:val="22"/>
              </w:rPr>
            </w:pPr>
            <w:r>
              <w:rPr>
                <w:sz w:val="22"/>
              </w:rPr>
              <w:t>16</w:t>
            </w:r>
          </w:p>
        </w:tc>
        <w:tc>
          <w:tcPr>
            <w:tcW w:w="961" w:type="dxa"/>
          </w:tcPr>
          <w:p w:rsidR="00000000" w:rsidRDefault="00000000">
            <w:pPr>
              <w:tabs>
                <w:tab w:val="left" w:pos="680"/>
                <w:tab w:val="left" w:pos="1021"/>
              </w:tabs>
              <w:jc w:val="center"/>
              <w:rPr>
                <w:sz w:val="22"/>
              </w:rPr>
            </w:pPr>
            <w:r>
              <w:rPr>
                <w:sz w:val="22"/>
              </w:rPr>
              <w:t>33,33</w:t>
            </w:r>
          </w:p>
        </w:tc>
        <w:tc>
          <w:tcPr>
            <w:tcW w:w="961" w:type="dxa"/>
          </w:tcPr>
          <w:p w:rsidR="00000000" w:rsidRDefault="00000000">
            <w:pPr>
              <w:tabs>
                <w:tab w:val="left" w:pos="680"/>
                <w:tab w:val="left" w:pos="1021"/>
              </w:tabs>
              <w:jc w:val="center"/>
              <w:rPr>
                <w:sz w:val="22"/>
              </w:rPr>
            </w:pPr>
            <w:r>
              <w:rPr>
                <w:sz w:val="22"/>
              </w:rPr>
              <w:t>66,67</w:t>
            </w:r>
          </w:p>
        </w:tc>
      </w:tr>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sz w:val="22"/>
              </w:rPr>
            </w:pPr>
            <w:r>
              <w:rPr>
                <w:sz w:val="22"/>
              </w:rPr>
              <w:t>Киндио</w:t>
            </w:r>
          </w:p>
        </w:tc>
        <w:tc>
          <w:tcPr>
            <w:tcW w:w="1197" w:type="dxa"/>
          </w:tcPr>
          <w:p w:rsidR="00000000" w:rsidRDefault="00000000">
            <w:pPr>
              <w:tabs>
                <w:tab w:val="left" w:pos="680"/>
                <w:tab w:val="left" w:pos="1021"/>
              </w:tabs>
              <w:jc w:val="center"/>
              <w:rPr>
                <w:sz w:val="22"/>
              </w:rPr>
            </w:pPr>
            <w:r>
              <w:rPr>
                <w:sz w:val="22"/>
              </w:rPr>
              <w:t>23</w:t>
            </w:r>
          </w:p>
        </w:tc>
        <w:tc>
          <w:tcPr>
            <w:tcW w:w="1089" w:type="dxa"/>
          </w:tcPr>
          <w:p w:rsidR="00000000" w:rsidRDefault="00000000">
            <w:pPr>
              <w:tabs>
                <w:tab w:val="left" w:pos="680"/>
                <w:tab w:val="left" w:pos="1021"/>
              </w:tabs>
              <w:jc w:val="center"/>
              <w:rPr>
                <w:sz w:val="22"/>
              </w:rPr>
            </w:pPr>
            <w:r>
              <w:rPr>
                <w:sz w:val="22"/>
              </w:rPr>
              <w:t>0</w:t>
            </w:r>
          </w:p>
        </w:tc>
        <w:tc>
          <w:tcPr>
            <w:tcW w:w="1306" w:type="dxa"/>
          </w:tcPr>
          <w:p w:rsidR="00000000" w:rsidRDefault="00000000">
            <w:pPr>
              <w:tabs>
                <w:tab w:val="left" w:pos="680"/>
                <w:tab w:val="left" w:pos="1021"/>
              </w:tabs>
              <w:jc w:val="center"/>
              <w:rPr>
                <w:sz w:val="22"/>
              </w:rPr>
            </w:pPr>
            <w:r>
              <w:rPr>
                <w:sz w:val="22"/>
              </w:rPr>
              <w:t>23</w:t>
            </w:r>
          </w:p>
        </w:tc>
        <w:tc>
          <w:tcPr>
            <w:tcW w:w="1034" w:type="dxa"/>
          </w:tcPr>
          <w:p w:rsidR="00000000" w:rsidRDefault="00000000">
            <w:pPr>
              <w:tabs>
                <w:tab w:val="left" w:pos="680"/>
                <w:tab w:val="left" w:pos="1021"/>
              </w:tabs>
              <w:jc w:val="center"/>
              <w:rPr>
                <w:sz w:val="22"/>
              </w:rPr>
            </w:pPr>
            <w:r>
              <w:rPr>
                <w:sz w:val="22"/>
              </w:rPr>
              <w:t>12</w:t>
            </w:r>
          </w:p>
        </w:tc>
        <w:tc>
          <w:tcPr>
            <w:tcW w:w="1069" w:type="dxa"/>
          </w:tcPr>
          <w:p w:rsidR="00000000" w:rsidRDefault="00000000">
            <w:pPr>
              <w:tabs>
                <w:tab w:val="left" w:pos="680"/>
                <w:tab w:val="left" w:pos="1021"/>
              </w:tabs>
              <w:jc w:val="center"/>
              <w:rPr>
                <w:sz w:val="22"/>
              </w:rPr>
            </w:pPr>
            <w:r>
              <w:rPr>
                <w:sz w:val="22"/>
              </w:rPr>
              <w:t>11</w:t>
            </w:r>
          </w:p>
        </w:tc>
        <w:tc>
          <w:tcPr>
            <w:tcW w:w="961" w:type="dxa"/>
          </w:tcPr>
          <w:p w:rsidR="00000000" w:rsidRDefault="00000000">
            <w:pPr>
              <w:tabs>
                <w:tab w:val="left" w:pos="680"/>
                <w:tab w:val="left" w:pos="1021"/>
              </w:tabs>
              <w:jc w:val="center"/>
              <w:rPr>
                <w:sz w:val="22"/>
              </w:rPr>
            </w:pPr>
            <w:r>
              <w:rPr>
                <w:sz w:val="22"/>
              </w:rPr>
              <w:t>52,17</w:t>
            </w:r>
          </w:p>
        </w:tc>
        <w:tc>
          <w:tcPr>
            <w:tcW w:w="961" w:type="dxa"/>
          </w:tcPr>
          <w:p w:rsidR="00000000" w:rsidRDefault="00000000">
            <w:pPr>
              <w:tabs>
                <w:tab w:val="left" w:pos="680"/>
                <w:tab w:val="left" w:pos="1021"/>
              </w:tabs>
              <w:jc w:val="center"/>
              <w:rPr>
                <w:sz w:val="22"/>
              </w:rPr>
            </w:pPr>
            <w:r>
              <w:rPr>
                <w:sz w:val="22"/>
              </w:rPr>
              <w:t>47,83</w:t>
            </w:r>
          </w:p>
        </w:tc>
      </w:tr>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sz w:val="22"/>
              </w:rPr>
            </w:pPr>
            <w:r>
              <w:rPr>
                <w:sz w:val="22"/>
              </w:rPr>
              <w:t>Рисаральда</w:t>
            </w:r>
          </w:p>
        </w:tc>
        <w:tc>
          <w:tcPr>
            <w:tcW w:w="1197" w:type="dxa"/>
          </w:tcPr>
          <w:p w:rsidR="00000000" w:rsidRDefault="00000000">
            <w:pPr>
              <w:tabs>
                <w:tab w:val="left" w:pos="680"/>
                <w:tab w:val="left" w:pos="1021"/>
              </w:tabs>
              <w:jc w:val="center"/>
              <w:rPr>
                <w:sz w:val="22"/>
              </w:rPr>
            </w:pPr>
            <w:r>
              <w:rPr>
                <w:sz w:val="22"/>
              </w:rPr>
              <w:t>36</w:t>
            </w:r>
          </w:p>
        </w:tc>
        <w:tc>
          <w:tcPr>
            <w:tcW w:w="1089" w:type="dxa"/>
          </w:tcPr>
          <w:p w:rsidR="00000000" w:rsidRDefault="00000000">
            <w:pPr>
              <w:tabs>
                <w:tab w:val="left" w:pos="680"/>
                <w:tab w:val="left" w:pos="1021"/>
              </w:tabs>
              <w:jc w:val="center"/>
              <w:rPr>
                <w:sz w:val="22"/>
              </w:rPr>
            </w:pPr>
            <w:r>
              <w:rPr>
                <w:sz w:val="22"/>
              </w:rPr>
              <w:t>4</w:t>
            </w:r>
          </w:p>
        </w:tc>
        <w:tc>
          <w:tcPr>
            <w:tcW w:w="1306" w:type="dxa"/>
          </w:tcPr>
          <w:p w:rsidR="00000000" w:rsidRDefault="00000000">
            <w:pPr>
              <w:tabs>
                <w:tab w:val="left" w:pos="680"/>
                <w:tab w:val="left" w:pos="1021"/>
              </w:tabs>
              <w:jc w:val="center"/>
              <w:rPr>
                <w:sz w:val="22"/>
              </w:rPr>
            </w:pPr>
            <w:r>
              <w:rPr>
                <w:sz w:val="22"/>
              </w:rPr>
              <w:t>32</w:t>
            </w:r>
          </w:p>
        </w:tc>
        <w:tc>
          <w:tcPr>
            <w:tcW w:w="1034" w:type="dxa"/>
          </w:tcPr>
          <w:p w:rsidR="00000000" w:rsidRDefault="00000000">
            <w:pPr>
              <w:tabs>
                <w:tab w:val="left" w:pos="680"/>
                <w:tab w:val="left" w:pos="1021"/>
              </w:tabs>
              <w:jc w:val="center"/>
              <w:rPr>
                <w:sz w:val="22"/>
              </w:rPr>
            </w:pPr>
            <w:r>
              <w:rPr>
                <w:sz w:val="22"/>
              </w:rPr>
              <w:t>10</w:t>
            </w:r>
          </w:p>
        </w:tc>
        <w:tc>
          <w:tcPr>
            <w:tcW w:w="1069" w:type="dxa"/>
          </w:tcPr>
          <w:p w:rsidR="00000000" w:rsidRDefault="00000000">
            <w:pPr>
              <w:tabs>
                <w:tab w:val="left" w:pos="680"/>
                <w:tab w:val="left" w:pos="1021"/>
              </w:tabs>
              <w:jc w:val="center"/>
              <w:rPr>
                <w:sz w:val="22"/>
              </w:rPr>
            </w:pPr>
            <w:r>
              <w:rPr>
                <w:sz w:val="22"/>
              </w:rPr>
              <w:t>22</w:t>
            </w:r>
          </w:p>
        </w:tc>
        <w:tc>
          <w:tcPr>
            <w:tcW w:w="961" w:type="dxa"/>
          </w:tcPr>
          <w:p w:rsidR="00000000" w:rsidRDefault="00000000">
            <w:pPr>
              <w:tabs>
                <w:tab w:val="left" w:pos="680"/>
                <w:tab w:val="left" w:pos="1021"/>
              </w:tabs>
              <w:jc w:val="center"/>
              <w:rPr>
                <w:sz w:val="22"/>
              </w:rPr>
            </w:pPr>
            <w:r>
              <w:rPr>
                <w:sz w:val="22"/>
              </w:rPr>
              <w:t>31,25</w:t>
            </w:r>
          </w:p>
        </w:tc>
        <w:tc>
          <w:tcPr>
            <w:tcW w:w="961" w:type="dxa"/>
          </w:tcPr>
          <w:p w:rsidR="00000000" w:rsidRDefault="00000000">
            <w:pPr>
              <w:tabs>
                <w:tab w:val="left" w:pos="680"/>
                <w:tab w:val="left" w:pos="1021"/>
              </w:tabs>
              <w:jc w:val="center"/>
              <w:rPr>
                <w:sz w:val="22"/>
              </w:rPr>
            </w:pPr>
            <w:r>
              <w:rPr>
                <w:sz w:val="22"/>
              </w:rPr>
              <w:t>68,75</w:t>
            </w:r>
          </w:p>
        </w:tc>
      </w:tr>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sz w:val="22"/>
              </w:rPr>
            </w:pPr>
            <w:r>
              <w:rPr>
                <w:sz w:val="22"/>
              </w:rPr>
              <w:t>о. Сан-Андрес</w:t>
            </w:r>
          </w:p>
        </w:tc>
        <w:tc>
          <w:tcPr>
            <w:tcW w:w="1197" w:type="dxa"/>
          </w:tcPr>
          <w:p w:rsidR="00000000" w:rsidRDefault="00000000">
            <w:pPr>
              <w:tabs>
                <w:tab w:val="left" w:pos="680"/>
                <w:tab w:val="left" w:pos="1021"/>
              </w:tabs>
              <w:jc w:val="center"/>
              <w:rPr>
                <w:sz w:val="22"/>
              </w:rPr>
            </w:pPr>
            <w:r>
              <w:rPr>
                <w:sz w:val="22"/>
              </w:rPr>
              <w:t>13</w:t>
            </w:r>
          </w:p>
        </w:tc>
        <w:tc>
          <w:tcPr>
            <w:tcW w:w="1089" w:type="dxa"/>
          </w:tcPr>
          <w:p w:rsidR="00000000" w:rsidRDefault="00000000">
            <w:pPr>
              <w:tabs>
                <w:tab w:val="left" w:pos="680"/>
                <w:tab w:val="left" w:pos="1021"/>
              </w:tabs>
              <w:jc w:val="center"/>
              <w:rPr>
                <w:sz w:val="22"/>
              </w:rPr>
            </w:pPr>
            <w:r>
              <w:rPr>
                <w:sz w:val="22"/>
              </w:rPr>
              <w:t>0</w:t>
            </w:r>
          </w:p>
        </w:tc>
        <w:tc>
          <w:tcPr>
            <w:tcW w:w="1306" w:type="dxa"/>
          </w:tcPr>
          <w:p w:rsidR="00000000" w:rsidRDefault="00000000">
            <w:pPr>
              <w:tabs>
                <w:tab w:val="left" w:pos="680"/>
                <w:tab w:val="left" w:pos="1021"/>
              </w:tabs>
              <w:jc w:val="center"/>
              <w:rPr>
                <w:sz w:val="22"/>
              </w:rPr>
            </w:pPr>
            <w:r>
              <w:rPr>
                <w:sz w:val="22"/>
              </w:rPr>
              <w:t>13</w:t>
            </w:r>
          </w:p>
        </w:tc>
        <w:tc>
          <w:tcPr>
            <w:tcW w:w="1034" w:type="dxa"/>
          </w:tcPr>
          <w:p w:rsidR="00000000" w:rsidRDefault="00000000">
            <w:pPr>
              <w:tabs>
                <w:tab w:val="left" w:pos="680"/>
                <w:tab w:val="left" w:pos="1021"/>
              </w:tabs>
              <w:jc w:val="center"/>
              <w:rPr>
                <w:sz w:val="22"/>
              </w:rPr>
            </w:pPr>
            <w:r>
              <w:rPr>
                <w:sz w:val="22"/>
              </w:rPr>
              <w:t>5</w:t>
            </w:r>
          </w:p>
        </w:tc>
        <w:tc>
          <w:tcPr>
            <w:tcW w:w="1069" w:type="dxa"/>
          </w:tcPr>
          <w:p w:rsidR="00000000" w:rsidRDefault="00000000">
            <w:pPr>
              <w:tabs>
                <w:tab w:val="left" w:pos="680"/>
                <w:tab w:val="left" w:pos="1021"/>
              </w:tabs>
              <w:jc w:val="center"/>
              <w:rPr>
                <w:sz w:val="22"/>
              </w:rPr>
            </w:pPr>
            <w:r>
              <w:rPr>
                <w:sz w:val="22"/>
              </w:rPr>
              <w:t>8</w:t>
            </w:r>
          </w:p>
        </w:tc>
        <w:tc>
          <w:tcPr>
            <w:tcW w:w="961" w:type="dxa"/>
          </w:tcPr>
          <w:p w:rsidR="00000000" w:rsidRDefault="00000000">
            <w:pPr>
              <w:tabs>
                <w:tab w:val="left" w:pos="680"/>
                <w:tab w:val="left" w:pos="1021"/>
              </w:tabs>
              <w:jc w:val="center"/>
              <w:rPr>
                <w:sz w:val="22"/>
              </w:rPr>
            </w:pPr>
            <w:r>
              <w:rPr>
                <w:sz w:val="22"/>
              </w:rPr>
              <w:t>38,46</w:t>
            </w:r>
          </w:p>
        </w:tc>
        <w:tc>
          <w:tcPr>
            <w:tcW w:w="961" w:type="dxa"/>
          </w:tcPr>
          <w:p w:rsidR="00000000" w:rsidRDefault="00000000">
            <w:pPr>
              <w:tabs>
                <w:tab w:val="left" w:pos="680"/>
                <w:tab w:val="left" w:pos="1021"/>
              </w:tabs>
              <w:jc w:val="center"/>
              <w:rPr>
                <w:sz w:val="22"/>
              </w:rPr>
            </w:pPr>
            <w:r>
              <w:rPr>
                <w:sz w:val="22"/>
              </w:rPr>
              <w:t>61,54</w:t>
            </w:r>
          </w:p>
        </w:tc>
      </w:tr>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sz w:val="22"/>
              </w:rPr>
            </w:pPr>
            <w:r>
              <w:rPr>
                <w:sz w:val="22"/>
              </w:rPr>
              <w:t>Сантандер</w:t>
            </w:r>
          </w:p>
        </w:tc>
        <w:tc>
          <w:tcPr>
            <w:tcW w:w="1197" w:type="dxa"/>
          </w:tcPr>
          <w:p w:rsidR="00000000" w:rsidRDefault="00000000">
            <w:pPr>
              <w:tabs>
                <w:tab w:val="left" w:pos="680"/>
                <w:tab w:val="left" w:pos="1021"/>
              </w:tabs>
              <w:jc w:val="center"/>
              <w:rPr>
                <w:sz w:val="22"/>
              </w:rPr>
            </w:pPr>
            <w:r>
              <w:rPr>
                <w:sz w:val="22"/>
              </w:rPr>
              <w:t>14</w:t>
            </w:r>
          </w:p>
        </w:tc>
        <w:tc>
          <w:tcPr>
            <w:tcW w:w="1089" w:type="dxa"/>
          </w:tcPr>
          <w:p w:rsidR="00000000" w:rsidRDefault="00000000">
            <w:pPr>
              <w:tabs>
                <w:tab w:val="left" w:pos="680"/>
                <w:tab w:val="left" w:pos="1021"/>
              </w:tabs>
              <w:jc w:val="center"/>
              <w:rPr>
                <w:sz w:val="22"/>
              </w:rPr>
            </w:pPr>
            <w:r>
              <w:rPr>
                <w:sz w:val="22"/>
              </w:rPr>
              <w:t>1</w:t>
            </w:r>
          </w:p>
        </w:tc>
        <w:tc>
          <w:tcPr>
            <w:tcW w:w="1306" w:type="dxa"/>
          </w:tcPr>
          <w:p w:rsidR="00000000" w:rsidRDefault="00000000">
            <w:pPr>
              <w:tabs>
                <w:tab w:val="left" w:pos="680"/>
                <w:tab w:val="left" w:pos="1021"/>
              </w:tabs>
              <w:jc w:val="center"/>
              <w:rPr>
                <w:sz w:val="22"/>
              </w:rPr>
            </w:pPr>
            <w:r>
              <w:rPr>
                <w:sz w:val="22"/>
              </w:rPr>
              <w:t>13</w:t>
            </w:r>
          </w:p>
        </w:tc>
        <w:tc>
          <w:tcPr>
            <w:tcW w:w="1034" w:type="dxa"/>
          </w:tcPr>
          <w:p w:rsidR="00000000" w:rsidRDefault="00000000">
            <w:pPr>
              <w:tabs>
                <w:tab w:val="left" w:pos="680"/>
                <w:tab w:val="left" w:pos="1021"/>
              </w:tabs>
              <w:jc w:val="center"/>
              <w:rPr>
                <w:sz w:val="22"/>
              </w:rPr>
            </w:pPr>
            <w:r>
              <w:rPr>
                <w:sz w:val="22"/>
              </w:rPr>
              <w:t>4</w:t>
            </w:r>
          </w:p>
        </w:tc>
        <w:tc>
          <w:tcPr>
            <w:tcW w:w="1069" w:type="dxa"/>
          </w:tcPr>
          <w:p w:rsidR="00000000" w:rsidRDefault="00000000">
            <w:pPr>
              <w:tabs>
                <w:tab w:val="left" w:pos="680"/>
                <w:tab w:val="left" w:pos="1021"/>
              </w:tabs>
              <w:jc w:val="center"/>
              <w:rPr>
                <w:sz w:val="22"/>
              </w:rPr>
            </w:pPr>
            <w:r>
              <w:rPr>
                <w:sz w:val="22"/>
              </w:rPr>
              <w:t>9</w:t>
            </w:r>
          </w:p>
        </w:tc>
        <w:tc>
          <w:tcPr>
            <w:tcW w:w="961" w:type="dxa"/>
          </w:tcPr>
          <w:p w:rsidR="00000000" w:rsidRDefault="00000000">
            <w:pPr>
              <w:tabs>
                <w:tab w:val="left" w:pos="680"/>
                <w:tab w:val="left" w:pos="1021"/>
              </w:tabs>
              <w:jc w:val="center"/>
              <w:rPr>
                <w:sz w:val="22"/>
              </w:rPr>
            </w:pPr>
            <w:r>
              <w:rPr>
                <w:sz w:val="22"/>
              </w:rPr>
              <w:t>30,77</w:t>
            </w:r>
          </w:p>
        </w:tc>
        <w:tc>
          <w:tcPr>
            <w:tcW w:w="961" w:type="dxa"/>
          </w:tcPr>
          <w:p w:rsidR="00000000" w:rsidRDefault="00000000">
            <w:pPr>
              <w:tabs>
                <w:tab w:val="left" w:pos="680"/>
                <w:tab w:val="left" w:pos="1021"/>
              </w:tabs>
              <w:jc w:val="center"/>
              <w:rPr>
                <w:sz w:val="22"/>
              </w:rPr>
            </w:pPr>
            <w:r>
              <w:rPr>
                <w:sz w:val="22"/>
              </w:rPr>
              <w:t>69,23</w:t>
            </w:r>
          </w:p>
        </w:tc>
      </w:tr>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sz w:val="22"/>
              </w:rPr>
            </w:pPr>
            <w:r>
              <w:rPr>
                <w:sz w:val="22"/>
              </w:rPr>
              <w:t>Сукре</w:t>
            </w:r>
          </w:p>
        </w:tc>
        <w:tc>
          <w:tcPr>
            <w:tcW w:w="1197" w:type="dxa"/>
          </w:tcPr>
          <w:p w:rsidR="00000000" w:rsidRDefault="00000000">
            <w:pPr>
              <w:tabs>
                <w:tab w:val="left" w:pos="680"/>
                <w:tab w:val="left" w:pos="1021"/>
              </w:tabs>
              <w:jc w:val="center"/>
              <w:rPr>
                <w:sz w:val="22"/>
              </w:rPr>
            </w:pPr>
            <w:r>
              <w:rPr>
                <w:sz w:val="22"/>
              </w:rPr>
              <w:t>9</w:t>
            </w:r>
          </w:p>
        </w:tc>
        <w:tc>
          <w:tcPr>
            <w:tcW w:w="1089" w:type="dxa"/>
          </w:tcPr>
          <w:p w:rsidR="00000000" w:rsidRDefault="00000000">
            <w:pPr>
              <w:tabs>
                <w:tab w:val="left" w:pos="680"/>
                <w:tab w:val="left" w:pos="1021"/>
              </w:tabs>
              <w:jc w:val="center"/>
              <w:rPr>
                <w:sz w:val="22"/>
              </w:rPr>
            </w:pPr>
            <w:r>
              <w:rPr>
                <w:sz w:val="22"/>
              </w:rPr>
              <w:t>0</w:t>
            </w:r>
          </w:p>
        </w:tc>
        <w:tc>
          <w:tcPr>
            <w:tcW w:w="1306" w:type="dxa"/>
          </w:tcPr>
          <w:p w:rsidR="00000000" w:rsidRDefault="00000000">
            <w:pPr>
              <w:tabs>
                <w:tab w:val="left" w:pos="680"/>
                <w:tab w:val="left" w:pos="1021"/>
              </w:tabs>
              <w:jc w:val="center"/>
              <w:rPr>
                <w:sz w:val="22"/>
              </w:rPr>
            </w:pPr>
            <w:r>
              <w:rPr>
                <w:sz w:val="22"/>
              </w:rPr>
              <w:t>9</w:t>
            </w:r>
          </w:p>
        </w:tc>
        <w:tc>
          <w:tcPr>
            <w:tcW w:w="1034" w:type="dxa"/>
          </w:tcPr>
          <w:p w:rsidR="00000000" w:rsidRDefault="00000000">
            <w:pPr>
              <w:tabs>
                <w:tab w:val="left" w:pos="680"/>
                <w:tab w:val="left" w:pos="1021"/>
              </w:tabs>
              <w:jc w:val="center"/>
              <w:rPr>
                <w:sz w:val="22"/>
              </w:rPr>
            </w:pPr>
            <w:r>
              <w:rPr>
                <w:sz w:val="22"/>
              </w:rPr>
              <w:t>3</w:t>
            </w:r>
          </w:p>
        </w:tc>
        <w:tc>
          <w:tcPr>
            <w:tcW w:w="1069" w:type="dxa"/>
          </w:tcPr>
          <w:p w:rsidR="00000000" w:rsidRDefault="00000000">
            <w:pPr>
              <w:tabs>
                <w:tab w:val="left" w:pos="680"/>
                <w:tab w:val="left" w:pos="1021"/>
              </w:tabs>
              <w:jc w:val="center"/>
              <w:rPr>
                <w:sz w:val="22"/>
              </w:rPr>
            </w:pPr>
            <w:r>
              <w:rPr>
                <w:sz w:val="22"/>
              </w:rPr>
              <w:t>6</w:t>
            </w:r>
          </w:p>
        </w:tc>
        <w:tc>
          <w:tcPr>
            <w:tcW w:w="961" w:type="dxa"/>
          </w:tcPr>
          <w:p w:rsidR="00000000" w:rsidRDefault="00000000">
            <w:pPr>
              <w:tabs>
                <w:tab w:val="left" w:pos="680"/>
                <w:tab w:val="left" w:pos="1021"/>
              </w:tabs>
              <w:jc w:val="center"/>
              <w:rPr>
                <w:sz w:val="22"/>
              </w:rPr>
            </w:pPr>
            <w:r>
              <w:rPr>
                <w:sz w:val="22"/>
              </w:rPr>
              <w:t>33,33</w:t>
            </w:r>
          </w:p>
        </w:tc>
        <w:tc>
          <w:tcPr>
            <w:tcW w:w="961" w:type="dxa"/>
          </w:tcPr>
          <w:p w:rsidR="00000000" w:rsidRDefault="00000000">
            <w:pPr>
              <w:tabs>
                <w:tab w:val="left" w:pos="680"/>
                <w:tab w:val="left" w:pos="1021"/>
              </w:tabs>
              <w:jc w:val="center"/>
              <w:rPr>
                <w:sz w:val="22"/>
              </w:rPr>
            </w:pPr>
            <w:r>
              <w:rPr>
                <w:sz w:val="22"/>
              </w:rPr>
              <w:t>66,67</w:t>
            </w:r>
          </w:p>
        </w:tc>
      </w:tr>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sz w:val="22"/>
              </w:rPr>
            </w:pPr>
            <w:r>
              <w:rPr>
                <w:sz w:val="22"/>
              </w:rPr>
              <w:t>Толима</w:t>
            </w:r>
          </w:p>
        </w:tc>
        <w:tc>
          <w:tcPr>
            <w:tcW w:w="1197" w:type="dxa"/>
          </w:tcPr>
          <w:p w:rsidR="00000000" w:rsidRDefault="00000000">
            <w:pPr>
              <w:tabs>
                <w:tab w:val="left" w:pos="680"/>
                <w:tab w:val="left" w:pos="1021"/>
              </w:tabs>
              <w:jc w:val="center"/>
              <w:rPr>
                <w:sz w:val="22"/>
              </w:rPr>
            </w:pPr>
            <w:r>
              <w:rPr>
                <w:sz w:val="22"/>
              </w:rPr>
              <w:t>26</w:t>
            </w:r>
          </w:p>
        </w:tc>
        <w:tc>
          <w:tcPr>
            <w:tcW w:w="1089" w:type="dxa"/>
          </w:tcPr>
          <w:p w:rsidR="00000000" w:rsidRDefault="00000000">
            <w:pPr>
              <w:tabs>
                <w:tab w:val="left" w:pos="680"/>
                <w:tab w:val="left" w:pos="1021"/>
              </w:tabs>
              <w:jc w:val="center"/>
              <w:rPr>
                <w:sz w:val="22"/>
              </w:rPr>
            </w:pPr>
            <w:r>
              <w:rPr>
                <w:sz w:val="22"/>
              </w:rPr>
              <w:t>1</w:t>
            </w:r>
          </w:p>
        </w:tc>
        <w:tc>
          <w:tcPr>
            <w:tcW w:w="1306" w:type="dxa"/>
          </w:tcPr>
          <w:p w:rsidR="00000000" w:rsidRDefault="00000000">
            <w:pPr>
              <w:tabs>
                <w:tab w:val="left" w:pos="680"/>
                <w:tab w:val="left" w:pos="1021"/>
              </w:tabs>
              <w:jc w:val="center"/>
              <w:rPr>
                <w:sz w:val="22"/>
              </w:rPr>
            </w:pPr>
            <w:r>
              <w:rPr>
                <w:sz w:val="22"/>
              </w:rPr>
              <w:t>25</w:t>
            </w:r>
          </w:p>
        </w:tc>
        <w:tc>
          <w:tcPr>
            <w:tcW w:w="1034" w:type="dxa"/>
          </w:tcPr>
          <w:p w:rsidR="00000000" w:rsidRDefault="00000000">
            <w:pPr>
              <w:tabs>
                <w:tab w:val="left" w:pos="680"/>
                <w:tab w:val="left" w:pos="1021"/>
              </w:tabs>
              <w:jc w:val="center"/>
              <w:rPr>
                <w:sz w:val="22"/>
              </w:rPr>
            </w:pPr>
            <w:r>
              <w:rPr>
                <w:sz w:val="22"/>
              </w:rPr>
              <w:t>12</w:t>
            </w:r>
          </w:p>
        </w:tc>
        <w:tc>
          <w:tcPr>
            <w:tcW w:w="1069" w:type="dxa"/>
          </w:tcPr>
          <w:p w:rsidR="00000000" w:rsidRDefault="00000000">
            <w:pPr>
              <w:tabs>
                <w:tab w:val="left" w:pos="680"/>
                <w:tab w:val="left" w:pos="1021"/>
              </w:tabs>
              <w:jc w:val="center"/>
              <w:rPr>
                <w:sz w:val="22"/>
              </w:rPr>
            </w:pPr>
            <w:r>
              <w:rPr>
                <w:sz w:val="22"/>
              </w:rPr>
              <w:t>13</w:t>
            </w:r>
          </w:p>
        </w:tc>
        <w:tc>
          <w:tcPr>
            <w:tcW w:w="961" w:type="dxa"/>
          </w:tcPr>
          <w:p w:rsidR="00000000" w:rsidRDefault="00000000">
            <w:pPr>
              <w:tabs>
                <w:tab w:val="left" w:pos="680"/>
                <w:tab w:val="left" w:pos="1021"/>
              </w:tabs>
              <w:jc w:val="center"/>
              <w:rPr>
                <w:sz w:val="22"/>
              </w:rPr>
            </w:pPr>
            <w:r>
              <w:rPr>
                <w:sz w:val="22"/>
              </w:rPr>
              <w:t>48,00</w:t>
            </w:r>
          </w:p>
        </w:tc>
        <w:tc>
          <w:tcPr>
            <w:tcW w:w="961" w:type="dxa"/>
          </w:tcPr>
          <w:p w:rsidR="00000000" w:rsidRDefault="00000000">
            <w:pPr>
              <w:tabs>
                <w:tab w:val="left" w:pos="680"/>
                <w:tab w:val="left" w:pos="1021"/>
              </w:tabs>
              <w:jc w:val="center"/>
              <w:rPr>
                <w:sz w:val="22"/>
              </w:rPr>
            </w:pPr>
            <w:r>
              <w:rPr>
                <w:sz w:val="22"/>
              </w:rPr>
              <w:t>52,00</w:t>
            </w:r>
          </w:p>
        </w:tc>
      </w:tr>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sz w:val="22"/>
              </w:rPr>
            </w:pPr>
            <w:r>
              <w:rPr>
                <w:sz w:val="22"/>
              </w:rPr>
              <w:t>Ваупес</w:t>
            </w:r>
          </w:p>
        </w:tc>
        <w:tc>
          <w:tcPr>
            <w:tcW w:w="1197" w:type="dxa"/>
          </w:tcPr>
          <w:p w:rsidR="00000000" w:rsidRDefault="00000000">
            <w:pPr>
              <w:tabs>
                <w:tab w:val="left" w:pos="680"/>
                <w:tab w:val="left" w:pos="1021"/>
              </w:tabs>
              <w:jc w:val="center"/>
              <w:rPr>
                <w:sz w:val="22"/>
              </w:rPr>
            </w:pPr>
            <w:r>
              <w:rPr>
                <w:sz w:val="22"/>
              </w:rPr>
              <w:t>8</w:t>
            </w:r>
          </w:p>
        </w:tc>
        <w:tc>
          <w:tcPr>
            <w:tcW w:w="1089" w:type="dxa"/>
          </w:tcPr>
          <w:p w:rsidR="00000000" w:rsidRDefault="00000000">
            <w:pPr>
              <w:tabs>
                <w:tab w:val="left" w:pos="680"/>
                <w:tab w:val="left" w:pos="1021"/>
              </w:tabs>
              <w:jc w:val="center"/>
              <w:rPr>
                <w:sz w:val="22"/>
              </w:rPr>
            </w:pPr>
            <w:r>
              <w:rPr>
                <w:sz w:val="22"/>
              </w:rPr>
              <w:t>0</w:t>
            </w:r>
          </w:p>
        </w:tc>
        <w:tc>
          <w:tcPr>
            <w:tcW w:w="1306" w:type="dxa"/>
          </w:tcPr>
          <w:p w:rsidR="00000000" w:rsidRDefault="00000000">
            <w:pPr>
              <w:tabs>
                <w:tab w:val="left" w:pos="680"/>
                <w:tab w:val="left" w:pos="1021"/>
              </w:tabs>
              <w:jc w:val="center"/>
              <w:rPr>
                <w:sz w:val="22"/>
              </w:rPr>
            </w:pPr>
            <w:r>
              <w:rPr>
                <w:sz w:val="22"/>
              </w:rPr>
              <w:t>8</w:t>
            </w:r>
          </w:p>
        </w:tc>
        <w:tc>
          <w:tcPr>
            <w:tcW w:w="1034" w:type="dxa"/>
          </w:tcPr>
          <w:p w:rsidR="00000000" w:rsidRDefault="00000000">
            <w:pPr>
              <w:tabs>
                <w:tab w:val="left" w:pos="680"/>
                <w:tab w:val="left" w:pos="1021"/>
              </w:tabs>
              <w:jc w:val="center"/>
              <w:rPr>
                <w:sz w:val="22"/>
              </w:rPr>
            </w:pPr>
            <w:r>
              <w:rPr>
                <w:sz w:val="22"/>
              </w:rPr>
              <w:t>2</w:t>
            </w:r>
          </w:p>
        </w:tc>
        <w:tc>
          <w:tcPr>
            <w:tcW w:w="1069" w:type="dxa"/>
          </w:tcPr>
          <w:p w:rsidR="00000000" w:rsidRDefault="00000000">
            <w:pPr>
              <w:tabs>
                <w:tab w:val="left" w:pos="680"/>
                <w:tab w:val="left" w:pos="1021"/>
              </w:tabs>
              <w:jc w:val="center"/>
              <w:rPr>
                <w:sz w:val="22"/>
              </w:rPr>
            </w:pPr>
            <w:r>
              <w:rPr>
                <w:sz w:val="22"/>
              </w:rPr>
              <w:t>6</w:t>
            </w:r>
          </w:p>
        </w:tc>
        <w:tc>
          <w:tcPr>
            <w:tcW w:w="961" w:type="dxa"/>
          </w:tcPr>
          <w:p w:rsidR="00000000" w:rsidRDefault="00000000">
            <w:pPr>
              <w:tabs>
                <w:tab w:val="left" w:pos="680"/>
                <w:tab w:val="left" w:pos="1021"/>
              </w:tabs>
              <w:jc w:val="center"/>
              <w:rPr>
                <w:sz w:val="22"/>
              </w:rPr>
            </w:pPr>
            <w:r>
              <w:rPr>
                <w:sz w:val="22"/>
              </w:rPr>
              <w:t>25,00</w:t>
            </w:r>
          </w:p>
        </w:tc>
        <w:tc>
          <w:tcPr>
            <w:tcW w:w="961" w:type="dxa"/>
          </w:tcPr>
          <w:p w:rsidR="00000000" w:rsidRDefault="00000000">
            <w:pPr>
              <w:tabs>
                <w:tab w:val="left" w:pos="680"/>
                <w:tab w:val="left" w:pos="1021"/>
              </w:tabs>
              <w:jc w:val="center"/>
              <w:rPr>
                <w:sz w:val="22"/>
              </w:rPr>
            </w:pPr>
            <w:r>
              <w:rPr>
                <w:sz w:val="22"/>
              </w:rPr>
              <w:t>75,00</w:t>
            </w:r>
          </w:p>
        </w:tc>
      </w:tr>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sz w:val="22"/>
              </w:rPr>
            </w:pPr>
            <w:r>
              <w:rPr>
                <w:sz w:val="22"/>
              </w:rPr>
              <w:t>Вичада</w:t>
            </w:r>
          </w:p>
        </w:tc>
        <w:tc>
          <w:tcPr>
            <w:tcW w:w="1197" w:type="dxa"/>
          </w:tcPr>
          <w:p w:rsidR="00000000" w:rsidRDefault="00000000">
            <w:pPr>
              <w:tabs>
                <w:tab w:val="left" w:pos="680"/>
                <w:tab w:val="left" w:pos="1021"/>
              </w:tabs>
              <w:jc w:val="center"/>
              <w:rPr>
                <w:sz w:val="22"/>
              </w:rPr>
            </w:pPr>
            <w:r>
              <w:rPr>
                <w:sz w:val="22"/>
              </w:rPr>
              <w:t>1</w:t>
            </w:r>
          </w:p>
        </w:tc>
        <w:tc>
          <w:tcPr>
            <w:tcW w:w="1089" w:type="dxa"/>
          </w:tcPr>
          <w:p w:rsidR="00000000" w:rsidRDefault="00000000">
            <w:pPr>
              <w:tabs>
                <w:tab w:val="left" w:pos="680"/>
                <w:tab w:val="left" w:pos="1021"/>
              </w:tabs>
              <w:jc w:val="center"/>
              <w:rPr>
                <w:sz w:val="22"/>
              </w:rPr>
            </w:pPr>
            <w:r>
              <w:rPr>
                <w:sz w:val="22"/>
              </w:rPr>
              <w:t>0</w:t>
            </w:r>
          </w:p>
        </w:tc>
        <w:tc>
          <w:tcPr>
            <w:tcW w:w="1306" w:type="dxa"/>
          </w:tcPr>
          <w:p w:rsidR="00000000" w:rsidRDefault="00000000">
            <w:pPr>
              <w:tabs>
                <w:tab w:val="left" w:pos="680"/>
                <w:tab w:val="left" w:pos="1021"/>
              </w:tabs>
              <w:jc w:val="center"/>
              <w:rPr>
                <w:sz w:val="22"/>
              </w:rPr>
            </w:pPr>
            <w:r>
              <w:rPr>
                <w:sz w:val="22"/>
              </w:rPr>
              <w:t>1</w:t>
            </w:r>
          </w:p>
        </w:tc>
        <w:tc>
          <w:tcPr>
            <w:tcW w:w="1034" w:type="dxa"/>
          </w:tcPr>
          <w:p w:rsidR="00000000" w:rsidRDefault="00000000">
            <w:pPr>
              <w:tabs>
                <w:tab w:val="left" w:pos="680"/>
                <w:tab w:val="left" w:pos="1021"/>
              </w:tabs>
              <w:jc w:val="center"/>
              <w:rPr>
                <w:sz w:val="22"/>
              </w:rPr>
            </w:pPr>
            <w:r>
              <w:rPr>
                <w:sz w:val="22"/>
              </w:rPr>
              <w:t>0</w:t>
            </w:r>
          </w:p>
        </w:tc>
        <w:tc>
          <w:tcPr>
            <w:tcW w:w="1069" w:type="dxa"/>
          </w:tcPr>
          <w:p w:rsidR="00000000" w:rsidRDefault="00000000">
            <w:pPr>
              <w:tabs>
                <w:tab w:val="left" w:pos="680"/>
                <w:tab w:val="left" w:pos="1021"/>
              </w:tabs>
              <w:jc w:val="center"/>
              <w:rPr>
                <w:sz w:val="22"/>
              </w:rPr>
            </w:pPr>
            <w:r>
              <w:rPr>
                <w:sz w:val="22"/>
              </w:rPr>
              <w:t>1</w:t>
            </w:r>
          </w:p>
        </w:tc>
        <w:tc>
          <w:tcPr>
            <w:tcW w:w="961" w:type="dxa"/>
          </w:tcPr>
          <w:p w:rsidR="00000000" w:rsidRDefault="00000000">
            <w:pPr>
              <w:tabs>
                <w:tab w:val="left" w:pos="680"/>
                <w:tab w:val="left" w:pos="1021"/>
              </w:tabs>
              <w:jc w:val="center"/>
              <w:rPr>
                <w:sz w:val="22"/>
              </w:rPr>
            </w:pPr>
            <w:r>
              <w:rPr>
                <w:sz w:val="22"/>
              </w:rPr>
              <w:t>0,00</w:t>
            </w:r>
          </w:p>
        </w:tc>
        <w:tc>
          <w:tcPr>
            <w:tcW w:w="961" w:type="dxa"/>
          </w:tcPr>
          <w:p w:rsidR="00000000" w:rsidRDefault="00000000">
            <w:pPr>
              <w:tabs>
                <w:tab w:val="left" w:pos="680"/>
                <w:tab w:val="left" w:pos="1021"/>
              </w:tabs>
              <w:jc w:val="center"/>
              <w:rPr>
                <w:sz w:val="22"/>
              </w:rPr>
            </w:pPr>
            <w:r>
              <w:rPr>
                <w:sz w:val="22"/>
              </w:rPr>
              <w:t>100,0</w:t>
            </w:r>
          </w:p>
        </w:tc>
      </w:tr>
      <w:tr w:rsidR="00000000">
        <w:tblPrEx>
          <w:tblCellMar>
            <w:top w:w="0" w:type="dxa"/>
            <w:bottom w:w="0" w:type="dxa"/>
          </w:tblCellMar>
        </w:tblPrEx>
        <w:trPr>
          <w:jc w:val="center"/>
        </w:trPr>
        <w:tc>
          <w:tcPr>
            <w:tcW w:w="1455" w:type="dxa"/>
          </w:tcPr>
          <w:p w:rsidR="00000000" w:rsidRDefault="00000000">
            <w:pPr>
              <w:tabs>
                <w:tab w:val="left" w:pos="680"/>
                <w:tab w:val="left" w:pos="1021"/>
              </w:tabs>
              <w:jc w:val="center"/>
              <w:rPr>
                <w:b/>
                <w:sz w:val="22"/>
              </w:rPr>
            </w:pPr>
            <w:r>
              <w:rPr>
                <w:b/>
                <w:sz w:val="22"/>
              </w:rPr>
              <w:t>Всего</w:t>
            </w:r>
          </w:p>
        </w:tc>
        <w:tc>
          <w:tcPr>
            <w:tcW w:w="1197" w:type="dxa"/>
          </w:tcPr>
          <w:p w:rsidR="00000000" w:rsidRDefault="00000000">
            <w:pPr>
              <w:tabs>
                <w:tab w:val="left" w:pos="680"/>
                <w:tab w:val="left" w:pos="1021"/>
              </w:tabs>
              <w:jc w:val="center"/>
              <w:rPr>
                <w:b/>
                <w:sz w:val="22"/>
              </w:rPr>
            </w:pPr>
            <w:r>
              <w:rPr>
                <w:b/>
                <w:sz w:val="22"/>
              </w:rPr>
              <w:t>279</w:t>
            </w:r>
          </w:p>
        </w:tc>
        <w:tc>
          <w:tcPr>
            <w:tcW w:w="1089" w:type="dxa"/>
          </w:tcPr>
          <w:p w:rsidR="00000000" w:rsidRDefault="00000000">
            <w:pPr>
              <w:tabs>
                <w:tab w:val="left" w:pos="680"/>
                <w:tab w:val="left" w:pos="1021"/>
              </w:tabs>
              <w:jc w:val="center"/>
              <w:rPr>
                <w:b/>
                <w:sz w:val="22"/>
              </w:rPr>
            </w:pPr>
            <w:r>
              <w:rPr>
                <w:b/>
                <w:sz w:val="22"/>
              </w:rPr>
              <w:t>9</w:t>
            </w:r>
          </w:p>
        </w:tc>
        <w:tc>
          <w:tcPr>
            <w:tcW w:w="1306" w:type="dxa"/>
          </w:tcPr>
          <w:p w:rsidR="00000000" w:rsidRDefault="00000000">
            <w:pPr>
              <w:tabs>
                <w:tab w:val="left" w:pos="680"/>
                <w:tab w:val="left" w:pos="1021"/>
              </w:tabs>
              <w:jc w:val="center"/>
              <w:rPr>
                <w:b/>
                <w:sz w:val="22"/>
              </w:rPr>
            </w:pPr>
            <w:r>
              <w:rPr>
                <w:b/>
                <w:sz w:val="22"/>
              </w:rPr>
              <w:t>270</w:t>
            </w:r>
          </w:p>
        </w:tc>
        <w:tc>
          <w:tcPr>
            <w:tcW w:w="1034" w:type="dxa"/>
          </w:tcPr>
          <w:p w:rsidR="00000000" w:rsidRDefault="00000000">
            <w:pPr>
              <w:tabs>
                <w:tab w:val="left" w:pos="680"/>
                <w:tab w:val="left" w:pos="1021"/>
              </w:tabs>
              <w:jc w:val="center"/>
              <w:rPr>
                <w:b/>
                <w:sz w:val="22"/>
              </w:rPr>
            </w:pPr>
            <w:r>
              <w:rPr>
                <w:b/>
                <w:sz w:val="22"/>
              </w:rPr>
              <w:t>99</w:t>
            </w:r>
          </w:p>
        </w:tc>
        <w:tc>
          <w:tcPr>
            <w:tcW w:w="1069" w:type="dxa"/>
          </w:tcPr>
          <w:p w:rsidR="00000000" w:rsidRDefault="00000000">
            <w:pPr>
              <w:tabs>
                <w:tab w:val="left" w:pos="680"/>
                <w:tab w:val="left" w:pos="1021"/>
              </w:tabs>
              <w:jc w:val="center"/>
              <w:rPr>
                <w:b/>
                <w:sz w:val="22"/>
              </w:rPr>
            </w:pPr>
            <w:r>
              <w:rPr>
                <w:b/>
                <w:sz w:val="22"/>
              </w:rPr>
              <w:t>171</w:t>
            </w:r>
          </w:p>
        </w:tc>
        <w:tc>
          <w:tcPr>
            <w:tcW w:w="961" w:type="dxa"/>
          </w:tcPr>
          <w:p w:rsidR="00000000" w:rsidRDefault="00000000">
            <w:pPr>
              <w:tabs>
                <w:tab w:val="left" w:pos="680"/>
                <w:tab w:val="left" w:pos="1021"/>
              </w:tabs>
              <w:jc w:val="center"/>
              <w:rPr>
                <w:b/>
                <w:sz w:val="22"/>
              </w:rPr>
            </w:pPr>
            <w:r>
              <w:rPr>
                <w:b/>
                <w:sz w:val="22"/>
              </w:rPr>
              <w:t>36,67</w:t>
            </w:r>
          </w:p>
        </w:tc>
        <w:tc>
          <w:tcPr>
            <w:tcW w:w="961" w:type="dxa"/>
          </w:tcPr>
          <w:p w:rsidR="00000000" w:rsidRDefault="00000000">
            <w:pPr>
              <w:tabs>
                <w:tab w:val="left" w:pos="680"/>
                <w:tab w:val="left" w:pos="1021"/>
              </w:tabs>
              <w:jc w:val="center"/>
              <w:rPr>
                <w:b/>
                <w:sz w:val="22"/>
              </w:rPr>
            </w:pPr>
            <w:r>
              <w:rPr>
                <w:b/>
                <w:sz w:val="22"/>
              </w:rPr>
              <w:t>63,33</w:t>
            </w:r>
          </w:p>
        </w:tc>
      </w:tr>
      <w:tr w:rsidR="00000000">
        <w:tblPrEx>
          <w:tblCellMar>
            <w:top w:w="0" w:type="dxa"/>
            <w:bottom w:w="0" w:type="dxa"/>
          </w:tblCellMar>
        </w:tblPrEx>
        <w:trPr>
          <w:trHeight w:val="575"/>
          <w:jc w:val="center"/>
        </w:trPr>
        <w:tc>
          <w:tcPr>
            <w:tcW w:w="5047" w:type="dxa"/>
            <w:gridSpan w:val="4"/>
          </w:tcPr>
          <w:p w:rsidR="00000000" w:rsidRDefault="00000000">
            <w:pPr>
              <w:tabs>
                <w:tab w:val="left" w:pos="680"/>
                <w:tab w:val="left" w:pos="1021"/>
              </w:tabs>
              <w:jc w:val="center"/>
              <w:rPr>
                <w:sz w:val="22"/>
              </w:rPr>
            </w:pPr>
            <w:r>
              <w:rPr>
                <w:sz w:val="22"/>
              </w:rPr>
              <w:t>ТЕРРИТОРИАЛЬНАЯ ЕДИНИЦА:</w:t>
            </w:r>
          </w:p>
          <w:p w:rsidR="00000000" w:rsidRDefault="00000000">
            <w:pPr>
              <w:tabs>
                <w:tab w:val="left" w:pos="680"/>
                <w:tab w:val="left" w:pos="1021"/>
              </w:tabs>
              <w:jc w:val="center"/>
              <w:rPr>
                <w:sz w:val="22"/>
              </w:rPr>
            </w:pPr>
            <w:r>
              <w:rPr>
                <w:sz w:val="22"/>
              </w:rPr>
              <w:t>ДЕПАРТАМЕНТ</w:t>
            </w:r>
          </w:p>
        </w:tc>
        <w:tc>
          <w:tcPr>
            <w:tcW w:w="4025" w:type="dxa"/>
            <w:gridSpan w:val="4"/>
          </w:tcPr>
          <w:p w:rsidR="00000000" w:rsidRDefault="00000000">
            <w:pPr>
              <w:tabs>
                <w:tab w:val="left" w:pos="680"/>
                <w:tab w:val="left" w:pos="1021"/>
              </w:tabs>
              <w:jc w:val="center"/>
              <w:rPr>
                <w:sz w:val="22"/>
              </w:rPr>
            </w:pPr>
            <w:r>
              <w:rPr>
                <w:sz w:val="22"/>
              </w:rPr>
              <w:t>Количество охваченных отчетом: 56,25 процента</w:t>
            </w:r>
          </w:p>
        </w:tc>
      </w:tr>
    </w:tbl>
    <w:p w:rsidR="00000000" w:rsidRDefault="00000000">
      <w:pPr>
        <w:tabs>
          <w:tab w:val="left" w:pos="680"/>
          <w:tab w:val="left" w:pos="1021"/>
        </w:tabs>
        <w:spacing w:before="60"/>
        <w:jc w:val="both"/>
        <w:rPr>
          <w:sz w:val="22"/>
          <w:lang w:val="en-US"/>
        </w:rPr>
      </w:pPr>
      <w:r>
        <w:rPr>
          <w:sz w:val="22"/>
          <w:lang w:val="en-US"/>
        </w:rPr>
        <w:t>DEP/CEPG/7MAYO/04</w:t>
      </w:r>
    </w:p>
    <w:p w:rsidR="00000000" w:rsidRDefault="00000000">
      <w:pPr>
        <w:tabs>
          <w:tab w:val="left" w:pos="680"/>
          <w:tab w:val="left" w:pos="1021"/>
        </w:tabs>
        <w:spacing w:before="240"/>
        <w:jc w:val="both"/>
        <w:rPr>
          <w:sz w:val="22"/>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634"/>
        <w:gridCol w:w="1134"/>
        <w:gridCol w:w="7"/>
        <w:gridCol w:w="1014"/>
        <w:gridCol w:w="1181"/>
        <w:gridCol w:w="1088"/>
        <w:gridCol w:w="1076"/>
        <w:gridCol w:w="969"/>
        <w:gridCol w:w="969"/>
      </w:tblGrid>
      <w:tr w:rsidR="00000000">
        <w:tblPrEx>
          <w:tblCellMar>
            <w:top w:w="0" w:type="dxa"/>
            <w:bottom w:w="0" w:type="dxa"/>
          </w:tblCellMar>
        </w:tblPrEx>
        <w:trPr>
          <w:jc w:val="center"/>
        </w:trPr>
        <w:tc>
          <w:tcPr>
            <w:tcW w:w="1634" w:type="dxa"/>
          </w:tcPr>
          <w:p w:rsidR="00000000" w:rsidRDefault="00000000">
            <w:pPr>
              <w:pageBreakBefore/>
              <w:tabs>
                <w:tab w:val="left" w:pos="680"/>
                <w:tab w:val="left" w:pos="1021"/>
              </w:tabs>
              <w:jc w:val="center"/>
              <w:rPr>
                <w:b/>
                <w:sz w:val="18"/>
              </w:rPr>
            </w:pPr>
            <w:r>
              <w:rPr>
                <w:b/>
                <w:sz w:val="18"/>
              </w:rPr>
              <w:t>Столицы муниципалитетов</w:t>
            </w:r>
          </w:p>
        </w:tc>
        <w:tc>
          <w:tcPr>
            <w:tcW w:w="1134" w:type="dxa"/>
          </w:tcPr>
          <w:p w:rsidR="00000000" w:rsidRDefault="00000000">
            <w:pPr>
              <w:pageBreakBefore/>
              <w:tabs>
                <w:tab w:val="left" w:pos="680"/>
                <w:tab w:val="left" w:pos="1021"/>
              </w:tabs>
              <w:jc w:val="center"/>
              <w:rPr>
                <w:b/>
                <w:sz w:val="18"/>
              </w:rPr>
            </w:pPr>
            <w:r>
              <w:rPr>
                <w:b/>
                <w:sz w:val="18"/>
              </w:rPr>
              <w:t>Всего должностей</w:t>
            </w:r>
          </w:p>
        </w:tc>
        <w:tc>
          <w:tcPr>
            <w:tcW w:w="1021" w:type="dxa"/>
            <w:gridSpan w:val="2"/>
          </w:tcPr>
          <w:p w:rsidR="00000000" w:rsidRDefault="00000000">
            <w:pPr>
              <w:pageBreakBefore/>
              <w:tabs>
                <w:tab w:val="left" w:pos="680"/>
                <w:tab w:val="left" w:pos="1021"/>
              </w:tabs>
              <w:jc w:val="center"/>
              <w:rPr>
                <w:b/>
                <w:sz w:val="18"/>
              </w:rPr>
            </w:pPr>
            <w:r>
              <w:rPr>
                <w:b/>
                <w:sz w:val="18"/>
              </w:rPr>
              <w:t>Вакантные</w:t>
            </w:r>
          </w:p>
        </w:tc>
        <w:tc>
          <w:tcPr>
            <w:tcW w:w="1181" w:type="dxa"/>
          </w:tcPr>
          <w:p w:rsidR="00000000" w:rsidRDefault="00000000">
            <w:pPr>
              <w:pageBreakBefore/>
              <w:tabs>
                <w:tab w:val="left" w:pos="680"/>
                <w:tab w:val="left" w:pos="1021"/>
              </w:tabs>
              <w:jc w:val="center"/>
              <w:rPr>
                <w:b/>
                <w:sz w:val="18"/>
              </w:rPr>
            </w:pPr>
            <w:r>
              <w:rPr>
                <w:b/>
                <w:sz w:val="18"/>
              </w:rPr>
              <w:t>Заполненные</w:t>
            </w:r>
          </w:p>
        </w:tc>
        <w:tc>
          <w:tcPr>
            <w:tcW w:w="1088" w:type="dxa"/>
          </w:tcPr>
          <w:p w:rsidR="00000000" w:rsidRDefault="00000000">
            <w:pPr>
              <w:pageBreakBefore/>
              <w:tabs>
                <w:tab w:val="left" w:pos="680"/>
                <w:tab w:val="left" w:pos="1021"/>
              </w:tabs>
              <w:jc w:val="center"/>
              <w:rPr>
                <w:b/>
                <w:sz w:val="18"/>
              </w:rPr>
            </w:pPr>
            <w:r>
              <w:rPr>
                <w:b/>
                <w:sz w:val="18"/>
              </w:rPr>
              <w:t>Женщины</w:t>
            </w:r>
          </w:p>
        </w:tc>
        <w:tc>
          <w:tcPr>
            <w:tcW w:w="1076" w:type="dxa"/>
          </w:tcPr>
          <w:p w:rsidR="00000000" w:rsidRDefault="00000000">
            <w:pPr>
              <w:pageBreakBefore/>
              <w:tabs>
                <w:tab w:val="left" w:pos="680"/>
                <w:tab w:val="left" w:pos="1021"/>
              </w:tabs>
              <w:jc w:val="center"/>
              <w:rPr>
                <w:b/>
                <w:sz w:val="18"/>
              </w:rPr>
            </w:pPr>
            <w:r>
              <w:rPr>
                <w:b/>
                <w:sz w:val="18"/>
              </w:rPr>
              <w:t>Мужчины</w:t>
            </w:r>
          </w:p>
        </w:tc>
        <w:tc>
          <w:tcPr>
            <w:tcW w:w="969" w:type="dxa"/>
          </w:tcPr>
          <w:p w:rsidR="00000000" w:rsidRDefault="00000000">
            <w:pPr>
              <w:pageBreakBefore/>
              <w:tabs>
                <w:tab w:val="left" w:pos="680"/>
                <w:tab w:val="left" w:pos="1021"/>
              </w:tabs>
              <w:jc w:val="center"/>
              <w:rPr>
                <w:b/>
                <w:sz w:val="18"/>
              </w:rPr>
            </w:pPr>
            <w:r>
              <w:rPr>
                <w:b/>
                <w:sz w:val="18"/>
              </w:rPr>
              <w:t>Процент женщин</w:t>
            </w:r>
          </w:p>
        </w:tc>
        <w:tc>
          <w:tcPr>
            <w:tcW w:w="969" w:type="dxa"/>
          </w:tcPr>
          <w:p w:rsidR="00000000" w:rsidRDefault="00000000">
            <w:pPr>
              <w:pageBreakBefore/>
              <w:tabs>
                <w:tab w:val="left" w:pos="680"/>
                <w:tab w:val="left" w:pos="1021"/>
              </w:tabs>
              <w:jc w:val="center"/>
              <w:rPr>
                <w:b/>
                <w:sz w:val="18"/>
              </w:rPr>
            </w:pPr>
            <w:r>
              <w:rPr>
                <w:b/>
                <w:sz w:val="18"/>
              </w:rPr>
              <w:t>Процент мужчин</w:t>
            </w:r>
          </w:p>
        </w:tc>
      </w:tr>
      <w:tr w:rsidR="00000000">
        <w:tblPrEx>
          <w:tblCellMar>
            <w:top w:w="0" w:type="dxa"/>
            <w:bottom w:w="0" w:type="dxa"/>
          </w:tblCellMar>
        </w:tblPrEx>
        <w:trPr>
          <w:jc w:val="center"/>
        </w:trPr>
        <w:tc>
          <w:tcPr>
            <w:tcW w:w="1634" w:type="dxa"/>
          </w:tcPr>
          <w:p w:rsidR="00000000" w:rsidRDefault="00000000">
            <w:pPr>
              <w:tabs>
                <w:tab w:val="left" w:pos="680"/>
                <w:tab w:val="left" w:pos="1021"/>
              </w:tabs>
              <w:jc w:val="center"/>
              <w:rPr>
                <w:sz w:val="22"/>
              </w:rPr>
            </w:pPr>
            <w:r>
              <w:rPr>
                <w:sz w:val="22"/>
              </w:rPr>
              <w:t>Летисия</w:t>
            </w:r>
          </w:p>
        </w:tc>
        <w:tc>
          <w:tcPr>
            <w:tcW w:w="1134" w:type="dxa"/>
          </w:tcPr>
          <w:p w:rsidR="00000000" w:rsidRDefault="00000000">
            <w:pPr>
              <w:tabs>
                <w:tab w:val="left" w:pos="680"/>
                <w:tab w:val="left" w:pos="1021"/>
              </w:tabs>
              <w:jc w:val="center"/>
              <w:rPr>
                <w:sz w:val="22"/>
              </w:rPr>
            </w:pPr>
            <w:r>
              <w:rPr>
                <w:sz w:val="22"/>
              </w:rPr>
              <w:t>6</w:t>
            </w:r>
          </w:p>
        </w:tc>
        <w:tc>
          <w:tcPr>
            <w:tcW w:w="1021" w:type="dxa"/>
            <w:gridSpan w:val="2"/>
          </w:tcPr>
          <w:p w:rsidR="00000000" w:rsidRDefault="00000000">
            <w:pPr>
              <w:tabs>
                <w:tab w:val="left" w:pos="680"/>
                <w:tab w:val="left" w:pos="1021"/>
              </w:tabs>
              <w:jc w:val="center"/>
              <w:rPr>
                <w:sz w:val="22"/>
              </w:rPr>
            </w:pPr>
            <w:r>
              <w:rPr>
                <w:sz w:val="22"/>
              </w:rPr>
              <w:t>0</w:t>
            </w:r>
          </w:p>
        </w:tc>
        <w:tc>
          <w:tcPr>
            <w:tcW w:w="1181" w:type="dxa"/>
          </w:tcPr>
          <w:p w:rsidR="00000000" w:rsidRDefault="00000000">
            <w:pPr>
              <w:tabs>
                <w:tab w:val="left" w:pos="680"/>
                <w:tab w:val="left" w:pos="1021"/>
              </w:tabs>
              <w:jc w:val="center"/>
              <w:rPr>
                <w:sz w:val="22"/>
              </w:rPr>
            </w:pPr>
            <w:r>
              <w:rPr>
                <w:sz w:val="22"/>
              </w:rPr>
              <w:t>6</w:t>
            </w:r>
          </w:p>
        </w:tc>
        <w:tc>
          <w:tcPr>
            <w:tcW w:w="1088" w:type="dxa"/>
          </w:tcPr>
          <w:p w:rsidR="00000000" w:rsidRDefault="00000000">
            <w:pPr>
              <w:tabs>
                <w:tab w:val="left" w:pos="680"/>
                <w:tab w:val="left" w:pos="1021"/>
              </w:tabs>
              <w:jc w:val="center"/>
              <w:rPr>
                <w:sz w:val="22"/>
              </w:rPr>
            </w:pPr>
            <w:r>
              <w:rPr>
                <w:sz w:val="22"/>
              </w:rPr>
              <w:t>2</w:t>
            </w:r>
          </w:p>
        </w:tc>
        <w:tc>
          <w:tcPr>
            <w:tcW w:w="1076" w:type="dxa"/>
          </w:tcPr>
          <w:p w:rsidR="00000000" w:rsidRDefault="00000000">
            <w:pPr>
              <w:tabs>
                <w:tab w:val="left" w:pos="680"/>
                <w:tab w:val="left" w:pos="1021"/>
              </w:tabs>
              <w:jc w:val="center"/>
              <w:rPr>
                <w:sz w:val="22"/>
              </w:rPr>
            </w:pPr>
            <w:r>
              <w:rPr>
                <w:sz w:val="22"/>
              </w:rPr>
              <w:t>4</w:t>
            </w:r>
          </w:p>
        </w:tc>
        <w:tc>
          <w:tcPr>
            <w:tcW w:w="969" w:type="dxa"/>
          </w:tcPr>
          <w:p w:rsidR="00000000" w:rsidRDefault="00000000">
            <w:pPr>
              <w:tabs>
                <w:tab w:val="left" w:pos="680"/>
                <w:tab w:val="left" w:pos="1021"/>
              </w:tabs>
              <w:jc w:val="center"/>
              <w:rPr>
                <w:sz w:val="22"/>
              </w:rPr>
            </w:pPr>
            <w:r>
              <w:rPr>
                <w:sz w:val="22"/>
              </w:rPr>
              <w:t>33,33</w:t>
            </w:r>
          </w:p>
        </w:tc>
        <w:tc>
          <w:tcPr>
            <w:tcW w:w="969" w:type="dxa"/>
          </w:tcPr>
          <w:p w:rsidR="00000000" w:rsidRDefault="00000000">
            <w:pPr>
              <w:tabs>
                <w:tab w:val="left" w:pos="680"/>
                <w:tab w:val="left" w:pos="1021"/>
              </w:tabs>
              <w:jc w:val="center"/>
              <w:rPr>
                <w:sz w:val="22"/>
              </w:rPr>
            </w:pPr>
            <w:r>
              <w:rPr>
                <w:sz w:val="22"/>
              </w:rPr>
              <w:t>66,67</w:t>
            </w:r>
          </w:p>
        </w:tc>
      </w:tr>
      <w:tr w:rsidR="00000000">
        <w:tblPrEx>
          <w:tblCellMar>
            <w:top w:w="0" w:type="dxa"/>
            <w:bottom w:w="0" w:type="dxa"/>
          </w:tblCellMar>
        </w:tblPrEx>
        <w:trPr>
          <w:jc w:val="center"/>
        </w:trPr>
        <w:tc>
          <w:tcPr>
            <w:tcW w:w="1634" w:type="dxa"/>
          </w:tcPr>
          <w:p w:rsidR="00000000" w:rsidRDefault="00000000">
            <w:pPr>
              <w:tabs>
                <w:tab w:val="left" w:pos="680"/>
                <w:tab w:val="left" w:pos="1021"/>
              </w:tabs>
              <w:jc w:val="center"/>
              <w:rPr>
                <w:sz w:val="22"/>
              </w:rPr>
            </w:pPr>
            <w:r>
              <w:rPr>
                <w:sz w:val="22"/>
              </w:rPr>
              <w:t>Араука</w:t>
            </w:r>
          </w:p>
        </w:tc>
        <w:tc>
          <w:tcPr>
            <w:tcW w:w="1134" w:type="dxa"/>
          </w:tcPr>
          <w:p w:rsidR="00000000" w:rsidRDefault="00000000">
            <w:pPr>
              <w:tabs>
                <w:tab w:val="left" w:pos="680"/>
                <w:tab w:val="left" w:pos="1021"/>
              </w:tabs>
              <w:jc w:val="center"/>
              <w:rPr>
                <w:sz w:val="22"/>
              </w:rPr>
            </w:pPr>
            <w:r>
              <w:rPr>
                <w:sz w:val="22"/>
              </w:rPr>
              <w:t>9</w:t>
            </w:r>
          </w:p>
        </w:tc>
        <w:tc>
          <w:tcPr>
            <w:tcW w:w="1021" w:type="dxa"/>
            <w:gridSpan w:val="2"/>
          </w:tcPr>
          <w:p w:rsidR="00000000" w:rsidRDefault="00000000">
            <w:pPr>
              <w:tabs>
                <w:tab w:val="left" w:pos="680"/>
                <w:tab w:val="left" w:pos="1021"/>
              </w:tabs>
              <w:jc w:val="center"/>
              <w:rPr>
                <w:sz w:val="22"/>
              </w:rPr>
            </w:pPr>
            <w:r>
              <w:rPr>
                <w:sz w:val="22"/>
              </w:rPr>
              <w:t>0</w:t>
            </w:r>
          </w:p>
        </w:tc>
        <w:tc>
          <w:tcPr>
            <w:tcW w:w="1181" w:type="dxa"/>
          </w:tcPr>
          <w:p w:rsidR="00000000" w:rsidRDefault="00000000">
            <w:pPr>
              <w:tabs>
                <w:tab w:val="left" w:pos="680"/>
                <w:tab w:val="left" w:pos="1021"/>
              </w:tabs>
              <w:jc w:val="center"/>
              <w:rPr>
                <w:sz w:val="22"/>
              </w:rPr>
            </w:pPr>
            <w:r>
              <w:rPr>
                <w:sz w:val="22"/>
              </w:rPr>
              <w:t>9</w:t>
            </w:r>
          </w:p>
        </w:tc>
        <w:tc>
          <w:tcPr>
            <w:tcW w:w="1088" w:type="dxa"/>
          </w:tcPr>
          <w:p w:rsidR="00000000" w:rsidRDefault="00000000">
            <w:pPr>
              <w:tabs>
                <w:tab w:val="left" w:pos="680"/>
                <w:tab w:val="left" w:pos="1021"/>
              </w:tabs>
              <w:jc w:val="center"/>
              <w:rPr>
                <w:sz w:val="22"/>
              </w:rPr>
            </w:pPr>
            <w:r>
              <w:rPr>
                <w:sz w:val="22"/>
              </w:rPr>
              <w:t>3</w:t>
            </w:r>
          </w:p>
        </w:tc>
        <w:tc>
          <w:tcPr>
            <w:tcW w:w="1076" w:type="dxa"/>
          </w:tcPr>
          <w:p w:rsidR="00000000" w:rsidRDefault="00000000">
            <w:pPr>
              <w:tabs>
                <w:tab w:val="left" w:pos="680"/>
                <w:tab w:val="left" w:pos="1021"/>
              </w:tabs>
              <w:jc w:val="center"/>
              <w:rPr>
                <w:sz w:val="22"/>
              </w:rPr>
            </w:pPr>
            <w:r>
              <w:rPr>
                <w:sz w:val="22"/>
              </w:rPr>
              <w:t>6</w:t>
            </w:r>
          </w:p>
        </w:tc>
        <w:tc>
          <w:tcPr>
            <w:tcW w:w="969" w:type="dxa"/>
          </w:tcPr>
          <w:p w:rsidR="00000000" w:rsidRDefault="00000000">
            <w:pPr>
              <w:tabs>
                <w:tab w:val="left" w:pos="680"/>
                <w:tab w:val="left" w:pos="1021"/>
              </w:tabs>
              <w:jc w:val="center"/>
              <w:rPr>
                <w:sz w:val="22"/>
              </w:rPr>
            </w:pPr>
            <w:r>
              <w:rPr>
                <w:sz w:val="22"/>
              </w:rPr>
              <w:t>33,33</w:t>
            </w:r>
          </w:p>
        </w:tc>
        <w:tc>
          <w:tcPr>
            <w:tcW w:w="969" w:type="dxa"/>
          </w:tcPr>
          <w:p w:rsidR="00000000" w:rsidRDefault="00000000">
            <w:pPr>
              <w:tabs>
                <w:tab w:val="left" w:pos="680"/>
                <w:tab w:val="left" w:pos="1021"/>
              </w:tabs>
              <w:jc w:val="center"/>
              <w:rPr>
                <w:sz w:val="22"/>
              </w:rPr>
            </w:pPr>
            <w:r>
              <w:rPr>
                <w:sz w:val="22"/>
              </w:rPr>
              <w:t>66,67</w:t>
            </w:r>
          </w:p>
        </w:tc>
      </w:tr>
      <w:tr w:rsidR="00000000">
        <w:tblPrEx>
          <w:tblCellMar>
            <w:top w:w="0" w:type="dxa"/>
            <w:bottom w:w="0" w:type="dxa"/>
          </w:tblCellMar>
        </w:tblPrEx>
        <w:trPr>
          <w:jc w:val="center"/>
        </w:trPr>
        <w:tc>
          <w:tcPr>
            <w:tcW w:w="1634" w:type="dxa"/>
          </w:tcPr>
          <w:p w:rsidR="00000000" w:rsidRDefault="00000000">
            <w:pPr>
              <w:tabs>
                <w:tab w:val="left" w:pos="680"/>
                <w:tab w:val="left" w:pos="1021"/>
              </w:tabs>
              <w:jc w:val="center"/>
              <w:rPr>
                <w:sz w:val="22"/>
              </w:rPr>
            </w:pPr>
            <w:r>
              <w:rPr>
                <w:sz w:val="22"/>
              </w:rPr>
              <w:t>Армения</w:t>
            </w:r>
          </w:p>
        </w:tc>
        <w:tc>
          <w:tcPr>
            <w:tcW w:w="1134" w:type="dxa"/>
          </w:tcPr>
          <w:p w:rsidR="00000000" w:rsidRDefault="00000000">
            <w:pPr>
              <w:tabs>
                <w:tab w:val="left" w:pos="680"/>
                <w:tab w:val="left" w:pos="1021"/>
              </w:tabs>
              <w:jc w:val="center"/>
              <w:rPr>
                <w:sz w:val="22"/>
              </w:rPr>
            </w:pPr>
            <w:r>
              <w:rPr>
                <w:sz w:val="22"/>
              </w:rPr>
              <w:t>25</w:t>
            </w:r>
          </w:p>
        </w:tc>
        <w:tc>
          <w:tcPr>
            <w:tcW w:w="1021" w:type="dxa"/>
            <w:gridSpan w:val="2"/>
          </w:tcPr>
          <w:p w:rsidR="00000000" w:rsidRDefault="00000000">
            <w:pPr>
              <w:tabs>
                <w:tab w:val="left" w:pos="680"/>
                <w:tab w:val="left" w:pos="1021"/>
              </w:tabs>
              <w:jc w:val="center"/>
              <w:rPr>
                <w:sz w:val="22"/>
              </w:rPr>
            </w:pPr>
            <w:r>
              <w:rPr>
                <w:sz w:val="22"/>
              </w:rPr>
              <w:t>0</w:t>
            </w:r>
          </w:p>
        </w:tc>
        <w:tc>
          <w:tcPr>
            <w:tcW w:w="1181" w:type="dxa"/>
          </w:tcPr>
          <w:p w:rsidR="00000000" w:rsidRDefault="00000000">
            <w:pPr>
              <w:tabs>
                <w:tab w:val="left" w:pos="680"/>
                <w:tab w:val="left" w:pos="1021"/>
              </w:tabs>
              <w:jc w:val="center"/>
              <w:rPr>
                <w:sz w:val="22"/>
              </w:rPr>
            </w:pPr>
            <w:r>
              <w:rPr>
                <w:sz w:val="22"/>
              </w:rPr>
              <w:t>25</w:t>
            </w:r>
          </w:p>
        </w:tc>
        <w:tc>
          <w:tcPr>
            <w:tcW w:w="1088" w:type="dxa"/>
          </w:tcPr>
          <w:p w:rsidR="00000000" w:rsidRDefault="00000000">
            <w:pPr>
              <w:tabs>
                <w:tab w:val="left" w:pos="680"/>
                <w:tab w:val="left" w:pos="1021"/>
              </w:tabs>
              <w:jc w:val="center"/>
              <w:rPr>
                <w:sz w:val="22"/>
              </w:rPr>
            </w:pPr>
            <w:r>
              <w:rPr>
                <w:sz w:val="22"/>
              </w:rPr>
              <w:t>18</w:t>
            </w:r>
          </w:p>
        </w:tc>
        <w:tc>
          <w:tcPr>
            <w:tcW w:w="1076" w:type="dxa"/>
          </w:tcPr>
          <w:p w:rsidR="00000000" w:rsidRDefault="00000000">
            <w:pPr>
              <w:tabs>
                <w:tab w:val="left" w:pos="680"/>
                <w:tab w:val="left" w:pos="1021"/>
              </w:tabs>
              <w:jc w:val="center"/>
              <w:rPr>
                <w:sz w:val="22"/>
              </w:rPr>
            </w:pPr>
            <w:r>
              <w:rPr>
                <w:sz w:val="22"/>
              </w:rPr>
              <w:t>7</w:t>
            </w:r>
          </w:p>
        </w:tc>
        <w:tc>
          <w:tcPr>
            <w:tcW w:w="969" w:type="dxa"/>
          </w:tcPr>
          <w:p w:rsidR="00000000" w:rsidRDefault="00000000">
            <w:pPr>
              <w:tabs>
                <w:tab w:val="left" w:pos="680"/>
                <w:tab w:val="left" w:pos="1021"/>
              </w:tabs>
              <w:jc w:val="center"/>
              <w:rPr>
                <w:sz w:val="22"/>
              </w:rPr>
            </w:pPr>
            <w:r>
              <w:rPr>
                <w:sz w:val="22"/>
              </w:rPr>
              <w:t>72,00</w:t>
            </w:r>
          </w:p>
        </w:tc>
        <w:tc>
          <w:tcPr>
            <w:tcW w:w="969" w:type="dxa"/>
          </w:tcPr>
          <w:p w:rsidR="00000000" w:rsidRDefault="00000000">
            <w:pPr>
              <w:tabs>
                <w:tab w:val="left" w:pos="680"/>
                <w:tab w:val="left" w:pos="1021"/>
              </w:tabs>
              <w:jc w:val="center"/>
              <w:rPr>
                <w:sz w:val="22"/>
              </w:rPr>
            </w:pPr>
            <w:r>
              <w:rPr>
                <w:sz w:val="22"/>
              </w:rPr>
              <w:t>28,00</w:t>
            </w:r>
          </w:p>
        </w:tc>
      </w:tr>
      <w:tr w:rsidR="00000000">
        <w:tblPrEx>
          <w:tblCellMar>
            <w:top w:w="0" w:type="dxa"/>
            <w:bottom w:w="0" w:type="dxa"/>
          </w:tblCellMar>
        </w:tblPrEx>
        <w:trPr>
          <w:jc w:val="center"/>
        </w:trPr>
        <w:tc>
          <w:tcPr>
            <w:tcW w:w="1634" w:type="dxa"/>
          </w:tcPr>
          <w:p w:rsidR="00000000" w:rsidRDefault="00000000">
            <w:pPr>
              <w:tabs>
                <w:tab w:val="left" w:pos="680"/>
                <w:tab w:val="left" w:pos="1021"/>
              </w:tabs>
              <w:jc w:val="center"/>
              <w:rPr>
                <w:sz w:val="22"/>
              </w:rPr>
            </w:pPr>
            <w:r>
              <w:rPr>
                <w:sz w:val="22"/>
              </w:rPr>
              <w:t>Барранкилья</w:t>
            </w:r>
          </w:p>
        </w:tc>
        <w:tc>
          <w:tcPr>
            <w:tcW w:w="1134" w:type="dxa"/>
          </w:tcPr>
          <w:p w:rsidR="00000000" w:rsidRDefault="00000000">
            <w:pPr>
              <w:tabs>
                <w:tab w:val="left" w:pos="680"/>
                <w:tab w:val="left" w:pos="1021"/>
              </w:tabs>
              <w:jc w:val="center"/>
              <w:rPr>
                <w:sz w:val="22"/>
              </w:rPr>
            </w:pPr>
            <w:r>
              <w:rPr>
                <w:sz w:val="22"/>
              </w:rPr>
              <w:t>9</w:t>
            </w:r>
          </w:p>
        </w:tc>
        <w:tc>
          <w:tcPr>
            <w:tcW w:w="1021" w:type="dxa"/>
            <w:gridSpan w:val="2"/>
          </w:tcPr>
          <w:p w:rsidR="00000000" w:rsidRDefault="00000000">
            <w:pPr>
              <w:tabs>
                <w:tab w:val="left" w:pos="680"/>
                <w:tab w:val="left" w:pos="1021"/>
              </w:tabs>
              <w:jc w:val="center"/>
              <w:rPr>
                <w:sz w:val="22"/>
              </w:rPr>
            </w:pPr>
            <w:r>
              <w:rPr>
                <w:sz w:val="22"/>
              </w:rPr>
              <w:t>0</w:t>
            </w:r>
          </w:p>
        </w:tc>
        <w:tc>
          <w:tcPr>
            <w:tcW w:w="1181" w:type="dxa"/>
          </w:tcPr>
          <w:p w:rsidR="00000000" w:rsidRDefault="00000000">
            <w:pPr>
              <w:tabs>
                <w:tab w:val="left" w:pos="680"/>
                <w:tab w:val="left" w:pos="1021"/>
              </w:tabs>
              <w:jc w:val="center"/>
              <w:rPr>
                <w:sz w:val="22"/>
              </w:rPr>
            </w:pPr>
            <w:r>
              <w:rPr>
                <w:sz w:val="22"/>
              </w:rPr>
              <w:t>9</w:t>
            </w:r>
          </w:p>
        </w:tc>
        <w:tc>
          <w:tcPr>
            <w:tcW w:w="1088" w:type="dxa"/>
          </w:tcPr>
          <w:p w:rsidR="00000000" w:rsidRDefault="00000000">
            <w:pPr>
              <w:tabs>
                <w:tab w:val="left" w:pos="680"/>
                <w:tab w:val="left" w:pos="1021"/>
              </w:tabs>
              <w:jc w:val="center"/>
              <w:rPr>
                <w:sz w:val="22"/>
              </w:rPr>
            </w:pPr>
            <w:r>
              <w:rPr>
                <w:sz w:val="22"/>
              </w:rPr>
              <w:t>3</w:t>
            </w:r>
          </w:p>
        </w:tc>
        <w:tc>
          <w:tcPr>
            <w:tcW w:w="1076" w:type="dxa"/>
          </w:tcPr>
          <w:p w:rsidR="00000000" w:rsidRDefault="00000000">
            <w:pPr>
              <w:tabs>
                <w:tab w:val="left" w:pos="680"/>
                <w:tab w:val="left" w:pos="1021"/>
              </w:tabs>
              <w:jc w:val="center"/>
              <w:rPr>
                <w:sz w:val="22"/>
              </w:rPr>
            </w:pPr>
            <w:r>
              <w:rPr>
                <w:sz w:val="22"/>
              </w:rPr>
              <w:t>6</w:t>
            </w:r>
          </w:p>
        </w:tc>
        <w:tc>
          <w:tcPr>
            <w:tcW w:w="969" w:type="dxa"/>
          </w:tcPr>
          <w:p w:rsidR="00000000" w:rsidRDefault="00000000">
            <w:pPr>
              <w:tabs>
                <w:tab w:val="left" w:pos="680"/>
                <w:tab w:val="left" w:pos="1021"/>
              </w:tabs>
              <w:jc w:val="center"/>
              <w:rPr>
                <w:sz w:val="22"/>
              </w:rPr>
            </w:pPr>
            <w:r>
              <w:rPr>
                <w:sz w:val="22"/>
              </w:rPr>
              <w:t>33,33</w:t>
            </w:r>
          </w:p>
        </w:tc>
        <w:tc>
          <w:tcPr>
            <w:tcW w:w="969" w:type="dxa"/>
          </w:tcPr>
          <w:p w:rsidR="00000000" w:rsidRDefault="00000000">
            <w:pPr>
              <w:tabs>
                <w:tab w:val="left" w:pos="680"/>
                <w:tab w:val="left" w:pos="1021"/>
              </w:tabs>
              <w:jc w:val="center"/>
              <w:rPr>
                <w:sz w:val="22"/>
              </w:rPr>
            </w:pPr>
            <w:r>
              <w:rPr>
                <w:sz w:val="22"/>
              </w:rPr>
              <w:t>66,67</w:t>
            </w:r>
          </w:p>
        </w:tc>
      </w:tr>
      <w:tr w:rsidR="00000000">
        <w:tblPrEx>
          <w:tblCellMar>
            <w:top w:w="0" w:type="dxa"/>
            <w:bottom w:w="0" w:type="dxa"/>
          </w:tblCellMar>
        </w:tblPrEx>
        <w:trPr>
          <w:jc w:val="center"/>
        </w:trPr>
        <w:tc>
          <w:tcPr>
            <w:tcW w:w="1634" w:type="dxa"/>
          </w:tcPr>
          <w:p w:rsidR="00000000" w:rsidRDefault="00000000">
            <w:pPr>
              <w:tabs>
                <w:tab w:val="left" w:pos="680"/>
                <w:tab w:val="left" w:pos="1021"/>
              </w:tabs>
              <w:jc w:val="center"/>
              <w:rPr>
                <w:sz w:val="22"/>
              </w:rPr>
            </w:pPr>
            <w:r>
              <w:rPr>
                <w:sz w:val="22"/>
              </w:rPr>
              <w:t>Богота</w:t>
            </w:r>
          </w:p>
        </w:tc>
        <w:tc>
          <w:tcPr>
            <w:tcW w:w="1134" w:type="dxa"/>
          </w:tcPr>
          <w:p w:rsidR="00000000" w:rsidRDefault="00000000">
            <w:pPr>
              <w:tabs>
                <w:tab w:val="left" w:pos="680"/>
                <w:tab w:val="left" w:pos="1021"/>
              </w:tabs>
              <w:jc w:val="center"/>
              <w:rPr>
                <w:sz w:val="22"/>
              </w:rPr>
            </w:pPr>
            <w:r>
              <w:rPr>
                <w:sz w:val="22"/>
              </w:rPr>
              <w:t>456</w:t>
            </w:r>
          </w:p>
        </w:tc>
        <w:tc>
          <w:tcPr>
            <w:tcW w:w="1021" w:type="dxa"/>
            <w:gridSpan w:val="2"/>
          </w:tcPr>
          <w:p w:rsidR="00000000" w:rsidRDefault="00000000">
            <w:pPr>
              <w:tabs>
                <w:tab w:val="left" w:pos="680"/>
                <w:tab w:val="left" w:pos="1021"/>
              </w:tabs>
              <w:jc w:val="center"/>
              <w:rPr>
                <w:sz w:val="22"/>
              </w:rPr>
            </w:pPr>
            <w:r>
              <w:rPr>
                <w:sz w:val="22"/>
              </w:rPr>
              <w:t>22</w:t>
            </w:r>
          </w:p>
        </w:tc>
        <w:tc>
          <w:tcPr>
            <w:tcW w:w="1181" w:type="dxa"/>
          </w:tcPr>
          <w:p w:rsidR="00000000" w:rsidRDefault="00000000">
            <w:pPr>
              <w:tabs>
                <w:tab w:val="left" w:pos="680"/>
                <w:tab w:val="left" w:pos="1021"/>
              </w:tabs>
              <w:jc w:val="center"/>
              <w:rPr>
                <w:sz w:val="22"/>
              </w:rPr>
            </w:pPr>
            <w:r>
              <w:rPr>
                <w:sz w:val="22"/>
              </w:rPr>
              <w:t>434</w:t>
            </w:r>
          </w:p>
        </w:tc>
        <w:tc>
          <w:tcPr>
            <w:tcW w:w="1088" w:type="dxa"/>
          </w:tcPr>
          <w:p w:rsidR="00000000" w:rsidRDefault="00000000">
            <w:pPr>
              <w:tabs>
                <w:tab w:val="left" w:pos="680"/>
                <w:tab w:val="left" w:pos="1021"/>
              </w:tabs>
              <w:jc w:val="center"/>
              <w:rPr>
                <w:sz w:val="22"/>
              </w:rPr>
            </w:pPr>
            <w:r>
              <w:rPr>
                <w:sz w:val="22"/>
              </w:rPr>
              <w:t>191</w:t>
            </w:r>
          </w:p>
        </w:tc>
        <w:tc>
          <w:tcPr>
            <w:tcW w:w="1076" w:type="dxa"/>
          </w:tcPr>
          <w:p w:rsidR="00000000" w:rsidRDefault="00000000">
            <w:pPr>
              <w:tabs>
                <w:tab w:val="left" w:pos="680"/>
                <w:tab w:val="left" w:pos="1021"/>
              </w:tabs>
              <w:jc w:val="center"/>
              <w:rPr>
                <w:sz w:val="22"/>
              </w:rPr>
            </w:pPr>
            <w:r>
              <w:rPr>
                <w:sz w:val="22"/>
              </w:rPr>
              <w:t>243</w:t>
            </w:r>
          </w:p>
        </w:tc>
        <w:tc>
          <w:tcPr>
            <w:tcW w:w="969" w:type="dxa"/>
          </w:tcPr>
          <w:p w:rsidR="00000000" w:rsidRDefault="00000000">
            <w:pPr>
              <w:tabs>
                <w:tab w:val="left" w:pos="680"/>
                <w:tab w:val="left" w:pos="1021"/>
              </w:tabs>
              <w:jc w:val="center"/>
              <w:rPr>
                <w:sz w:val="22"/>
              </w:rPr>
            </w:pPr>
            <w:r>
              <w:rPr>
                <w:sz w:val="22"/>
              </w:rPr>
              <w:t>44,01</w:t>
            </w:r>
          </w:p>
        </w:tc>
        <w:tc>
          <w:tcPr>
            <w:tcW w:w="969" w:type="dxa"/>
          </w:tcPr>
          <w:p w:rsidR="00000000" w:rsidRDefault="00000000">
            <w:pPr>
              <w:tabs>
                <w:tab w:val="left" w:pos="680"/>
                <w:tab w:val="left" w:pos="1021"/>
              </w:tabs>
              <w:jc w:val="center"/>
              <w:rPr>
                <w:sz w:val="22"/>
              </w:rPr>
            </w:pPr>
            <w:r>
              <w:rPr>
                <w:sz w:val="22"/>
              </w:rPr>
              <w:t>55,99</w:t>
            </w:r>
          </w:p>
        </w:tc>
      </w:tr>
      <w:tr w:rsidR="00000000">
        <w:tblPrEx>
          <w:tblCellMar>
            <w:top w:w="0" w:type="dxa"/>
            <w:bottom w:w="0" w:type="dxa"/>
          </w:tblCellMar>
        </w:tblPrEx>
        <w:trPr>
          <w:jc w:val="center"/>
        </w:trPr>
        <w:tc>
          <w:tcPr>
            <w:tcW w:w="1634" w:type="dxa"/>
          </w:tcPr>
          <w:p w:rsidR="00000000" w:rsidRDefault="00000000">
            <w:pPr>
              <w:tabs>
                <w:tab w:val="left" w:pos="680"/>
                <w:tab w:val="left" w:pos="1021"/>
              </w:tabs>
              <w:jc w:val="center"/>
              <w:rPr>
                <w:sz w:val="22"/>
              </w:rPr>
            </w:pPr>
            <w:r>
              <w:rPr>
                <w:sz w:val="22"/>
              </w:rPr>
              <w:t>Букараманга</w:t>
            </w:r>
          </w:p>
        </w:tc>
        <w:tc>
          <w:tcPr>
            <w:tcW w:w="1134" w:type="dxa"/>
          </w:tcPr>
          <w:p w:rsidR="00000000" w:rsidRDefault="00000000">
            <w:pPr>
              <w:tabs>
                <w:tab w:val="left" w:pos="680"/>
                <w:tab w:val="left" w:pos="1021"/>
              </w:tabs>
              <w:jc w:val="center"/>
              <w:rPr>
                <w:sz w:val="22"/>
              </w:rPr>
            </w:pPr>
            <w:r>
              <w:rPr>
                <w:sz w:val="22"/>
              </w:rPr>
              <w:t>17</w:t>
            </w:r>
          </w:p>
        </w:tc>
        <w:tc>
          <w:tcPr>
            <w:tcW w:w="1021" w:type="dxa"/>
            <w:gridSpan w:val="2"/>
          </w:tcPr>
          <w:p w:rsidR="00000000" w:rsidRDefault="00000000">
            <w:pPr>
              <w:tabs>
                <w:tab w:val="left" w:pos="680"/>
                <w:tab w:val="left" w:pos="1021"/>
              </w:tabs>
              <w:jc w:val="center"/>
              <w:rPr>
                <w:sz w:val="22"/>
              </w:rPr>
            </w:pPr>
            <w:r>
              <w:rPr>
                <w:sz w:val="22"/>
              </w:rPr>
              <w:t>1</w:t>
            </w:r>
          </w:p>
        </w:tc>
        <w:tc>
          <w:tcPr>
            <w:tcW w:w="1181" w:type="dxa"/>
          </w:tcPr>
          <w:p w:rsidR="00000000" w:rsidRDefault="00000000">
            <w:pPr>
              <w:tabs>
                <w:tab w:val="left" w:pos="680"/>
                <w:tab w:val="left" w:pos="1021"/>
              </w:tabs>
              <w:jc w:val="center"/>
              <w:rPr>
                <w:sz w:val="22"/>
              </w:rPr>
            </w:pPr>
            <w:r>
              <w:rPr>
                <w:sz w:val="22"/>
              </w:rPr>
              <w:t>16</w:t>
            </w:r>
          </w:p>
        </w:tc>
        <w:tc>
          <w:tcPr>
            <w:tcW w:w="1088" w:type="dxa"/>
          </w:tcPr>
          <w:p w:rsidR="00000000" w:rsidRDefault="00000000">
            <w:pPr>
              <w:tabs>
                <w:tab w:val="left" w:pos="680"/>
                <w:tab w:val="left" w:pos="1021"/>
              </w:tabs>
              <w:jc w:val="center"/>
              <w:rPr>
                <w:sz w:val="22"/>
              </w:rPr>
            </w:pPr>
            <w:r>
              <w:rPr>
                <w:sz w:val="22"/>
              </w:rPr>
              <w:t>8</w:t>
            </w:r>
          </w:p>
        </w:tc>
        <w:tc>
          <w:tcPr>
            <w:tcW w:w="1076" w:type="dxa"/>
          </w:tcPr>
          <w:p w:rsidR="00000000" w:rsidRDefault="00000000">
            <w:pPr>
              <w:tabs>
                <w:tab w:val="left" w:pos="680"/>
                <w:tab w:val="left" w:pos="1021"/>
              </w:tabs>
              <w:jc w:val="center"/>
              <w:rPr>
                <w:sz w:val="22"/>
              </w:rPr>
            </w:pPr>
            <w:r>
              <w:rPr>
                <w:sz w:val="22"/>
              </w:rPr>
              <w:t>8</w:t>
            </w:r>
          </w:p>
        </w:tc>
        <w:tc>
          <w:tcPr>
            <w:tcW w:w="969" w:type="dxa"/>
          </w:tcPr>
          <w:p w:rsidR="00000000" w:rsidRDefault="00000000">
            <w:pPr>
              <w:tabs>
                <w:tab w:val="left" w:pos="680"/>
                <w:tab w:val="left" w:pos="1021"/>
              </w:tabs>
              <w:jc w:val="center"/>
              <w:rPr>
                <w:sz w:val="22"/>
              </w:rPr>
            </w:pPr>
            <w:r>
              <w:rPr>
                <w:sz w:val="22"/>
              </w:rPr>
              <w:t>50,00</w:t>
            </w:r>
          </w:p>
        </w:tc>
        <w:tc>
          <w:tcPr>
            <w:tcW w:w="969" w:type="dxa"/>
          </w:tcPr>
          <w:p w:rsidR="00000000" w:rsidRDefault="00000000">
            <w:pPr>
              <w:tabs>
                <w:tab w:val="left" w:pos="680"/>
                <w:tab w:val="left" w:pos="1021"/>
              </w:tabs>
              <w:jc w:val="center"/>
              <w:rPr>
                <w:sz w:val="22"/>
              </w:rPr>
            </w:pPr>
            <w:r>
              <w:rPr>
                <w:sz w:val="22"/>
              </w:rPr>
              <w:t>50,00</w:t>
            </w:r>
          </w:p>
        </w:tc>
      </w:tr>
      <w:tr w:rsidR="00000000">
        <w:tblPrEx>
          <w:tblCellMar>
            <w:top w:w="0" w:type="dxa"/>
            <w:bottom w:w="0" w:type="dxa"/>
          </w:tblCellMar>
        </w:tblPrEx>
        <w:trPr>
          <w:jc w:val="center"/>
        </w:trPr>
        <w:tc>
          <w:tcPr>
            <w:tcW w:w="1634" w:type="dxa"/>
          </w:tcPr>
          <w:p w:rsidR="00000000" w:rsidRDefault="00000000">
            <w:pPr>
              <w:tabs>
                <w:tab w:val="left" w:pos="680"/>
                <w:tab w:val="left" w:pos="1021"/>
              </w:tabs>
              <w:jc w:val="center"/>
              <w:rPr>
                <w:sz w:val="22"/>
              </w:rPr>
            </w:pPr>
            <w:r>
              <w:rPr>
                <w:sz w:val="22"/>
              </w:rPr>
              <w:t>Флоренсия</w:t>
            </w:r>
          </w:p>
        </w:tc>
        <w:tc>
          <w:tcPr>
            <w:tcW w:w="1134" w:type="dxa"/>
          </w:tcPr>
          <w:p w:rsidR="00000000" w:rsidRDefault="00000000">
            <w:pPr>
              <w:tabs>
                <w:tab w:val="left" w:pos="680"/>
                <w:tab w:val="left" w:pos="1021"/>
              </w:tabs>
              <w:jc w:val="center"/>
              <w:rPr>
                <w:sz w:val="22"/>
              </w:rPr>
            </w:pPr>
            <w:r>
              <w:rPr>
                <w:sz w:val="22"/>
              </w:rPr>
              <w:t>9</w:t>
            </w:r>
          </w:p>
        </w:tc>
        <w:tc>
          <w:tcPr>
            <w:tcW w:w="1021" w:type="dxa"/>
            <w:gridSpan w:val="2"/>
          </w:tcPr>
          <w:p w:rsidR="00000000" w:rsidRDefault="00000000">
            <w:pPr>
              <w:tabs>
                <w:tab w:val="left" w:pos="680"/>
                <w:tab w:val="left" w:pos="1021"/>
              </w:tabs>
              <w:jc w:val="center"/>
              <w:rPr>
                <w:sz w:val="22"/>
              </w:rPr>
            </w:pPr>
            <w:r>
              <w:rPr>
                <w:sz w:val="22"/>
              </w:rPr>
              <w:t>0</w:t>
            </w:r>
          </w:p>
        </w:tc>
        <w:tc>
          <w:tcPr>
            <w:tcW w:w="1181" w:type="dxa"/>
          </w:tcPr>
          <w:p w:rsidR="00000000" w:rsidRDefault="00000000">
            <w:pPr>
              <w:tabs>
                <w:tab w:val="left" w:pos="680"/>
                <w:tab w:val="left" w:pos="1021"/>
              </w:tabs>
              <w:jc w:val="center"/>
              <w:rPr>
                <w:sz w:val="22"/>
              </w:rPr>
            </w:pPr>
            <w:r>
              <w:rPr>
                <w:sz w:val="22"/>
              </w:rPr>
              <w:t>9</w:t>
            </w:r>
          </w:p>
        </w:tc>
        <w:tc>
          <w:tcPr>
            <w:tcW w:w="1088" w:type="dxa"/>
          </w:tcPr>
          <w:p w:rsidR="00000000" w:rsidRDefault="00000000">
            <w:pPr>
              <w:tabs>
                <w:tab w:val="left" w:pos="680"/>
                <w:tab w:val="left" w:pos="1021"/>
              </w:tabs>
              <w:jc w:val="center"/>
              <w:rPr>
                <w:sz w:val="22"/>
              </w:rPr>
            </w:pPr>
            <w:r>
              <w:rPr>
                <w:sz w:val="22"/>
              </w:rPr>
              <w:t>3</w:t>
            </w:r>
          </w:p>
        </w:tc>
        <w:tc>
          <w:tcPr>
            <w:tcW w:w="1076" w:type="dxa"/>
          </w:tcPr>
          <w:p w:rsidR="00000000" w:rsidRDefault="00000000">
            <w:pPr>
              <w:tabs>
                <w:tab w:val="left" w:pos="680"/>
                <w:tab w:val="left" w:pos="1021"/>
              </w:tabs>
              <w:jc w:val="center"/>
              <w:rPr>
                <w:sz w:val="22"/>
              </w:rPr>
            </w:pPr>
            <w:r>
              <w:rPr>
                <w:sz w:val="22"/>
              </w:rPr>
              <w:t>6</w:t>
            </w:r>
          </w:p>
        </w:tc>
        <w:tc>
          <w:tcPr>
            <w:tcW w:w="969" w:type="dxa"/>
          </w:tcPr>
          <w:p w:rsidR="00000000" w:rsidRDefault="00000000">
            <w:pPr>
              <w:tabs>
                <w:tab w:val="left" w:pos="680"/>
                <w:tab w:val="left" w:pos="1021"/>
              </w:tabs>
              <w:jc w:val="center"/>
              <w:rPr>
                <w:sz w:val="22"/>
              </w:rPr>
            </w:pPr>
            <w:r>
              <w:rPr>
                <w:sz w:val="22"/>
              </w:rPr>
              <w:t>33,33</w:t>
            </w:r>
          </w:p>
        </w:tc>
        <w:tc>
          <w:tcPr>
            <w:tcW w:w="969" w:type="dxa"/>
          </w:tcPr>
          <w:p w:rsidR="00000000" w:rsidRDefault="00000000">
            <w:pPr>
              <w:tabs>
                <w:tab w:val="left" w:pos="680"/>
                <w:tab w:val="left" w:pos="1021"/>
              </w:tabs>
              <w:jc w:val="center"/>
              <w:rPr>
                <w:sz w:val="22"/>
              </w:rPr>
            </w:pPr>
            <w:r>
              <w:rPr>
                <w:sz w:val="22"/>
              </w:rPr>
              <w:t>66,67</w:t>
            </w:r>
          </w:p>
        </w:tc>
      </w:tr>
      <w:tr w:rsidR="00000000">
        <w:tblPrEx>
          <w:tblCellMar>
            <w:top w:w="0" w:type="dxa"/>
            <w:bottom w:w="0" w:type="dxa"/>
          </w:tblCellMar>
        </w:tblPrEx>
        <w:trPr>
          <w:jc w:val="center"/>
        </w:trPr>
        <w:tc>
          <w:tcPr>
            <w:tcW w:w="1634" w:type="dxa"/>
          </w:tcPr>
          <w:p w:rsidR="00000000" w:rsidRDefault="00000000">
            <w:pPr>
              <w:tabs>
                <w:tab w:val="left" w:pos="680"/>
                <w:tab w:val="left" w:pos="1021"/>
              </w:tabs>
              <w:jc w:val="center"/>
              <w:rPr>
                <w:sz w:val="22"/>
              </w:rPr>
            </w:pPr>
            <w:r>
              <w:rPr>
                <w:sz w:val="22"/>
              </w:rPr>
              <w:t>Ибаге</w:t>
            </w:r>
          </w:p>
        </w:tc>
        <w:tc>
          <w:tcPr>
            <w:tcW w:w="1134" w:type="dxa"/>
          </w:tcPr>
          <w:p w:rsidR="00000000" w:rsidRDefault="00000000">
            <w:pPr>
              <w:tabs>
                <w:tab w:val="left" w:pos="680"/>
                <w:tab w:val="left" w:pos="1021"/>
              </w:tabs>
              <w:jc w:val="center"/>
              <w:rPr>
                <w:sz w:val="22"/>
              </w:rPr>
            </w:pPr>
            <w:r>
              <w:rPr>
                <w:sz w:val="22"/>
              </w:rPr>
              <w:t>39</w:t>
            </w:r>
          </w:p>
        </w:tc>
        <w:tc>
          <w:tcPr>
            <w:tcW w:w="1021" w:type="dxa"/>
            <w:gridSpan w:val="2"/>
          </w:tcPr>
          <w:p w:rsidR="00000000" w:rsidRDefault="00000000">
            <w:pPr>
              <w:tabs>
                <w:tab w:val="left" w:pos="680"/>
                <w:tab w:val="left" w:pos="1021"/>
              </w:tabs>
              <w:jc w:val="center"/>
              <w:rPr>
                <w:sz w:val="22"/>
              </w:rPr>
            </w:pPr>
            <w:r>
              <w:rPr>
                <w:sz w:val="22"/>
              </w:rPr>
              <w:t>0</w:t>
            </w:r>
          </w:p>
        </w:tc>
        <w:tc>
          <w:tcPr>
            <w:tcW w:w="1181" w:type="dxa"/>
          </w:tcPr>
          <w:p w:rsidR="00000000" w:rsidRDefault="00000000">
            <w:pPr>
              <w:tabs>
                <w:tab w:val="left" w:pos="680"/>
                <w:tab w:val="left" w:pos="1021"/>
              </w:tabs>
              <w:jc w:val="center"/>
              <w:rPr>
                <w:sz w:val="22"/>
              </w:rPr>
            </w:pPr>
            <w:r>
              <w:rPr>
                <w:sz w:val="22"/>
              </w:rPr>
              <w:t>39</w:t>
            </w:r>
          </w:p>
        </w:tc>
        <w:tc>
          <w:tcPr>
            <w:tcW w:w="1088" w:type="dxa"/>
          </w:tcPr>
          <w:p w:rsidR="00000000" w:rsidRDefault="00000000">
            <w:pPr>
              <w:tabs>
                <w:tab w:val="left" w:pos="680"/>
                <w:tab w:val="left" w:pos="1021"/>
              </w:tabs>
              <w:jc w:val="center"/>
              <w:rPr>
                <w:sz w:val="22"/>
              </w:rPr>
            </w:pPr>
            <w:r>
              <w:rPr>
                <w:sz w:val="22"/>
              </w:rPr>
              <w:t>11</w:t>
            </w:r>
          </w:p>
        </w:tc>
        <w:tc>
          <w:tcPr>
            <w:tcW w:w="1076" w:type="dxa"/>
          </w:tcPr>
          <w:p w:rsidR="00000000" w:rsidRDefault="00000000">
            <w:pPr>
              <w:tabs>
                <w:tab w:val="left" w:pos="680"/>
                <w:tab w:val="left" w:pos="1021"/>
              </w:tabs>
              <w:jc w:val="center"/>
              <w:rPr>
                <w:sz w:val="22"/>
              </w:rPr>
            </w:pPr>
            <w:r>
              <w:rPr>
                <w:sz w:val="22"/>
              </w:rPr>
              <w:t>28</w:t>
            </w:r>
          </w:p>
        </w:tc>
        <w:tc>
          <w:tcPr>
            <w:tcW w:w="969" w:type="dxa"/>
          </w:tcPr>
          <w:p w:rsidR="00000000" w:rsidRDefault="00000000">
            <w:pPr>
              <w:tabs>
                <w:tab w:val="left" w:pos="680"/>
                <w:tab w:val="left" w:pos="1021"/>
              </w:tabs>
              <w:jc w:val="center"/>
              <w:rPr>
                <w:sz w:val="22"/>
              </w:rPr>
            </w:pPr>
            <w:r>
              <w:rPr>
                <w:sz w:val="22"/>
              </w:rPr>
              <w:t>28,21</w:t>
            </w:r>
          </w:p>
        </w:tc>
        <w:tc>
          <w:tcPr>
            <w:tcW w:w="969" w:type="dxa"/>
          </w:tcPr>
          <w:p w:rsidR="00000000" w:rsidRDefault="00000000">
            <w:pPr>
              <w:tabs>
                <w:tab w:val="left" w:pos="680"/>
                <w:tab w:val="left" w:pos="1021"/>
              </w:tabs>
              <w:jc w:val="center"/>
              <w:rPr>
                <w:sz w:val="22"/>
              </w:rPr>
            </w:pPr>
            <w:r>
              <w:rPr>
                <w:sz w:val="22"/>
              </w:rPr>
              <w:t>71,79</w:t>
            </w:r>
          </w:p>
        </w:tc>
      </w:tr>
      <w:tr w:rsidR="00000000">
        <w:tblPrEx>
          <w:tblCellMar>
            <w:top w:w="0" w:type="dxa"/>
            <w:bottom w:w="0" w:type="dxa"/>
          </w:tblCellMar>
        </w:tblPrEx>
        <w:trPr>
          <w:jc w:val="center"/>
        </w:trPr>
        <w:tc>
          <w:tcPr>
            <w:tcW w:w="1634" w:type="dxa"/>
          </w:tcPr>
          <w:p w:rsidR="00000000" w:rsidRDefault="00000000">
            <w:pPr>
              <w:tabs>
                <w:tab w:val="left" w:pos="680"/>
                <w:tab w:val="left" w:pos="1021"/>
              </w:tabs>
              <w:jc w:val="center"/>
              <w:rPr>
                <w:sz w:val="22"/>
              </w:rPr>
            </w:pPr>
            <w:r>
              <w:rPr>
                <w:sz w:val="22"/>
              </w:rPr>
              <w:t>Нейва</w:t>
            </w:r>
          </w:p>
        </w:tc>
        <w:tc>
          <w:tcPr>
            <w:tcW w:w="1134" w:type="dxa"/>
          </w:tcPr>
          <w:p w:rsidR="00000000" w:rsidRDefault="00000000">
            <w:pPr>
              <w:tabs>
                <w:tab w:val="left" w:pos="680"/>
                <w:tab w:val="left" w:pos="1021"/>
              </w:tabs>
              <w:jc w:val="center"/>
              <w:rPr>
                <w:sz w:val="22"/>
              </w:rPr>
            </w:pPr>
            <w:r>
              <w:rPr>
                <w:sz w:val="22"/>
              </w:rPr>
              <w:t>19</w:t>
            </w:r>
          </w:p>
        </w:tc>
        <w:tc>
          <w:tcPr>
            <w:tcW w:w="1021" w:type="dxa"/>
            <w:gridSpan w:val="2"/>
          </w:tcPr>
          <w:p w:rsidR="00000000" w:rsidRDefault="00000000">
            <w:pPr>
              <w:tabs>
                <w:tab w:val="left" w:pos="680"/>
                <w:tab w:val="left" w:pos="1021"/>
              </w:tabs>
              <w:jc w:val="center"/>
              <w:rPr>
                <w:sz w:val="22"/>
              </w:rPr>
            </w:pPr>
            <w:r>
              <w:rPr>
                <w:sz w:val="22"/>
              </w:rPr>
              <w:t>0</w:t>
            </w:r>
          </w:p>
        </w:tc>
        <w:tc>
          <w:tcPr>
            <w:tcW w:w="1181" w:type="dxa"/>
          </w:tcPr>
          <w:p w:rsidR="00000000" w:rsidRDefault="00000000">
            <w:pPr>
              <w:tabs>
                <w:tab w:val="left" w:pos="680"/>
                <w:tab w:val="left" w:pos="1021"/>
              </w:tabs>
              <w:jc w:val="center"/>
              <w:rPr>
                <w:sz w:val="22"/>
              </w:rPr>
            </w:pPr>
            <w:r>
              <w:rPr>
                <w:sz w:val="22"/>
              </w:rPr>
              <w:t>19</w:t>
            </w:r>
          </w:p>
        </w:tc>
        <w:tc>
          <w:tcPr>
            <w:tcW w:w="1088" w:type="dxa"/>
          </w:tcPr>
          <w:p w:rsidR="00000000" w:rsidRDefault="00000000">
            <w:pPr>
              <w:tabs>
                <w:tab w:val="left" w:pos="680"/>
                <w:tab w:val="left" w:pos="1021"/>
              </w:tabs>
              <w:jc w:val="center"/>
              <w:rPr>
                <w:sz w:val="22"/>
              </w:rPr>
            </w:pPr>
            <w:r>
              <w:rPr>
                <w:sz w:val="22"/>
              </w:rPr>
              <w:t>7</w:t>
            </w:r>
          </w:p>
        </w:tc>
        <w:tc>
          <w:tcPr>
            <w:tcW w:w="1076" w:type="dxa"/>
          </w:tcPr>
          <w:p w:rsidR="00000000" w:rsidRDefault="00000000">
            <w:pPr>
              <w:tabs>
                <w:tab w:val="left" w:pos="680"/>
                <w:tab w:val="left" w:pos="1021"/>
              </w:tabs>
              <w:jc w:val="center"/>
              <w:rPr>
                <w:sz w:val="22"/>
              </w:rPr>
            </w:pPr>
            <w:r>
              <w:rPr>
                <w:sz w:val="22"/>
              </w:rPr>
              <w:t>12</w:t>
            </w:r>
          </w:p>
        </w:tc>
        <w:tc>
          <w:tcPr>
            <w:tcW w:w="969" w:type="dxa"/>
          </w:tcPr>
          <w:p w:rsidR="00000000" w:rsidRDefault="00000000">
            <w:pPr>
              <w:tabs>
                <w:tab w:val="left" w:pos="680"/>
                <w:tab w:val="left" w:pos="1021"/>
              </w:tabs>
              <w:jc w:val="center"/>
              <w:rPr>
                <w:sz w:val="22"/>
              </w:rPr>
            </w:pPr>
            <w:r>
              <w:rPr>
                <w:sz w:val="22"/>
              </w:rPr>
              <w:t>36,84</w:t>
            </w:r>
          </w:p>
        </w:tc>
        <w:tc>
          <w:tcPr>
            <w:tcW w:w="969" w:type="dxa"/>
          </w:tcPr>
          <w:p w:rsidR="00000000" w:rsidRDefault="00000000">
            <w:pPr>
              <w:tabs>
                <w:tab w:val="left" w:pos="680"/>
                <w:tab w:val="left" w:pos="1021"/>
              </w:tabs>
              <w:jc w:val="center"/>
              <w:rPr>
                <w:sz w:val="22"/>
              </w:rPr>
            </w:pPr>
            <w:r>
              <w:rPr>
                <w:sz w:val="22"/>
              </w:rPr>
              <w:t>63,16</w:t>
            </w:r>
          </w:p>
        </w:tc>
      </w:tr>
      <w:tr w:rsidR="00000000">
        <w:tblPrEx>
          <w:tblCellMar>
            <w:top w:w="0" w:type="dxa"/>
            <w:bottom w:w="0" w:type="dxa"/>
          </w:tblCellMar>
        </w:tblPrEx>
        <w:trPr>
          <w:jc w:val="center"/>
        </w:trPr>
        <w:tc>
          <w:tcPr>
            <w:tcW w:w="1634" w:type="dxa"/>
          </w:tcPr>
          <w:p w:rsidR="00000000" w:rsidRDefault="00000000">
            <w:pPr>
              <w:tabs>
                <w:tab w:val="left" w:pos="680"/>
                <w:tab w:val="left" w:pos="1021"/>
              </w:tabs>
              <w:jc w:val="center"/>
              <w:rPr>
                <w:sz w:val="22"/>
              </w:rPr>
            </w:pPr>
            <w:r>
              <w:rPr>
                <w:sz w:val="22"/>
              </w:rPr>
              <w:t>Пасто</w:t>
            </w:r>
          </w:p>
        </w:tc>
        <w:tc>
          <w:tcPr>
            <w:tcW w:w="1134" w:type="dxa"/>
          </w:tcPr>
          <w:p w:rsidR="00000000" w:rsidRDefault="00000000">
            <w:pPr>
              <w:tabs>
                <w:tab w:val="left" w:pos="680"/>
                <w:tab w:val="left" w:pos="1021"/>
              </w:tabs>
              <w:jc w:val="center"/>
              <w:rPr>
                <w:sz w:val="22"/>
              </w:rPr>
            </w:pPr>
            <w:r>
              <w:rPr>
                <w:sz w:val="22"/>
              </w:rPr>
              <w:t>40</w:t>
            </w:r>
          </w:p>
        </w:tc>
        <w:tc>
          <w:tcPr>
            <w:tcW w:w="1021" w:type="dxa"/>
            <w:gridSpan w:val="2"/>
          </w:tcPr>
          <w:p w:rsidR="00000000" w:rsidRDefault="00000000">
            <w:pPr>
              <w:tabs>
                <w:tab w:val="left" w:pos="680"/>
                <w:tab w:val="left" w:pos="1021"/>
              </w:tabs>
              <w:jc w:val="center"/>
              <w:rPr>
                <w:sz w:val="22"/>
              </w:rPr>
            </w:pPr>
            <w:r>
              <w:rPr>
                <w:sz w:val="22"/>
              </w:rPr>
              <w:t>0</w:t>
            </w:r>
          </w:p>
        </w:tc>
        <w:tc>
          <w:tcPr>
            <w:tcW w:w="1181" w:type="dxa"/>
          </w:tcPr>
          <w:p w:rsidR="00000000" w:rsidRDefault="00000000">
            <w:pPr>
              <w:tabs>
                <w:tab w:val="left" w:pos="680"/>
                <w:tab w:val="left" w:pos="1021"/>
              </w:tabs>
              <w:jc w:val="center"/>
              <w:rPr>
                <w:sz w:val="22"/>
              </w:rPr>
            </w:pPr>
            <w:r>
              <w:rPr>
                <w:sz w:val="22"/>
              </w:rPr>
              <w:t>40</w:t>
            </w:r>
          </w:p>
        </w:tc>
        <w:tc>
          <w:tcPr>
            <w:tcW w:w="1088" w:type="dxa"/>
          </w:tcPr>
          <w:p w:rsidR="00000000" w:rsidRDefault="00000000">
            <w:pPr>
              <w:tabs>
                <w:tab w:val="left" w:pos="680"/>
                <w:tab w:val="left" w:pos="1021"/>
              </w:tabs>
              <w:jc w:val="center"/>
              <w:rPr>
                <w:sz w:val="22"/>
              </w:rPr>
            </w:pPr>
            <w:r>
              <w:rPr>
                <w:sz w:val="22"/>
              </w:rPr>
              <w:t>18</w:t>
            </w:r>
          </w:p>
        </w:tc>
        <w:tc>
          <w:tcPr>
            <w:tcW w:w="1076" w:type="dxa"/>
          </w:tcPr>
          <w:p w:rsidR="00000000" w:rsidRDefault="00000000">
            <w:pPr>
              <w:tabs>
                <w:tab w:val="left" w:pos="680"/>
                <w:tab w:val="left" w:pos="1021"/>
              </w:tabs>
              <w:jc w:val="center"/>
              <w:rPr>
                <w:sz w:val="22"/>
              </w:rPr>
            </w:pPr>
            <w:r>
              <w:rPr>
                <w:sz w:val="22"/>
              </w:rPr>
              <w:t>22</w:t>
            </w:r>
          </w:p>
        </w:tc>
        <w:tc>
          <w:tcPr>
            <w:tcW w:w="969" w:type="dxa"/>
          </w:tcPr>
          <w:p w:rsidR="00000000" w:rsidRDefault="00000000">
            <w:pPr>
              <w:tabs>
                <w:tab w:val="left" w:pos="680"/>
                <w:tab w:val="left" w:pos="1021"/>
              </w:tabs>
              <w:jc w:val="center"/>
              <w:rPr>
                <w:sz w:val="22"/>
              </w:rPr>
            </w:pPr>
            <w:r>
              <w:rPr>
                <w:sz w:val="22"/>
              </w:rPr>
              <w:t>45,00</w:t>
            </w:r>
          </w:p>
        </w:tc>
        <w:tc>
          <w:tcPr>
            <w:tcW w:w="969" w:type="dxa"/>
          </w:tcPr>
          <w:p w:rsidR="00000000" w:rsidRDefault="00000000">
            <w:pPr>
              <w:tabs>
                <w:tab w:val="left" w:pos="680"/>
                <w:tab w:val="left" w:pos="1021"/>
              </w:tabs>
              <w:jc w:val="center"/>
              <w:rPr>
                <w:sz w:val="22"/>
              </w:rPr>
            </w:pPr>
            <w:r>
              <w:rPr>
                <w:sz w:val="22"/>
              </w:rPr>
              <w:t>55,00</w:t>
            </w:r>
          </w:p>
        </w:tc>
      </w:tr>
      <w:tr w:rsidR="00000000">
        <w:tblPrEx>
          <w:tblCellMar>
            <w:top w:w="0" w:type="dxa"/>
            <w:bottom w:w="0" w:type="dxa"/>
          </w:tblCellMar>
        </w:tblPrEx>
        <w:trPr>
          <w:jc w:val="center"/>
        </w:trPr>
        <w:tc>
          <w:tcPr>
            <w:tcW w:w="1634" w:type="dxa"/>
          </w:tcPr>
          <w:p w:rsidR="00000000" w:rsidRDefault="00000000">
            <w:pPr>
              <w:tabs>
                <w:tab w:val="left" w:pos="680"/>
                <w:tab w:val="left" w:pos="1021"/>
              </w:tabs>
              <w:jc w:val="center"/>
              <w:rPr>
                <w:sz w:val="22"/>
              </w:rPr>
            </w:pPr>
            <w:r>
              <w:rPr>
                <w:sz w:val="22"/>
              </w:rPr>
              <w:t>Перейра</w:t>
            </w:r>
          </w:p>
        </w:tc>
        <w:tc>
          <w:tcPr>
            <w:tcW w:w="1134" w:type="dxa"/>
          </w:tcPr>
          <w:p w:rsidR="00000000" w:rsidRDefault="00000000">
            <w:pPr>
              <w:tabs>
                <w:tab w:val="left" w:pos="680"/>
                <w:tab w:val="left" w:pos="1021"/>
              </w:tabs>
              <w:jc w:val="center"/>
              <w:rPr>
                <w:sz w:val="22"/>
              </w:rPr>
            </w:pPr>
            <w:r>
              <w:rPr>
                <w:sz w:val="22"/>
              </w:rPr>
              <w:t>36</w:t>
            </w:r>
          </w:p>
        </w:tc>
        <w:tc>
          <w:tcPr>
            <w:tcW w:w="1021" w:type="dxa"/>
            <w:gridSpan w:val="2"/>
          </w:tcPr>
          <w:p w:rsidR="00000000" w:rsidRDefault="00000000">
            <w:pPr>
              <w:tabs>
                <w:tab w:val="left" w:pos="680"/>
                <w:tab w:val="left" w:pos="1021"/>
              </w:tabs>
              <w:jc w:val="center"/>
              <w:rPr>
                <w:sz w:val="22"/>
              </w:rPr>
            </w:pPr>
            <w:r>
              <w:rPr>
                <w:sz w:val="22"/>
              </w:rPr>
              <w:t>0</w:t>
            </w:r>
          </w:p>
        </w:tc>
        <w:tc>
          <w:tcPr>
            <w:tcW w:w="1181" w:type="dxa"/>
          </w:tcPr>
          <w:p w:rsidR="00000000" w:rsidRDefault="00000000">
            <w:pPr>
              <w:tabs>
                <w:tab w:val="left" w:pos="680"/>
                <w:tab w:val="left" w:pos="1021"/>
              </w:tabs>
              <w:jc w:val="center"/>
              <w:rPr>
                <w:sz w:val="22"/>
              </w:rPr>
            </w:pPr>
            <w:r>
              <w:rPr>
                <w:sz w:val="22"/>
              </w:rPr>
              <w:t>36</w:t>
            </w:r>
          </w:p>
        </w:tc>
        <w:tc>
          <w:tcPr>
            <w:tcW w:w="1088" w:type="dxa"/>
          </w:tcPr>
          <w:p w:rsidR="00000000" w:rsidRDefault="00000000">
            <w:pPr>
              <w:tabs>
                <w:tab w:val="left" w:pos="680"/>
                <w:tab w:val="left" w:pos="1021"/>
              </w:tabs>
              <w:jc w:val="center"/>
              <w:rPr>
                <w:sz w:val="22"/>
              </w:rPr>
            </w:pPr>
            <w:r>
              <w:rPr>
                <w:sz w:val="22"/>
              </w:rPr>
              <w:t>16</w:t>
            </w:r>
          </w:p>
        </w:tc>
        <w:tc>
          <w:tcPr>
            <w:tcW w:w="1076" w:type="dxa"/>
          </w:tcPr>
          <w:p w:rsidR="00000000" w:rsidRDefault="00000000">
            <w:pPr>
              <w:tabs>
                <w:tab w:val="left" w:pos="680"/>
                <w:tab w:val="left" w:pos="1021"/>
              </w:tabs>
              <w:jc w:val="center"/>
              <w:rPr>
                <w:sz w:val="22"/>
              </w:rPr>
            </w:pPr>
            <w:r>
              <w:rPr>
                <w:sz w:val="22"/>
              </w:rPr>
              <w:t>20</w:t>
            </w:r>
          </w:p>
        </w:tc>
        <w:tc>
          <w:tcPr>
            <w:tcW w:w="969" w:type="dxa"/>
          </w:tcPr>
          <w:p w:rsidR="00000000" w:rsidRDefault="00000000">
            <w:pPr>
              <w:tabs>
                <w:tab w:val="left" w:pos="680"/>
                <w:tab w:val="left" w:pos="1021"/>
              </w:tabs>
              <w:jc w:val="center"/>
              <w:rPr>
                <w:sz w:val="22"/>
              </w:rPr>
            </w:pPr>
            <w:r>
              <w:rPr>
                <w:sz w:val="22"/>
              </w:rPr>
              <w:t>44,44</w:t>
            </w:r>
          </w:p>
        </w:tc>
        <w:tc>
          <w:tcPr>
            <w:tcW w:w="969" w:type="dxa"/>
          </w:tcPr>
          <w:p w:rsidR="00000000" w:rsidRDefault="00000000">
            <w:pPr>
              <w:tabs>
                <w:tab w:val="left" w:pos="680"/>
                <w:tab w:val="left" w:pos="1021"/>
              </w:tabs>
              <w:jc w:val="center"/>
              <w:rPr>
                <w:sz w:val="22"/>
              </w:rPr>
            </w:pPr>
            <w:r>
              <w:rPr>
                <w:sz w:val="22"/>
              </w:rPr>
              <w:t>55,56</w:t>
            </w:r>
          </w:p>
        </w:tc>
      </w:tr>
      <w:tr w:rsidR="00000000">
        <w:tblPrEx>
          <w:tblCellMar>
            <w:top w:w="0" w:type="dxa"/>
            <w:bottom w:w="0" w:type="dxa"/>
          </w:tblCellMar>
        </w:tblPrEx>
        <w:trPr>
          <w:jc w:val="center"/>
        </w:trPr>
        <w:tc>
          <w:tcPr>
            <w:tcW w:w="1634" w:type="dxa"/>
          </w:tcPr>
          <w:p w:rsidR="00000000" w:rsidRDefault="00000000">
            <w:pPr>
              <w:tabs>
                <w:tab w:val="left" w:pos="680"/>
                <w:tab w:val="left" w:pos="1021"/>
              </w:tabs>
              <w:jc w:val="center"/>
              <w:rPr>
                <w:sz w:val="22"/>
              </w:rPr>
            </w:pPr>
            <w:r>
              <w:rPr>
                <w:sz w:val="22"/>
              </w:rPr>
              <w:t>Кибдо</w:t>
            </w:r>
          </w:p>
        </w:tc>
        <w:tc>
          <w:tcPr>
            <w:tcW w:w="1134" w:type="dxa"/>
          </w:tcPr>
          <w:p w:rsidR="00000000" w:rsidRDefault="00000000">
            <w:pPr>
              <w:tabs>
                <w:tab w:val="left" w:pos="680"/>
                <w:tab w:val="left" w:pos="1021"/>
              </w:tabs>
              <w:jc w:val="center"/>
              <w:rPr>
                <w:sz w:val="22"/>
              </w:rPr>
            </w:pPr>
            <w:r>
              <w:rPr>
                <w:sz w:val="22"/>
              </w:rPr>
              <w:t>6</w:t>
            </w:r>
          </w:p>
        </w:tc>
        <w:tc>
          <w:tcPr>
            <w:tcW w:w="1021" w:type="dxa"/>
            <w:gridSpan w:val="2"/>
          </w:tcPr>
          <w:p w:rsidR="00000000" w:rsidRDefault="00000000">
            <w:pPr>
              <w:tabs>
                <w:tab w:val="left" w:pos="680"/>
                <w:tab w:val="left" w:pos="1021"/>
              </w:tabs>
              <w:jc w:val="center"/>
              <w:rPr>
                <w:sz w:val="22"/>
              </w:rPr>
            </w:pPr>
            <w:r>
              <w:rPr>
                <w:sz w:val="22"/>
              </w:rPr>
              <w:t>1</w:t>
            </w:r>
          </w:p>
        </w:tc>
        <w:tc>
          <w:tcPr>
            <w:tcW w:w="1181" w:type="dxa"/>
          </w:tcPr>
          <w:p w:rsidR="00000000" w:rsidRDefault="00000000">
            <w:pPr>
              <w:tabs>
                <w:tab w:val="left" w:pos="680"/>
                <w:tab w:val="left" w:pos="1021"/>
              </w:tabs>
              <w:jc w:val="center"/>
              <w:rPr>
                <w:sz w:val="22"/>
              </w:rPr>
            </w:pPr>
            <w:r>
              <w:rPr>
                <w:sz w:val="22"/>
              </w:rPr>
              <w:t>5</w:t>
            </w:r>
          </w:p>
        </w:tc>
        <w:tc>
          <w:tcPr>
            <w:tcW w:w="1088" w:type="dxa"/>
          </w:tcPr>
          <w:p w:rsidR="00000000" w:rsidRDefault="00000000">
            <w:pPr>
              <w:tabs>
                <w:tab w:val="left" w:pos="680"/>
                <w:tab w:val="left" w:pos="1021"/>
              </w:tabs>
              <w:jc w:val="center"/>
              <w:rPr>
                <w:sz w:val="22"/>
              </w:rPr>
            </w:pPr>
            <w:r>
              <w:rPr>
                <w:sz w:val="22"/>
              </w:rPr>
              <w:t>1</w:t>
            </w:r>
          </w:p>
        </w:tc>
        <w:tc>
          <w:tcPr>
            <w:tcW w:w="1076" w:type="dxa"/>
          </w:tcPr>
          <w:p w:rsidR="00000000" w:rsidRDefault="00000000">
            <w:pPr>
              <w:tabs>
                <w:tab w:val="left" w:pos="680"/>
                <w:tab w:val="left" w:pos="1021"/>
              </w:tabs>
              <w:jc w:val="center"/>
              <w:rPr>
                <w:sz w:val="22"/>
              </w:rPr>
            </w:pPr>
            <w:r>
              <w:rPr>
                <w:sz w:val="22"/>
              </w:rPr>
              <w:t>4</w:t>
            </w:r>
          </w:p>
        </w:tc>
        <w:tc>
          <w:tcPr>
            <w:tcW w:w="969" w:type="dxa"/>
          </w:tcPr>
          <w:p w:rsidR="00000000" w:rsidRDefault="00000000">
            <w:pPr>
              <w:tabs>
                <w:tab w:val="left" w:pos="680"/>
                <w:tab w:val="left" w:pos="1021"/>
              </w:tabs>
              <w:jc w:val="center"/>
              <w:rPr>
                <w:sz w:val="22"/>
              </w:rPr>
            </w:pPr>
            <w:r>
              <w:rPr>
                <w:sz w:val="22"/>
              </w:rPr>
              <w:t>20,00</w:t>
            </w:r>
          </w:p>
        </w:tc>
        <w:tc>
          <w:tcPr>
            <w:tcW w:w="969" w:type="dxa"/>
          </w:tcPr>
          <w:p w:rsidR="00000000" w:rsidRDefault="00000000">
            <w:pPr>
              <w:tabs>
                <w:tab w:val="left" w:pos="680"/>
                <w:tab w:val="left" w:pos="1021"/>
              </w:tabs>
              <w:jc w:val="center"/>
              <w:rPr>
                <w:sz w:val="22"/>
              </w:rPr>
            </w:pPr>
            <w:r>
              <w:rPr>
                <w:sz w:val="22"/>
              </w:rPr>
              <w:t>80,00</w:t>
            </w:r>
          </w:p>
        </w:tc>
      </w:tr>
      <w:tr w:rsidR="00000000">
        <w:tblPrEx>
          <w:tblCellMar>
            <w:top w:w="0" w:type="dxa"/>
            <w:bottom w:w="0" w:type="dxa"/>
          </w:tblCellMar>
        </w:tblPrEx>
        <w:trPr>
          <w:jc w:val="center"/>
        </w:trPr>
        <w:tc>
          <w:tcPr>
            <w:tcW w:w="1634" w:type="dxa"/>
          </w:tcPr>
          <w:p w:rsidR="00000000" w:rsidRDefault="00000000">
            <w:pPr>
              <w:tabs>
                <w:tab w:val="left" w:pos="680"/>
                <w:tab w:val="left" w:pos="1021"/>
              </w:tabs>
              <w:jc w:val="center"/>
              <w:rPr>
                <w:sz w:val="22"/>
              </w:rPr>
            </w:pPr>
            <w:r>
              <w:rPr>
                <w:sz w:val="22"/>
              </w:rPr>
              <w:t>Риоача</w:t>
            </w:r>
          </w:p>
        </w:tc>
        <w:tc>
          <w:tcPr>
            <w:tcW w:w="1134" w:type="dxa"/>
          </w:tcPr>
          <w:p w:rsidR="00000000" w:rsidRDefault="00000000">
            <w:pPr>
              <w:tabs>
                <w:tab w:val="left" w:pos="680"/>
                <w:tab w:val="left" w:pos="1021"/>
              </w:tabs>
              <w:jc w:val="center"/>
              <w:rPr>
                <w:sz w:val="22"/>
              </w:rPr>
            </w:pPr>
            <w:r>
              <w:rPr>
                <w:sz w:val="22"/>
              </w:rPr>
              <w:t>7</w:t>
            </w:r>
          </w:p>
        </w:tc>
        <w:tc>
          <w:tcPr>
            <w:tcW w:w="1021" w:type="dxa"/>
            <w:gridSpan w:val="2"/>
          </w:tcPr>
          <w:p w:rsidR="00000000" w:rsidRDefault="00000000">
            <w:pPr>
              <w:tabs>
                <w:tab w:val="left" w:pos="680"/>
                <w:tab w:val="left" w:pos="1021"/>
              </w:tabs>
              <w:jc w:val="center"/>
              <w:rPr>
                <w:sz w:val="22"/>
              </w:rPr>
            </w:pPr>
            <w:r>
              <w:rPr>
                <w:sz w:val="22"/>
              </w:rPr>
              <w:t>0</w:t>
            </w:r>
          </w:p>
        </w:tc>
        <w:tc>
          <w:tcPr>
            <w:tcW w:w="1181" w:type="dxa"/>
          </w:tcPr>
          <w:p w:rsidR="00000000" w:rsidRDefault="00000000">
            <w:pPr>
              <w:tabs>
                <w:tab w:val="left" w:pos="680"/>
                <w:tab w:val="left" w:pos="1021"/>
              </w:tabs>
              <w:jc w:val="center"/>
              <w:rPr>
                <w:sz w:val="22"/>
              </w:rPr>
            </w:pPr>
            <w:r>
              <w:rPr>
                <w:sz w:val="22"/>
              </w:rPr>
              <w:t>7</w:t>
            </w:r>
          </w:p>
        </w:tc>
        <w:tc>
          <w:tcPr>
            <w:tcW w:w="1088" w:type="dxa"/>
          </w:tcPr>
          <w:p w:rsidR="00000000" w:rsidRDefault="00000000">
            <w:pPr>
              <w:tabs>
                <w:tab w:val="left" w:pos="680"/>
                <w:tab w:val="left" w:pos="1021"/>
              </w:tabs>
              <w:jc w:val="center"/>
              <w:rPr>
                <w:sz w:val="22"/>
              </w:rPr>
            </w:pPr>
            <w:r>
              <w:rPr>
                <w:sz w:val="22"/>
              </w:rPr>
              <w:t>2</w:t>
            </w:r>
          </w:p>
        </w:tc>
        <w:tc>
          <w:tcPr>
            <w:tcW w:w="1076" w:type="dxa"/>
          </w:tcPr>
          <w:p w:rsidR="00000000" w:rsidRDefault="00000000">
            <w:pPr>
              <w:tabs>
                <w:tab w:val="left" w:pos="680"/>
                <w:tab w:val="left" w:pos="1021"/>
              </w:tabs>
              <w:jc w:val="center"/>
              <w:rPr>
                <w:sz w:val="22"/>
              </w:rPr>
            </w:pPr>
            <w:r>
              <w:rPr>
                <w:sz w:val="22"/>
              </w:rPr>
              <w:t>5</w:t>
            </w:r>
          </w:p>
        </w:tc>
        <w:tc>
          <w:tcPr>
            <w:tcW w:w="969" w:type="dxa"/>
          </w:tcPr>
          <w:p w:rsidR="00000000" w:rsidRDefault="00000000">
            <w:pPr>
              <w:tabs>
                <w:tab w:val="left" w:pos="680"/>
                <w:tab w:val="left" w:pos="1021"/>
              </w:tabs>
              <w:jc w:val="center"/>
              <w:rPr>
                <w:sz w:val="22"/>
              </w:rPr>
            </w:pPr>
            <w:r>
              <w:rPr>
                <w:sz w:val="22"/>
              </w:rPr>
              <w:t>28,57</w:t>
            </w:r>
          </w:p>
        </w:tc>
        <w:tc>
          <w:tcPr>
            <w:tcW w:w="969" w:type="dxa"/>
          </w:tcPr>
          <w:p w:rsidR="00000000" w:rsidRDefault="00000000">
            <w:pPr>
              <w:tabs>
                <w:tab w:val="left" w:pos="680"/>
                <w:tab w:val="left" w:pos="1021"/>
              </w:tabs>
              <w:jc w:val="center"/>
              <w:rPr>
                <w:sz w:val="22"/>
              </w:rPr>
            </w:pPr>
            <w:r>
              <w:rPr>
                <w:sz w:val="22"/>
              </w:rPr>
              <w:t>71,43</w:t>
            </w:r>
          </w:p>
        </w:tc>
      </w:tr>
      <w:tr w:rsidR="00000000">
        <w:tblPrEx>
          <w:tblCellMar>
            <w:top w:w="0" w:type="dxa"/>
            <w:bottom w:w="0" w:type="dxa"/>
          </w:tblCellMar>
        </w:tblPrEx>
        <w:trPr>
          <w:jc w:val="center"/>
        </w:trPr>
        <w:tc>
          <w:tcPr>
            <w:tcW w:w="1634" w:type="dxa"/>
          </w:tcPr>
          <w:p w:rsidR="00000000" w:rsidRDefault="00000000">
            <w:pPr>
              <w:tabs>
                <w:tab w:val="left" w:pos="680"/>
                <w:tab w:val="left" w:pos="1021"/>
              </w:tabs>
              <w:jc w:val="center"/>
              <w:rPr>
                <w:sz w:val="22"/>
              </w:rPr>
            </w:pPr>
            <w:r>
              <w:rPr>
                <w:sz w:val="22"/>
              </w:rPr>
              <w:t>Сан-Хосе (Кукута)</w:t>
            </w:r>
          </w:p>
        </w:tc>
        <w:tc>
          <w:tcPr>
            <w:tcW w:w="1134" w:type="dxa"/>
          </w:tcPr>
          <w:p w:rsidR="00000000" w:rsidRDefault="00000000">
            <w:pPr>
              <w:tabs>
                <w:tab w:val="left" w:pos="680"/>
                <w:tab w:val="left" w:pos="1021"/>
              </w:tabs>
              <w:jc w:val="center"/>
              <w:rPr>
                <w:sz w:val="22"/>
              </w:rPr>
            </w:pPr>
            <w:r>
              <w:rPr>
                <w:sz w:val="22"/>
              </w:rPr>
              <w:t>26</w:t>
            </w:r>
          </w:p>
        </w:tc>
        <w:tc>
          <w:tcPr>
            <w:tcW w:w="1021" w:type="dxa"/>
            <w:gridSpan w:val="2"/>
          </w:tcPr>
          <w:p w:rsidR="00000000" w:rsidRDefault="00000000">
            <w:pPr>
              <w:tabs>
                <w:tab w:val="left" w:pos="680"/>
                <w:tab w:val="left" w:pos="1021"/>
              </w:tabs>
              <w:jc w:val="center"/>
              <w:rPr>
                <w:sz w:val="22"/>
              </w:rPr>
            </w:pPr>
            <w:r>
              <w:rPr>
                <w:sz w:val="22"/>
              </w:rPr>
              <w:t>0</w:t>
            </w:r>
          </w:p>
        </w:tc>
        <w:tc>
          <w:tcPr>
            <w:tcW w:w="1181" w:type="dxa"/>
          </w:tcPr>
          <w:p w:rsidR="00000000" w:rsidRDefault="00000000">
            <w:pPr>
              <w:tabs>
                <w:tab w:val="left" w:pos="680"/>
                <w:tab w:val="left" w:pos="1021"/>
              </w:tabs>
              <w:jc w:val="center"/>
              <w:rPr>
                <w:sz w:val="22"/>
              </w:rPr>
            </w:pPr>
            <w:r>
              <w:rPr>
                <w:sz w:val="22"/>
              </w:rPr>
              <w:t>26</w:t>
            </w:r>
          </w:p>
        </w:tc>
        <w:tc>
          <w:tcPr>
            <w:tcW w:w="1088" w:type="dxa"/>
          </w:tcPr>
          <w:p w:rsidR="00000000" w:rsidRDefault="00000000">
            <w:pPr>
              <w:tabs>
                <w:tab w:val="left" w:pos="680"/>
                <w:tab w:val="left" w:pos="1021"/>
              </w:tabs>
              <w:jc w:val="center"/>
              <w:rPr>
                <w:sz w:val="22"/>
              </w:rPr>
            </w:pPr>
            <w:r>
              <w:rPr>
                <w:sz w:val="22"/>
              </w:rPr>
              <w:t>10</w:t>
            </w:r>
          </w:p>
        </w:tc>
        <w:tc>
          <w:tcPr>
            <w:tcW w:w="1076" w:type="dxa"/>
          </w:tcPr>
          <w:p w:rsidR="00000000" w:rsidRDefault="00000000">
            <w:pPr>
              <w:tabs>
                <w:tab w:val="left" w:pos="680"/>
                <w:tab w:val="left" w:pos="1021"/>
              </w:tabs>
              <w:jc w:val="center"/>
              <w:rPr>
                <w:sz w:val="22"/>
              </w:rPr>
            </w:pPr>
            <w:r>
              <w:rPr>
                <w:sz w:val="22"/>
              </w:rPr>
              <w:t>16</w:t>
            </w:r>
          </w:p>
        </w:tc>
        <w:tc>
          <w:tcPr>
            <w:tcW w:w="969" w:type="dxa"/>
          </w:tcPr>
          <w:p w:rsidR="00000000" w:rsidRDefault="00000000">
            <w:pPr>
              <w:tabs>
                <w:tab w:val="left" w:pos="680"/>
                <w:tab w:val="left" w:pos="1021"/>
              </w:tabs>
              <w:jc w:val="center"/>
              <w:rPr>
                <w:sz w:val="22"/>
              </w:rPr>
            </w:pPr>
            <w:r>
              <w:rPr>
                <w:sz w:val="22"/>
              </w:rPr>
              <w:t>38,46</w:t>
            </w:r>
          </w:p>
        </w:tc>
        <w:tc>
          <w:tcPr>
            <w:tcW w:w="969" w:type="dxa"/>
          </w:tcPr>
          <w:p w:rsidR="00000000" w:rsidRDefault="00000000">
            <w:pPr>
              <w:tabs>
                <w:tab w:val="left" w:pos="680"/>
                <w:tab w:val="left" w:pos="1021"/>
              </w:tabs>
              <w:jc w:val="center"/>
              <w:rPr>
                <w:sz w:val="22"/>
              </w:rPr>
            </w:pPr>
            <w:r>
              <w:rPr>
                <w:sz w:val="22"/>
              </w:rPr>
              <w:t>61,54</w:t>
            </w:r>
          </w:p>
        </w:tc>
      </w:tr>
      <w:tr w:rsidR="00000000">
        <w:tblPrEx>
          <w:tblCellMar>
            <w:top w:w="0" w:type="dxa"/>
            <w:bottom w:w="0" w:type="dxa"/>
          </w:tblCellMar>
        </w:tblPrEx>
        <w:trPr>
          <w:jc w:val="center"/>
        </w:trPr>
        <w:tc>
          <w:tcPr>
            <w:tcW w:w="1634" w:type="dxa"/>
          </w:tcPr>
          <w:p w:rsidR="00000000" w:rsidRDefault="00000000">
            <w:pPr>
              <w:tabs>
                <w:tab w:val="left" w:pos="680"/>
                <w:tab w:val="left" w:pos="1021"/>
              </w:tabs>
              <w:jc w:val="center"/>
              <w:rPr>
                <w:sz w:val="22"/>
              </w:rPr>
            </w:pPr>
            <w:r>
              <w:rPr>
                <w:sz w:val="22"/>
              </w:rPr>
              <w:t>Сан-Хосе (Гуавьяре)</w:t>
            </w:r>
          </w:p>
        </w:tc>
        <w:tc>
          <w:tcPr>
            <w:tcW w:w="1134" w:type="dxa"/>
          </w:tcPr>
          <w:p w:rsidR="00000000" w:rsidRDefault="00000000">
            <w:pPr>
              <w:tabs>
                <w:tab w:val="left" w:pos="680"/>
                <w:tab w:val="left" w:pos="1021"/>
              </w:tabs>
              <w:jc w:val="center"/>
              <w:rPr>
                <w:sz w:val="22"/>
              </w:rPr>
            </w:pPr>
            <w:r>
              <w:rPr>
                <w:sz w:val="22"/>
              </w:rPr>
              <w:t>7</w:t>
            </w:r>
          </w:p>
        </w:tc>
        <w:tc>
          <w:tcPr>
            <w:tcW w:w="1021" w:type="dxa"/>
            <w:gridSpan w:val="2"/>
          </w:tcPr>
          <w:p w:rsidR="00000000" w:rsidRDefault="00000000">
            <w:pPr>
              <w:tabs>
                <w:tab w:val="left" w:pos="680"/>
                <w:tab w:val="left" w:pos="1021"/>
              </w:tabs>
              <w:jc w:val="center"/>
              <w:rPr>
                <w:sz w:val="22"/>
              </w:rPr>
            </w:pPr>
            <w:r>
              <w:rPr>
                <w:sz w:val="22"/>
              </w:rPr>
              <w:t>0</w:t>
            </w:r>
          </w:p>
        </w:tc>
        <w:tc>
          <w:tcPr>
            <w:tcW w:w="1181" w:type="dxa"/>
          </w:tcPr>
          <w:p w:rsidR="00000000" w:rsidRDefault="00000000">
            <w:pPr>
              <w:tabs>
                <w:tab w:val="left" w:pos="680"/>
                <w:tab w:val="left" w:pos="1021"/>
              </w:tabs>
              <w:jc w:val="center"/>
              <w:rPr>
                <w:sz w:val="22"/>
              </w:rPr>
            </w:pPr>
            <w:r>
              <w:rPr>
                <w:sz w:val="22"/>
              </w:rPr>
              <w:t>7</w:t>
            </w:r>
          </w:p>
        </w:tc>
        <w:tc>
          <w:tcPr>
            <w:tcW w:w="1088" w:type="dxa"/>
          </w:tcPr>
          <w:p w:rsidR="00000000" w:rsidRDefault="00000000">
            <w:pPr>
              <w:tabs>
                <w:tab w:val="left" w:pos="680"/>
                <w:tab w:val="left" w:pos="1021"/>
              </w:tabs>
              <w:jc w:val="center"/>
              <w:rPr>
                <w:sz w:val="22"/>
              </w:rPr>
            </w:pPr>
            <w:r>
              <w:rPr>
                <w:sz w:val="22"/>
              </w:rPr>
              <w:t>1</w:t>
            </w:r>
          </w:p>
        </w:tc>
        <w:tc>
          <w:tcPr>
            <w:tcW w:w="1076" w:type="dxa"/>
          </w:tcPr>
          <w:p w:rsidR="00000000" w:rsidRDefault="00000000">
            <w:pPr>
              <w:tabs>
                <w:tab w:val="left" w:pos="680"/>
                <w:tab w:val="left" w:pos="1021"/>
              </w:tabs>
              <w:jc w:val="center"/>
              <w:rPr>
                <w:sz w:val="22"/>
              </w:rPr>
            </w:pPr>
            <w:r>
              <w:rPr>
                <w:sz w:val="22"/>
              </w:rPr>
              <w:t>6</w:t>
            </w:r>
          </w:p>
        </w:tc>
        <w:tc>
          <w:tcPr>
            <w:tcW w:w="969" w:type="dxa"/>
          </w:tcPr>
          <w:p w:rsidR="00000000" w:rsidRDefault="00000000">
            <w:pPr>
              <w:tabs>
                <w:tab w:val="left" w:pos="680"/>
                <w:tab w:val="left" w:pos="1021"/>
              </w:tabs>
              <w:jc w:val="center"/>
              <w:rPr>
                <w:sz w:val="22"/>
              </w:rPr>
            </w:pPr>
            <w:r>
              <w:rPr>
                <w:sz w:val="22"/>
              </w:rPr>
              <w:t>14,29</w:t>
            </w:r>
          </w:p>
        </w:tc>
        <w:tc>
          <w:tcPr>
            <w:tcW w:w="969" w:type="dxa"/>
          </w:tcPr>
          <w:p w:rsidR="00000000" w:rsidRDefault="00000000">
            <w:pPr>
              <w:tabs>
                <w:tab w:val="left" w:pos="680"/>
                <w:tab w:val="left" w:pos="1021"/>
              </w:tabs>
              <w:jc w:val="center"/>
              <w:rPr>
                <w:sz w:val="22"/>
              </w:rPr>
            </w:pPr>
            <w:r>
              <w:rPr>
                <w:sz w:val="22"/>
              </w:rPr>
              <w:t>85,71</w:t>
            </w:r>
          </w:p>
        </w:tc>
      </w:tr>
      <w:tr w:rsidR="00000000">
        <w:tblPrEx>
          <w:tblCellMar>
            <w:top w:w="0" w:type="dxa"/>
            <w:bottom w:w="0" w:type="dxa"/>
          </w:tblCellMar>
        </w:tblPrEx>
        <w:trPr>
          <w:jc w:val="center"/>
        </w:trPr>
        <w:tc>
          <w:tcPr>
            <w:tcW w:w="1634" w:type="dxa"/>
          </w:tcPr>
          <w:p w:rsidR="00000000" w:rsidRDefault="00000000">
            <w:pPr>
              <w:tabs>
                <w:tab w:val="left" w:pos="680"/>
                <w:tab w:val="left" w:pos="1021"/>
              </w:tabs>
              <w:jc w:val="center"/>
              <w:rPr>
                <w:sz w:val="22"/>
              </w:rPr>
            </w:pPr>
            <w:r>
              <w:rPr>
                <w:sz w:val="22"/>
              </w:rPr>
              <w:t>Вильявисенсио</w:t>
            </w:r>
          </w:p>
        </w:tc>
        <w:tc>
          <w:tcPr>
            <w:tcW w:w="1134" w:type="dxa"/>
          </w:tcPr>
          <w:p w:rsidR="00000000" w:rsidRDefault="00000000">
            <w:pPr>
              <w:tabs>
                <w:tab w:val="left" w:pos="680"/>
                <w:tab w:val="left" w:pos="1021"/>
              </w:tabs>
              <w:jc w:val="center"/>
              <w:rPr>
                <w:sz w:val="22"/>
              </w:rPr>
            </w:pPr>
            <w:r>
              <w:rPr>
                <w:sz w:val="22"/>
              </w:rPr>
              <w:t>27</w:t>
            </w:r>
          </w:p>
        </w:tc>
        <w:tc>
          <w:tcPr>
            <w:tcW w:w="1021" w:type="dxa"/>
            <w:gridSpan w:val="2"/>
          </w:tcPr>
          <w:p w:rsidR="00000000" w:rsidRDefault="00000000">
            <w:pPr>
              <w:tabs>
                <w:tab w:val="left" w:pos="680"/>
                <w:tab w:val="left" w:pos="1021"/>
              </w:tabs>
              <w:jc w:val="center"/>
              <w:rPr>
                <w:sz w:val="22"/>
              </w:rPr>
            </w:pPr>
            <w:r>
              <w:rPr>
                <w:sz w:val="22"/>
              </w:rPr>
              <w:t>0</w:t>
            </w:r>
          </w:p>
        </w:tc>
        <w:tc>
          <w:tcPr>
            <w:tcW w:w="1181" w:type="dxa"/>
          </w:tcPr>
          <w:p w:rsidR="00000000" w:rsidRDefault="00000000">
            <w:pPr>
              <w:tabs>
                <w:tab w:val="left" w:pos="680"/>
                <w:tab w:val="left" w:pos="1021"/>
              </w:tabs>
              <w:jc w:val="center"/>
              <w:rPr>
                <w:sz w:val="22"/>
              </w:rPr>
            </w:pPr>
            <w:r>
              <w:rPr>
                <w:sz w:val="22"/>
              </w:rPr>
              <w:t>27</w:t>
            </w:r>
          </w:p>
        </w:tc>
        <w:tc>
          <w:tcPr>
            <w:tcW w:w="1088" w:type="dxa"/>
          </w:tcPr>
          <w:p w:rsidR="00000000" w:rsidRDefault="00000000">
            <w:pPr>
              <w:tabs>
                <w:tab w:val="left" w:pos="680"/>
                <w:tab w:val="left" w:pos="1021"/>
              </w:tabs>
              <w:jc w:val="center"/>
              <w:rPr>
                <w:sz w:val="22"/>
              </w:rPr>
            </w:pPr>
            <w:r>
              <w:rPr>
                <w:sz w:val="22"/>
              </w:rPr>
              <w:t>12</w:t>
            </w:r>
          </w:p>
        </w:tc>
        <w:tc>
          <w:tcPr>
            <w:tcW w:w="1076" w:type="dxa"/>
          </w:tcPr>
          <w:p w:rsidR="00000000" w:rsidRDefault="00000000">
            <w:pPr>
              <w:tabs>
                <w:tab w:val="left" w:pos="680"/>
                <w:tab w:val="left" w:pos="1021"/>
              </w:tabs>
              <w:jc w:val="center"/>
              <w:rPr>
                <w:sz w:val="22"/>
              </w:rPr>
            </w:pPr>
            <w:r>
              <w:rPr>
                <w:sz w:val="22"/>
              </w:rPr>
              <w:t>15</w:t>
            </w:r>
          </w:p>
        </w:tc>
        <w:tc>
          <w:tcPr>
            <w:tcW w:w="969" w:type="dxa"/>
          </w:tcPr>
          <w:p w:rsidR="00000000" w:rsidRDefault="00000000">
            <w:pPr>
              <w:tabs>
                <w:tab w:val="left" w:pos="680"/>
                <w:tab w:val="left" w:pos="1021"/>
              </w:tabs>
              <w:jc w:val="center"/>
              <w:rPr>
                <w:sz w:val="22"/>
              </w:rPr>
            </w:pPr>
            <w:r>
              <w:rPr>
                <w:sz w:val="22"/>
              </w:rPr>
              <w:t>44,44</w:t>
            </w:r>
          </w:p>
        </w:tc>
        <w:tc>
          <w:tcPr>
            <w:tcW w:w="969" w:type="dxa"/>
          </w:tcPr>
          <w:p w:rsidR="00000000" w:rsidRDefault="00000000">
            <w:pPr>
              <w:tabs>
                <w:tab w:val="left" w:pos="680"/>
                <w:tab w:val="left" w:pos="1021"/>
              </w:tabs>
              <w:jc w:val="center"/>
              <w:rPr>
                <w:sz w:val="22"/>
              </w:rPr>
            </w:pPr>
            <w:r>
              <w:rPr>
                <w:sz w:val="22"/>
              </w:rPr>
              <w:t>55,56</w:t>
            </w:r>
          </w:p>
        </w:tc>
      </w:tr>
      <w:tr w:rsidR="00000000">
        <w:tblPrEx>
          <w:tblCellMar>
            <w:top w:w="0" w:type="dxa"/>
            <w:bottom w:w="0" w:type="dxa"/>
          </w:tblCellMar>
        </w:tblPrEx>
        <w:trPr>
          <w:jc w:val="center"/>
        </w:trPr>
        <w:tc>
          <w:tcPr>
            <w:tcW w:w="1634" w:type="dxa"/>
          </w:tcPr>
          <w:p w:rsidR="00000000" w:rsidRDefault="00000000">
            <w:pPr>
              <w:tabs>
                <w:tab w:val="left" w:pos="680"/>
                <w:tab w:val="left" w:pos="1021"/>
              </w:tabs>
              <w:jc w:val="center"/>
              <w:rPr>
                <w:sz w:val="22"/>
              </w:rPr>
            </w:pPr>
            <w:r>
              <w:rPr>
                <w:sz w:val="22"/>
              </w:rPr>
              <w:t>Йопаль</w:t>
            </w:r>
          </w:p>
        </w:tc>
        <w:tc>
          <w:tcPr>
            <w:tcW w:w="1134" w:type="dxa"/>
          </w:tcPr>
          <w:p w:rsidR="00000000" w:rsidRDefault="00000000">
            <w:pPr>
              <w:tabs>
                <w:tab w:val="left" w:pos="680"/>
                <w:tab w:val="left" w:pos="1021"/>
              </w:tabs>
              <w:jc w:val="center"/>
              <w:rPr>
                <w:sz w:val="22"/>
              </w:rPr>
            </w:pPr>
            <w:r>
              <w:rPr>
                <w:sz w:val="22"/>
              </w:rPr>
              <w:t>8</w:t>
            </w:r>
          </w:p>
        </w:tc>
        <w:tc>
          <w:tcPr>
            <w:tcW w:w="1021" w:type="dxa"/>
            <w:gridSpan w:val="2"/>
          </w:tcPr>
          <w:p w:rsidR="00000000" w:rsidRDefault="00000000">
            <w:pPr>
              <w:tabs>
                <w:tab w:val="left" w:pos="680"/>
                <w:tab w:val="left" w:pos="1021"/>
              </w:tabs>
              <w:jc w:val="center"/>
              <w:rPr>
                <w:sz w:val="22"/>
              </w:rPr>
            </w:pPr>
            <w:r>
              <w:rPr>
                <w:sz w:val="22"/>
              </w:rPr>
              <w:t>0</w:t>
            </w:r>
          </w:p>
        </w:tc>
        <w:tc>
          <w:tcPr>
            <w:tcW w:w="1181" w:type="dxa"/>
          </w:tcPr>
          <w:p w:rsidR="00000000" w:rsidRDefault="00000000">
            <w:pPr>
              <w:tabs>
                <w:tab w:val="left" w:pos="680"/>
                <w:tab w:val="left" w:pos="1021"/>
              </w:tabs>
              <w:jc w:val="center"/>
              <w:rPr>
                <w:sz w:val="22"/>
              </w:rPr>
            </w:pPr>
            <w:r>
              <w:rPr>
                <w:sz w:val="22"/>
              </w:rPr>
              <w:t>8</w:t>
            </w:r>
          </w:p>
        </w:tc>
        <w:tc>
          <w:tcPr>
            <w:tcW w:w="1088" w:type="dxa"/>
          </w:tcPr>
          <w:p w:rsidR="00000000" w:rsidRDefault="00000000">
            <w:pPr>
              <w:tabs>
                <w:tab w:val="left" w:pos="680"/>
                <w:tab w:val="left" w:pos="1021"/>
              </w:tabs>
              <w:jc w:val="center"/>
              <w:rPr>
                <w:sz w:val="22"/>
              </w:rPr>
            </w:pPr>
            <w:r>
              <w:rPr>
                <w:sz w:val="22"/>
              </w:rPr>
              <w:t>1</w:t>
            </w:r>
          </w:p>
        </w:tc>
        <w:tc>
          <w:tcPr>
            <w:tcW w:w="1076" w:type="dxa"/>
          </w:tcPr>
          <w:p w:rsidR="00000000" w:rsidRDefault="00000000">
            <w:pPr>
              <w:tabs>
                <w:tab w:val="left" w:pos="680"/>
                <w:tab w:val="left" w:pos="1021"/>
              </w:tabs>
              <w:jc w:val="center"/>
              <w:rPr>
                <w:sz w:val="22"/>
              </w:rPr>
            </w:pPr>
            <w:r>
              <w:rPr>
                <w:sz w:val="22"/>
              </w:rPr>
              <w:t>7</w:t>
            </w:r>
          </w:p>
        </w:tc>
        <w:tc>
          <w:tcPr>
            <w:tcW w:w="969" w:type="dxa"/>
          </w:tcPr>
          <w:p w:rsidR="00000000" w:rsidRDefault="00000000">
            <w:pPr>
              <w:tabs>
                <w:tab w:val="left" w:pos="680"/>
                <w:tab w:val="left" w:pos="1021"/>
              </w:tabs>
              <w:jc w:val="center"/>
              <w:rPr>
                <w:sz w:val="22"/>
              </w:rPr>
            </w:pPr>
            <w:r>
              <w:rPr>
                <w:sz w:val="22"/>
              </w:rPr>
              <w:t>12,50</w:t>
            </w:r>
          </w:p>
        </w:tc>
        <w:tc>
          <w:tcPr>
            <w:tcW w:w="969" w:type="dxa"/>
          </w:tcPr>
          <w:p w:rsidR="00000000" w:rsidRDefault="00000000">
            <w:pPr>
              <w:tabs>
                <w:tab w:val="left" w:pos="680"/>
                <w:tab w:val="left" w:pos="1021"/>
              </w:tabs>
              <w:jc w:val="center"/>
              <w:rPr>
                <w:sz w:val="22"/>
              </w:rPr>
            </w:pPr>
            <w:r>
              <w:rPr>
                <w:sz w:val="22"/>
              </w:rPr>
              <w:t>87,50</w:t>
            </w:r>
          </w:p>
        </w:tc>
      </w:tr>
      <w:tr w:rsidR="00000000">
        <w:tblPrEx>
          <w:tblCellMar>
            <w:top w:w="0" w:type="dxa"/>
            <w:bottom w:w="0" w:type="dxa"/>
          </w:tblCellMar>
        </w:tblPrEx>
        <w:trPr>
          <w:jc w:val="center"/>
        </w:trPr>
        <w:tc>
          <w:tcPr>
            <w:tcW w:w="1634" w:type="dxa"/>
          </w:tcPr>
          <w:p w:rsidR="00000000" w:rsidRDefault="00000000">
            <w:pPr>
              <w:tabs>
                <w:tab w:val="left" w:pos="680"/>
                <w:tab w:val="left" w:pos="1021"/>
              </w:tabs>
              <w:jc w:val="center"/>
              <w:rPr>
                <w:sz w:val="22"/>
              </w:rPr>
            </w:pPr>
            <w:r>
              <w:rPr>
                <w:sz w:val="22"/>
              </w:rPr>
              <w:t>Миту</w:t>
            </w:r>
          </w:p>
        </w:tc>
        <w:tc>
          <w:tcPr>
            <w:tcW w:w="1134" w:type="dxa"/>
          </w:tcPr>
          <w:p w:rsidR="00000000" w:rsidRDefault="00000000">
            <w:pPr>
              <w:tabs>
                <w:tab w:val="left" w:pos="680"/>
                <w:tab w:val="left" w:pos="1021"/>
              </w:tabs>
              <w:jc w:val="center"/>
              <w:rPr>
                <w:sz w:val="22"/>
              </w:rPr>
            </w:pPr>
            <w:r>
              <w:rPr>
                <w:sz w:val="22"/>
              </w:rPr>
              <w:t>7</w:t>
            </w:r>
          </w:p>
        </w:tc>
        <w:tc>
          <w:tcPr>
            <w:tcW w:w="1021" w:type="dxa"/>
            <w:gridSpan w:val="2"/>
          </w:tcPr>
          <w:p w:rsidR="00000000" w:rsidRDefault="00000000">
            <w:pPr>
              <w:tabs>
                <w:tab w:val="left" w:pos="680"/>
                <w:tab w:val="left" w:pos="1021"/>
              </w:tabs>
              <w:jc w:val="center"/>
              <w:rPr>
                <w:sz w:val="22"/>
              </w:rPr>
            </w:pPr>
            <w:r>
              <w:rPr>
                <w:sz w:val="22"/>
              </w:rPr>
              <w:t>2</w:t>
            </w:r>
          </w:p>
        </w:tc>
        <w:tc>
          <w:tcPr>
            <w:tcW w:w="1181" w:type="dxa"/>
          </w:tcPr>
          <w:p w:rsidR="00000000" w:rsidRDefault="00000000">
            <w:pPr>
              <w:tabs>
                <w:tab w:val="left" w:pos="680"/>
                <w:tab w:val="left" w:pos="1021"/>
              </w:tabs>
              <w:jc w:val="center"/>
              <w:rPr>
                <w:sz w:val="22"/>
              </w:rPr>
            </w:pPr>
            <w:r>
              <w:rPr>
                <w:sz w:val="22"/>
              </w:rPr>
              <w:t>5</w:t>
            </w:r>
          </w:p>
        </w:tc>
        <w:tc>
          <w:tcPr>
            <w:tcW w:w="1088" w:type="dxa"/>
          </w:tcPr>
          <w:p w:rsidR="00000000" w:rsidRDefault="00000000">
            <w:pPr>
              <w:tabs>
                <w:tab w:val="left" w:pos="680"/>
                <w:tab w:val="left" w:pos="1021"/>
              </w:tabs>
              <w:jc w:val="center"/>
              <w:rPr>
                <w:sz w:val="22"/>
              </w:rPr>
            </w:pPr>
            <w:r>
              <w:rPr>
                <w:sz w:val="22"/>
              </w:rPr>
              <w:t>2</w:t>
            </w:r>
          </w:p>
        </w:tc>
        <w:tc>
          <w:tcPr>
            <w:tcW w:w="1076" w:type="dxa"/>
          </w:tcPr>
          <w:p w:rsidR="00000000" w:rsidRDefault="00000000">
            <w:pPr>
              <w:tabs>
                <w:tab w:val="left" w:pos="680"/>
                <w:tab w:val="left" w:pos="1021"/>
              </w:tabs>
              <w:jc w:val="center"/>
              <w:rPr>
                <w:sz w:val="22"/>
              </w:rPr>
            </w:pPr>
            <w:r>
              <w:rPr>
                <w:sz w:val="22"/>
              </w:rPr>
              <w:t>3</w:t>
            </w:r>
          </w:p>
        </w:tc>
        <w:tc>
          <w:tcPr>
            <w:tcW w:w="969" w:type="dxa"/>
          </w:tcPr>
          <w:p w:rsidR="00000000" w:rsidRDefault="00000000">
            <w:pPr>
              <w:tabs>
                <w:tab w:val="left" w:pos="680"/>
                <w:tab w:val="left" w:pos="1021"/>
              </w:tabs>
              <w:jc w:val="center"/>
              <w:rPr>
                <w:sz w:val="22"/>
              </w:rPr>
            </w:pPr>
            <w:r>
              <w:rPr>
                <w:sz w:val="22"/>
              </w:rPr>
              <w:t>40,00</w:t>
            </w:r>
          </w:p>
        </w:tc>
        <w:tc>
          <w:tcPr>
            <w:tcW w:w="969" w:type="dxa"/>
          </w:tcPr>
          <w:p w:rsidR="00000000" w:rsidRDefault="00000000">
            <w:pPr>
              <w:tabs>
                <w:tab w:val="left" w:pos="680"/>
                <w:tab w:val="left" w:pos="1021"/>
              </w:tabs>
              <w:jc w:val="center"/>
              <w:rPr>
                <w:sz w:val="22"/>
              </w:rPr>
            </w:pPr>
            <w:r>
              <w:rPr>
                <w:sz w:val="22"/>
              </w:rPr>
              <w:t>60,00</w:t>
            </w:r>
          </w:p>
        </w:tc>
      </w:tr>
      <w:tr w:rsidR="00000000">
        <w:tblPrEx>
          <w:tblCellMar>
            <w:top w:w="0" w:type="dxa"/>
            <w:bottom w:w="0" w:type="dxa"/>
          </w:tblCellMar>
        </w:tblPrEx>
        <w:trPr>
          <w:jc w:val="center"/>
        </w:trPr>
        <w:tc>
          <w:tcPr>
            <w:tcW w:w="1634" w:type="dxa"/>
          </w:tcPr>
          <w:p w:rsidR="00000000" w:rsidRDefault="00000000">
            <w:pPr>
              <w:tabs>
                <w:tab w:val="left" w:pos="680"/>
                <w:tab w:val="left" w:pos="1021"/>
              </w:tabs>
              <w:jc w:val="center"/>
              <w:rPr>
                <w:b/>
                <w:sz w:val="22"/>
              </w:rPr>
            </w:pPr>
            <w:r>
              <w:rPr>
                <w:b/>
                <w:sz w:val="22"/>
              </w:rPr>
              <w:t>Всего</w:t>
            </w:r>
          </w:p>
        </w:tc>
        <w:tc>
          <w:tcPr>
            <w:tcW w:w="1134" w:type="dxa"/>
          </w:tcPr>
          <w:p w:rsidR="00000000" w:rsidRDefault="00000000">
            <w:pPr>
              <w:tabs>
                <w:tab w:val="left" w:pos="680"/>
                <w:tab w:val="left" w:pos="1021"/>
              </w:tabs>
              <w:jc w:val="center"/>
              <w:rPr>
                <w:b/>
                <w:sz w:val="22"/>
              </w:rPr>
            </w:pPr>
            <w:r>
              <w:rPr>
                <w:b/>
                <w:sz w:val="22"/>
              </w:rPr>
              <w:t>753</w:t>
            </w:r>
          </w:p>
        </w:tc>
        <w:tc>
          <w:tcPr>
            <w:tcW w:w="1021" w:type="dxa"/>
            <w:gridSpan w:val="2"/>
          </w:tcPr>
          <w:p w:rsidR="00000000" w:rsidRDefault="00000000">
            <w:pPr>
              <w:tabs>
                <w:tab w:val="left" w:pos="680"/>
                <w:tab w:val="left" w:pos="1021"/>
              </w:tabs>
              <w:jc w:val="center"/>
              <w:rPr>
                <w:b/>
                <w:sz w:val="22"/>
              </w:rPr>
            </w:pPr>
            <w:r>
              <w:rPr>
                <w:b/>
                <w:sz w:val="22"/>
              </w:rPr>
              <w:t>26</w:t>
            </w:r>
          </w:p>
        </w:tc>
        <w:tc>
          <w:tcPr>
            <w:tcW w:w="1181" w:type="dxa"/>
          </w:tcPr>
          <w:p w:rsidR="00000000" w:rsidRDefault="00000000">
            <w:pPr>
              <w:tabs>
                <w:tab w:val="left" w:pos="680"/>
                <w:tab w:val="left" w:pos="1021"/>
              </w:tabs>
              <w:jc w:val="center"/>
              <w:rPr>
                <w:b/>
                <w:sz w:val="22"/>
              </w:rPr>
            </w:pPr>
            <w:r>
              <w:rPr>
                <w:b/>
                <w:sz w:val="22"/>
              </w:rPr>
              <w:t>727</w:t>
            </w:r>
          </w:p>
        </w:tc>
        <w:tc>
          <w:tcPr>
            <w:tcW w:w="1088" w:type="dxa"/>
          </w:tcPr>
          <w:p w:rsidR="00000000" w:rsidRDefault="00000000">
            <w:pPr>
              <w:tabs>
                <w:tab w:val="left" w:pos="680"/>
                <w:tab w:val="left" w:pos="1021"/>
              </w:tabs>
              <w:jc w:val="center"/>
              <w:rPr>
                <w:b/>
                <w:sz w:val="22"/>
              </w:rPr>
            </w:pPr>
            <w:r>
              <w:rPr>
                <w:b/>
                <w:sz w:val="22"/>
              </w:rPr>
              <w:t>309</w:t>
            </w:r>
          </w:p>
        </w:tc>
        <w:tc>
          <w:tcPr>
            <w:tcW w:w="1076" w:type="dxa"/>
          </w:tcPr>
          <w:p w:rsidR="00000000" w:rsidRDefault="00000000">
            <w:pPr>
              <w:tabs>
                <w:tab w:val="left" w:pos="680"/>
                <w:tab w:val="left" w:pos="1021"/>
              </w:tabs>
              <w:jc w:val="center"/>
              <w:rPr>
                <w:b/>
                <w:sz w:val="22"/>
              </w:rPr>
            </w:pPr>
            <w:r>
              <w:rPr>
                <w:b/>
                <w:sz w:val="22"/>
              </w:rPr>
              <w:t>418</w:t>
            </w:r>
          </w:p>
        </w:tc>
        <w:tc>
          <w:tcPr>
            <w:tcW w:w="969" w:type="dxa"/>
          </w:tcPr>
          <w:p w:rsidR="00000000" w:rsidRDefault="00000000">
            <w:pPr>
              <w:tabs>
                <w:tab w:val="left" w:pos="680"/>
                <w:tab w:val="left" w:pos="1021"/>
              </w:tabs>
              <w:jc w:val="center"/>
              <w:rPr>
                <w:b/>
                <w:sz w:val="22"/>
              </w:rPr>
            </w:pPr>
            <w:r>
              <w:rPr>
                <w:b/>
                <w:sz w:val="22"/>
              </w:rPr>
              <w:t>42,50</w:t>
            </w:r>
          </w:p>
        </w:tc>
        <w:tc>
          <w:tcPr>
            <w:tcW w:w="969" w:type="dxa"/>
          </w:tcPr>
          <w:p w:rsidR="00000000" w:rsidRDefault="00000000">
            <w:pPr>
              <w:tabs>
                <w:tab w:val="left" w:pos="680"/>
                <w:tab w:val="left" w:pos="1021"/>
              </w:tabs>
              <w:jc w:val="center"/>
              <w:rPr>
                <w:b/>
                <w:sz w:val="22"/>
              </w:rPr>
            </w:pPr>
            <w:r>
              <w:rPr>
                <w:b/>
                <w:sz w:val="22"/>
              </w:rPr>
              <w:t>57,50</w:t>
            </w:r>
          </w:p>
        </w:tc>
      </w:tr>
      <w:tr w:rsidR="00000000">
        <w:tblPrEx>
          <w:tblCellMar>
            <w:top w:w="0" w:type="dxa"/>
            <w:bottom w:w="0" w:type="dxa"/>
          </w:tblCellMar>
        </w:tblPrEx>
        <w:trPr>
          <w:trHeight w:val="463"/>
          <w:jc w:val="center"/>
        </w:trPr>
        <w:tc>
          <w:tcPr>
            <w:tcW w:w="2775" w:type="dxa"/>
            <w:gridSpan w:val="3"/>
          </w:tcPr>
          <w:p w:rsidR="00000000" w:rsidRDefault="00000000">
            <w:pPr>
              <w:tabs>
                <w:tab w:val="left" w:pos="680"/>
                <w:tab w:val="left" w:pos="1021"/>
              </w:tabs>
              <w:jc w:val="center"/>
              <w:rPr>
                <w:sz w:val="22"/>
              </w:rPr>
            </w:pPr>
            <w:r>
              <w:rPr>
                <w:sz w:val="22"/>
              </w:rPr>
              <w:t>Количество охваченных отчетом:</w:t>
            </w:r>
          </w:p>
        </w:tc>
        <w:tc>
          <w:tcPr>
            <w:tcW w:w="2195" w:type="dxa"/>
            <w:gridSpan w:val="2"/>
          </w:tcPr>
          <w:p w:rsidR="00000000" w:rsidRDefault="00000000">
            <w:pPr>
              <w:tabs>
                <w:tab w:val="left" w:pos="680"/>
                <w:tab w:val="left" w:pos="1021"/>
              </w:tabs>
              <w:jc w:val="center"/>
              <w:rPr>
                <w:sz w:val="22"/>
              </w:rPr>
            </w:pPr>
          </w:p>
          <w:p w:rsidR="00000000" w:rsidRDefault="00000000">
            <w:pPr>
              <w:tabs>
                <w:tab w:val="left" w:pos="680"/>
                <w:tab w:val="left" w:pos="1021"/>
              </w:tabs>
              <w:jc w:val="center"/>
              <w:rPr>
                <w:sz w:val="22"/>
              </w:rPr>
            </w:pPr>
            <w:r>
              <w:rPr>
                <w:sz w:val="22"/>
              </w:rPr>
              <w:t>55 процентов</w:t>
            </w:r>
          </w:p>
        </w:tc>
        <w:tc>
          <w:tcPr>
            <w:tcW w:w="4102" w:type="dxa"/>
            <w:gridSpan w:val="4"/>
          </w:tcPr>
          <w:p w:rsidR="00000000" w:rsidRDefault="00000000">
            <w:pPr>
              <w:tabs>
                <w:tab w:val="left" w:pos="680"/>
                <w:tab w:val="left" w:pos="1021"/>
              </w:tabs>
              <w:jc w:val="center"/>
              <w:rPr>
                <w:sz w:val="22"/>
              </w:rPr>
            </w:pPr>
            <w:r>
              <w:rPr>
                <w:sz w:val="22"/>
              </w:rPr>
              <w:t>ТЕРРИТОРИАЛЬНАЯ ЕДИНИЦА:</w:t>
            </w:r>
          </w:p>
          <w:p w:rsidR="00000000" w:rsidRDefault="00000000">
            <w:pPr>
              <w:tabs>
                <w:tab w:val="left" w:pos="680"/>
                <w:tab w:val="left" w:pos="1021"/>
              </w:tabs>
              <w:jc w:val="center"/>
              <w:rPr>
                <w:sz w:val="22"/>
              </w:rPr>
            </w:pPr>
            <w:r>
              <w:rPr>
                <w:sz w:val="22"/>
              </w:rPr>
              <w:t>СТОЛИЦА ДЕПАРТАМЕНТА</w:t>
            </w:r>
          </w:p>
        </w:tc>
      </w:tr>
    </w:tbl>
    <w:p w:rsidR="00000000" w:rsidRDefault="00000000">
      <w:pPr>
        <w:tabs>
          <w:tab w:val="left" w:pos="680"/>
          <w:tab w:val="left" w:pos="1021"/>
        </w:tabs>
        <w:spacing w:before="240"/>
        <w:jc w:val="both"/>
        <w:rPr>
          <w:sz w:val="22"/>
        </w:rPr>
      </w:pPr>
      <w:r>
        <w:rPr>
          <w:sz w:val="22"/>
        </w:rPr>
        <w:t>Число женщин, выбранных в 2003 году (в собрания, мэрии, управления и советы), оказалось ниже ожидаемого, так как число женщин, решивших выдвинуть свою кандидатуру на выборах, было очень низким.</w:t>
      </w:r>
    </w:p>
    <w:p w:rsidR="00000000" w:rsidRDefault="00000000">
      <w:pPr>
        <w:tabs>
          <w:tab w:val="left" w:pos="680"/>
          <w:tab w:val="left" w:pos="1021"/>
        </w:tabs>
        <w:spacing w:before="240" w:after="120"/>
        <w:jc w:val="center"/>
        <w:rPr>
          <w:sz w:val="22"/>
        </w:rPr>
      </w:pPr>
      <w:r>
        <w:rPr>
          <w:b/>
          <w:sz w:val="22"/>
        </w:rPr>
        <w:t>ВЫБОРЫ 26 ОКТЯБРЯ 2003 ГОДА</w:t>
      </w:r>
      <w:r>
        <w:rPr>
          <w:sz w:val="22"/>
          <w:vertAlign w:val="superscript"/>
        </w:rPr>
        <w:t>65</w:t>
      </w:r>
    </w:p>
    <w:tbl>
      <w:tblPr>
        <w:tblW w:w="0" w:type="auto"/>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168"/>
        <w:gridCol w:w="693"/>
        <w:gridCol w:w="972"/>
        <w:gridCol w:w="627"/>
        <w:gridCol w:w="847"/>
        <w:gridCol w:w="924"/>
        <w:gridCol w:w="759"/>
        <w:gridCol w:w="682"/>
        <w:gridCol w:w="836"/>
        <w:gridCol w:w="770"/>
        <w:gridCol w:w="671"/>
      </w:tblGrid>
      <w:tr w:rsidR="00000000">
        <w:tblPrEx>
          <w:tblCellMar>
            <w:top w:w="0" w:type="dxa"/>
            <w:bottom w:w="0" w:type="dxa"/>
          </w:tblCellMar>
        </w:tblPrEx>
        <w:tc>
          <w:tcPr>
            <w:tcW w:w="1168" w:type="dxa"/>
          </w:tcPr>
          <w:p w:rsidR="00000000" w:rsidRDefault="00000000">
            <w:pPr>
              <w:tabs>
                <w:tab w:val="left" w:pos="680"/>
                <w:tab w:val="left" w:pos="1021"/>
              </w:tabs>
              <w:jc w:val="center"/>
              <w:rPr>
                <w:b/>
                <w:sz w:val="16"/>
              </w:rPr>
            </w:pPr>
            <w:r>
              <w:rPr>
                <w:b/>
                <w:sz w:val="16"/>
              </w:rPr>
              <w:t>Категория</w:t>
            </w:r>
          </w:p>
        </w:tc>
        <w:tc>
          <w:tcPr>
            <w:tcW w:w="693" w:type="dxa"/>
          </w:tcPr>
          <w:p w:rsidR="00000000" w:rsidRDefault="00000000">
            <w:pPr>
              <w:tabs>
                <w:tab w:val="left" w:pos="680"/>
                <w:tab w:val="left" w:pos="1021"/>
              </w:tabs>
              <w:jc w:val="center"/>
              <w:rPr>
                <w:b/>
                <w:sz w:val="16"/>
              </w:rPr>
            </w:pPr>
            <w:r>
              <w:rPr>
                <w:b/>
                <w:sz w:val="16"/>
              </w:rPr>
              <w:t>Всего</w:t>
            </w:r>
          </w:p>
        </w:tc>
        <w:tc>
          <w:tcPr>
            <w:tcW w:w="972" w:type="dxa"/>
          </w:tcPr>
          <w:p w:rsidR="00000000" w:rsidRDefault="00000000">
            <w:pPr>
              <w:tabs>
                <w:tab w:val="left" w:pos="680"/>
                <w:tab w:val="left" w:pos="1021"/>
              </w:tabs>
              <w:jc w:val="center"/>
              <w:rPr>
                <w:b/>
                <w:sz w:val="16"/>
              </w:rPr>
            </w:pPr>
            <w:r>
              <w:rPr>
                <w:b/>
                <w:sz w:val="16"/>
              </w:rPr>
              <w:t>Участников опроса</w:t>
            </w:r>
          </w:p>
        </w:tc>
        <w:tc>
          <w:tcPr>
            <w:tcW w:w="627" w:type="dxa"/>
          </w:tcPr>
          <w:p w:rsidR="00000000" w:rsidRDefault="00000000">
            <w:pPr>
              <w:tabs>
                <w:tab w:val="left" w:pos="680"/>
                <w:tab w:val="left" w:pos="1021"/>
              </w:tabs>
              <w:jc w:val="center"/>
              <w:rPr>
                <w:b/>
                <w:sz w:val="16"/>
              </w:rPr>
            </w:pPr>
            <w:r>
              <w:rPr>
                <w:b/>
                <w:sz w:val="16"/>
              </w:rPr>
              <w:t>Всего</w:t>
            </w:r>
          </w:p>
        </w:tc>
        <w:tc>
          <w:tcPr>
            <w:tcW w:w="847" w:type="dxa"/>
          </w:tcPr>
          <w:p w:rsidR="00000000" w:rsidRDefault="00000000">
            <w:pPr>
              <w:tabs>
                <w:tab w:val="left" w:pos="680"/>
                <w:tab w:val="left" w:pos="1021"/>
              </w:tabs>
              <w:jc w:val="center"/>
              <w:rPr>
                <w:b/>
                <w:sz w:val="16"/>
              </w:rPr>
            </w:pPr>
            <w:r>
              <w:rPr>
                <w:b/>
                <w:sz w:val="16"/>
              </w:rPr>
              <w:t>Мужчины</w:t>
            </w:r>
          </w:p>
        </w:tc>
        <w:tc>
          <w:tcPr>
            <w:tcW w:w="924" w:type="dxa"/>
          </w:tcPr>
          <w:p w:rsidR="00000000" w:rsidRDefault="00000000">
            <w:pPr>
              <w:tabs>
                <w:tab w:val="left" w:pos="680"/>
                <w:tab w:val="left" w:pos="1021"/>
              </w:tabs>
              <w:jc w:val="center"/>
              <w:rPr>
                <w:b/>
                <w:sz w:val="16"/>
              </w:rPr>
            </w:pPr>
            <w:r>
              <w:rPr>
                <w:b/>
                <w:sz w:val="16"/>
              </w:rPr>
              <w:t>Женщины</w:t>
            </w:r>
          </w:p>
        </w:tc>
        <w:tc>
          <w:tcPr>
            <w:tcW w:w="759" w:type="dxa"/>
          </w:tcPr>
          <w:p w:rsidR="00000000" w:rsidRDefault="00000000">
            <w:pPr>
              <w:tabs>
                <w:tab w:val="left" w:pos="680"/>
                <w:tab w:val="left" w:pos="1021"/>
              </w:tabs>
              <w:jc w:val="center"/>
              <w:rPr>
                <w:b/>
                <w:sz w:val="16"/>
              </w:rPr>
            </w:pPr>
            <w:r>
              <w:rPr>
                <w:b/>
                <w:sz w:val="16"/>
              </w:rPr>
              <w:t xml:space="preserve">Процент </w:t>
            </w:r>
          </w:p>
        </w:tc>
        <w:tc>
          <w:tcPr>
            <w:tcW w:w="682" w:type="dxa"/>
          </w:tcPr>
          <w:p w:rsidR="00000000" w:rsidRDefault="00000000">
            <w:pPr>
              <w:tabs>
                <w:tab w:val="left" w:pos="680"/>
                <w:tab w:val="left" w:pos="1021"/>
              </w:tabs>
              <w:jc w:val="center"/>
              <w:rPr>
                <w:b/>
                <w:sz w:val="16"/>
              </w:rPr>
            </w:pPr>
            <w:r>
              <w:rPr>
                <w:b/>
                <w:sz w:val="16"/>
              </w:rPr>
              <w:t>Всего</w:t>
            </w:r>
          </w:p>
        </w:tc>
        <w:tc>
          <w:tcPr>
            <w:tcW w:w="836" w:type="dxa"/>
          </w:tcPr>
          <w:p w:rsidR="00000000" w:rsidRDefault="00000000">
            <w:pPr>
              <w:tabs>
                <w:tab w:val="left" w:pos="680"/>
                <w:tab w:val="left" w:pos="1021"/>
              </w:tabs>
              <w:jc w:val="center"/>
              <w:rPr>
                <w:b/>
                <w:sz w:val="16"/>
              </w:rPr>
            </w:pPr>
            <w:r>
              <w:rPr>
                <w:b/>
                <w:sz w:val="16"/>
              </w:rPr>
              <w:t>Муж-чины</w:t>
            </w:r>
          </w:p>
        </w:tc>
        <w:tc>
          <w:tcPr>
            <w:tcW w:w="770" w:type="dxa"/>
          </w:tcPr>
          <w:p w:rsidR="00000000" w:rsidRDefault="00000000">
            <w:pPr>
              <w:tabs>
                <w:tab w:val="left" w:pos="680"/>
                <w:tab w:val="left" w:pos="1021"/>
              </w:tabs>
              <w:jc w:val="center"/>
              <w:rPr>
                <w:b/>
                <w:sz w:val="16"/>
              </w:rPr>
            </w:pPr>
            <w:r>
              <w:rPr>
                <w:b/>
                <w:sz w:val="16"/>
              </w:rPr>
              <w:t>Женщи-ны</w:t>
            </w:r>
          </w:p>
        </w:tc>
        <w:tc>
          <w:tcPr>
            <w:tcW w:w="671" w:type="dxa"/>
          </w:tcPr>
          <w:p w:rsidR="00000000" w:rsidRDefault="00000000">
            <w:pPr>
              <w:tabs>
                <w:tab w:val="left" w:pos="680"/>
                <w:tab w:val="left" w:pos="1021"/>
              </w:tabs>
              <w:jc w:val="center"/>
              <w:rPr>
                <w:b/>
                <w:sz w:val="16"/>
              </w:rPr>
            </w:pPr>
            <w:r>
              <w:rPr>
                <w:b/>
                <w:sz w:val="16"/>
              </w:rPr>
              <w:t xml:space="preserve">Про-цент </w:t>
            </w:r>
          </w:p>
        </w:tc>
      </w:tr>
      <w:tr w:rsidR="00000000">
        <w:tblPrEx>
          <w:tblCellMar>
            <w:top w:w="0" w:type="dxa"/>
            <w:bottom w:w="0" w:type="dxa"/>
          </w:tblCellMar>
        </w:tblPrEx>
        <w:tc>
          <w:tcPr>
            <w:tcW w:w="1168" w:type="dxa"/>
          </w:tcPr>
          <w:p w:rsidR="00000000" w:rsidRDefault="00000000">
            <w:pPr>
              <w:tabs>
                <w:tab w:val="left" w:pos="680"/>
                <w:tab w:val="left" w:pos="1021"/>
              </w:tabs>
              <w:jc w:val="center"/>
              <w:rPr>
                <w:sz w:val="20"/>
              </w:rPr>
            </w:pPr>
            <w:r>
              <w:rPr>
                <w:sz w:val="20"/>
              </w:rPr>
              <w:t>Мэрия</w:t>
            </w:r>
          </w:p>
        </w:tc>
        <w:tc>
          <w:tcPr>
            <w:tcW w:w="693" w:type="dxa"/>
          </w:tcPr>
          <w:p w:rsidR="00000000" w:rsidRDefault="00000000">
            <w:pPr>
              <w:tabs>
                <w:tab w:val="left" w:pos="680"/>
                <w:tab w:val="left" w:pos="1021"/>
              </w:tabs>
              <w:jc w:val="center"/>
              <w:rPr>
                <w:sz w:val="20"/>
              </w:rPr>
            </w:pPr>
            <w:r>
              <w:rPr>
                <w:sz w:val="20"/>
              </w:rPr>
              <w:t>1 097*</w:t>
            </w:r>
          </w:p>
        </w:tc>
        <w:tc>
          <w:tcPr>
            <w:tcW w:w="972" w:type="dxa"/>
          </w:tcPr>
          <w:p w:rsidR="00000000" w:rsidRDefault="00000000">
            <w:pPr>
              <w:tabs>
                <w:tab w:val="left" w:pos="680"/>
                <w:tab w:val="left" w:pos="1021"/>
              </w:tabs>
              <w:jc w:val="center"/>
              <w:rPr>
                <w:sz w:val="20"/>
              </w:rPr>
            </w:pPr>
            <w:r>
              <w:rPr>
                <w:sz w:val="20"/>
              </w:rPr>
              <w:t>940</w:t>
            </w:r>
          </w:p>
        </w:tc>
        <w:tc>
          <w:tcPr>
            <w:tcW w:w="627" w:type="dxa"/>
          </w:tcPr>
          <w:p w:rsidR="00000000" w:rsidRDefault="00000000">
            <w:pPr>
              <w:tabs>
                <w:tab w:val="left" w:pos="680"/>
                <w:tab w:val="left" w:pos="1021"/>
              </w:tabs>
              <w:jc w:val="center"/>
              <w:rPr>
                <w:sz w:val="20"/>
              </w:rPr>
            </w:pPr>
            <w:r>
              <w:rPr>
                <w:sz w:val="20"/>
              </w:rPr>
              <w:t>1 658</w:t>
            </w:r>
          </w:p>
        </w:tc>
        <w:tc>
          <w:tcPr>
            <w:tcW w:w="847" w:type="dxa"/>
          </w:tcPr>
          <w:p w:rsidR="00000000" w:rsidRDefault="00000000">
            <w:pPr>
              <w:tabs>
                <w:tab w:val="left" w:pos="680"/>
                <w:tab w:val="left" w:pos="1021"/>
              </w:tabs>
              <w:jc w:val="center"/>
              <w:rPr>
                <w:sz w:val="20"/>
              </w:rPr>
            </w:pPr>
            <w:r>
              <w:rPr>
                <w:sz w:val="20"/>
              </w:rPr>
              <w:t>1 041</w:t>
            </w:r>
          </w:p>
        </w:tc>
        <w:tc>
          <w:tcPr>
            <w:tcW w:w="924" w:type="dxa"/>
          </w:tcPr>
          <w:p w:rsidR="00000000" w:rsidRDefault="00000000">
            <w:pPr>
              <w:tabs>
                <w:tab w:val="left" w:pos="680"/>
                <w:tab w:val="left" w:pos="1021"/>
              </w:tabs>
              <w:jc w:val="center"/>
              <w:rPr>
                <w:sz w:val="20"/>
              </w:rPr>
            </w:pPr>
            <w:r>
              <w:rPr>
                <w:sz w:val="20"/>
              </w:rPr>
              <w:t>142</w:t>
            </w:r>
          </w:p>
        </w:tc>
        <w:tc>
          <w:tcPr>
            <w:tcW w:w="759" w:type="dxa"/>
          </w:tcPr>
          <w:p w:rsidR="00000000" w:rsidRDefault="00000000">
            <w:pPr>
              <w:tabs>
                <w:tab w:val="left" w:pos="680"/>
                <w:tab w:val="left" w:pos="1021"/>
              </w:tabs>
              <w:jc w:val="center"/>
              <w:rPr>
                <w:sz w:val="20"/>
              </w:rPr>
            </w:pPr>
            <w:r>
              <w:rPr>
                <w:sz w:val="20"/>
              </w:rPr>
              <w:t>14</w:t>
            </w:r>
          </w:p>
        </w:tc>
        <w:tc>
          <w:tcPr>
            <w:tcW w:w="682" w:type="dxa"/>
          </w:tcPr>
          <w:p w:rsidR="00000000" w:rsidRDefault="00000000">
            <w:pPr>
              <w:tabs>
                <w:tab w:val="left" w:pos="680"/>
                <w:tab w:val="left" w:pos="1021"/>
              </w:tabs>
              <w:jc w:val="center"/>
              <w:rPr>
                <w:sz w:val="20"/>
              </w:rPr>
            </w:pPr>
            <w:r>
              <w:rPr>
                <w:sz w:val="20"/>
              </w:rPr>
              <w:t>908</w:t>
            </w:r>
          </w:p>
        </w:tc>
        <w:tc>
          <w:tcPr>
            <w:tcW w:w="836" w:type="dxa"/>
          </w:tcPr>
          <w:p w:rsidR="00000000" w:rsidRDefault="00000000">
            <w:pPr>
              <w:tabs>
                <w:tab w:val="left" w:pos="680"/>
                <w:tab w:val="left" w:pos="1021"/>
              </w:tabs>
              <w:jc w:val="center"/>
              <w:rPr>
                <w:sz w:val="20"/>
              </w:rPr>
            </w:pPr>
            <w:r>
              <w:rPr>
                <w:sz w:val="20"/>
              </w:rPr>
              <w:t>835**</w:t>
            </w:r>
          </w:p>
        </w:tc>
        <w:tc>
          <w:tcPr>
            <w:tcW w:w="770" w:type="dxa"/>
          </w:tcPr>
          <w:p w:rsidR="00000000" w:rsidRDefault="00000000">
            <w:pPr>
              <w:tabs>
                <w:tab w:val="left" w:pos="680"/>
                <w:tab w:val="left" w:pos="1021"/>
              </w:tabs>
              <w:jc w:val="center"/>
              <w:rPr>
                <w:sz w:val="20"/>
              </w:rPr>
            </w:pPr>
            <w:r>
              <w:rPr>
                <w:sz w:val="20"/>
              </w:rPr>
              <w:t>73</w:t>
            </w:r>
          </w:p>
        </w:tc>
        <w:tc>
          <w:tcPr>
            <w:tcW w:w="671" w:type="dxa"/>
          </w:tcPr>
          <w:p w:rsidR="00000000" w:rsidRDefault="00000000">
            <w:pPr>
              <w:tabs>
                <w:tab w:val="left" w:pos="680"/>
                <w:tab w:val="left" w:pos="1021"/>
              </w:tabs>
              <w:jc w:val="center"/>
              <w:rPr>
                <w:sz w:val="20"/>
              </w:rPr>
            </w:pPr>
            <w:r>
              <w:rPr>
                <w:sz w:val="20"/>
              </w:rPr>
              <w:t>8,04</w:t>
            </w:r>
          </w:p>
        </w:tc>
      </w:tr>
      <w:tr w:rsidR="00000000">
        <w:tblPrEx>
          <w:tblCellMar>
            <w:top w:w="0" w:type="dxa"/>
            <w:bottom w:w="0" w:type="dxa"/>
          </w:tblCellMar>
        </w:tblPrEx>
        <w:tc>
          <w:tcPr>
            <w:tcW w:w="1168" w:type="dxa"/>
          </w:tcPr>
          <w:p w:rsidR="00000000" w:rsidRDefault="00000000">
            <w:pPr>
              <w:tabs>
                <w:tab w:val="left" w:pos="680"/>
                <w:tab w:val="left" w:pos="1021"/>
              </w:tabs>
              <w:jc w:val="center"/>
              <w:rPr>
                <w:sz w:val="20"/>
              </w:rPr>
            </w:pPr>
            <w:r>
              <w:rPr>
                <w:sz w:val="20"/>
              </w:rPr>
              <w:t>Совет</w:t>
            </w:r>
          </w:p>
        </w:tc>
        <w:tc>
          <w:tcPr>
            <w:tcW w:w="693" w:type="dxa"/>
          </w:tcPr>
          <w:p w:rsidR="00000000" w:rsidRDefault="00000000">
            <w:pPr>
              <w:tabs>
                <w:tab w:val="left" w:pos="680"/>
                <w:tab w:val="left" w:pos="1021"/>
              </w:tabs>
              <w:jc w:val="center"/>
              <w:rPr>
                <w:sz w:val="20"/>
              </w:rPr>
            </w:pPr>
            <w:r>
              <w:rPr>
                <w:sz w:val="20"/>
              </w:rPr>
              <w:t>48 019</w:t>
            </w:r>
          </w:p>
        </w:tc>
        <w:tc>
          <w:tcPr>
            <w:tcW w:w="972" w:type="dxa"/>
          </w:tcPr>
          <w:p w:rsidR="00000000" w:rsidRDefault="00000000">
            <w:pPr>
              <w:tabs>
                <w:tab w:val="left" w:pos="680"/>
                <w:tab w:val="left" w:pos="1021"/>
              </w:tabs>
              <w:jc w:val="center"/>
              <w:rPr>
                <w:sz w:val="20"/>
              </w:rPr>
            </w:pPr>
            <w:r>
              <w:rPr>
                <w:sz w:val="20"/>
              </w:rPr>
              <w:t>1 097</w:t>
            </w:r>
          </w:p>
        </w:tc>
        <w:tc>
          <w:tcPr>
            <w:tcW w:w="627" w:type="dxa"/>
          </w:tcPr>
          <w:p w:rsidR="00000000" w:rsidRDefault="00000000">
            <w:pPr>
              <w:tabs>
                <w:tab w:val="left" w:pos="680"/>
                <w:tab w:val="left" w:pos="1021"/>
              </w:tabs>
              <w:jc w:val="center"/>
              <w:rPr>
                <w:sz w:val="20"/>
              </w:rPr>
            </w:pPr>
            <w:r>
              <w:rPr>
                <w:sz w:val="20"/>
              </w:rPr>
              <w:t>48 019</w:t>
            </w:r>
          </w:p>
        </w:tc>
        <w:tc>
          <w:tcPr>
            <w:tcW w:w="847" w:type="dxa"/>
          </w:tcPr>
          <w:p w:rsidR="00000000" w:rsidRDefault="00000000">
            <w:pPr>
              <w:tabs>
                <w:tab w:val="left" w:pos="680"/>
                <w:tab w:val="left" w:pos="1021"/>
              </w:tabs>
              <w:jc w:val="center"/>
              <w:rPr>
                <w:sz w:val="20"/>
              </w:rPr>
            </w:pPr>
            <w:r>
              <w:rPr>
                <w:sz w:val="20"/>
              </w:rPr>
              <w:t>39 659</w:t>
            </w:r>
          </w:p>
        </w:tc>
        <w:tc>
          <w:tcPr>
            <w:tcW w:w="924" w:type="dxa"/>
          </w:tcPr>
          <w:p w:rsidR="00000000" w:rsidRDefault="00000000">
            <w:pPr>
              <w:tabs>
                <w:tab w:val="left" w:pos="680"/>
                <w:tab w:val="left" w:pos="1021"/>
              </w:tabs>
              <w:jc w:val="center"/>
              <w:rPr>
                <w:sz w:val="20"/>
              </w:rPr>
            </w:pPr>
            <w:r>
              <w:rPr>
                <w:sz w:val="20"/>
              </w:rPr>
              <w:t>8 360</w:t>
            </w:r>
          </w:p>
        </w:tc>
        <w:tc>
          <w:tcPr>
            <w:tcW w:w="759" w:type="dxa"/>
          </w:tcPr>
          <w:p w:rsidR="00000000" w:rsidRDefault="00000000">
            <w:pPr>
              <w:tabs>
                <w:tab w:val="left" w:pos="680"/>
                <w:tab w:val="left" w:pos="1021"/>
              </w:tabs>
              <w:jc w:val="center"/>
              <w:rPr>
                <w:sz w:val="20"/>
              </w:rPr>
            </w:pPr>
            <w:r>
              <w:rPr>
                <w:sz w:val="20"/>
              </w:rPr>
              <w:t>17</w:t>
            </w:r>
          </w:p>
        </w:tc>
        <w:tc>
          <w:tcPr>
            <w:tcW w:w="682" w:type="dxa"/>
          </w:tcPr>
          <w:p w:rsidR="00000000" w:rsidRDefault="00000000">
            <w:pPr>
              <w:tabs>
                <w:tab w:val="left" w:pos="680"/>
                <w:tab w:val="left" w:pos="1021"/>
              </w:tabs>
              <w:jc w:val="center"/>
              <w:rPr>
                <w:sz w:val="20"/>
              </w:rPr>
            </w:pPr>
            <w:r>
              <w:rPr>
                <w:sz w:val="20"/>
              </w:rPr>
              <w:t>11 310</w:t>
            </w:r>
          </w:p>
        </w:tc>
        <w:tc>
          <w:tcPr>
            <w:tcW w:w="836" w:type="dxa"/>
          </w:tcPr>
          <w:p w:rsidR="00000000" w:rsidRDefault="00000000">
            <w:pPr>
              <w:tabs>
                <w:tab w:val="left" w:pos="680"/>
                <w:tab w:val="left" w:pos="1021"/>
              </w:tabs>
              <w:jc w:val="center"/>
              <w:rPr>
                <w:sz w:val="20"/>
              </w:rPr>
            </w:pPr>
            <w:r>
              <w:rPr>
                <w:sz w:val="20"/>
              </w:rPr>
              <w:t>9 759</w:t>
            </w:r>
          </w:p>
        </w:tc>
        <w:tc>
          <w:tcPr>
            <w:tcW w:w="770" w:type="dxa"/>
          </w:tcPr>
          <w:p w:rsidR="00000000" w:rsidRDefault="00000000">
            <w:pPr>
              <w:tabs>
                <w:tab w:val="left" w:pos="680"/>
                <w:tab w:val="left" w:pos="1021"/>
              </w:tabs>
              <w:jc w:val="center"/>
              <w:rPr>
                <w:sz w:val="20"/>
              </w:rPr>
            </w:pPr>
            <w:r>
              <w:rPr>
                <w:sz w:val="20"/>
              </w:rPr>
              <w:t>1 551</w:t>
            </w:r>
          </w:p>
        </w:tc>
        <w:tc>
          <w:tcPr>
            <w:tcW w:w="671" w:type="dxa"/>
          </w:tcPr>
          <w:p w:rsidR="00000000" w:rsidRDefault="00000000">
            <w:pPr>
              <w:tabs>
                <w:tab w:val="left" w:pos="680"/>
                <w:tab w:val="left" w:pos="1021"/>
              </w:tabs>
              <w:jc w:val="center"/>
              <w:rPr>
                <w:sz w:val="20"/>
              </w:rPr>
            </w:pPr>
            <w:r>
              <w:rPr>
                <w:sz w:val="20"/>
              </w:rPr>
              <w:t>13,71</w:t>
            </w:r>
          </w:p>
        </w:tc>
      </w:tr>
      <w:tr w:rsidR="00000000">
        <w:tblPrEx>
          <w:tblCellMar>
            <w:top w:w="0" w:type="dxa"/>
            <w:bottom w:w="0" w:type="dxa"/>
          </w:tblCellMar>
        </w:tblPrEx>
        <w:tc>
          <w:tcPr>
            <w:tcW w:w="1168" w:type="dxa"/>
          </w:tcPr>
          <w:p w:rsidR="00000000" w:rsidRDefault="00000000">
            <w:pPr>
              <w:tabs>
                <w:tab w:val="left" w:pos="680"/>
                <w:tab w:val="left" w:pos="1021"/>
              </w:tabs>
              <w:jc w:val="center"/>
              <w:rPr>
                <w:sz w:val="20"/>
              </w:rPr>
            </w:pPr>
            <w:r>
              <w:rPr>
                <w:sz w:val="20"/>
              </w:rPr>
              <w:t>Управление</w:t>
            </w:r>
          </w:p>
        </w:tc>
        <w:tc>
          <w:tcPr>
            <w:tcW w:w="693" w:type="dxa"/>
          </w:tcPr>
          <w:p w:rsidR="00000000" w:rsidRDefault="00000000">
            <w:pPr>
              <w:tabs>
                <w:tab w:val="left" w:pos="680"/>
                <w:tab w:val="left" w:pos="1021"/>
              </w:tabs>
              <w:jc w:val="center"/>
              <w:rPr>
                <w:sz w:val="20"/>
              </w:rPr>
            </w:pPr>
            <w:r>
              <w:rPr>
                <w:sz w:val="20"/>
              </w:rPr>
              <w:t>32</w:t>
            </w:r>
          </w:p>
        </w:tc>
        <w:tc>
          <w:tcPr>
            <w:tcW w:w="972" w:type="dxa"/>
          </w:tcPr>
          <w:p w:rsidR="00000000" w:rsidRDefault="00000000">
            <w:pPr>
              <w:tabs>
                <w:tab w:val="left" w:pos="680"/>
                <w:tab w:val="left" w:pos="1021"/>
              </w:tabs>
              <w:jc w:val="center"/>
              <w:rPr>
                <w:sz w:val="20"/>
              </w:rPr>
            </w:pPr>
            <w:r>
              <w:rPr>
                <w:sz w:val="20"/>
              </w:rPr>
              <w:t>32</w:t>
            </w:r>
          </w:p>
        </w:tc>
        <w:tc>
          <w:tcPr>
            <w:tcW w:w="627" w:type="dxa"/>
          </w:tcPr>
          <w:p w:rsidR="00000000" w:rsidRDefault="00000000">
            <w:pPr>
              <w:tabs>
                <w:tab w:val="left" w:pos="680"/>
                <w:tab w:val="left" w:pos="1021"/>
              </w:tabs>
              <w:jc w:val="center"/>
              <w:rPr>
                <w:sz w:val="20"/>
              </w:rPr>
            </w:pPr>
            <w:r>
              <w:rPr>
                <w:sz w:val="20"/>
              </w:rPr>
              <w:t>139</w:t>
            </w:r>
          </w:p>
        </w:tc>
        <w:tc>
          <w:tcPr>
            <w:tcW w:w="847" w:type="dxa"/>
          </w:tcPr>
          <w:p w:rsidR="00000000" w:rsidRDefault="00000000">
            <w:pPr>
              <w:tabs>
                <w:tab w:val="left" w:pos="680"/>
                <w:tab w:val="left" w:pos="1021"/>
              </w:tabs>
              <w:jc w:val="center"/>
              <w:rPr>
                <w:sz w:val="20"/>
              </w:rPr>
            </w:pPr>
            <w:r>
              <w:rPr>
                <w:sz w:val="20"/>
              </w:rPr>
              <w:t>131</w:t>
            </w:r>
          </w:p>
        </w:tc>
        <w:tc>
          <w:tcPr>
            <w:tcW w:w="924" w:type="dxa"/>
          </w:tcPr>
          <w:p w:rsidR="00000000" w:rsidRDefault="00000000">
            <w:pPr>
              <w:tabs>
                <w:tab w:val="left" w:pos="680"/>
                <w:tab w:val="left" w:pos="1021"/>
              </w:tabs>
              <w:jc w:val="center"/>
              <w:rPr>
                <w:sz w:val="20"/>
              </w:rPr>
            </w:pPr>
            <w:r>
              <w:rPr>
                <w:sz w:val="20"/>
              </w:rPr>
              <w:t>8</w:t>
            </w:r>
          </w:p>
        </w:tc>
        <w:tc>
          <w:tcPr>
            <w:tcW w:w="759" w:type="dxa"/>
          </w:tcPr>
          <w:p w:rsidR="00000000" w:rsidRDefault="00000000">
            <w:pPr>
              <w:tabs>
                <w:tab w:val="left" w:pos="680"/>
                <w:tab w:val="left" w:pos="1021"/>
              </w:tabs>
              <w:jc w:val="center"/>
              <w:rPr>
                <w:sz w:val="20"/>
              </w:rPr>
            </w:pPr>
            <w:r>
              <w:rPr>
                <w:sz w:val="20"/>
              </w:rPr>
              <w:t>6</w:t>
            </w:r>
          </w:p>
        </w:tc>
        <w:tc>
          <w:tcPr>
            <w:tcW w:w="682" w:type="dxa"/>
          </w:tcPr>
          <w:p w:rsidR="00000000" w:rsidRDefault="00000000">
            <w:pPr>
              <w:tabs>
                <w:tab w:val="left" w:pos="680"/>
                <w:tab w:val="left" w:pos="1021"/>
              </w:tabs>
              <w:jc w:val="center"/>
              <w:rPr>
                <w:sz w:val="20"/>
              </w:rPr>
            </w:pPr>
            <w:r>
              <w:rPr>
                <w:sz w:val="20"/>
              </w:rPr>
              <w:t>32</w:t>
            </w:r>
          </w:p>
        </w:tc>
        <w:tc>
          <w:tcPr>
            <w:tcW w:w="836" w:type="dxa"/>
          </w:tcPr>
          <w:p w:rsidR="00000000" w:rsidRDefault="00000000">
            <w:pPr>
              <w:tabs>
                <w:tab w:val="left" w:pos="680"/>
                <w:tab w:val="left" w:pos="1021"/>
              </w:tabs>
              <w:jc w:val="center"/>
              <w:rPr>
                <w:sz w:val="20"/>
              </w:rPr>
            </w:pPr>
            <w:r>
              <w:rPr>
                <w:sz w:val="20"/>
              </w:rPr>
              <w:t>30</w:t>
            </w:r>
          </w:p>
        </w:tc>
        <w:tc>
          <w:tcPr>
            <w:tcW w:w="770" w:type="dxa"/>
          </w:tcPr>
          <w:p w:rsidR="00000000" w:rsidRDefault="00000000">
            <w:pPr>
              <w:tabs>
                <w:tab w:val="left" w:pos="680"/>
                <w:tab w:val="left" w:pos="1021"/>
              </w:tabs>
              <w:jc w:val="center"/>
              <w:rPr>
                <w:sz w:val="20"/>
              </w:rPr>
            </w:pPr>
            <w:r>
              <w:rPr>
                <w:sz w:val="20"/>
              </w:rPr>
              <w:t>1***</w:t>
            </w:r>
          </w:p>
        </w:tc>
        <w:tc>
          <w:tcPr>
            <w:tcW w:w="671" w:type="dxa"/>
          </w:tcPr>
          <w:p w:rsidR="00000000" w:rsidRDefault="00000000">
            <w:pPr>
              <w:tabs>
                <w:tab w:val="left" w:pos="680"/>
                <w:tab w:val="left" w:pos="1021"/>
              </w:tabs>
              <w:jc w:val="center"/>
              <w:rPr>
                <w:sz w:val="20"/>
              </w:rPr>
            </w:pPr>
            <w:r>
              <w:rPr>
                <w:sz w:val="20"/>
              </w:rPr>
              <w:t>3,2</w:t>
            </w:r>
          </w:p>
        </w:tc>
      </w:tr>
      <w:tr w:rsidR="00000000">
        <w:tblPrEx>
          <w:tblCellMar>
            <w:top w:w="0" w:type="dxa"/>
            <w:bottom w:w="0" w:type="dxa"/>
          </w:tblCellMar>
        </w:tblPrEx>
        <w:tc>
          <w:tcPr>
            <w:tcW w:w="1168" w:type="dxa"/>
          </w:tcPr>
          <w:p w:rsidR="00000000" w:rsidRDefault="00000000">
            <w:pPr>
              <w:tabs>
                <w:tab w:val="left" w:pos="680"/>
                <w:tab w:val="left" w:pos="1021"/>
              </w:tabs>
              <w:jc w:val="center"/>
              <w:rPr>
                <w:sz w:val="20"/>
              </w:rPr>
            </w:pPr>
            <w:r>
              <w:rPr>
                <w:sz w:val="20"/>
              </w:rPr>
              <w:t>Собрание</w:t>
            </w:r>
          </w:p>
        </w:tc>
        <w:tc>
          <w:tcPr>
            <w:tcW w:w="693" w:type="dxa"/>
          </w:tcPr>
          <w:p w:rsidR="00000000" w:rsidRDefault="00000000">
            <w:pPr>
              <w:tabs>
                <w:tab w:val="left" w:pos="680"/>
                <w:tab w:val="left" w:pos="1021"/>
              </w:tabs>
              <w:jc w:val="center"/>
              <w:rPr>
                <w:sz w:val="20"/>
              </w:rPr>
            </w:pPr>
            <w:r>
              <w:rPr>
                <w:sz w:val="20"/>
              </w:rPr>
              <w:t>32</w:t>
            </w:r>
          </w:p>
        </w:tc>
        <w:tc>
          <w:tcPr>
            <w:tcW w:w="972" w:type="dxa"/>
          </w:tcPr>
          <w:p w:rsidR="00000000" w:rsidRDefault="00000000">
            <w:pPr>
              <w:tabs>
                <w:tab w:val="left" w:pos="680"/>
                <w:tab w:val="left" w:pos="1021"/>
              </w:tabs>
              <w:jc w:val="center"/>
              <w:rPr>
                <w:sz w:val="20"/>
              </w:rPr>
            </w:pPr>
            <w:r>
              <w:rPr>
                <w:sz w:val="20"/>
              </w:rPr>
              <w:t>32</w:t>
            </w:r>
          </w:p>
        </w:tc>
        <w:tc>
          <w:tcPr>
            <w:tcW w:w="627" w:type="dxa"/>
          </w:tcPr>
          <w:p w:rsidR="00000000" w:rsidRDefault="00000000">
            <w:pPr>
              <w:tabs>
                <w:tab w:val="left" w:pos="680"/>
                <w:tab w:val="left" w:pos="1021"/>
              </w:tabs>
              <w:jc w:val="center"/>
              <w:rPr>
                <w:sz w:val="20"/>
              </w:rPr>
            </w:pPr>
            <w:r>
              <w:rPr>
                <w:sz w:val="20"/>
              </w:rPr>
              <w:t>2 740</w:t>
            </w:r>
          </w:p>
        </w:tc>
        <w:tc>
          <w:tcPr>
            <w:tcW w:w="847" w:type="dxa"/>
          </w:tcPr>
          <w:p w:rsidR="00000000" w:rsidRDefault="00000000">
            <w:pPr>
              <w:tabs>
                <w:tab w:val="left" w:pos="680"/>
                <w:tab w:val="left" w:pos="1021"/>
              </w:tabs>
              <w:jc w:val="center"/>
              <w:rPr>
                <w:sz w:val="20"/>
              </w:rPr>
            </w:pPr>
            <w:r>
              <w:rPr>
                <w:sz w:val="20"/>
              </w:rPr>
              <w:t>2 256</w:t>
            </w:r>
          </w:p>
        </w:tc>
        <w:tc>
          <w:tcPr>
            <w:tcW w:w="924" w:type="dxa"/>
          </w:tcPr>
          <w:p w:rsidR="00000000" w:rsidRDefault="00000000">
            <w:pPr>
              <w:tabs>
                <w:tab w:val="left" w:pos="680"/>
                <w:tab w:val="left" w:pos="1021"/>
              </w:tabs>
              <w:jc w:val="center"/>
              <w:rPr>
                <w:sz w:val="20"/>
              </w:rPr>
            </w:pPr>
            <w:r>
              <w:rPr>
                <w:sz w:val="20"/>
              </w:rPr>
              <w:t>484</w:t>
            </w:r>
          </w:p>
        </w:tc>
        <w:tc>
          <w:tcPr>
            <w:tcW w:w="759" w:type="dxa"/>
          </w:tcPr>
          <w:p w:rsidR="00000000" w:rsidRDefault="00000000">
            <w:pPr>
              <w:tabs>
                <w:tab w:val="left" w:pos="680"/>
                <w:tab w:val="left" w:pos="1021"/>
              </w:tabs>
              <w:jc w:val="center"/>
              <w:rPr>
                <w:sz w:val="20"/>
              </w:rPr>
            </w:pPr>
            <w:r>
              <w:rPr>
                <w:sz w:val="20"/>
              </w:rPr>
              <w:t>17</w:t>
            </w:r>
          </w:p>
        </w:tc>
        <w:tc>
          <w:tcPr>
            <w:tcW w:w="682" w:type="dxa"/>
          </w:tcPr>
          <w:p w:rsidR="00000000" w:rsidRDefault="00000000">
            <w:pPr>
              <w:tabs>
                <w:tab w:val="left" w:pos="680"/>
                <w:tab w:val="left" w:pos="1021"/>
              </w:tabs>
              <w:jc w:val="center"/>
              <w:rPr>
                <w:sz w:val="20"/>
              </w:rPr>
            </w:pPr>
            <w:r>
              <w:rPr>
                <w:sz w:val="20"/>
              </w:rPr>
              <w:t>397</w:t>
            </w:r>
          </w:p>
        </w:tc>
        <w:tc>
          <w:tcPr>
            <w:tcW w:w="836" w:type="dxa"/>
          </w:tcPr>
          <w:p w:rsidR="00000000" w:rsidRDefault="00000000">
            <w:pPr>
              <w:tabs>
                <w:tab w:val="left" w:pos="680"/>
                <w:tab w:val="left" w:pos="1021"/>
              </w:tabs>
              <w:jc w:val="center"/>
              <w:rPr>
                <w:sz w:val="20"/>
              </w:rPr>
            </w:pPr>
            <w:r>
              <w:rPr>
                <w:sz w:val="20"/>
              </w:rPr>
              <w:t>335</w:t>
            </w:r>
          </w:p>
        </w:tc>
        <w:tc>
          <w:tcPr>
            <w:tcW w:w="770" w:type="dxa"/>
          </w:tcPr>
          <w:p w:rsidR="00000000" w:rsidRDefault="00000000">
            <w:pPr>
              <w:tabs>
                <w:tab w:val="left" w:pos="680"/>
                <w:tab w:val="left" w:pos="1021"/>
              </w:tabs>
              <w:jc w:val="center"/>
              <w:rPr>
                <w:sz w:val="20"/>
              </w:rPr>
            </w:pPr>
            <w:r>
              <w:rPr>
                <w:sz w:val="20"/>
              </w:rPr>
              <w:t>62</w:t>
            </w:r>
          </w:p>
        </w:tc>
        <w:tc>
          <w:tcPr>
            <w:tcW w:w="671" w:type="dxa"/>
          </w:tcPr>
          <w:p w:rsidR="00000000" w:rsidRDefault="00000000">
            <w:pPr>
              <w:tabs>
                <w:tab w:val="left" w:pos="680"/>
                <w:tab w:val="left" w:pos="1021"/>
              </w:tabs>
              <w:jc w:val="center"/>
              <w:rPr>
                <w:sz w:val="20"/>
              </w:rPr>
            </w:pPr>
            <w:r>
              <w:rPr>
                <w:sz w:val="20"/>
              </w:rPr>
              <w:t>15,62</w:t>
            </w:r>
          </w:p>
        </w:tc>
      </w:tr>
    </w:tbl>
    <w:p w:rsidR="00000000" w:rsidRDefault="00000000">
      <w:pPr>
        <w:tabs>
          <w:tab w:val="left" w:pos="680"/>
          <w:tab w:val="left" w:pos="1021"/>
        </w:tabs>
        <w:spacing w:before="120"/>
        <w:jc w:val="both"/>
        <w:rPr>
          <w:sz w:val="22"/>
        </w:rPr>
      </w:pPr>
      <w:r>
        <w:rPr>
          <w:sz w:val="22"/>
        </w:rPr>
        <w:t>* Всего в стране 1098 муниципалитетов, но 1097 мэрий, так как на Сан-Андресе мэр не избирается.</w:t>
      </w:r>
    </w:p>
    <w:p w:rsidR="00000000" w:rsidRDefault="00000000">
      <w:pPr>
        <w:tabs>
          <w:tab w:val="left" w:pos="680"/>
          <w:tab w:val="left" w:pos="1021"/>
        </w:tabs>
        <w:spacing w:before="120"/>
        <w:jc w:val="both"/>
        <w:rPr>
          <w:sz w:val="22"/>
        </w:rPr>
      </w:pPr>
      <w:r>
        <w:rPr>
          <w:sz w:val="22"/>
        </w:rPr>
        <w:t>** По 189 муниципалитетам отсутствует информация по октябрьским выборам в силу нетипичности проведения выборов.</w:t>
      </w:r>
    </w:p>
    <w:p w:rsidR="00000000" w:rsidRDefault="00000000">
      <w:pPr>
        <w:tabs>
          <w:tab w:val="left" w:pos="680"/>
          <w:tab w:val="left" w:pos="1021"/>
        </w:tabs>
        <w:spacing w:before="120"/>
        <w:jc w:val="both"/>
        <w:rPr>
          <w:sz w:val="22"/>
        </w:rPr>
      </w:pPr>
      <w:r>
        <w:rPr>
          <w:sz w:val="22"/>
        </w:rPr>
        <w:t>*** Губернатор Сан-Андреса была избрана в марте 2003 года.</w:t>
      </w:r>
    </w:p>
    <w:p w:rsidR="00000000" w:rsidRDefault="00000000">
      <w:pPr>
        <w:tabs>
          <w:tab w:val="left" w:pos="680"/>
          <w:tab w:val="left" w:pos="1021"/>
        </w:tabs>
        <w:spacing w:before="240"/>
        <w:jc w:val="both"/>
        <w:rPr>
          <w:sz w:val="22"/>
        </w:rPr>
      </w:pPr>
      <w:r>
        <w:rPr>
          <w:sz w:val="22"/>
        </w:rPr>
        <w:t xml:space="preserve">По информации, полученной Колумбийской федерацией муниципалитетов, в 58,3 процента правительств главных административных центров страны соблюдается Закон о квотах. В 2004 году участие женщин в правительствах департаментов выросло по сравнению с </w:t>
      </w:r>
      <w:r>
        <w:rPr>
          <w:sz w:val="22"/>
        </w:rPr>
        <w:br/>
        <w:t>2003 годом с 31,3 до 34,4 процента</w:t>
      </w:r>
      <w:r>
        <w:rPr>
          <w:sz w:val="22"/>
          <w:vertAlign w:val="superscript"/>
        </w:rPr>
        <w:t>66</w:t>
      </w:r>
      <w:r>
        <w:rPr>
          <w:sz w:val="22"/>
        </w:rPr>
        <w:t>.</w:t>
      </w:r>
    </w:p>
    <w:p w:rsidR="00000000" w:rsidRDefault="00000000">
      <w:pPr>
        <w:tabs>
          <w:tab w:val="left" w:pos="680"/>
          <w:tab w:val="left" w:pos="1021"/>
        </w:tabs>
        <w:spacing w:before="240"/>
        <w:jc w:val="both"/>
        <w:rPr>
          <w:sz w:val="22"/>
        </w:rPr>
      </w:pPr>
      <w:r>
        <w:rPr>
          <w:sz w:val="22"/>
        </w:rPr>
        <w:t>По программе "Строители культуры мира" в 2002 году было подготовлено 80 412 человек – послов мира.</w:t>
      </w:r>
    </w:p>
    <w:p w:rsidR="00000000" w:rsidRDefault="00000000">
      <w:pPr>
        <w:tabs>
          <w:tab w:val="left" w:pos="680"/>
          <w:tab w:val="left" w:pos="1021"/>
        </w:tabs>
        <w:spacing w:before="240"/>
        <w:jc w:val="both"/>
        <w:rPr>
          <w:sz w:val="22"/>
        </w:rPr>
      </w:pPr>
      <w:r>
        <w:rPr>
          <w:sz w:val="22"/>
        </w:rPr>
        <w:t>Что касается участия детей и подростков, то следует обратить внимание на несколько важных аспектов, таких как, например, ознакомление  учащихся со своими правами, которое проводилось во всех государственных учебных заведениях под руководством соответствующих специалистов с целью содействия обучению в духе демократии и учета мнения мальчиков и девочек в процессах формального обучения. Аналогичным образом, программа "Строители культуры мира", осуществляемая в школах и колледжах, способствует формированию умения разрешать конфликты мирным путем.</w:t>
      </w:r>
    </w:p>
    <w:p w:rsidR="00000000" w:rsidRDefault="00000000">
      <w:pPr>
        <w:tabs>
          <w:tab w:val="left" w:pos="680"/>
          <w:tab w:val="left" w:pos="1021"/>
        </w:tabs>
        <w:spacing w:before="240"/>
        <w:jc w:val="both"/>
        <w:rPr>
          <w:b/>
          <w:sz w:val="22"/>
        </w:rPr>
      </w:pPr>
      <w:r>
        <w:rPr>
          <w:b/>
          <w:sz w:val="22"/>
        </w:rPr>
        <w:t>Следует также отметить создание 176 местных молодежных советов</w:t>
      </w:r>
      <w:r>
        <w:rPr>
          <w:sz w:val="22"/>
          <w:vertAlign w:val="superscript"/>
        </w:rPr>
        <w:t>67</w:t>
      </w:r>
      <w:r>
        <w:rPr>
          <w:b/>
          <w:sz w:val="22"/>
        </w:rPr>
        <w:t>, ставшее результатом инициативы территориальных учреждений. И хотя это число составляет всего лишь 12 процентов от общего количества (1098) муниципалитетов, рост представляется значительным по сравнению с 20 такими советами, существовавшими в начале пятилетия.</w:t>
      </w:r>
    </w:p>
    <w:p w:rsidR="00000000" w:rsidRDefault="00000000">
      <w:pPr>
        <w:tabs>
          <w:tab w:val="left" w:pos="680"/>
          <w:tab w:val="left" w:pos="1021"/>
        </w:tabs>
        <w:spacing w:before="240"/>
        <w:jc w:val="both"/>
        <w:rPr>
          <w:sz w:val="22"/>
        </w:rPr>
      </w:pPr>
      <w:r>
        <w:rPr>
          <w:sz w:val="22"/>
        </w:rPr>
        <w:t xml:space="preserve">С целью укрепления детских и юношеских организаций и ассоциаций ИСБФ осуществляет в различных муниципалитетах страны Программу создания подростковых и юношеских клубов. В 2002 году по всей стране было создано 2013 подростковых клубов и </w:t>
      </w:r>
      <w:r>
        <w:rPr>
          <w:sz w:val="22"/>
        </w:rPr>
        <w:br/>
        <w:t>1241 юношеский клуб с участием 49 тыс. детей и подростков в возрасте от 7 до 18 лет. Совместно с Министерством связи осуществлялась программа "Проект коммуникации в интересах детей" (ПКИН), цель которой – содействовать культурным переменам с целью обеспечения права детей на общение.</w:t>
      </w:r>
    </w:p>
    <w:p w:rsidR="00000000" w:rsidRDefault="00000000">
      <w:pPr>
        <w:tabs>
          <w:tab w:val="left" w:pos="680"/>
          <w:tab w:val="left" w:pos="1021"/>
        </w:tabs>
        <w:spacing w:before="240"/>
        <w:jc w:val="both"/>
        <w:rPr>
          <w:sz w:val="22"/>
        </w:rPr>
      </w:pPr>
    </w:p>
    <w:p w:rsidR="00000000" w:rsidRDefault="00000000">
      <w:pPr>
        <w:tabs>
          <w:tab w:val="left" w:pos="680"/>
          <w:tab w:val="left" w:pos="1021"/>
        </w:tabs>
        <w:spacing w:before="240"/>
        <w:jc w:val="both"/>
        <w:rPr>
          <w:b/>
          <w:sz w:val="22"/>
        </w:rPr>
      </w:pPr>
      <w:r>
        <w:rPr>
          <w:b/>
          <w:sz w:val="22"/>
        </w:rPr>
        <w:t>2.8.</w:t>
      </w:r>
      <w:r>
        <w:rPr>
          <w:b/>
          <w:sz w:val="22"/>
        </w:rPr>
        <w:tab/>
        <w:t>Статья 8</w:t>
      </w:r>
    </w:p>
    <w:p w:rsidR="00000000" w:rsidRDefault="00000000">
      <w:pPr>
        <w:tabs>
          <w:tab w:val="left" w:pos="680"/>
          <w:tab w:val="left" w:pos="1021"/>
        </w:tabs>
        <w:spacing w:before="240"/>
        <w:ind w:left="680" w:hanging="680"/>
        <w:rPr>
          <w:b/>
          <w:sz w:val="22"/>
        </w:rPr>
      </w:pPr>
      <w:r>
        <w:rPr>
          <w:b/>
          <w:sz w:val="22"/>
        </w:rPr>
        <w:tab/>
        <w:t>ПРЕДСТАВЛЕННОСТЬ И УЧАСТИЕ ЖЕНЩИН НА МЕЖДУНАРОДНОМ УРОВНЕ</w:t>
      </w:r>
    </w:p>
    <w:p w:rsidR="00000000" w:rsidRDefault="00000000">
      <w:pPr>
        <w:tabs>
          <w:tab w:val="left" w:pos="680"/>
          <w:tab w:val="left" w:pos="1021"/>
        </w:tabs>
        <w:spacing w:before="240"/>
        <w:jc w:val="both"/>
        <w:rPr>
          <w:b/>
          <w:sz w:val="22"/>
        </w:rPr>
      </w:pPr>
      <w:r>
        <w:rPr>
          <w:b/>
          <w:sz w:val="22"/>
          <w:u w:val="single"/>
        </w:rPr>
        <w:t>Статистика</w:t>
      </w:r>
    </w:p>
    <w:p w:rsidR="00000000" w:rsidRDefault="00000000">
      <w:pPr>
        <w:tabs>
          <w:tab w:val="left" w:pos="680"/>
          <w:tab w:val="left" w:pos="1021"/>
        </w:tabs>
        <w:spacing w:before="240" w:after="120"/>
        <w:jc w:val="center"/>
        <w:rPr>
          <w:b/>
          <w:sz w:val="22"/>
        </w:rPr>
      </w:pPr>
      <w:r>
        <w:rPr>
          <w:b/>
          <w:sz w:val="22"/>
        </w:rPr>
        <w:t xml:space="preserve">ПРЕДСТАВЛЕННОСТЬ ЖЕНЩИН НА МЕЖДУНАРОДНЫХ </w:t>
      </w:r>
      <w:r>
        <w:rPr>
          <w:b/>
          <w:sz w:val="22"/>
        </w:rPr>
        <w:br/>
        <w:t>ВСТРЕЧАХ ПО ПРАВАМ ЧЕЛОВЕКА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5997"/>
        <w:gridCol w:w="3060"/>
      </w:tblGrid>
      <w:tr w:rsidR="00000000">
        <w:tblPrEx>
          <w:tblCellMar>
            <w:top w:w="0" w:type="dxa"/>
            <w:bottom w:w="0" w:type="dxa"/>
          </w:tblCellMar>
        </w:tblPrEx>
        <w:trPr>
          <w:tblHeader/>
          <w:jc w:val="center"/>
        </w:trPr>
        <w:tc>
          <w:tcPr>
            <w:tcW w:w="5997" w:type="dxa"/>
          </w:tcPr>
          <w:p w:rsidR="00000000" w:rsidRDefault="00000000">
            <w:pPr>
              <w:tabs>
                <w:tab w:val="left" w:pos="680"/>
                <w:tab w:val="left" w:pos="1021"/>
              </w:tabs>
              <w:spacing w:before="60" w:after="60"/>
              <w:jc w:val="center"/>
              <w:rPr>
                <w:b/>
                <w:sz w:val="22"/>
              </w:rPr>
            </w:pPr>
            <w:r>
              <w:rPr>
                <w:b/>
                <w:sz w:val="22"/>
              </w:rPr>
              <w:t>Тематика встреч</w:t>
            </w:r>
          </w:p>
        </w:tc>
        <w:tc>
          <w:tcPr>
            <w:tcW w:w="3060" w:type="dxa"/>
          </w:tcPr>
          <w:p w:rsidR="00000000" w:rsidRDefault="00000000">
            <w:pPr>
              <w:tabs>
                <w:tab w:val="left" w:pos="680"/>
                <w:tab w:val="left" w:pos="1021"/>
              </w:tabs>
              <w:spacing w:before="60" w:after="60"/>
              <w:jc w:val="center"/>
              <w:rPr>
                <w:b/>
                <w:sz w:val="22"/>
              </w:rPr>
            </w:pPr>
            <w:r>
              <w:rPr>
                <w:b/>
                <w:sz w:val="22"/>
              </w:rPr>
              <w:t>Число участниц*</w:t>
            </w:r>
          </w:p>
        </w:tc>
      </w:tr>
      <w:tr w:rsidR="00000000">
        <w:tblPrEx>
          <w:tblCellMar>
            <w:top w:w="0" w:type="dxa"/>
            <w:bottom w:w="0" w:type="dxa"/>
          </w:tblCellMar>
        </w:tblPrEx>
        <w:trPr>
          <w:jc w:val="center"/>
        </w:trPr>
        <w:tc>
          <w:tcPr>
            <w:tcW w:w="5997" w:type="dxa"/>
          </w:tcPr>
          <w:p w:rsidR="00000000" w:rsidRDefault="00000000">
            <w:pPr>
              <w:tabs>
                <w:tab w:val="left" w:pos="680"/>
                <w:tab w:val="left" w:pos="1021"/>
              </w:tabs>
              <w:jc w:val="both"/>
              <w:rPr>
                <w:sz w:val="22"/>
              </w:rPr>
            </w:pPr>
            <w:r>
              <w:rPr>
                <w:sz w:val="22"/>
              </w:rPr>
              <w:t>Детство и права ребенка</w:t>
            </w:r>
          </w:p>
        </w:tc>
        <w:tc>
          <w:tcPr>
            <w:tcW w:w="3060" w:type="dxa"/>
          </w:tcPr>
          <w:p w:rsidR="00000000" w:rsidRDefault="00000000">
            <w:pPr>
              <w:tabs>
                <w:tab w:val="left" w:pos="680"/>
                <w:tab w:val="left" w:pos="1021"/>
              </w:tabs>
              <w:jc w:val="center"/>
              <w:rPr>
                <w:sz w:val="22"/>
              </w:rPr>
            </w:pPr>
            <w:r>
              <w:rPr>
                <w:sz w:val="22"/>
              </w:rPr>
              <w:t>17</w:t>
            </w:r>
          </w:p>
        </w:tc>
      </w:tr>
      <w:tr w:rsidR="00000000">
        <w:tblPrEx>
          <w:tblCellMar>
            <w:top w:w="0" w:type="dxa"/>
            <w:bottom w:w="0" w:type="dxa"/>
          </w:tblCellMar>
        </w:tblPrEx>
        <w:trPr>
          <w:jc w:val="center"/>
        </w:trPr>
        <w:tc>
          <w:tcPr>
            <w:tcW w:w="5997" w:type="dxa"/>
          </w:tcPr>
          <w:p w:rsidR="00000000" w:rsidRDefault="00000000">
            <w:pPr>
              <w:tabs>
                <w:tab w:val="left" w:pos="680"/>
                <w:tab w:val="left" w:pos="1021"/>
              </w:tabs>
              <w:jc w:val="both"/>
              <w:rPr>
                <w:sz w:val="22"/>
              </w:rPr>
            </w:pPr>
            <w:r>
              <w:rPr>
                <w:sz w:val="22"/>
              </w:rPr>
              <w:t>Права женщин</w:t>
            </w:r>
          </w:p>
        </w:tc>
        <w:tc>
          <w:tcPr>
            <w:tcW w:w="3060" w:type="dxa"/>
          </w:tcPr>
          <w:p w:rsidR="00000000" w:rsidRDefault="00000000">
            <w:pPr>
              <w:tabs>
                <w:tab w:val="left" w:pos="680"/>
                <w:tab w:val="left" w:pos="1021"/>
              </w:tabs>
              <w:jc w:val="center"/>
              <w:rPr>
                <w:sz w:val="22"/>
              </w:rPr>
            </w:pPr>
            <w:r>
              <w:rPr>
                <w:sz w:val="22"/>
              </w:rPr>
              <w:t>28</w:t>
            </w:r>
          </w:p>
        </w:tc>
      </w:tr>
      <w:tr w:rsidR="00000000">
        <w:tblPrEx>
          <w:tblCellMar>
            <w:top w:w="0" w:type="dxa"/>
            <w:bottom w:w="0" w:type="dxa"/>
          </w:tblCellMar>
        </w:tblPrEx>
        <w:trPr>
          <w:jc w:val="center"/>
        </w:trPr>
        <w:tc>
          <w:tcPr>
            <w:tcW w:w="5997" w:type="dxa"/>
          </w:tcPr>
          <w:p w:rsidR="00000000" w:rsidRDefault="00000000">
            <w:pPr>
              <w:tabs>
                <w:tab w:val="left" w:pos="680"/>
                <w:tab w:val="left" w:pos="1021"/>
              </w:tabs>
              <w:jc w:val="both"/>
              <w:rPr>
                <w:sz w:val="22"/>
              </w:rPr>
            </w:pPr>
            <w:r>
              <w:rPr>
                <w:sz w:val="22"/>
              </w:rPr>
              <w:t>Комиссия по правам человека</w:t>
            </w:r>
          </w:p>
        </w:tc>
        <w:tc>
          <w:tcPr>
            <w:tcW w:w="3060" w:type="dxa"/>
          </w:tcPr>
          <w:p w:rsidR="00000000" w:rsidRDefault="00000000">
            <w:pPr>
              <w:tabs>
                <w:tab w:val="left" w:pos="680"/>
                <w:tab w:val="left" w:pos="1021"/>
              </w:tabs>
              <w:jc w:val="center"/>
              <w:rPr>
                <w:sz w:val="22"/>
              </w:rPr>
            </w:pPr>
            <w:r>
              <w:rPr>
                <w:sz w:val="22"/>
              </w:rPr>
              <w:t>3</w:t>
            </w:r>
          </w:p>
        </w:tc>
      </w:tr>
      <w:tr w:rsidR="00000000">
        <w:tblPrEx>
          <w:tblCellMar>
            <w:top w:w="0" w:type="dxa"/>
            <w:bottom w:w="0" w:type="dxa"/>
          </w:tblCellMar>
        </w:tblPrEx>
        <w:trPr>
          <w:jc w:val="center"/>
        </w:trPr>
        <w:tc>
          <w:tcPr>
            <w:tcW w:w="5997" w:type="dxa"/>
          </w:tcPr>
          <w:p w:rsidR="00000000" w:rsidRDefault="00000000">
            <w:pPr>
              <w:tabs>
                <w:tab w:val="left" w:pos="680"/>
                <w:tab w:val="left" w:pos="1021"/>
              </w:tabs>
              <w:jc w:val="both"/>
              <w:rPr>
                <w:sz w:val="22"/>
              </w:rPr>
            </w:pPr>
            <w:r>
              <w:rPr>
                <w:sz w:val="22"/>
              </w:rPr>
              <w:t>Населенные пункты</w:t>
            </w:r>
          </w:p>
        </w:tc>
        <w:tc>
          <w:tcPr>
            <w:tcW w:w="3060" w:type="dxa"/>
          </w:tcPr>
          <w:p w:rsidR="00000000" w:rsidRDefault="00000000">
            <w:pPr>
              <w:tabs>
                <w:tab w:val="left" w:pos="680"/>
                <w:tab w:val="left" w:pos="1021"/>
              </w:tabs>
              <w:jc w:val="center"/>
              <w:rPr>
                <w:sz w:val="22"/>
              </w:rPr>
            </w:pPr>
            <w:r>
              <w:rPr>
                <w:sz w:val="22"/>
              </w:rPr>
              <w:t>1</w:t>
            </w:r>
          </w:p>
        </w:tc>
      </w:tr>
      <w:tr w:rsidR="00000000">
        <w:tblPrEx>
          <w:tblCellMar>
            <w:top w:w="0" w:type="dxa"/>
            <w:bottom w:w="0" w:type="dxa"/>
          </w:tblCellMar>
        </w:tblPrEx>
        <w:trPr>
          <w:jc w:val="center"/>
        </w:trPr>
        <w:tc>
          <w:tcPr>
            <w:tcW w:w="5997" w:type="dxa"/>
          </w:tcPr>
          <w:p w:rsidR="00000000" w:rsidRDefault="00000000">
            <w:pPr>
              <w:tabs>
                <w:tab w:val="left" w:pos="680"/>
                <w:tab w:val="left" w:pos="1021"/>
              </w:tabs>
              <w:jc w:val="both"/>
              <w:rPr>
                <w:sz w:val="22"/>
              </w:rPr>
            </w:pPr>
            <w:r>
              <w:rPr>
                <w:sz w:val="22"/>
              </w:rPr>
              <w:t>Развитие коренных народов</w:t>
            </w:r>
          </w:p>
        </w:tc>
        <w:tc>
          <w:tcPr>
            <w:tcW w:w="3060" w:type="dxa"/>
          </w:tcPr>
          <w:p w:rsidR="00000000" w:rsidRDefault="00000000">
            <w:pPr>
              <w:tabs>
                <w:tab w:val="left" w:pos="680"/>
                <w:tab w:val="left" w:pos="1021"/>
              </w:tabs>
              <w:jc w:val="center"/>
              <w:rPr>
                <w:sz w:val="22"/>
              </w:rPr>
            </w:pPr>
            <w:r>
              <w:rPr>
                <w:sz w:val="22"/>
              </w:rPr>
              <w:t>2</w:t>
            </w:r>
          </w:p>
        </w:tc>
      </w:tr>
      <w:tr w:rsidR="00000000">
        <w:tblPrEx>
          <w:tblCellMar>
            <w:top w:w="0" w:type="dxa"/>
            <w:bottom w:w="0" w:type="dxa"/>
          </w:tblCellMar>
        </w:tblPrEx>
        <w:trPr>
          <w:jc w:val="center"/>
        </w:trPr>
        <w:tc>
          <w:tcPr>
            <w:tcW w:w="5997" w:type="dxa"/>
          </w:tcPr>
          <w:p w:rsidR="00000000" w:rsidRDefault="00000000">
            <w:pPr>
              <w:tabs>
                <w:tab w:val="left" w:pos="680"/>
                <w:tab w:val="left" w:pos="1021"/>
              </w:tabs>
              <w:jc w:val="both"/>
              <w:rPr>
                <w:sz w:val="22"/>
              </w:rPr>
            </w:pPr>
            <w:r>
              <w:rPr>
                <w:sz w:val="22"/>
              </w:rPr>
              <w:t>Насильственные исчезновения</w:t>
            </w:r>
          </w:p>
        </w:tc>
        <w:tc>
          <w:tcPr>
            <w:tcW w:w="3060" w:type="dxa"/>
          </w:tcPr>
          <w:p w:rsidR="00000000" w:rsidRDefault="00000000">
            <w:pPr>
              <w:tabs>
                <w:tab w:val="left" w:pos="680"/>
                <w:tab w:val="left" w:pos="1021"/>
              </w:tabs>
              <w:jc w:val="center"/>
              <w:rPr>
                <w:sz w:val="22"/>
              </w:rPr>
            </w:pPr>
            <w:r>
              <w:rPr>
                <w:sz w:val="22"/>
              </w:rPr>
              <w:t>1</w:t>
            </w:r>
          </w:p>
        </w:tc>
      </w:tr>
      <w:tr w:rsidR="00000000">
        <w:tblPrEx>
          <w:tblCellMar>
            <w:top w:w="0" w:type="dxa"/>
            <w:bottom w:w="0" w:type="dxa"/>
          </w:tblCellMar>
        </w:tblPrEx>
        <w:trPr>
          <w:jc w:val="center"/>
        </w:trPr>
        <w:tc>
          <w:tcPr>
            <w:tcW w:w="5997" w:type="dxa"/>
          </w:tcPr>
          <w:p w:rsidR="00000000" w:rsidRDefault="00000000">
            <w:pPr>
              <w:tabs>
                <w:tab w:val="left" w:pos="680"/>
                <w:tab w:val="left" w:pos="1021"/>
              </w:tabs>
              <w:jc w:val="both"/>
              <w:rPr>
                <w:sz w:val="22"/>
              </w:rPr>
            </w:pPr>
            <w:r>
              <w:rPr>
                <w:sz w:val="22"/>
              </w:rPr>
              <w:t>Международный пакт о гражданских и политических правах</w:t>
            </w:r>
          </w:p>
        </w:tc>
        <w:tc>
          <w:tcPr>
            <w:tcW w:w="3060" w:type="dxa"/>
          </w:tcPr>
          <w:p w:rsidR="00000000" w:rsidRDefault="00000000">
            <w:pPr>
              <w:tabs>
                <w:tab w:val="left" w:pos="680"/>
                <w:tab w:val="left" w:pos="1021"/>
              </w:tabs>
              <w:jc w:val="center"/>
              <w:rPr>
                <w:sz w:val="22"/>
              </w:rPr>
            </w:pPr>
            <w:r>
              <w:rPr>
                <w:sz w:val="22"/>
              </w:rPr>
              <w:t>2</w:t>
            </w:r>
          </w:p>
        </w:tc>
      </w:tr>
      <w:tr w:rsidR="00000000">
        <w:tblPrEx>
          <w:tblCellMar>
            <w:top w:w="0" w:type="dxa"/>
            <w:bottom w:w="0" w:type="dxa"/>
          </w:tblCellMar>
        </w:tblPrEx>
        <w:trPr>
          <w:jc w:val="center"/>
        </w:trPr>
        <w:tc>
          <w:tcPr>
            <w:tcW w:w="5997" w:type="dxa"/>
          </w:tcPr>
          <w:p w:rsidR="00000000" w:rsidRDefault="00000000">
            <w:pPr>
              <w:tabs>
                <w:tab w:val="left" w:pos="680"/>
                <w:tab w:val="left" w:pos="1021"/>
              </w:tabs>
              <w:jc w:val="both"/>
              <w:rPr>
                <w:sz w:val="22"/>
              </w:rPr>
            </w:pPr>
            <w:r>
              <w:rPr>
                <w:sz w:val="22"/>
              </w:rPr>
              <w:t>Торговля людьми</w:t>
            </w:r>
          </w:p>
        </w:tc>
        <w:tc>
          <w:tcPr>
            <w:tcW w:w="3060" w:type="dxa"/>
          </w:tcPr>
          <w:p w:rsidR="00000000" w:rsidRDefault="00000000">
            <w:pPr>
              <w:tabs>
                <w:tab w:val="left" w:pos="680"/>
                <w:tab w:val="left" w:pos="1021"/>
              </w:tabs>
              <w:jc w:val="center"/>
              <w:rPr>
                <w:sz w:val="22"/>
              </w:rPr>
            </w:pPr>
            <w:r>
              <w:rPr>
                <w:sz w:val="22"/>
              </w:rPr>
              <w:t>3</w:t>
            </w:r>
          </w:p>
        </w:tc>
      </w:tr>
      <w:tr w:rsidR="00000000">
        <w:tblPrEx>
          <w:tblCellMar>
            <w:top w:w="0" w:type="dxa"/>
            <w:bottom w:w="0" w:type="dxa"/>
          </w:tblCellMar>
        </w:tblPrEx>
        <w:trPr>
          <w:jc w:val="center"/>
        </w:trPr>
        <w:tc>
          <w:tcPr>
            <w:tcW w:w="5997" w:type="dxa"/>
          </w:tcPr>
          <w:p w:rsidR="00000000" w:rsidRDefault="00000000">
            <w:pPr>
              <w:tabs>
                <w:tab w:val="left" w:pos="680"/>
                <w:tab w:val="left" w:pos="1021"/>
              </w:tabs>
              <w:jc w:val="both"/>
              <w:rPr>
                <w:sz w:val="22"/>
              </w:rPr>
            </w:pPr>
            <w:r>
              <w:rPr>
                <w:sz w:val="22"/>
              </w:rPr>
              <w:t>Инвалиды</w:t>
            </w:r>
          </w:p>
        </w:tc>
        <w:tc>
          <w:tcPr>
            <w:tcW w:w="3060" w:type="dxa"/>
          </w:tcPr>
          <w:p w:rsidR="00000000" w:rsidRDefault="00000000">
            <w:pPr>
              <w:tabs>
                <w:tab w:val="left" w:pos="680"/>
                <w:tab w:val="left" w:pos="1021"/>
              </w:tabs>
              <w:jc w:val="center"/>
              <w:rPr>
                <w:sz w:val="22"/>
              </w:rPr>
            </w:pPr>
            <w:r>
              <w:rPr>
                <w:sz w:val="22"/>
              </w:rPr>
              <w:t>3</w:t>
            </w:r>
          </w:p>
        </w:tc>
      </w:tr>
      <w:tr w:rsidR="00000000">
        <w:tblPrEx>
          <w:tblCellMar>
            <w:top w:w="0" w:type="dxa"/>
            <w:bottom w:w="0" w:type="dxa"/>
          </w:tblCellMar>
        </w:tblPrEx>
        <w:trPr>
          <w:jc w:val="center"/>
        </w:trPr>
        <w:tc>
          <w:tcPr>
            <w:tcW w:w="5997" w:type="dxa"/>
          </w:tcPr>
          <w:p w:rsidR="00000000" w:rsidRDefault="00000000">
            <w:pPr>
              <w:tabs>
                <w:tab w:val="left" w:pos="680"/>
                <w:tab w:val="left" w:pos="1021"/>
              </w:tabs>
              <w:jc w:val="both"/>
              <w:rPr>
                <w:sz w:val="22"/>
              </w:rPr>
            </w:pPr>
            <w:r>
              <w:rPr>
                <w:sz w:val="22"/>
              </w:rPr>
              <w:t>АКНУР</w:t>
            </w:r>
          </w:p>
        </w:tc>
        <w:tc>
          <w:tcPr>
            <w:tcW w:w="3060" w:type="dxa"/>
          </w:tcPr>
          <w:p w:rsidR="00000000" w:rsidRDefault="00000000">
            <w:pPr>
              <w:tabs>
                <w:tab w:val="left" w:pos="680"/>
                <w:tab w:val="left" w:pos="1021"/>
              </w:tabs>
              <w:jc w:val="center"/>
              <w:rPr>
                <w:sz w:val="22"/>
              </w:rPr>
            </w:pPr>
            <w:r>
              <w:rPr>
                <w:sz w:val="22"/>
              </w:rPr>
              <w:t>2</w:t>
            </w:r>
          </w:p>
        </w:tc>
      </w:tr>
      <w:tr w:rsidR="00000000">
        <w:tblPrEx>
          <w:tblCellMar>
            <w:top w:w="0" w:type="dxa"/>
            <w:bottom w:w="0" w:type="dxa"/>
          </w:tblCellMar>
        </w:tblPrEx>
        <w:trPr>
          <w:jc w:val="center"/>
        </w:trPr>
        <w:tc>
          <w:tcPr>
            <w:tcW w:w="5997" w:type="dxa"/>
          </w:tcPr>
          <w:p w:rsidR="00000000" w:rsidRDefault="00000000">
            <w:pPr>
              <w:tabs>
                <w:tab w:val="left" w:pos="680"/>
                <w:tab w:val="left" w:pos="1021"/>
              </w:tabs>
              <w:jc w:val="both"/>
              <w:rPr>
                <w:sz w:val="22"/>
              </w:rPr>
            </w:pPr>
            <w:r>
              <w:rPr>
                <w:sz w:val="22"/>
              </w:rPr>
              <w:t>Равенство и участие в жизни общества</w:t>
            </w:r>
          </w:p>
        </w:tc>
        <w:tc>
          <w:tcPr>
            <w:tcW w:w="3060" w:type="dxa"/>
          </w:tcPr>
          <w:p w:rsidR="00000000" w:rsidRDefault="00000000">
            <w:pPr>
              <w:tabs>
                <w:tab w:val="left" w:pos="680"/>
                <w:tab w:val="left" w:pos="1021"/>
              </w:tabs>
              <w:jc w:val="center"/>
              <w:rPr>
                <w:sz w:val="22"/>
              </w:rPr>
            </w:pPr>
            <w:r>
              <w:rPr>
                <w:sz w:val="22"/>
              </w:rPr>
              <w:t>1</w:t>
            </w:r>
          </w:p>
        </w:tc>
      </w:tr>
      <w:tr w:rsidR="00000000">
        <w:tblPrEx>
          <w:tblCellMar>
            <w:top w:w="0" w:type="dxa"/>
            <w:bottom w:w="0" w:type="dxa"/>
          </w:tblCellMar>
        </w:tblPrEx>
        <w:trPr>
          <w:jc w:val="center"/>
        </w:trPr>
        <w:tc>
          <w:tcPr>
            <w:tcW w:w="5997" w:type="dxa"/>
          </w:tcPr>
          <w:p w:rsidR="00000000" w:rsidRDefault="00000000">
            <w:pPr>
              <w:tabs>
                <w:tab w:val="left" w:pos="680"/>
                <w:tab w:val="left" w:pos="1021"/>
              </w:tabs>
              <w:jc w:val="both"/>
              <w:rPr>
                <w:sz w:val="22"/>
              </w:rPr>
            </w:pPr>
            <w:r>
              <w:rPr>
                <w:sz w:val="22"/>
              </w:rPr>
              <w:t>Трудящиеся-мигранты</w:t>
            </w:r>
          </w:p>
        </w:tc>
        <w:tc>
          <w:tcPr>
            <w:tcW w:w="3060" w:type="dxa"/>
          </w:tcPr>
          <w:p w:rsidR="00000000" w:rsidRDefault="00000000">
            <w:pPr>
              <w:tabs>
                <w:tab w:val="left" w:pos="680"/>
                <w:tab w:val="left" w:pos="1021"/>
              </w:tabs>
              <w:jc w:val="center"/>
              <w:rPr>
                <w:sz w:val="22"/>
              </w:rPr>
            </w:pPr>
            <w:r>
              <w:rPr>
                <w:sz w:val="22"/>
              </w:rPr>
              <w:t>1</w:t>
            </w:r>
          </w:p>
        </w:tc>
      </w:tr>
      <w:tr w:rsidR="00000000">
        <w:tblPrEx>
          <w:tblCellMar>
            <w:top w:w="0" w:type="dxa"/>
            <w:bottom w:w="0" w:type="dxa"/>
          </w:tblCellMar>
        </w:tblPrEx>
        <w:trPr>
          <w:jc w:val="center"/>
        </w:trPr>
        <w:tc>
          <w:tcPr>
            <w:tcW w:w="5997" w:type="dxa"/>
          </w:tcPr>
          <w:p w:rsidR="00000000" w:rsidRDefault="00000000">
            <w:pPr>
              <w:tabs>
                <w:tab w:val="left" w:pos="680"/>
                <w:tab w:val="left" w:pos="1021"/>
              </w:tabs>
              <w:jc w:val="both"/>
              <w:rPr>
                <w:sz w:val="22"/>
              </w:rPr>
            </w:pPr>
            <w:r>
              <w:rPr>
                <w:sz w:val="22"/>
              </w:rPr>
              <w:t xml:space="preserve">Комитет против пыток </w:t>
            </w:r>
          </w:p>
        </w:tc>
        <w:tc>
          <w:tcPr>
            <w:tcW w:w="3060" w:type="dxa"/>
          </w:tcPr>
          <w:p w:rsidR="00000000" w:rsidRDefault="00000000">
            <w:pPr>
              <w:tabs>
                <w:tab w:val="left" w:pos="680"/>
                <w:tab w:val="left" w:pos="1021"/>
              </w:tabs>
              <w:jc w:val="center"/>
              <w:rPr>
                <w:sz w:val="22"/>
              </w:rPr>
            </w:pPr>
            <w:r>
              <w:rPr>
                <w:sz w:val="22"/>
              </w:rPr>
              <w:t>1</w:t>
            </w:r>
          </w:p>
        </w:tc>
      </w:tr>
      <w:tr w:rsidR="00000000">
        <w:tblPrEx>
          <w:tblCellMar>
            <w:top w:w="0" w:type="dxa"/>
            <w:bottom w:w="0" w:type="dxa"/>
          </w:tblCellMar>
        </w:tblPrEx>
        <w:trPr>
          <w:jc w:val="center"/>
        </w:trPr>
        <w:tc>
          <w:tcPr>
            <w:tcW w:w="5997" w:type="dxa"/>
          </w:tcPr>
          <w:p w:rsidR="00000000" w:rsidRDefault="00000000">
            <w:pPr>
              <w:tabs>
                <w:tab w:val="left" w:pos="680"/>
                <w:tab w:val="left" w:pos="1021"/>
              </w:tabs>
              <w:jc w:val="both"/>
              <w:rPr>
                <w:sz w:val="22"/>
              </w:rPr>
            </w:pPr>
            <w:r>
              <w:rPr>
                <w:sz w:val="22"/>
              </w:rPr>
              <w:t>Население и развитие</w:t>
            </w:r>
          </w:p>
        </w:tc>
        <w:tc>
          <w:tcPr>
            <w:tcW w:w="3060" w:type="dxa"/>
          </w:tcPr>
          <w:p w:rsidR="00000000" w:rsidRDefault="00000000">
            <w:pPr>
              <w:tabs>
                <w:tab w:val="left" w:pos="680"/>
                <w:tab w:val="left" w:pos="1021"/>
              </w:tabs>
              <w:jc w:val="center"/>
              <w:rPr>
                <w:sz w:val="22"/>
              </w:rPr>
            </w:pPr>
            <w:r>
              <w:rPr>
                <w:sz w:val="22"/>
              </w:rPr>
              <w:t>1</w:t>
            </w:r>
          </w:p>
        </w:tc>
      </w:tr>
      <w:tr w:rsidR="00000000">
        <w:tblPrEx>
          <w:tblCellMar>
            <w:top w:w="0" w:type="dxa"/>
            <w:bottom w:w="0" w:type="dxa"/>
          </w:tblCellMar>
        </w:tblPrEx>
        <w:trPr>
          <w:jc w:val="center"/>
        </w:trPr>
        <w:tc>
          <w:tcPr>
            <w:tcW w:w="5997" w:type="dxa"/>
          </w:tcPr>
          <w:p w:rsidR="00000000" w:rsidRDefault="00000000">
            <w:pPr>
              <w:tabs>
                <w:tab w:val="left" w:pos="680"/>
                <w:tab w:val="left" w:pos="1021"/>
              </w:tabs>
              <w:jc w:val="both"/>
              <w:rPr>
                <w:sz w:val="22"/>
              </w:rPr>
            </w:pPr>
            <w:r>
              <w:rPr>
                <w:sz w:val="22"/>
              </w:rPr>
              <w:t>Всемирная ассамблея по проблемам старения</w:t>
            </w:r>
          </w:p>
        </w:tc>
        <w:tc>
          <w:tcPr>
            <w:tcW w:w="3060" w:type="dxa"/>
          </w:tcPr>
          <w:p w:rsidR="00000000" w:rsidRDefault="00000000">
            <w:pPr>
              <w:tabs>
                <w:tab w:val="left" w:pos="680"/>
                <w:tab w:val="left" w:pos="1021"/>
              </w:tabs>
              <w:jc w:val="center"/>
              <w:rPr>
                <w:sz w:val="22"/>
              </w:rPr>
            </w:pPr>
            <w:r>
              <w:rPr>
                <w:sz w:val="22"/>
              </w:rPr>
              <w:t>2</w:t>
            </w:r>
          </w:p>
        </w:tc>
      </w:tr>
    </w:tbl>
    <w:p w:rsidR="00000000" w:rsidRDefault="00000000">
      <w:pPr>
        <w:tabs>
          <w:tab w:val="left" w:pos="680"/>
          <w:tab w:val="left" w:pos="1021"/>
        </w:tabs>
        <w:spacing w:before="60"/>
        <w:jc w:val="both"/>
        <w:rPr>
          <w:sz w:val="22"/>
        </w:rPr>
      </w:pPr>
      <w:r>
        <w:rPr>
          <w:sz w:val="22"/>
        </w:rPr>
        <w:t>* С 2000 года и по настоящее время.</w:t>
      </w:r>
    </w:p>
    <w:p w:rsidR="00000000" w:rsidRDefault="00000000">
      <w:pPr>
        <w:tabs>
          <w:tab w:val="left" w:pos="680"/>
          <w:tab w:val="left" w:pos="1021"/>
        </w:tabs>
        <w:spacing w:before="240"/>
        <w:jc w:val="both"/>
        <w:rPr>
          <w:sz w:val="22"/>
        </w:rPr>
      </w:pPr>
    </w:p>
    <w:p w:rsidR="00000000" w:rsidRDefault="00000000">
      <w:pPr>
        <w:tabs>
          <w:tab w:val="left" w:pos="680"/>
          <w:tab w:val="left" w:pos="1021"/>
        </w:tabs>
        <w:spacing w:before="240"/>
        <w:jc w:val="center"/>
        <w:rPr>
          <w:b/>
          <w:sz w:val="22"/>
        </w:rPr>
      </w:pPr>
      <w:r>
        <w:rPr>
          <w:b/>
          <w:sz w:val="22"/>
        </w:rPr>
        <w:t xml:space="preserve">ЖЕНЩИНЫ НА ВЫСШИХ ГОСУДАРСТВЕННЫХ ДОЛЖНОСТЯХ, </w:t>
      </w:r>
      <w:r>
        <w:rPr>
          <w:b/>
          <w:sz w:val="22"/>
        </w:rPr>
        <w:br/>
        <w:t>ВКЛЮЧАЯ ЗАРУБЕЖНЫЕ ПРЕДСТАВИТЕЛЬСТВА</w:t>
      </w:r>
    </w:p>
    <w:p w:rsidR="00000000" w:rsidRDefault="00000000">
      <w:pPr>
        <w:tabs>
          <w:tab w:val="left" w:pos="680"/>
          <w:tab w:val="left" w:pos="1021"/>
        </w:tabs>
        <w:spacing w:before="240"/>
        <w:jc w:val="both"/>
        <w:rPr>
          <w:sz w:val="22"/>
        </w:rPr>
      </w:pPr>
      <w:r>
        <w:rPr>
          <w:sz w:val="22"/>
        </w:rPr>
        <w:t xml:space="preserve">Всего на дипломатических должностях насчитывается 125 женщин, что составляет 39,56 процента от общего числа дипломатических должностей. </w:t>
      </w:r>
    </w:p>
    <w:p w:rsidR="00000000" w:rsidRDefault="00000000">
      <w:pPr>
        <w:tabs>
          <w:tab w:val="left" w:pos="680"/>
          <w:tab w:val="left" w:pos="1021"/>
        </w:tabs>
        <w:spacing w:before="240"/>
        <w:jc w:val="center"/>
        <w:rPr>
          <w:b/>
          <w:sz w:val="22"/>
        </w:rPr>
      </w:pPr>
      <w:r>
        <w:rPr>
          <w:b/>
          <w:sz w:val="22"/>
        </w:rPr>
        <w:t>ЖЕНЩИНЫ-ДИПЛОМАТЫ</w:t>
      </w:r>
    </w:p>
    <w:p w:rsidR="00000000" w:rsidRDefault="00000000">
      <w:pPr>
        <w:tabs>
          <w:tab w:val="left" w:pos="680"/>
          <w:tab w:val="left" w:pos="1021"/>
        </w:tabs>
        <w:spacing w:before="240"/>
        <w:jc w:val="center"/>
        <w:rPr>
          <w:sz w:val="22"/>
        </w:rPr>
      </w:pPr>
      <w:r>
        <w:rPr>
          <w:sz w:val="22"/>
        </w:rPr>
        <w:t>Ноябрь 2004 года</w:t>
      </w:r>
    </w:p>
    <w:p w:rsidR="00000000" w:rsidRDefault="00000000">
      <w:pPr>
        <w:tabs>
          <w:tab w:val="left" w:pos="680"/>
          <w:tab w:val="left" w:pos="1021"/>
        </w:tabs>
        <w:spacing w:before="120" w:after="120"/>
        <w:jc w:val="center"/>
        <w:rPr>
          <w:b/>
          <w:sz w:val="22"/>
        </w:rPr>
      </w:pPr>
      <w:r>
        <w:rPr>
          <w:b/>
          <w:sz w:val="22"/>
        </w:rPr>
        <w:t>102 женщины, что составляет 42,32 процента от общего числа дипломатов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908"/>
        <w:gridCol w:w="3024"/>
        <w:gridCol w:w="3024"/>
      </w:tblGrid>
      <w:tr w:rsidR="00000000">
        <w:tblPrEx>
          <w:tblCellMar>
            <w:top w:w="0" w:type="dxa"/>
            <w:bottom w:w="0" w:type="dxa"/>
          </w:tblCellMar>
        </w:tblPrEx>
        <w:trPr>
          <w:jc w:val="center"/>
        </w:trPr>
        <w:tc>
          <w:tcPr>
            <w:tcW w:w="2908" w:type="dxa"/>
          </w:tcPr>
          <w:p w:rsidR="00000000" w:rsidRDefault="00000000">
            <w:pPr>
              <w:tabs>
                <w:tab w:val="left" w:pos="680"/>
                <w:tab w:val="left" w:pos="1021"/>
              </w:tabs>
              <w:jc w:val="center"/>
              <w:rPr>
                <w:b/>
                <w:sz w:val="22"/>
              </w:rPr>
            </w:pPr>
            <w:r>
              <w:rPr>
                <w:b/>
                <w:sz w:val="22"/>
              </w:rPr>
              <w:t>Ранг</w:t>
            </w:r>
          </w:p>
        </w:tc>
        <w:tc>
          <w:tcPr>
            <w:tcW w:w="3024" w:type="dxa"/>
          </w:tcPr>
          <w:p w:rsidR="00000000" w:rsidRDefault="00000000">
            <w:pPr>
              <w:tabs>
                <w:tab w:val="left" w:pos="680"/>
                <w:tab w:val="left" w:pos="1021"/>
              </w:tabs>
              <w:jc w:val="center"/>
              <w:rPr>
                <w:b/>
                <w:sz w:val="22"/>
              </w:rPr>
            </w:pPr>
            <w:r>
              <w:rPr>
                <w:b/>
                <w:sz w:val="22"/>
              </w:rPr>
              <w:t>Число</w:t>
            </w:r>
          </w:p>
        </w:tc>
        <w:tc>
          <w:tcPr>
            <w:tcW w:w="3024" w:type="dxa"/>
          </w:tcPr>
          <w:p w:rsidR="00000000" w:rsidRDefault="00000000">
            <w:pPr>
              <w:tabs>
                <w:tab w:val="left" w:pos="680"/>
                <w:tab w:val="left" w:pos="1021"/>
              </w:tabs>
              <w:jc w:val="center"/>
              <w:rPr>
                <w:b/>
                <w:sz w:val="22"/>
              </w:rPr>
            </w:pPr>
            <w:r>
              <w:rPr>
                <w:b/>
                <w:sz w:val="22"/>
              </w:rPr>
              <w:t>Процент</w:t>
            </w:r>
          </w:p>
        </w:tc>
      </w:tr>
      <w:tr w:rsidR="00000000">
        <w:tblPrEx>
          <w:tblCellMar>
            <w:top w:w="0" w:type="dxa"/>
            <w:bottom w:w="0" w:type="dxa"/>
          </w:tblCellMar>
        </w:tblPrEx>
        <w:trPr>
          <w:jc w:val="center"/>
        </w:trPr>
        <w:tc>
          <w:tcPr>
            <w:tcW w:w="2908" w:type="dxa"/>
          </w:tcPr>
          <w:p w:rsidR="00000000" w:rsidRDefault="00000000">
            <w:pPr>
              <w:tabs>
                <w:tab w:val="left" w:pos="680"/>
                <w:tab w:val="left" w:pos="1021"/>
              </w:tabs>
              <w:jc w:val="both"/>
              <w:rPr>
                <w:sz w:val="22"/>
              </w:rPr>
            </w:pPr>
            <w:r>
              <w:rPr>
                <w:sz w:val="22"/>
              </w:rPr>
              <w:t>Посол</w:t>
            </w:r>
          </w:p>
        </w:tc>
        <w:tc>
          <w:tcPr>
            <w:tcW w:w="3024" w:type="dxa"/>
          </w:tcPr>
          <w:p w:rsidR="00000000" w:rsidRDefault="00000000">
            <w:pPr>
              <w:tabs>
                <w:tab w:val="left" w:pos="680"/>
                <w:tab w:val="left" w:pos="1021"/>
              </w:tabs>
              <w:jc w:val="center"/>
              <w:rPr>
                <w:sz w:val="22"/>
              </w:rPr>
            </w:pPr>
            <w:r>
              <w:rPr>
                <w:sz w:val="22"/>
              </w:rPr>
              <w:t>8</w:t>
            </w:r>
          </w:p>
        </w:tc>
        <w:tc>
          <w:tcPr>
            <w:tcW w:w="3024" w:type="dxa"/>
          </w:tcPr>
          <w:p w:rsidR="00000000" w:rsidRDefault="00000000">
            <w:pPr>
              <w:tabs>
                <w:tab w:val="left" w:pos="680"/>
                <w:tab w:val="left" w:pos="1021"/>
              </w:tabs>
              <w:jc w:val="center"/>
              <w:rPr>
                <w:sz w:val="22"/>
              </w:rPr>
            </w:pPr>
            <w:r>
              <w:rPr>
                <w:sz w:val="22"/>
              </w:rPr>
              <w:t>7,84</w:t>
            </w:r>
          </w:p>
        </w:tc>
      </w:tr>
      <w:tr w:rsidR="00000000">
        <w:tblPrEx>
          <w:tblCellMar>
            <w:top w:w="0" w:type="dxa"/>
            <w:bottom w:w="0" w:type="dxa"/>
          </w:tblCellMar>
        </w:tblPrEx>
        <w:trPr>
          <w:jc w:val="center"/>
        </w:trPr>
        <w:tc>
          <w:tcPr>
            <w:tcW w:w="2908" w:type="dxa"/>
          </w:tcPr>
          <w:p w:rsidR="00000000" w:rsidRDefault="00000000">
            <w:pPr>
              <w:tabs>
                <w:tab w:val="left" w:pos="680"/>
                <w:tab w:val="left" w:pos="1021"/>
              </w:tabs>
              <w:jc w:val="both"/>
              <w:rPr>
                <w:sz w:val="22"/>
              </w:rPr>
            </w:pPr>
            <w:r>
              <w:rPr>
                <w:sz w:val="22"/>
              </w:rPr>
              <w:t>Полномочный министр</w:t>
            </w:r>
          </w:p>
        </w:tc>
        <w:tc>
          <w:tcPr>
            <w:tcW w:w="3024" w:type="dxa"/>
          </w:tcPr>
          <w:p w:rsidR="00000000" w:rsidRDefault="00000000">
            <w:pPr>
              <w:tabs>
                <w:tab w:val="left" w:pos="680"/>
                <w:tab w:val="left" w:pos="1021"/>
              </w:tabs>
              <w:jc w:val="center"/>
              <w:rPr>
                <w:sz w:val="22"/>
              </w:rPr>
            </w:pPr>
            <w:r>
              <w:rPr>
                <w:sz w:val="22"/>
              </w:rPr>
              <w:t>11</w:t>
            </w:r>
          </w:p>
        </w:tc>
        <w:tc>
          <w:tcPr>
            <w:tcW w:w="3024" w:type="dxa"/>
          </w:tcPr>
          <w:p w:rsidR="00000000" w:rsidRDefault="00000000">
            <w:pPr>
              <w:tabs>
                <w:tab w:val="left" w:pos="680"/>
                <w:tab w:val="left" w:pos="1021"/>
              </w:tabs>
              <w:jc w:val="center"/>
              <w:rPr>
                <w:sz w:val="22"/>
              </w:rPr>
            </w:pPr>
            <w:r>
              <w:rPr>
                <w:sz w:val="22"/>
              </w:rPr>
              <w:t>10,78</w:t>
            </w:r>
          </w:p>
        </w:tc>
      </w:tr>
      <w:tr w:rsidR="00000000">
        <w:tblPrEx>
          <w:tblCellMar>
            <w:top w:w="0" w:type="dxa"/>
            <w:bottom w:w="0" w:type="dxa"/>
          </w:tblCellMar>
        </w:tblPrEx>
        <w:trPr>
          <w:jc w:val="center"/>
        </w:trPr>
        <w:tc>
          <w:tcPr>
            <w:tcW w:w="2908" w:type="dxa"/>
          </w:tcPr>
          <w:p w:rsidR="00000000" w:rsidRDefault="00000000">
            <w:pPr>
              <w:tabs>
                <w:tab w:val="left" w:pos="680"/>
                <w:tab w:val="left" w:pos="1021"/>
              </w:tabs>
              <w:jc w:val="both"/>
              <w:rPr>
                <w:sz w:val="22"/>
              </w:rPr>
            </w:pPr>
            <w:r>
              <w:rPr>
                <w:sz w:val="22"/>
              </w:rPr>
              <w:t>Советник-посланник</w:t>
            </w:r>
          </w:p>
        </w:tc>
        <w:tc>
          <w:tcPr>
            <w:tcW w:w="3024" w:type="dxa"/>
          </w:tcPr>
          <w:p w:rsidR="00000000" w:rsidRDefault="00000000">
            <w:pPr>
              <w:tabs>
                <w:tab w:val="left" w:pos="680"/>
                <w:tab w:val="left" w:pos="1021"/>
              </w:tabs>
              <w:jc w:val="center"/>
              <w:rPr>
                <w:sz w:val="22"/>
              </w:rPr>
            </w:pPr>
            <w:r>
              <w:rPr>
                <w:sz w:val="22"/>
              </w:rPr>
              <w:t>21</w:t>
            </w:r>
          </w:p>
        </w:tc>
        <w:tc>
          <w:tcPr>
            <w:tcW w:w="3024" w:type="dxa"/>
          </w:tcPr>
          <w:p w:rsidR="00000000" w:rsidRDefault="00000000">
            <w:pPr>
              <w:tabs>
                <w:tab w:val="left" w:pos="680"/>
                <w:tab w:val="left" w:pos="1021"/>
              </w:tabs>
              <w:jc w:val="center"/>
              <w:rPr>
                <w:sz w:val="22"/>
              </w:rPr>
            </w:pPr>
            <w:r>
              <w:rPr>
                <w:sz w:val="22"/>
              </w:rPr>
              <w:t>20,59</w:t>
            </w:r>
          </w:p>
        </w:tc>
      </w:tr>
      <w:tr w:rsidR="00000000">
        <w:tblPrEx>
          <w:tblCellMar>
            <w:top w:w="0" w:type="dxa"/>
            <w:bottom w:w="0" w:type="dxa"/>
          </w:tblCellMar>
        </w:tblPrEx>
        <w:trPr>
          <w:jc w:val="center"/>
        </w:trPr>
        <w:tc>
          <w:tcPr>
            <w:tcW w:w="2908" w:type="dxa"/>
          </w:tcPr>
          <w:p w:rsidR="00000000" w:rsidRDefault="00000000">
            <w:pPr>
              <w:tabs>
                <w:tab w:val="left" w:pos="680"/>
                <w:tab w:val="left" w:pos="1021"/>
              </w:tabs>
              <w:jc w:val="both"/>
              <w:rPr>
                <w:sz w:val="22"/>
              </w:rPr>
            </w:pPr>
            <w:r>
              <w:rPr>
                <w:sz w:val="22"/>
              </w:rPr>
              <w:t>Советник</w:t>
            </w:r>
          </w:p>
        </w:tc>
        <w:tc>
          <w:tcPr>
            <w:tcW w:w="3024" w:type="dxa"/>
          </w:tcPr>
          <w:p w:rsidR="00000000" w:rsidRDefault="00000000">
            <w:pPr>
              <w:tabs>
                <w:tab w:val="left" w:pos="680"/>
                <w:tab w:val="left" w:pos="1021"/>
              </w:tabs>
              <w:jc w:val="center"/>
              <w:rPr>
                <w:sz w:val="22"/>
              </w:rPr>
            </w:pPr>
            <w:r>
              <w:rPr>
                <w:sz w:val="22"/>
              </w:rPr>
              <w:t>5</w:t>
            </w:r>
          </w:p>
        </w:tc>
        <w:tc>
          <w:tcPr>
            <w:tcW w:w="3024" w:type="dxa"/>
          </w:tcPr>
          <w:p w:rsidR="00000000" w:rsidRDefault="00000000">
            <w:pPr>
              <w:tabs>
                <w:tab w:val="left" w:pos="680"/>
                <w:tab w:val="left" w:pos="1021"/>
              </w:tabs>
              <w:jc w:val="center"/>
              <w:rPr>
                <w:sz w:val="22"/>
              </w:rPr>
            </w:pPr>
            <w:r>
              <w:rPr>
                <w:sz w:val="22"/>
              </w:rPr>
              <w:t>4,9</w:t>
            </w:r>
          </w:p>
        </w:tc>
      </w:tr>
      <w:tr w:rsidR="00000000">
        <w:tblPrEx>
          <w:tblCellMar>
            <w:top w:w="0" w:type="dxa"/>
            <w:bottom w:w="0" w:type="dxa"/>
          </w:tblCellMar>
        </w:tblPrEx>
        <w:trPr>
          <w:jc w:val="center"/>
        </w:trPr>
        <w:tc>
          <w:tcPr>
            <w:tcW w:w="2908" w:type="dxa"/>
          </w:tcPr>
          <w:p w:rsidR="00000000" w:rsidRDefault="00000000">
            <w:pPr>
              <w:tabs>
                <w:tab w:val="left" w:pos="680"/>
                <w:tab w:val="left" w:pos="1021"/>
              </w:tabs>
              <w:jc w:val="both"/>
              <w:rPr>
                <w:sz w:val="22"/>
              </w:rPr>
            </w:pPr>
            <w:r>
              <w:rPr>
                <w:sz w:val="22"/>
              </w:rPr>
              <w:t>Первый секретарь</w:t>
            </w:r>
          </w:p>
        </w:tc>
        <w:tc>
          <w:tcPr>
            <w:tcW w:w="3024" w:type="dxa"/>
          </w:tcPr>
          <w:p w:rsidR="00000000" w:rsidRDefault="00000000">
            <w:pPr>
              <w:tabs>
                <w:tab w:val="left" w:pos="680"/>
                <w:tab w:val="left" w:pos="1021"/>
              </w:tabs>
              <w:jc w:val="center"/>
              <w:rPr>
                <w:sz w:val="22"/>
              </w:rPr>
            </w:pPr>
            <w:r>
              <w:rPr>
                <w:sz w:val="22"/>
              </w:rPr>
              <w:t>15</w:t>
            </w:r>
          </w:p>
        </w:tc>
        <w:tc>
          <w:tcPr>
            <w:tcW w:w="3024" w:type="dxa"/>
          </w:tcPr>
          <w:p w:rsidR="00000000" w:rsidRDefault="00000000">
            <w:pPr>
              <w:tabs>
                <w:tab w:val="left" w:pos="680"/>
                <w:tab w:val="left" w:pos="1021"/>
              </w:tabs>
              <w:jc w:val="center"/>
              <w:rPr>
                <w:sz w:val="22"/>
              </w:rPr>
            </w:pPr>
            <w:r>
              <w:rPr>
                <w:sz w:val="22"/>
              </w:rPr>
              <w:t>14,71</w:t>
            </w:r>
          </w:p>
        </w:tc>
      </w:tr>
      <w:tr w:rsidR="00000000">
        <w:tblPrEx>
          <w:tblCellMar>
            <w:top w:w="0" w:type="dxa"/>
            <w:bottom w:w="0" w:type="dxa"/>
          </w:tblCellMar>
        </w:tblPrEx>
        <w:trPr>
          <w:jc w:val="center"/>
        </w:trPr>
        <w:tc>
          <w:tcPr>
            <w:tcW w:w="2908" w:type="dxa"/>
          </w:tcPr>
          <w:p w:rsidR="00000000" w:rsidRDefault="00000000">
            <w:pPr>
              <w:tabs>
                <w:tab w:val="left" w:pos="680"/>
                <w:tab w:val="left" w:pos="1021"/>
              </w:tabs>
              <w:jc w:val="both"/>
              <w:rPr>
                <w:sz w:val="22"/>
              </w:rPr>
            </w:pPr>
            <w:r>
              <w:rPr>
                <w:sz w:val="22"/>
              </w:rPr>
              <w:t>Второй секретарь</w:t>
            </w:r>
          </w:p>
        </w:tc>
        <w:tc>
          <w:tcPr>
            <w:tcW w:w="3024" w:type="dxa"/>
          </w:tcPr>
          <w:p w:rsidR="00000000" w:rsidRDefault="00000000">
            <w:pPr>
              <w:tabs>
                <w:tab w:val="left" w:pos="680"/>
                <w:tab w:val="left" w:pos="1021"/>
              </w:tabs>
              <w:jc w:val="center"/>
              <w:rPr>
                <w:sz w:val="22"/>
              </w:rPr>
            </w:pPr>
            <w:r>
              <w:rPr>
                <w:sz w:val="22"/>
              </w:rPr>
              <w:t>19</w:t>
            </w:r>
          </w:p>
        </w:tc>
        <w:tc>
          <w:tcPr>
            <w:tcW w:w="3024" w:type="dxa"/>
          </w:tcPr>
          <w:p w:rsidR="00000000" w:rsidRDefault="00000000">
            <w:pPr>
              <w:tabs>
                <w:tab w:val="left" w:pos="680"/>
                <w:tab w:val="left" w:pos="1021"/>
              </w:tabs>
              <w:jc w:val="center"/>
              <w:rPr>
                <w:sz w:val="22"/>
              </w:rPr>
            </w:pPr>
            <w:r>
              <w:rPr>
                <w:sz w:val="22"/>
              </w:rPr>
              <w:t>18,63</w:t>
            </w:r>
          </w:p>
        </w:tc>
      </w:tr>
      <w:tr w:rsidR="00000000">
        <w:tblPrEx>
          <w:tblCellMar>
            <w:top w:w="0" w:type="dxa"/>
            <w:bottom w:w="0" w:type="dxa"/>
          </w:tblCellMar>
        </w:tblPrEx>
        <w:trPr>
          <w:jc w:val="center"/>
        </w:trPr>
        <w:tc>
          <w:tcPr>
            <w:tcW w:w="2908" w:type="dxa"/>
          </w:tcPr>
          <w:p w:rsidR="00000000" w:rsidRDefault="00000000">
            <w:pPr>
              <w:tabs>
                <w:tab w:val="left" w:pos="680"/>
                <w:tab w:val="left" w:pos="1021"/>
              </w:tabs>
              <w:jc w:val="both"/>
              <w:rPr>
                <w:sz w:val="22"/>
              </w:rPr>
            </w:pPr>
            <w:r>
              <w:rPr>
                <w:sz w:val="22"/>
              </w:rPr>
              <w:t>Третий секретарь</w:t>
            </w:r>
          </w:p>
        </w:tc>
        <w:tc>
          <w:tcPr>
            <w:tcW w:w="3024" w:type="dxa"/>
          </w:tcPr>
          <w:p w:rsidR="00000000" w:rsidRDefault="00000000">
            <w:pPr>
              <w:tabs>
                <w:tab w:val="left" w:pos="680"/>
                <w:tab w:val="left" w:pos="1021"/>
              </w:tabs>
              <w:jc w:val="center"/>
              <w:rPr>
                <w:sz w:val="22"/>
              </w:rPr>
            </w:pPr>
            <w:r>
              <w:rPr>
                <w:sz w:val="22"/>
              </w:rPr>
              <w:t>23</w:t>
            </w:r>
          </w:p>
        </w:tc>
        <w:tc>
          <w:tcPr>
            <w:tcW w:w="3024" w:type="dxa"/>
          </w:tcPr>
          <w:p w:rsidR="00000000" w:rsidRDefault="00000000">
            <w:pPr>
              <w:tabs>
                <w:tab w:val="left" w:pos="680"/>
                <w:tab w:val="left" w:pos="1021"/>
              </w:tabs>
              <w:jc w:val="center"/>
              <w:rPr>
                <w:sz w:val="22"/>
              </w:rPr>
            </w:pPr>
            <w:r>
              <w:rPr>
                <w:sz w:val="22"/>
              </w:rPr>
              <w:t>22,55</w:t>
            </w:r>
          </w:p>
        </w:tc>
      </w:tr>
      <w:tr w:rsidR="00000000">
        <w:tblPrEx>
          <w:tblCellMar>
            <w:top w:w="0" w:type="dxa"/>
            <w:bottom w:w="0" w:type="dxa"/>
          </w:tblCellMar>
        </w:tblPrEx>
        <w:trPr>
          <w:jc w:val="center"/>
        </w:trPr>
        <w:tc>
          <w:tcPr>
            <w:tcW w:w="2908" w:type="dxa"/>
          </w:tcPr>
          <w:p w:rsidR="00000000" w:rsidRDefault="00000000">
            <w:pPr>
              <w:tabs>
                <w:tab w:val="left" w:pos="680"/>
                <w:tab w:val="left" w:pos="1021"/>
              </w:tabs>
              <w:jc w:val="both"/>
              <w:rPr>
                <w:b/>
                <w:sz w:val="22"/>
              </w:rPr>
            </w:pPr>
            <w:r>
              <w:rPr>
                <w:b/>
                <w:sz w:val="22"/>
              </w:rPr>
              <w:t>Всего</w:t>
            </w:r>
          </w:p>
        </w:tc>
        <w:tc>
          <w:tcPr>
            <w:tcW w:w="3024" w:type="dxa"/>
          </w:tcPr>
          <w:p w:rsidR="00000000" w:rsidRDefault="00000000">
            <w:pPr>
              <w:tabs>
                <w:tab w:val="left" w:pos="680"/>
                <w:tab w:val="left" w:pos="1021"/>
              </w:tabs>
              <w:jc w:val="center"/>
              <w:rPr>
                <w:b/>
                <w:sz w:val="22"/>
              </w:rPr>
            </w:pPr>
            <w:r>
              <w:rPr>
                <w:b/>
                <w:sz w:val="22"/>
              </w:rPr>
              <w:t>102</w:t>
            </w:r>
          </w:p>
        </w:tc>
        <w:tc>
          <w:tcPr>
            <w:tcW w:w="3024" w:type="dxa"/>
          </w:tcPr>
          <w:p w:rsidR="00000000" w:rsidRDefault="00000000">
            <w:pPr>
              <w:tabs>
                <w:tab w:val="left" w:pos="680"/>
                <w:tab w:val="left" w:pos="1021"/>
              </w:tabs>
              <w:jc w:val="center"/>
              <w:rPr>
                <w:b/>
                <w:sz w:val="22"/>
              </w:rPr>
            </w:pPr>
            <w:r>
              <w:rPr>
                <w:b/>
                <w:sz w:val="22"/>
              </w:rPr>
              <w:t>100</w:t>
            </w:r>
          </w:p>
        </w:tc>
      </w:tr>
    </w:tbl>
    <w:p w:rsidR="00000000" w:rsidRDefault="00000000">
      <w:pPr>
        <w:tabs>
          <w:tab w:val="left" w:pos="680"/>
          <w:tab w:val="left" w:pos="1021"/>
        </w:tabs>
        <w:spacing w:before="240"/>
        <w:jc w:val="center"/>
        <w:rPr>
          <w:b/>
          <w:sz w:val="22"/>
        </w:rPr>
      </w:pPr>
    </w:p>
    <w:p w:rsidR="00000000" w:rsidRDefault="00000000">
      <w:pPr>
        <w:tabs>
          <w:tab w:val="left" w:pos="680"/>
          <w:tab w:val="left" w:pos="1021"/>
        </w:tabs>
        <w:jc w:val="both"/>
        <w:rPr>
          <w:b/>
          <w:sz w:val="22"/>
        </w:rPr>
      </w:pPr>
      <w:r>
        <w:rPr>
          <w:b/>
          <w:sz w:val="22"/>
        </w:rPr>
        <w:br w:type="page"/>
        <w:t>2.9.</w:t>
      </w:r>
      <w:r>
        <w:rPr>
          <w:b/>
          <w:sz w:val="22"/>
        </w:rPr>
        <w:tab/>
        <w:t>Статья 9</w:t>
      </w:r>
    </w:p>
    <w:p w:rsidR="00000000" w:rsidRDefault="00000000">
      <w:pPr>
        <w:pStyle w:val="Heading7"/>
      </w:pPr>
      <w:r>
        <w:tab/>
        <w:t>ГРАЖДАНСТВО</w:t>
      </w:r>
    </w:p>
    <w:p w:rsidR="00000000" w:rsidRDefault="00000000">
      <w:pPr>
        <w:tabs>
          <w:tab w:val="left" w:pos="680"/>
          <w:tab w:val="left" w:pos="1021"/>
        </w:tabs>
        <w:spacing w:before="240"/>
        <w:jc w:val="both"/>
        <w:rPr>
          <w:b/>
          <w:sz w:val="22"/>
          <w:u w:val="single"/>
        </w:rPr>
      </w:pPr>
      <w:r>
        <w:rPr>
          <w:b/>
          <w:sz w:val="22"/>
          <w:u w:val="single"/>
        </w:rPr>
        <w:t>Успехи в нормативной сфере</w:t>
      </w:r>
    </w:p>
    <w:p w:rsidR="00000000" w:rsidRDefault="00000000">
      <w:pPr>
        <w:tabs>
          <w:tab w:val="left" w:pos="680"/>
          <w:tab w:val="left" w:pos="1021"/>
        </w:tabs>
        <w:spacing w:before="240"/>
        <w:jc w:val="both"/>
        <w:rPr>
          <w:sz w:val="22"/>
        </w:rPr>
      </w:pPr>
      <w:r>
        <w:rPr>
          <w:b/>
          <w:sz w:val="22"/>
        </w:rPr>
        <w:t>Статья 96 Конституции, измененная Законодательным актом 01 от 2002 года, статья 1:</w:t>
      </w:r>
      <w:r>
        <w:rPr>
          <w:sz w:val="22"/>
        </w:rPr>
        <w:t xml:space="preserve"> гражданами Колумбии являются:</w:t>
      </w:r>
    </w:p>
    <w:p w:rsidR="00000000" w:rsidRDefault="00000000">
      <w:pPr>
        <w:tabs>
          <w:tab w:val="left" w:pos="680"/>
          <w:tab w:val="left" w:pos="1021"/>
        </w:tabs>
        <w:spacing w:before="240"/>
        <w:jc w:val="both"/>
        <w:rPr>
          <w:sz w:val="22"/>
        </w:rPr>
      </w:pPr>
      <w:r>
        <w:rPr>
          <w:sz w:val="22"/>
        </w:rPr>
        <w:tab/>
        <w:t>1.</w:t>
      </w:r>
      <w:r>
        <w:rPr>
          <w:sz w:val="22"/>
        </w:rPr>
        <w:tab/>
        <w:t>По рождению:</w:t>
      </w:r>
    </w:p>
    <w:p w:rsidR="00000000" w:rsidRDefault="00000000">
      <w:pPr>
        <w:tabs>
          <w:tab w:val="left" w:pos="680"/>
          <w:tab w:val="left" w:pos="1021"/>
        </w:tabs>
        <w:spacing w:before="240"/>
        <w:ind w:left="1021" w:hanging="1021"/>
        <w:jc w:val="both"/>
        <w:rPr>
          <w:sz w:val="22"/>
        </w:rPr>
      </w:pPr>
      <w:r>
        <w:rPr>
          <w:sz w:val="22"/>
        </w:rPr>
        <w:tab/>
        <w:t>а)</w:t>
      </w:r>
      <w:r>
        <w:rPr>
          <w:sz w:val="22"/>
        </w:rPr>
        <w:tab/>
        <w:t>лица, родившиеся в Колумбии и отвечающие двум требованиям: их отец или мать являлись гражданами Колумбии либо, если они являются детьми иностранцев, один из родителей постоянно проживал в Колумбии в момент рождения ребенка; и</w:t>
      </w:r>
    </w:p>
    <w:p w:rsidR="00000000" w:rsidRDefault="00000000">
      <w:pPr>
        <w:tabs>
          <w:tab w:val="left" w:pos="680"/>
          <w:tab w:val="left" w:pos="1021"/>
        </w:tabs>
        <w:spacing w:before="240"/>
        <w:ind w:left="1021" w:hanging="1021"/>
        <w:jc w:val="both"/>
        <w:rPr>
          <w:sz w:val="22"/>
        </w:rPr>
      </w:pPr>
      <w:r>
        <w:rPr>
          <w:sz w:val="22"/>
        </w:rPr>
        <w:tab/>
      </w:r>
      <w:r>
        <w:rPr>
          <w:sz w:val="22"/>
          <w:lang w:val="en-US"/>
        </w:rPr>
        <w:t>b</w:t>
      </w:r>
      <w:r>
        <w:rPr>
          <w:sz w:val="22"/>
        </w:rPr>
        <w:t>)</w:t>
      </w:r>
      <w:r>
        <w:rPr>
          <w:sz w:val="22"/>
        </w:rPr>
        <w:tab/>
        <w:t>дети колумбийки или колумбийца, родившиеся в иностранном государстве, которые впоследствии переехали на территорию Колумбии или же зарегистрировались в консульском отделе Республики.</w:t>
      </w:r>
    </w:p>
    <w:p w:rsidR="00000000" w:rsidRDefault="00000000">
      <w:pPr>
        <w:tabs>
          <w:tab w:val="left" w:pos="680"/>
          <w:tab w:val="left" w:pos="1021"/>
        </w:tabs>
        <w:spacing w:before="240"/>
        <w:jc w:val="both"/>
        <w:rPr>
          <w:sz w:val="22"/>
        </w:rPr>
      </w:pPr>
      <w:r>
        <w:rPr>
          <w:sz w:val="22"/>
        </w:rPr>
        <w:tab/>
        <w:t>2.</w:t>
      </w:r>
      <w:r>
        <w:rPr>
          <w:sz w:val="22"/>
        </w:rPr>
        <w:tab/>
        <w:t>В результате натурализации:</w:t>
      </w:r>
    </w:p>
    <w:p w:rsidR="00000000" w:rsidRDefault="00000000">
      <w:pPr>
        <w:tabs>
          <w:tab w:val="left" w:pos="680"/>
          <w:tab w:val="left" w:pos="1021"/>
        </w:tabs>
        <w:spacing w:before="240"/>
        <w:ind w:left="1021" w:hanging="1021"/>
        <w:jc w:val="both"/>
        <w:rPr>
          <w:sz w:val="22"/>
        </w:rPr>
      </w:pPr>
      <w:r>
        <w:rPr>
          <w:sz w:val="22"/>
        </w:rPr>
        <w:tab/>
        <w:t>а)</w:t>
      </w:r>
      <w:r>
        <w:rPr>
          <w:sz w:val="22"/>
        </w:rPr>
        <w:tab/>
        <w:t>иностранцы, ходатайствовавшие о получении свидетельства о натурализации и получившие такое свидетельство в установленном законом порядке;</w:t>
      </w:r>
    </w:p>
    <w:p w:rsidR="00000000" w:rsidRDefault="00000000">
      <w:pPr>
        <w:tabs>
          <w:tab w:val="left" w:pos="680"/>
          <w:tab w:val="left" w:pos="1021"/>
        </w:tabs>
        <w:spacing w:before="240"/>
        <w:ind w:left="1021" w:hanging="1021"/>
        <w:jc w:val="both"/>
        <w:rPr>
          <w:sz w:val="22"/>
        </w:rPr>
      </w:pPr>
      <w:r>
        <w:rPr>
          <w:sz w:val="22"/>
        </w:rPr>
        <w:tab/>
      </w:r>
      <w:r>
        <w:rPr>
          <w:sz w:val="22"/>
          <w:lang w:val="en-US"/>
        </w:rPr>
        <w:t>b</w:t>
      </w:r>
      <w:r>
        <w:rPr>
          <w:sz w:val="22"/>
        </w:rPr>
        <w:t>)</w:t>
      </w:r>
      <w:r>
        <w:rPr>
          <w:sz w:val="22"/>
        </w:rPr>
        <w:tab/>
        <w:t>латиноамериканцы и уроженцы стран Карибского бассейна, постоянно проживающие в Колумбии, которые с разрешения правительства страны, в соответствии с законом и на основании принципа взаимности  ходатайствуют о получении колумбийского гражданства перед властями муниципалитета, где они проживают; и</w:t>
      </w:r>
    </w:p>
    <w:p w:rsidR="00000000" w:rsidRDefault="00000000">
      <w:pPr>
        <w:tabs>
          <w:tab w:val="left" w:pos="680"/>
          <w:tab w:val="left" w:pos="1021"/>
        </w:tabs>
        <w:spacing w:before="240"/>
        <w:ind w:left="1021" w:hanging="1021"/>
        <w:jc w:val="both"/>
        <w:rPr>
          <w:sz w:val="22"/>
        </w:rPr>
      </w:pPr>
      <w:r>
        <w:rPr>
          <w:sz w:val="22"/>
        </w:rPr>
        <w:tab/>
        <w:t>с)</w:t>
      </w:r>
      <w:r>
        <w:rPr>
          <w:sz w:val="22"/>
        </w:rPr>
        <w:tab/>
        <w:t>представители коренных народов, проживающих в пограничных районах, на основании применения принципа взаимности, закрепленного в государственных договорах.</w:t>
      </w:r>
    </w:p>
    <w:p w:rsidR="00000000" w:rsidRDefault="00000000">
      <w:pPr>
        <w:tabs>
          <w:tab w:val="left" w:pos="680"/>
          <w:tab w:val="left" w:pos="1021"/>
        </w:tabs>
        <w:spacing w:before="240"/>
        <w:jc w:val="both"/>
        <w:rPr>
          <w:sz w:val="22"/>
        </w:rPr>
      </w:pPr>
      <w:r>
        <w:rPr>
          <w:sz w:val="22"/>
        </w:rPr>
        <w:t>Ни один гражданин Колумбии по рождению не может быть лишен гражданства. Колумбийское гражданство не может быть утрачено в результате получения другого гражданства. Граждане, получившие колумбийское гражданство в результате натурализации, не обязаны отказываться от гражданства, которое они имеют по рождению или полученного в результате натурализации.</w:t>
      </w:r>
    </w:p>
    <w:p w:rsidR="00000000" w:rsidRDefault="00000000">
      <w:pPr>
        <w:tabs>
          <w:tab w:val="left" w:pos="680"/>
          <w:tab w:val="left" w:pos="1021"/>
        </w:tabs>
        <w:spacing w:before="240"/>
        <w:jc w:val="both"/>
        <w:rPr>
          <w:sz w:val="22"/>
        </w:rPr>
      </w:pPr>
      <w:r>
        <w:rPr>
          <w:sz w:val="22"/>
        </w:rPr>
        <w:t>Лица, отказавшиеся от колумбийского гражданства, могут восстановить его в предусмотренном законом порядке.</w:t>
      </w:r>
    </w:p>
    <w:p w:rsidR="00000000" w:rsidRDefault="00000000">
      <w:pPr>
        <w:tabs>
          <w:tab w:val="left" w:pos="680"/>
          <w:tab w:val="left" w:pos="1021"/>
        </w:tabs>
        <w:spacing w:before="240"/>
        <w:jc w:val="both"/>
        <w:rPr>
          <w:sz w:val="22"/>
        </w:rPr>
      </w:pPr>
      <w:r>
        <w:rPr>
          <w:b/>
          <w:sz w:val="22"/>
        </w:rPr>
        <w:t>Закон 43 от 1993 года</w:t>
      </w:r>
      <w:r>
        <w:rPr>
          <w:sz w:val="22"/>
        </w:rPr>
        <w:t>: регулируются получение, отказ в получении, утрата и восстановление колумбийского гражданства.</w:t>
      </w:r>
    </w:p>
    <w:p w:rsidR="00000000" w:rsidRDefault="00000000">
      <w:pPr>
        <w:tabs>
          <w:tab w:val="left" w:pos="680"/>
          <w:tab w:val="left" w:pos="1021"/>
        </w:tabs>
        <w:spacing w:before="240"/>
        <w:jc w:val="both"/>
        <w:rPr>
          <w:sz w:val="22"/>
        </w:rPr>
      </w:pPr>
      <w:r>
        <w:rPr>
          <w:b/>
          <w:sz w:val="22"/>
        </w:rPr>
        <w:t>Декрет 207 от 1993 года</w:t>
      </w:r>
      <w:r>
        <w:rPr>
          <w:sz w:val="22"/>
        </w:rPr>
        <w:t>: восстановление колумбийского гражданства.</w:t>
      </w:r>
    </w:p>
    <w:p w:rsidR="00000000" w:rsidRDefault="00000000">
      <w:pPr>
        <w:tabs>
          <w:tab w:val="left" w:pos="680"/>
          <w:tab w:val="left" w:pos="1021"/>
        </w:tabs>
        <w:spacing w:before="240"/>
        <w:jc w:val="both"/>
        <w:rPr>
          <w:sz w:val="22"/>
        </w:rPr>
      </w:pPr>
    </w:p>
    <w:p w:rsidR="00000000" w:rsidRDefault="00000000">
      <w:pPr>
        <w:tabs>
          <w:tab w:val="left" w:pos="680"/>
          <w:tab w:val="left" w:pos="1021"/>
        </w:tabs>
        <w:jc w:val="both"/>
        <w:rPr>
          <w:b/>
          <w:sz w:val="22"/>
        </w:rPr>
      </w:pPr>
      <w:r>
        <w:rPr>
          <w:b/>
          <w:sz w:val="22"/>
        </w:rPr>
        <w:br w:type="page"/>
        <w:t>2.10.</w:t>
      </w:r>
      <w:r>
        <w:rPr>
          <w:b/>
          <w:sz w:val="22"/>
        </w:rPr>
        <w:tab/>
        <w:t xml:space="preserve">Статья 10 </w:t>
      </w:r>
    </w:p>
    <w:p w:rsidR="00000000" w:rsidRDefault="00000000">
      <w:pPr>
        <w:pStyle w:val="Heading7"/>
      </w:pPr>
      <w:r>
        <w:tab/>
        <w:t>ОБРАЗОВАНИЕ</w:t>
      </w:r>
    </w:p>
    <w:p w:rsidR="00000000" w:rsidRDefault="00000000">
      <w:pPr>
        <w:tabs>
          <w:tab w:val="left" w:pos="680"/>
          <w:tab w:val="left" w:pos="1021"/>
        </w:tabs>
        <w:spacing w:before="240"/>
        <w:jc w:val="both"/>
        <w:rPr>
          <w:b/>
          <w:sz w:val="22"/>
          <w:u w:val="single"/>
        </w:rPr>
      </w:pPr>
      <w:r>
        <w:rPr>
          <w:b/>
          <w:sz w:val="22"/>
          <w:u w:val="single"/>
        </w:rPr>
        <w:t>Специальная рекомендация № 14: меры и нормативные программы, направленные на предотвращение случаев прекращения учебы в школе и оказание содействия при выборе профессии учащимися как мужского, так и женского пола</w:t>
      </w:r>
    </w:p>
    <w:p w:rsidR="00000000" w:rsidRDefault="00000000">
      <w:pPr>
        <w:tabs>
          <w:tab w:val="left" w:pos="680"/>
          <w:tab w:val="left" w:pos="1021"/>
        </w:tabs>
        <w:spacing w:before="240"/>
        <w:jc w:val="both"/>
        <w:rPr>
          <w:b/>
          <w:sz w:val="22"/>
          <w:u w:val="single"/>
        </w:rPr>
      </w:pPr>
      <w:r>
        <w:rPr>
          <w:b/>
          <w:sz w:val="22"/>
          <w:u w:val="single"/>
        </w:rPr>
        <w:t>Успехи в нормативной сфере</w:t>
      </w:r>
    </w:p>
    <w:p w:rsidR="00000000" w:rsidRDefault="00000000">
      <w:pPr>
        <w:tabs>
          <w:tab w:val="left" w:pos="680"/>
          <w:tab w:val="left" w:pos="1021"/>
        </w:tabs>
        <w:jc w:val="both"/>
        <w:rPr>
          <w:b/>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668"/>
        <w:gridCol w:w="7404"/>
      </w:tblGrid>
      <w:tr w:rsidR="00000000">
        <w:tblPrEx>
          <w:tblCellMar>
            <w:top w:w="0" w:type="dxa"/>
            <w:bottom w:w="0" w:type="dxa"/>
          </w:tblCellMar>
        </w:tblPrEx>
        <w:trPr>
          <w:jc w:val="center"/>
        </w:trPr>
        <w:tc>
          <w:tcPr>
            <w:tcW w:w="1668" w:type="dxa"/>
          </w:tcPr>
          <w:p w:rsidR="00000000" w:rsidRDefault="00000000">
            <w:pPr>
              <w:tabs>
                <w:tab w:val="left" w:pos="680"/>
                <w:tab w:val="left" w:pos="1021"/>
              </w:tabs>
              <w:jc w:val="center"/>
              <w:rPr>
                <w:b/>
                <w:sz w:val="22"/>
              </w:rPr>
            </w:pPr>
            <w:r>
              <w:rPr>
                <w:b/>
                <w:sz w:val="22"/>
              </w:rPr>
              <w:t>Закон</w:t>
            </w:r>
          </w:p>
        </w:tc>
        <w:tc>
          <w:tcPr>
            <w:tcW w:w="7404" w:type="dxa"/>
          </w:tcPr>
          <w:p w:rsidR="00000000" w:rsidRDefault="00000000">
            <w:pPr>
              <w:tabs>
                <w:tab w:val="left" w:pos="680"/>
                <w:tab w:val="left" w:pos="1021"/>
              </w:tabs>
              <w:jc w:val="center"/>
              <w:rPr>
                <w:b/>
                <w:sz w:val="22"/>
              </w:rPr>
            </w:pPr>
            <w:r>
              <w:rPr>
                <w:b/>
                <w:sz w:val="22"/>
              </w:rPr>
              <w:t>Предмет</w:t>
            </w:r>
          </w:p>
        </w:tc>
      </w:tr>
      <w:tr w:rsidR="00000000">
        <w:tblPrEx>
          <w:tblCellMar>
            <w:top w:w="0" w:type="dxa"/>
            <w:bottom w:w="0" w:type="dxa"/>
          </w:tblCellMar>
        </w:tblPrEx>
        <w:trPr>
          <w:jc w:val="center"/>
        </w:trPr>
        <w:tc>
          <w:tcPr>
            <w:tcW w:w="1668" w:type="dxa"/>
          </w:tcPr>
          <w:p w:rsidR="00000000" w:rsidRDefault="00000000">
            <w:pPr>
              <w:tabs>
                <w:tab w:val="left" w:pos="680"/>
                <w:tab w:val="left" w:pos="1021"/>
              </w:tabs>
              <w:rPr>
                <w:sz w:val="22"/>
              </w:rPr>
            </w:pPr>
            <w:r>
              <w:rPr>
                <w:sz w:val="22"/>
              </w:rPr>
              <w:t>Закон 82 от 1993 года</w:t>
            </w:r>
          </w:p>
        </w:tc>
        <w:tc>
          <w:tcPr>
            <w:tcW w:w="7404" w:type="dxa"/>
          </w:tcPr>
          <w:p w:rsidR="00000000" w:rsidRDefault="00000000">
            <w:pPr>
              <w:tabs>
                <w:tab w:val="left" w:pos="680"/>
                <w:tab w:val="left" w:pos="1021"/>
              </w:tabs>
              <w:jc w:val="both"/>
              <w:rPr>
                <w:sz w:val="22"/>
              </w:rPr>
            </w:pPr>
            <w:r>
              <w:rPr>
                <w:sz w:val="22"/>
              </w:rPr>
              <w:t>Содержит нормы, улучшающие положение женщин – глав семьи и их детей в области образования</w:t>
            </w:r>
            <w:r>
              <w:rPr>
                <w:sz w:val="22"/>
                <w:vertAlign w:val="superscript"/>
              </w:rPr>
              <w:t>68</w:t>
            </w:r>
            <w:r>
              <w:rPr>
                <w:sz w:val="22"/>
              </w:rPr>
              <w:t>.</w:t>
            </w:r>
          </w:p>
        </w:tc>
      </w:tr>
      <w:tr w:rsidR="00000000">
        <w:tblPrEx>
          <w:tblCellMar>
            <w:top w:w="0" w:type="dxa"/>
            <w:bottom w:w="0" w:type="dxa"/>
          </w:tblCellMar>
        </w:tblPrEx>
        <w:trPr>
          <w:jc w:val="center"/>
        </w:trPr>
        <w:tc>
          <w:tcPr>
            <w:tcW w:w="1668" w:type="dxa"/>
          </w:tcPr>
          <w:p w:rsidR="00000000" w:rsidRDefault="00000000">
            <w:pPr>
              <w:tabs>
                <w:tab w:val="left" w:pos="680"/>
                <w:tab w:val="left" w:pos="1021"/>
              </w:tabs>
              <w:rPr>
                <w:sz w:val="22"/>
              </w:rPr>
            </w:pPr>
            <w:r>
              <w:rPr>
                <w:sz w:val="22"/>
              </w:rPr>
              <w:t>Закон 115 от 1994 года</w:t>
            </w:r>
          </w:p>
        </w:tc>
        <w:tc>
          <w:tcPr>
            <w:tcW w:w="7404" w:type="dxa"/>
          </w:tcPr>
          <w:p w:rsidR="00000000" w:rsidRDefault="00000000">
            <w:pPr>
              <w:tabs>
                <w:tab w:val="left" w:pos="680"/>
                <w:tab w:val="left" w:pos="1021"/>
              </w:tabs>
              <w:jc w:val="both"/>
              <w:rPr>
                <w:sz w:val="22"/>
              </w:rPr>
            </w:pPr>
            <w:r>
              <w:rPr>
                <w:sz w:val="22"/>
              </w:rPr>
              <w:t>Основной закон об образовании. Преследуется цель улучшения качества образования и облегчения поступления в учебные заведения и обучения в них детей (мальчиков и девочек) и подростков</w:t>
            </w:r>
            <w:r>
              <w:rPr>
                <w:sz w:val="22"/>
                <w:vertAlign w:val="superscript"/>
              </w:rPr>
              <w:t>69</w:t>
            </w:r>
            <w:r>
              <w:rPr>
                <w:sz w:val="22"/>
              </w:rPr>
              <w:t>.</w:t>
            </w:r>
          </w:p>
        </w:tc>
      </w:tr>
      <w:tr w:rsidR="00000000">
        <w:tblPrEx>
          <w:tblCellMar>
            <w:top w:w="0" w:type="dxa"/>
            <w:bottom w:w="0" w:type="dxa"/>
          </w:tblCellMar>
        </w:tblPrEx>
        <w:trPr>
          <w:jc w:val="center"/>
        </w:trPr>
        <w:tc>
          <w:tcPr>
            <w:tcW w:w="1668" w:type="dxa"/>
          </w:tcPr>
          <w:p w:rsidR="00000000" w:rsidRDefault="00000000">
            <w:pPr>
              <w:tabs>
                <w:tab w:val="left" w:pos="680"/>
                <w:tab w:val="left" w:pos="1021"/>
              </w:tabs>
              <w:rPr>
                <w:sz w:val="22"/>
              </w:rPr>
            </w:pPr>
            <w:r>
              <w:rPr>
                <w:sz w:val="22"/>
              </w:rPr>
              <w:t>Закон 715 от 2001 года</w:t>
            </w:r>
          </w:p>
        </w:tc>
        <w:tc>
          <w:tcPr>
            <w:tcW w:w="7404" w:type="dxa"/>
          </w:tcPr>
          <w:p w:rsidR="00000000" w:rsidRDefault="00000000">
            <w:pPr>
              <w:tabs>
                <w:tab w:val="left" w:pos="680"/>
                <w:tab w:val="left" w:pos="1021"/>
              </w:tabs>
              <w:jc w:val="both"/>
              <w:rPr>
                <w:sz w:val="22"/>
              </w:rPr>
            </w:pPr>
            <w:r>
              <w:rPr>
                <w:sz w:val="22"/>
              </w:rPr>
              <w:t>Устанавливаются нормы в области распределения средств и наделения соответствующими полномочиями на основании Законодательного акта 01 от 2001 года.</w:t>
            </w:r>
          </w:p>
        </w:tc>
      </w:tr>
      <w:tr w:rsidR="00000000">
        <w:tblPrEx>
          <w:tblCellMar>
            <w:top w:w="0" w:type="dxa"/>
            <w:bottom w:w="0" w:type="dxa"/>
          </w:tblCellMar>
        </w:tblPrEx>
        <w:trPr>
          <w:jc w:val="center"/>
        </w:trPr>
        <w:tc>
          <w:tcPr>
            <w:tcW w:w="1668" w:type="dxa"/>
          </w:tcPr>
          <w:p w:rsidR="00000000" w:rsidRDefault="00000000">
            <w:pPr>
              <w:tabs>
                <w:tab w:val="left" w:pos="680"/>
                <w:tab w:val="left" w:pos="1021"/>
              </w:tabs>
              <w:rPr>
                <w:sz w:val="22"/>
              </w:rPr>
            </w:pPr>
            <w:r>
              <w:rPr>
                <w:sz w:val="22"/>
              </w:rPr>
              <w:t>Закон 823 от 2003 года</w:t>
            </w:r>
          </w:p>
        </w:tc>
        <w:tc>
          <w:tcPr>
            <w:tcW w:w="7404" w:type="dxa"/>
          </w:tcPr>
          <w:p w:rsidR="00000000" w:rsidRDefault="00000000">
            <w:pPr>
              <w:tabs>
                <w:tab w:val="left" w:pos="680"/>
                <w:tab w:val="left" w:pos="1021"/>
              </w:tabs>
              <w:jc w:val="both"/>
              <w:rPr>
                <w:sz w:val="22"/>
              </w:rPr>
            </w:pPr>
            <w:r>
              <w:rPr>
                <w:sz w:val="22"/>
              </w:rPr>
              <w:t>Содержатся нормы, улучшающие положение женщин в области образования</w:t>
            </w:r>
            <w:r>
              <w:rPr>
                <w:sz w:val="22"/>
                <w:vertAlign w:val="superscript"/>
              </w:rPr>
              <w:t>70</w:t>
            </w:r>
            <w:r>
              <w:rPr>
                <w:sz w:val="22"/>
              </w:rPr>
              <w:t>.</w:t>
            </w:r>
          </w:p>
        </w:tc>
      </w:tr>
      <w:tr w:rsidR="00000000">
        <w:tblPrEx>
          <w:tblCellMar>
            <w:top w:w="0" w:type="dxa"/>
            <w:bottom w:w="0" w:type="dxa"/>
          </w:tblCellMar>
        </w:tblPrEx>
        <w:trPr>
          <w:jc w:val="center"/>
        </w:trPr>
        <w:tc>
          <w:tcPr>
            <w:tcW w:w="1668" w:type="dxa"/>
          </w:tcPr>
          <w:p w:rsidR="00000000" w:rsidRDefault="00000000">
            <w:pPr>
              <w:tabs>
                <w:tab w:val="left" w:pos="680"/>
                <w:tab w:val="left" w:pos="1021"/>
              </w:tabs>
              <w:rPr>
                <w:sz w:val="22"/>
              </w:rPr>
            </w:pPr>
            <w:r>
              <w:rPr>
                <w:sz w:val="22"/>
              </w:rPr>
              <w:t>Закон 812 от 2003 года</w:t>
            </w:r>
          </w:p>
        </w:tc>
        <w:tc>
          <w:tcPr>
            <w:tcW w:w="7404" w:type="dxa"/>
          </w:tcPr>
          <w:p w:rsidR="00000000" w:rsidRDefault="00000000">
            <w:pPr>
              <w:tabs>
                <w:tab w:val="left" w:pos="680"/>
                <w:tab w:val="left" w:pos="1021"/>
              </w:tabs>
              <w:jc w:val="both"/>
              <w:rPr>
                <w:sz w:val="22"/>
              </w:rPr>
            </w:pPr>
            <w:r>
              <w:rPr>
                <w:sz w:val="22"/>
              </w:rPr>
              <w:t>Национальный план развития, предусматривающий в качестве механизма обеспечения равенства революцию в сфере образования (более широкий доступ, улучшение качества образования и т. д.).</w:t>
            </w:r>
          </w:p>
        </w:tc>
      </w:tr>
    </w:tbl>
    <w:p w:rsidR="00000000" w:rsidRDefault="00000000">
      <w:pPr>
        <w:tabs>
          <w:tab w:val="left" w:pos="680"/>
          <w:tab w:val="left" w:pos="1021"/>
        </w:tabs>
        <w:spacing w:before="240"/>
        <w:jc w:val="both"/>
        <w:rPr>
          <w:b/>
          <w:sz w:val="22"/>
          <w:u w:val="single"/>
        </w:rPr>
      </w:pPr>
      <w:r>
        <w:rPr>
          <w:b/>
          <w:sz w:val="22"/>
          <w:u w:val="single"/>
        </w:rPr>
        <w:t>Успехи в области юриспруденции</w:t>
      </w:r>
    </w:p>
    <w:p w:rsidR="00000000" w:rsidRDefault="00000000">
      <w:pPr>
        <w:tabs>
          <w:tab w:val="left" w:pos="680"/>
          <w:tab w:val="left" w:pos="1021"/>
        </w:tabs>
        <w:jc w:val="both"/>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324"/>
        <w:gridCol w:w="6748"/>
      </w:tblGrid>
      <w:tr w:rsidR="00000000">
        <w:tblPrEx>
          <w:tblCellMar>
            <w:top w:w="0" w:type="dxa"/>
            <w:bottom w:w="0" w:type="dxa"/>
          </w:tblCellMar>
        </w:tblPrEx>
        <w:trPr>
          <w:jc w:val="center"/>
        </w:trPr>
        <w:tc>
          <w:tcPr>
            <w:tcW w:w="2324" w:type="dxa"/>
          </w:tcPr>
          <w:p w:rsidR="00000000" w:rsidRDefault="00000000">
            <w:pPr>
              <w:tabs>
                <w:tab w:val="left" w:pos="680"/>
                <w:tab w:val="left" w:pos="1021"/>
              </w:tabs>
              <w:spacing w:before="60" w:after="60"/>
              <w:jc w:val="center"/>
              <w:rPr>
                <w:b/>
                <w:sz w:val="22"/>
              </w:rPr>
            </w:pPr>
            <w:r>
              <w:rPr>
                <w:b/>
                <w:sz w:val="22"/>
              </w:rPr>
              <w:t>Судебное решение</w:t>
            </w:r>
          </w:p>
        </w:tc>
        <w:tc>
          <w:tcPr>
            <w:tcW w:w="6748" w:type="dxa"/>
          </w:tcPr>
          <w:p w:rsidR="00000000" w:rsidRDefault="00000000">
            <w:pPr>
              <w:tabs>
                <w:tab w:val="left" w:pos="680"/>
                <w:tab w:val="left" w:pos="1021"/>
              </w:tabs>
              <w:spacing w:before="60" w:after="60"/>
              <w:jc w:val="center"/>
              <w:rPr>
                <w:b/>
                <w:sz w:val="22"/>
              </w:rPr>
            </w:pPr>
            <w:r>
              <w:rPr>
                <w:b/>
                <w:sz w:val="22"/>
              </w:rPr>
              <w:t>Тема</w:t>
            </w:r>
          </w:p>
        </w:tc>
      </w:tr>
      <w:tr w:rsidR="00000000">
        <w:tblPrEx>
          <w:tblCellMar>
            <w:top w:w="0" w:type="dxa"/>
            <w:bottom w:w="0" w:type="dxa"/>
          </w:tblCellMar>
        </w:tblPrEx>
        <w:trPr>
          <w:jc w:val="center"/>
        </w:trPr>
        <w:tc>
          <w:tcPr>
            <w:tcW w:w="2324" w:type="dxa"/>
          </w:tcPr>
          <w:p w:rsidR="00000000" w:rsidRDefault="00000000">
            <w:pPr>
              <w:tabs>
                <w:tab w:val="left" w:pos="680"/>
                <w:tab w:val="left" w:pos="1021"/>
              </w:tabs>
              <w:rPr>
                <w:sz w:val="22"/>
              </w:rPr>
            </w:pPr>
            <w:r>
              <w:rPr>
                <w:sz w:val="22"/>
              </w:rPr>
              <w:t>Судебное решение</w:t>
            </w:r>
            <w:r>
              <w:rPr>
                <w:sz w:val="22"/>
              </w:rPr>
              <w:br/>
              <w:t>Т-580 от 1998 года</w:t>
            </w:r>
          </w:p>
        </w:tc>
        <w:tc>
          <w:tcPr>
            <w:tcW w:w="6748" w:type="dxa"/>
          </w:tcPr>
          <w:p w:rsidR="00000000" w:rsidRDefault="00000000">
            <w:pPr>
              <w:tabs>
                <w:tab w:val="left" w:pos="680"/>
                <w:tab w:val="left" w:pos="1021"/>
              </w:tabs>
              <w:jc w:val="both"/>
              <w:rPr>
                <w:sz w:val="22"/>
              </w:rPr>
            </w:pPr>
            <w:r>
              <w:rPr>
                <w:sz w:val="22"/>
              </w:rPr>
              <w:t>Исключение из школы по причине беременности учащейся в соответствии с уставом школы. Суд, защищая право на обучение, выносит решение о неправомерности исключения из школы по причине беременности.</w:t>
            </w:r>
          </w:p>
        </w:tc>
      </w:tr>
      <w:tr w:rsidR="00000000">
        <w:tblPrEx>
          <w:tblCellMar>
            <w:top w:w="0" w:type="dxa"/>
            <w:bottom w:w="0" w:type="dxa"/>
          </w:tblCellMar>
        </w:tblPrEx>
        <w:trPr>
          <w:jc w:val="center"/>
        </w:trPr>
        <w:tc>
          <w:tcPr>
            <w:tcW w:w="2324" w:type="dxa"/>
          </w:tcPr>
          <w:p w:rsidR="00000000" w:rsidRDefault="00000000">
            <w:pPr>
              <w:tabs>
                <w:tab w:val="left" w:pos="680"/>
                <w:tab w:val="left" w:pos="1021"/>
              </w:tabs>
              <w:rPr>
                <w:sz w:val="22"/>
              </w:rPr>
            </w:pPr>
            <w:r>
              <w:rPr>
                <w:sz w:val="22"/>
              </w:rPr>
              <w:t>Судебное решение</w:t>
            </w:r>
            <w:r>
              <w:rPr>
                <w:sz w:val="22"/>
              </w:rPr>
              <w:br/>
              <w:t>Т-012 от 1999 года</w:t>
            </w:r>
          </w:p>
        </w:tc>
        <w:tc>
          <w:tcPr>
            <w:tcW w:w="6748" w:type="dxa"/>
          </w:tcPr>
          <w:p w:rsidR="00000000" w:rsidRDefault="00000000">
            <w:pPr>
              <w:tabs>
                <w:tab w:val="left" w:pos="680"/>
                <w:tab w:val="left" w:pos="1021"/>
              </w:tabs>
              <w:jc w:val="both"/>
              <w:rPr>
                <w:sz w:val="22"/>
              </w:rPr>
            </w:pPr>
            <w:r>
              <w:rPr>
                <w:sz w:val="22"/>
              </w:rPr>
              <w:t>Многочисленные случаи дискриминации учащихся по причине материнства. Принято решение о неправомерности некоторых положений школьного устава, особенно того раздела, где речь идет о беременности учащихся.</w:t>
            </w:r>
          </w:p>
        </w:tc>
      </w:tr>
      <w:tr w:rsidR="00000000">
        <w:tblPrEx>
          <w:tblCellMar>
            <w:top w:w="0" w:type="dxa"/>
            <w:bottom w:w="0" w:type="dxa"/>
          </w:tblCellMar>
        </w:tblPrEx>
        <w:trPr>
          <w:jc w:val="center"/>
        </w:trPr>
        <w:tc>
          <w:tcPr>
            <w:tcW w:w="2324" w:type="dxa"/>
          </w:tcPr>
          <w:p w:rsidR="00000000" w:rsidRDefault="00000000">
            <w:pPr>
              <w:tabs>
                <w:tab w:val="left" w:pos="680"/>
                <w:tab w:val="left" w:pos="1021"/>
              </w:tabs>
              <w:rPr>
                <w:sz w:val="22"/>
              </w:rPr>
            </w:pPr>
            <w:r>
              <w:rPr>
                <w:sz w:val="22"/>
              </w:rPr>
              <w:t>Судебное решение</w:t>
            </w:r>
            <w:r>
              <w:rPr>
                <w:sz w:val="22"/>
              </w:rPr>
              <w:br/>
              <w:t>Т-789 от 2000 года</w:t>
            </w:r>
          </w:p>
        </w:tc>
        <w:tc>
          <w:tcPr>
            <w:tcW w:w="6748" w:type="dxa"/>
          </w:tcPr>
          <w:p w:rsidR="00000000" w:rsidRDefault="00000000">
            <w:pPr>
              <w:tabs>
                <w:tab w:val="left" w:pos="680"/>
                <w:tab w:val="left" w:pos="1021"/>
              </w:tabs>
              <w:jc w:val="both"/>
              <w:rPr>
                <w:sz w:val="22"/>
              </w:rPr>
            </w:pPr>
            <w:r>
              <w:rPr>
                <w:sz w:val="22"/>
              </w:rPr>
              <w:t>Учащаяся, которую ответчики исключили из школы, является несовершеннолетней матерью-одиночкой, которая в силу этих обстоятельств находится в тяжелом материальном положении; поэтому не только подтверждалось ее право на получение образования, но и ей гарантировалось особое право доступа к получению образования, что должно способствовать улучшению положения как несовершеннолетней матери, так и ее ребенка.</w:t>
            </w:r>
          </w:p>
        </w:tc>
      </w:tr>
      <w:tr w:rsidR="00000000">
        <w:tblPrEx>
          <w:tblCellMar>
            <w:top w:w="0" w:type="dxa"/>
            <w:bottom w:w="0" w:type="dxa"/>
          </w:tblCellMar>
        </w:tblPrEx>
        <w:trPr>
          <w:jc w:val="center"/>
        </w:trPr>
        <w:tc>
          <w:tcPr>
            <w:tcW w:w="2324" w:type="dxa"/>
          </w:tcPr>
          <w:p w:rsidR="00000000" w:rsidRDefault="00000000">
            <w:pPr>
              <w:tabs>
                <w:tab w:val="left" w:pos="680"/>
                <w:tab w:val="left" w:pos="1021"/>
              </w:tabs>
              <w:rPr>
                <w:sz w:val="22"/>
              </w:rPr>
            </w:pPr>
            <w:r>
              <w:rPr>
                <w:sz w:val="22"/>
              </w:rPr>
              <w:t>Судебное решение</w:t>
            </w:r>
            <w:r>
              <w:rPr>
                <w:sz w:val="22"/>
              </w:rPr>
              <w:br/>
              <w:t>Т-1531 от 2000 года</w:t>
            </w:r>
          </w:p>
        </w:tc>
        <w:tc>
          <w:tcPr>
            <w:tcW w:w="6748" w:type="dxa"/>
          </w:tcPr>
          <w:p w:rsidR="00000000" w:rsidRDefault="00000000">
            <w:pPr>
              <w:tabs>
                <w:tab w:val="left" w:pos="680"/>
                <w:tab w:val="left" w:pos="1021"/>
              </w:tabs>
              <w:jc w:val="both"/>
              <w:rPr>
                <w:sz w:val="22"/>
              </w:rPr>
            </w:pPr>
            <w:r>
              <w:rPr>
                <w:sz w:val="22"/>
              </w:rPr>
              <w:t>Хотя возможность частичного посещения занятий, предоставленная истице, не означает полного запрета на получение образования, такое решение, тем не менее, является наказанием для беременной учащейся и дискриминирует ее по сравнению с другими учащимися. Защищается право на образование и на свободное развитие личности.</w:t>
            </w:r>
          </w:p>
        </w:tc>
      </w:tr>
    </w:tbl>
    <w:p w:rsidR="00000000" w:rsidRDefault="00000000">
      <w:pPr>
        <w:tabs>
          <w:tab w:val="left" w:pos="680"/>
          <w:tab w:val="left" w:pos="1021"/>
        </w:tabs>
        <w:spacing w:before="240"/>
        <w:jc w:val="both"/>
        <w:rPr>
          <w:b/>
          <w:sz w:val="22"/>
          <w:u w:val="single"/>
        </w:rPr>
      </w:pPr>
      <w:r>
        <w:rPr>
          <w:b/>
          <w:sz w:val="22"/>
          <w:u w:val="single"/>
        </w:rPr>
        <w:t>Успехи административного характера</w:t>
      </w:r>
    </w:p>
    <w:p w:rsidR="00000000" w:rsidRDefault="00000000">
      <w:pPr>
        <w:tabs>
          <w:tab w:val="left" w:pos="680"/>
          <w:tab w:val="left" w:pos="1021"/>
        </w:tabs>
        <w:spacing w:before="240"/>
        <w:jc w:val="both"/>
        <w:rPr>
          <w:sz w:val="22"/>
        </w:rPr>
      </w:pPr>
      <w:r>
        <w:rPr>
          <w:sz w:val="22"/>
        </w:rPr>
        <w:t>Одной из основных задач десятилетнего Плана в области образования на</w:t>
      </w:r>
      <w:r>
        <w:rPr>
          <w:sz w:val="22"/>
        </w:rPr>
        <w:br/>
        <w:t>1996–2005 годы</w:t>
      </w:r>
      <w:r>
        <w:rPr>
          <w:sz w:val="22"/>
          <w:vertAlign w:val="superscript"/>
        </w:rPr>
        <w:t>71</w:t>
      </w:r>
      <w:r>
        <w:rPr>
          <w:sz w:val="22"/>
        </w:rPr>
        <w:t xml:space="preserve"> является обеспечение качественного образования в условиях равенства</w:t>
      </w:r>
      <w:r>
        <w:rPr>
          <w:sz w:val="22"/>
          <w:vertAlign w:val="superscript"/>
        </w:rPr>
        <w:t>72</w:t>
      </w:r>
      <w:r>
        <w:rPr>
          <w:sz w:val="22"/>
        </w:rPr>
        <w:t xml:space="preserve">, что означает всестороннее развитие личности благодаря образовательной системе. Одновременно данным планом предусматривается, что для претворения в жизнь стратегии, направленной на искоренение неравенства и дискриминации в вопросах доступа к системе образования, необходимо иметь в виду то влияние, которое оказывают на обучение девочек образовательные политика, программы и проекты, направленные на ликвидацию неравенства, которое обусловлено социокультурными факторами. С этой целью планируется устранить из школьных текстов стереотипное изображение женщин и мужчин; разработать образовательные программы, пропагандирующие равенство, сотрудничество, взаимное уважение и ответственность как девочек, так и мальчиков; повысить уровень подготовки преподавательского состава в области гендерного равенства; и осуществить программы в поддержку матерей и пожилых женщин, желающих продолжить обучение. </w:t>
      </w:r>
    </w:p>
    <w:p w:rsidR="00000000" w:rsidRDefault="00000000">
      <w:pPr>
        <w:tabs>
          <w:tab w:val="left" w:pos="680"/>
          <w:tab w:val="left" w:pos="1021"/>
        </w:tabs>
        <w:spacing w:before="240"/>
        <w:jc w:val="both"/>
        <w:rPr>
          <w:sz w:val="22"/>
        </w:rPr>
      </w:pPr>
      <w:r>
        <w:rPr>
          <w:sz w:val="22"/>
        </w:rPr>
        <w:t>С целью сокращения числа лиц как мужского, так и женского пола, бросающих учебу, и ввиду того, что число таких лиц велико, были разработаны: Программа универсализации начального образования, Программа расширения среднего образования (ПАСЕС), программа "Новая школа", Шефская система обучения (САТ), Программа ускоренного обучения и программа "Нулевой класс", а на местном уровне – Программа стирания различий во имя будущего Боготы.</w:t>
      </w:r>
    </w:p>
    <w:p w:rsidR="00000000" w:rsidRDefault="00000000">
      <w:pPr>
        <w:tabs>
          <w:tab w:val="left" w:pos="680"/>
          <w:tab w:val="left" w:pos="1021"/>
        </w:tabs>
        <w:spacing w:before="240"/>
        <w:jc w:val="both"/>
        <w:rPr>
          <w:sz w:val="22"/>
        </w:rPr>
      </w:pPr>
      <w:r>
        <w:rPr>
          <w:sz w:val="22"/>
        </w:rPr>
        <w:t>Во время пребывания у власти нынешнего правительства была начата революция в сфере образования, в результате которой за период с 2002 по 2003 год не только было создано 477 тыс. новых учебных мест в начальных и средних школах (49,72 процента из них – для девочек), но и снизились показатели прекращения ими учебы в школе и повысилась эффективность их образования.</w:t>
      </w:r>
    </w:p>
    <w:p w:rsidR="00000000" w:rsidRDefault="00000000">
      <w:pPr>
        <w:tabs>
          <w:tab w:val="left" w:pos="680"/>
          <w:tab w:val="left" w:pos="1021"/>
        </w:tabs>
        <w:spacing w:before="240"/>
        <w:jc w:val="both"/>
        <w:rPr>
          <w:sz w:val="22"/>
        </w:rPr>
      </w:pPr>
      <w:r>
        <w:rPr>
          <w:sz w:val="22"/>
        </w:rPr>
        <w:t>На уровне высшего образования в декабре 2003 года на долю женщин приходилась большая часть (67,8 процента) от общего числа 34 858 мест в высших учебных заведениях; из 26 014 кредитов, предоставленных ИСЕТЕКС, 55,22 процента были выделены учащимся-женщинам.</w:t>
      </w:r>
    </w:p>
    <w:p w:rsidR="00000000" w:rsidRDefault="00000000">
      <w:pPr>
        <w:tabs>
          <w:tab w:val="left" w:pos="680"/>
          <w:tab w:val="left" w:pos="1021"/>
        </w:tabs>
        <w:spacing w:before="240"/>
        <w:jc w:val="both"/>
        <w:rPr>
          <w:sz w:val="22"/>
        </w:rPr>
      </w:pPr>
      <w:r>
        <w:rPr>
          <w:sz w:val="22"/>
        </w:rPr>
        <w:t>В рамках президентской программы "Молодежь Колумбии" осуществляются неформальное обучение молодежи, бросившей школу, а также повышение квалификации работающей молодежи через программу "Молодежь в действии", которой охвачены молодые люди по всей стране, живущие в неблагоприятных условиях. В то же время в контексте комплексного обучения на местном уровне ИСБФ осуществляет программы для подростков и молодежи через детские и молодежные клубы.</w:t>
      </w:r>
    </w:p>
    <w:p w:rsidR="00000000" w:rsidRDefault="00000000">
      <w:pPr>
        <w:tabs>
          <w:tab w:val="left" w:pos="680"/>
          <w:tab w:val="left" w:pos="1021"/>
        </w:tabs>
        <w:spacing w:before="240"/>
        <w:jc w:val="both"/>
        <w:rPr>
          <w:sz w:val="22"/>
        </w:rPr>
      </w:pPr>
      <w:r>
        <w:rPr>
          <w:sz w:val="22"/>
        </w:rPr>
        <w:t>В заключение необходимо сказать о Проекте сельского образования, предназначенного специально для сельского населения Колумбии, о чем подробнее будет говориться в разделе о статье 14, посвященной сельским женщинам.</w:t>
      </w:r>
    </w:p>
    <w:p w:rsidR="00000000" w:rsidRDefault="00000000">
      <w:pPr>
        <w:tabs>
          <w:tab w:val="left" w:pos="680"/>
          <w:tab w:val="left" w:pos="1021"/>
        </w:tabs>
        <w:spacing w:before="240"/>
        <w:jc w:val="both"/>
        <w:rPr>
          <w:sz w:val="22"/>
        </w:rPr>
      </w:pPr>
      <w:r>
        <w:rPr>
          <w:sz w:val="22"/>
        </w:rPr>
        <w:t>Министерство просвещения осуществляет также следующие специальные программы:</w:t>
      </w:r>
    </w:p>
    <w:p w:rsidR="00000000" w:rsidRDefault="00000000">
      <w:pPr>
        <w:tabs>
          <w:tab w:val="left" w:pos="680"/>
          <w:tab w:val="left" w:pos="1021"/>
        </w:tabs>
        <w:spacing w:before="240"/>
        <w:ind w:left="680" w:hanging="680"/>
        <w:jc w:val="both"/>
        <w:rPr>
          <w:sz w:val="22"/>
        </w:rPr>
      </w:pPr>
      <w:r>
        <w:rPr>
          <w:sz w:val="22"/>
        </w:rPr>
        <w:t>–</w:t>
      </w:r>
      <w:r>
        <w:rPr>
          <w:sz w:val="22"/>
        </w:rPr>
        <w:tab/>
        <w:t>проект "Поддержка уязвимых слоев населения", основной задачей которого является облегчение доступа к образованию для жителей сельских районов, для насильственно перемещенного населения и населения, покинувшего зону военного конфликта, коренных жителей и лиц, проживающих на приграничной территории, а также для особо нуждающихся детей и молодежи. К настоящему времени бенефициарами этой программы являются 100 659 человек;</w:t>
      </w:r>
    </w:p>
    <w:p w:rsidR="00000000" w:rsidRDefault="00000000">
      <w:pPr>
        <w:pStyle w:val="BodyTextIndent3"/>
      </w:pPr>
      <w:r>
        <w:t>–</w:t>
      </w:r>
      <w:r>
        <w:tab/>
        <w:t>проект "Ликвидация неграмотности и базовое обучение молодежи и взрослых", благодаря которому обеспечиваются доступ неграмотных молодых людей и взрослых к формальной образовательной системе по меньшей мере до уровня 7-го класса, а также профессиональное обучение для взрослых с учетом региональных особенностей. В 2003 году региональными программами было охвачено 84 100 человек. В осуществлении этих программ принимали участие, в частности, местные организации, кассы взаимопомощи, ПЕР, ИСБФ и Министерство внутренних дел;</w:t>
      </w:r>
    </w:p>
    <w:p w:rsidR="00000000" w:rsidRDefault="00000000">
      <w:pPr>
        <w:tabs>
          <w:tab w:val="left" w:pos="680"/>
          <w:tab w:val="left" w:pos="1021"/>
        </w:tabs>
        <w:spacing w:before="240"/>
        <w:ind w:left="680" w:hanging="680"/>
        <w:jc w:val="both"/>
        <w:rPr>
          <w:sz w:val="22"/>
        </w:rPr>
      </w:pPr>
      <w:r>
        <w:rPr>
          <w:sz w:val="22"/>
        </w:rPr>
        <w:t>–</w:t>
      </w:r>
      <w:r>
        <w:rPr>
          <w:sz w:val="22"/>
        </w:rPr>
        <w:tab/>
        <w:t>проект "Повышение качества образования наиболее уязвимых групп населения", призванный предоставить возможность населению, традиционно не охватываемому образовательной системой, получения качественного образования</w:t>
      </w:r>
      <w:r>
        <w:rPr>
          <w:sz w:val="22"/>
          <w:vertAlign w:val="superscript"/>
        </w:rPr>
        <w:t>73</w:t>
      </w:r>
      <w:r>
        <w:rPr>
          <w:sz w:val="22"/>
        </w:rPr>
        <w:t>;</w:t>
      </w:r>
    </w:p>
    <w:p w:rsidR="00000000" w:rsidRDefault="00000000">
      <w:pPr>
        <w:tabs>
          <w:tab w:val="left" w:pos="680"/>
          <w:tab w:val="left" w:pos="1021"/>
        </w:tabs>
        <w:spacing w:before="240"/>
        <w:ind w:left="680" w:hanging="680"/>
        <w:jc w:val="both"/>
        <w:rPr>
          <w:sz w:val="22"/>
        </w:rPr>
      </w:pPr>
      <w:r>
        <w:rPr>
          <w:sz w:val="22"/>
        </w:rPr>
        <w:t>–</w:t>
      </w:r>
      <w:r>
        <w:rPr>
          <w:sz w:val="22"/>
        </w:rPr>
        <w:tab/>
        <w:t>проект "Развитие и адаптация подходящих для населения моделей", основной задачей которого являются развитие, адаптация, осуществление и оценка образовательных моделей для каждой группы населения;</w:t>
      </w:r>
    </w:p>
    <w:p w:rsidR="00000000" w:rsidRDefault="00000000">
      <w:pPr>
        <w:tabs>
          <w:tab w:val="left" w:pos="680"/>
          <w:tab w:val="left" w:pos="1021"/>
        </w:tabs>
        <w:spacing w:before="240"/>
        <w:ind w:left="680" w:hanging="680"/>
        <w:jc w:val="both"/>
        <w:rPr>
          <w:sz w:val="22"/>
        </w:rPr>
      </w:pPr>
      <w:r>
        <w:rPr>
          <w:sz w:val="22"/>
        </w:rPr>
        <w:t>–</w:t>
      </w:r>
      <w:r>
        <w:rPr>
          <w:sz w:val="22"/>
        </w:rPr>
        <w:tab/>
        <w:t>межведомственные проекты, направленные на создание стратегических союзов между государственными и негосударственными организациями национального и международного уровней для содействия в осуществлении местных планов по повышению качества образования: в области сексуального и репродуктивного здравоохранения, предупреждения употребления психоактивных веществ, в области охраны окружающей среды и предупреждения насилия, в частности планы по образованию в области охраны окружающей среды, осуществляемые в департаментах</w:t>
      </w:r>
      <w:r>
        <w:rPr>
          <w:sz w:val="22"/>
          <w:vertAlign w:val="superscript"/>
        </w:rPr>
        <w:t>74</w:t>
      </w:r>
      <w:r>
        <w:rPr>
          <w:sz w:val="22"/>
        </w:rPr>
        <w:t>; просвещение в области сексуального и репродуктивного здоровья</w:t>
      </w:r>
      <w:r>
        <w:rPr>
          <w:sz w:val="22"/>
          <w:vertAlign w:val="superscript"/>
        </w:rPr>
        <w:t>75</w:t>
      </w:r>
      <w:r>
        <w:rPr>
          <w:sz w:val="22"/>
        </w:rPr>
        <w:t>; обучение в области прав человека</w:t>
      </w:r>
      <w:r>
        <w:rPr>
          <w:sz w:val="22"/>
          <w:vertAlign w:val="superscript"/>
        </w:rPr>
        <w:t>76</w:t>
      </w:r>
      <w:r>
        <w:rPr>
          <w:sz w:val="22"/>
        </w:rPr>
        <w:t>; совместное школьное обучение</w:t>
      </w:r>
      <w:r>
        <w:rPr>
          <w:sz w:val="22"/>
          <w:vertAlign w:val="superscript"/>
        </w:rPr>
        <w:t>77</w:t>
      </w:r>
      <w:r>
        <w:rPr>
          <w:sz w:val="22"/>
        </w:rPr>
        <w:t>; построение более справедливого мира для мальчиков и девочек; искоренение детского труда и подготовка третьего Национального плана; предупреждение и выявление случаев насилия в семье и искоренение насилия в школе в рамках политики "Стремись к миру".</w:t>
      </w:r>
    </w:p>
    <w:p w:rsidR="00000000" w:rsidRDefault="00000000">
      <w:pPr>
        <w:tabs>
          <w:tab w:val="left" w:pos="680"/>
          <w:tab w:val="left" w:pos="1021"/>
        </w:tabs>
        <w:spacing w:before="240"/>
        <w:jc w:val="both"/>
        <w:rPr>
          <w:sz w:val="22"/>
        </w:rPr>
      </w:pPr>
      <w:r>
        <w:rPr>
          <w:b/>
          <w:sz w:val="22"/>
          <w:u w:val="single"/>
        </w:rPr>
        <w:t>Статистика</w:t>
      </w:r>
    </w:p>
    <w:p w:rsidR="00000000" w:rsidRDefault="00000000">
      <w:pPr>
        <w:tabs>
          <w:tab w:val="left" w:pos="680"/>
          <w:tab w:val="left" w:pos="1021"/>
        </w:tabs>
        <w:spacing w:before="240"/>
        <w:jc w:val="both"/>
        <w:rPr>
          <w:sz w:val="22"/>
        </w:rPr>
      </w:pPr>
      <w:r>
        <w:rPr>
          <w:sz w:val="22"/>
        </w:rPr>
        <w:tab/>
        <w:t>В последние годы существенно снизился уровень неграмотности как среди мужчин (на 8 процентов), так и среди женщин (на 8,2 процента); однако показатель неграмотности среди сельских женщин составляет 17,3 процента.</w:t>
      </w:r>
    </w:p>
    <w:p w:rsidR="00000000" w:rsidRDefault="00000000">
      <w:pPr>
        <w:tabs>
          <w:tab w:val="left" w:pos="680"/>
          <w:tab w:val="left" w:pos="1021"/>
        </w:tabs>
        <w:jc w:val="center"/>
        <w:rPr>
          <w:b/>
          <w:sz w:val="22"/>
        </w:rPr>
      </w:pPr>
      <w:r>
        <w:rPr>
          <w:b/>
          <w:sz w:val="22"/>
        </w:rPr>
        <w:br w:type="page"/>
        <w:t xml:space="preserve">ПОКАЗАТЕЛЬ НЕГРАМОТНОСТИ С РАЗБИВКОЙ ПО ПОЛУ, </w:t>
      </w:r>
      <w:r>
        <w:rPr>
          <w:b/>
          <w:sz w:val="22"/>
        </w:rPr>
        <w:br/>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65.45pt;margin-top:30.25pt;width:309.05pt;height:186pt;z-index:2;visibility:visible;mso-wrap-edited:f;mso-position-horizontal:absolute;mso-position-horizontal-relative:text;mso-position-vertical:absolute;mso-position-vertical-relative:text" o:allowincell="f">
            <v:imagedata r:id="rId12" o:title=""/>
            <w10:wrap type="topAndBottom"/>
          </v:shape>
          <o:OLEObject Type="Embed" ProgID="Word.Picture.8" ShapeID="_x0000_s1036" DrawAspect="Content" ObjectID="_1394544614" r:id="rId13"/>
        </w:pict>
      </w:r>
      <w:r>
        <w:rPr>
          <w:b/>
          <w:sz w:val="22"/>
        </w:rPr>
        <w:t>1951–2001 годы</w:t>
      </w:r>
    </w:p>
    <w:p w:rsidR="00000000" w:rsidRDefault="00000000">
      <w:pPr>
        <w:pStyle w:val="BodyText3"/>
        <w:tabs>
          <w:tab w:val="left" w:pos="680"/>
          <w:tab w:val="left" w:pos="1021"/>
        </w:tabs>
        <w:spacing w:before="120" w:line="240" w:lineRule="auto"/>
        <w:ind w:left="567"/>
        <w:rPr>
          <w:b w:val="0"/>
          <w:sz w:val="20"/>
        </w:rPr>
      </w:pPr>
      <w:r>
        <w:rPr>
          <w:b w:val="0"/>
          <w:i/>
          <w:sz w:val="20"/>
        </w:rPr>
        <w:t>Источник:</w:t>
      </w:r>
      <w:r>
        <w:rPr>
          <w:b w:val="0"/>
          <w:sz w:val="20"/>
        </w:rPr>
        <w:t xml:space="preserve"> Согласно расчетам Национального департамента планирования, УДС и ДИОГС на основании данных переписи населения и опросов домохозяйств, полученных ДАНЕ.</w:t>
      </w:r>
    </w:p>
    <w:p w:rsidR="00000000" w:rsidRDefault="00000000">
      <w:pPr>
        <w:tabs>
          <w:tab w:val="left" w:pos="680"/>
          <w:tab w:val="left" w:pos="1021"/>
        </w:tabs>
        <w:spacing w:before="240"/>
        <w:jc w:val="both"/>
        <w:rPr>
          <w:sz w:val="22"/>
        </w:rPr>
      </w:pPr>
    </w:p>
    <w:p w:rsidR="00000000" w:rsidRDefault="00000000">
      <w:pPr>
        <w:tabs>
          <w:tab w:val="left" w:pos="680"/>
          <w:tab w:val="left" w:pos="1021"/>
        </w:tabs>
        <w:jc w:val="both"/>
        <w:rPr>
          <w:sz w:val="22"/>
        </w:rPr>
      </w:pPr>
      <w:r>
        <w:rPr>
          <w:sz w:val="22"/>
        </w:rPr>
        <w:t>За последние годы женщины несколько опережают мужчин по среднему количеству лет обучения, и эта тенденция носит достаточно стабильный характер.</w:t>
      </w:r>
    </w:p>
    <w:p w:rsidR="00000000" w:rsidRDefault="00000000">
      <w:pPr>
        <w:tabs>
          <w:tab w:val="left" w:pos="680"/>
          <w:tab w:val="left" w:pos="1021"/>
        </w:tabs>
        <w:spacing w:before="240"/>
        <w:jc w:val="both"/>
        <w:rPr>
          <w:sz w:val="22"/>
        </w:rPr>
      </w:pPr>
    </w:p>
    <w:p w:rsidR="00000000" w:rsidRDefault="00000000">
      <w:pPr>
        <w:tabs>
          <w:tab w:val="left" w:pos="680"/>
          <w:tab w:val="left" w:pos="1021"/>
        </w:tabs>
        <w:jc w:val="center"/>
        <w:rPr>
          <w:b/>
          <w:sz w:val="22"/>
        </w:rPr>
      </w:pPr>
      <w:r>
        <w:rPr>
          <w:noProof/>
          <w:sz w:val="20"/>
        </w:rPr>
        <w:pict>
          <v:shape id="_x0000_s1038" type="#_x0000_t75" style="position:absolute;left:0;text-align:left;margin-left:82.5pt;margin-top:34.85pt;width:286.25pt;height:150.7pt;z-index:3;visibility:visible;mso-wrap-edited:f;mso-position-horizontal:absolute;mso-position-horizontal-relative:text;mso-position-vertical:absolute;mso-position-vertical-relative:text" o:allowincell="f">
            <v:imagedata r:id="rId14" o:title=""/>
            <w10:wrap type="topAndBottom"/>
          </v:shape>
          <o:OLEObject Type="Embed" ProgID="Word.Picture.8" ShapeID="_x0000_s1038" DrawAspect="Content" ObjectID="_1394544616" r:id="rId15"/>
        </w:pict>
      </w:r>
      <w:r>
        <w:rPr>
          <w:b/>
          <w:sz w:val="22"/>
        </w:rPr>
        <w:t xml:space="preserve">СРЕДНЕЕ КОЛИЧЕСТВО ЛЕТ ОБУЧЕНИЯ У МОЛОДЕЖИ СТАРШЕ 15 ЛЕТ </w:t>
      </w:r>
      <w:r>
        <w:rPr>
          <w:b/>
          <w:sz w:val="22"/>
        </w:rPr>
        <w:br/>
        <w:t>С РАЗБИВКОЙ ПО ПОЛУ, 1951–2001 годы</w:t>
      </w:r>
    </w:p>
    <w:p w:rsidR="00000000" w:rsidRDefault="00000000">
      <w:pPr>
        <w:pStyle w:val="BodyText3"/>
        <w:tabs>
          <w:tab w:val="left" w:pos="680"/>
          <w:tab w:val="left" w:pos="1021"/>
        </w:tabs>
        <w:spacing w:before="240" w:line="240" w:lineRule="auto"/>
        <w:ind w:left="567"/>
        <w:rPr>
          <w:b w:val="0"/>
          <w:sz w:val="20"/>
        </w:rPr>
      </w:pPr>
      <w:r>
        <w:rPr>
          <w:b w:val="0"/>
          <w:i/>
          <w:sz w:val="20"/>
        </w:rPr>
        <w:t>Источник:</w:t>
      </w:r>
      <w:r>
        <w:rPr>
          <w:b w:val="0"/>
          <w:sz w:val="20"/>
        </w:rPr>
        <w:t xml:space="preserve"> Согласно расчетам Национального департамента планирования, УДС и ДИОГС на основании данных переписи населения и опросов домохозяйств, полученных ДАНЕ.</w:t>
      </w:r>
    </w:p>
    <w:p w:rsidR="00000000" w:rsidRDefault="00000000">
      <w:pPr>
        <w:tabs>
          <w:tab w:val="left" w:pos="680"/>
          <w:tab w:val="left" w:pos="1021"/>
        </w:tabs>
        <w:spacing w:before="240"/>
        <w:jc w:val="both"/>
        <w:rPr>
          <w:sz w:val="22"/>
        </w:rPr>
      </w:pPr>
    </w:p>
    <w:p w:rsidR="00000000" w:rsidRDefault="00000000">
      <w:pPr>
        <w:tabs>
          <w:tab w:val="left" w:pos="680"/>
          <w:tab w:val="left" w:pos="1021"/>
        </w:tabs>
        <w:jc w:val="both"/>
        <w:rPr>
          <w:sz w:val="22"/>
        </w:rPr>
      </w:pPr>
      <w:r>
        <w:rPr>
          <w:sz w:val="22"/>
        </w:rPr>
        <w:t>Показатели доступа к образованию свидетельствуют о том, что лица мужского и женского пола имеют равные возможности для обучения как в начальной, так и в средней школе, а в отдельные годы посещаемость начальной школы девочками была выше.</w:t>
      </w:r>
    </w:p>
    <w:p w:rsidR="00000000" w:rsidRDefault="00000000">
      <w:pPr>
        <w:tabs>
          <w:tab w:val="left" w:pos="680"/>
          <w:tab w:val="left" w:pos="1021"/>
        </w:tabs>
        <w:jc w:val="both"/>
        <w:rPr>
          <w:b/>
          <w:sz w:val="22"/>
        </w:rPr>
      </w:pPr>
      <w:r>
        <w:br w:type="page"/>
      </w:r>
      <w:r>
        <w:rPr>
          <w:b/>
          <w:sz w:val="22"/>
        </w:rPr>
        <w:t>Таблица 1. Показатели охвата брутто и нетто с разбивкой по образовательному уровню и полу (1973–2001 годы)</w:t>
      </w:r>
    </w:p>
    <w:p w:rsidR="00000000" w:rsidRDefault="00000000">
      <w:pPr>
        <w:pStyle w:val="Heading8"/>
        <w:spacing w:before="120" w:after="120"/>
      </w:pPr>
      <w:r>
        <w:t>Охват брутто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506"/>
        <w:gridCol w:w="1492"/>
        <w:gridCol w:w="1491"/>
        <w:gridCol w:w="1491"/>
        <w:gridCol w:w="1491"/>
        <w:gridCol w:w="1491"/>
      </w:tblGrid>
      <w:tr w:rsidR="00000000">
        <w:tblPrEx>
          <w:tblCellMar>
            <w:top w:w="0" w:type="dxa"/>
            <w:bottom w:w="0" w:type="dxa"/>
          </w:tblCellMar>
        </w:tblPrEx>
        <w:trPr>
          <w:jc w:val="center"/>
        </w:trPr>
        <w:tc>
          <w:tcPr>
            <w:tcW w:w="1506" w:type="dxa"/>
          </w:tcPr>
          <w:p w:rsidR="00000000" w:rsidRDefault="00000000">
            <w:pPr>
              <w:tabs>
                <w:tab w:val="left" w:pos="680"/>
                <w:tab w:val="left" w:pos="1021"/>
              </w:tabs>
              <w:jc w:val="both"/>
              <w:rPr>
                <w:b/>
                <w:sz w:val="22"/>
              </w:rPr>
            </w:pPr>
          </w:p>
        </w:tc>
        <w:tc>
          <w:tcPr>
            <w:tcW w:w="1492" w:type="dxa"/>
          </w:tcPr>
          <w:p w:rsidR="00000000" w:rsidRDefault="00000000">
            <w:pPr>
              <w:tabs>
                <w:tab w:val="left" w:pos="680"/>
                <w:tab w:val="left" w:pos="1021"/>
              </w:tabs>
              <w:jc w:val="both"/>
              <w:rPr>
                <w:b/>
                <w:sz w:val="22"/>
              </w:rPr>
            </w:pPr>
          </w:p>
        </w:tc>
        <w:tc>
          <w:tcPr>
            <w:tcW w:w="1491" w:type="dxa"/>
          </w:tcPr>
          <w:p w:rsidR="00000000" w:rsidRDefault="00000000">
            <w:pPr>
              <w:tabs>
                <w:tab w:val="left" w:pos="680"/>
                <w:tab w:val="left" w:pos="1021"/>
              </w:tabs>
              <w:jc w:val="center"/>
              <w:rPr>
                <w:b/>
                <w:sz w:val="22"/>
              </w:rPr>
            </w:pPr>
            <w:r>
              <w:rPr>
                <w:b/>
                <w:sz w:val="22"/>
              </w:rPr>
              <w:t>1973 год</w:t>
            </w:r>
          </w:p>
        </w:tc>
        <w:tc>
          <w:tcPr>
            <w:tcW w:w="1491" w:type="dxa"/>
          </w:tcPr>
          <w:p w:rsidR="00000000" w:rsidRDefault="00000000">
            <w:pPr>
              <w:tabs>
                <w:tab w:val="left" w:pos="680"/>
                <w:tab w:val="left" w:pos="1021"/>
              </w:tabs>
              <w:jc w:val="center"/>
              <w:rPr>
                <w:b/>
                <w:sz w:val="22"/>
              </w:rPr>
            </w:pPr>
            <w:r>
              <w:rPr>
                <w:b/>
                <w:sz w:val="22"/>
              </w:rPr>
              <w:t>1985 год</w:t>
            </w:r>
          </w:p>
        </w:tc>
        <w:tc>
          <w:tcPr>
            <w:tcW w:w="1491" w:type="dxa"/>
          </w:tcPr>
          <w:p w:rsidR="00000000" w:rsidRDefault="00000000">
            <w:pPr>
              <w:tabs>
                <w:tab w:val="left" w:pos="680"/>
                <w:tab w:val="left" w:pos="1021"/>
              </w:tabs>
              <w:jc w:val="center"/>
              <w:rPr>
                <w:b/>
                <w:sz w:val="22"/>
              </w:rPr>
            </w:pPr>
            <w:r>
              <w:rPr>
                <w:b/>
                <w:sz w:val="22"/>
              </w:rPr>
              <w:t>1993 год</w:t>
            </w:r>
          </w:p>
        </w:tc>
        <w:tc>
          <w:tcPr>
            <w:tcW w:w="1491" w:type="dxa"/>
          </w:tcPr>
          <w:p w:rsidR="00000000" w:rsidRDefault="00000000">
            <w:pPr>
              <w:tabs>
                <w:tab w:val="left" w:pos="680"/>
                <w:tab w:val="left" w:pos="1021"/>
              </w:tabs>
              <w:jc w:val="center"/>
              <w:rPr>
                <w:b/>
                <w:sz w:val="22"/>
              </w:rPr>
            </w:pPr>
            <w:r>
              <w:rPr>
                <w:b/>
                <w:sz w:val="22"/>
              </w:rPr>
              <w:t>2001 год</w:t>
            </w:r>
          </w:p>
        </w:tc>
      </w:tr>
      <w:tr w:rsidR="00000000">
        <w:tblPrEx>
          <w:tblCellMar>
            <w:top w:w="0" w:type="dxa"/>
            <w:bottom w:w="0" w:type="dxa"/>
          </w:tblCellMar>
        </w:tblPrEx>
        <w:trPr>
          <w:cantSplit/>
          <w:jc w:val="center"/>
        </w:trPr>
        <w:tc>
          <w:tcPr>
            <w:tcW w:w="1506" w:type="dxa"/>
            <w:vMerge w:val="restart"/>
          </w:tcPr>
          <w:p w:rsidR="00000000" w:rsidRDefault="00000000">
            <w:pPr>
              <w:tabs>
                <w:tab w:val="left" w:pos="680"/>
                <w:tab w:val="left" w:pos="1021"/>
              </w:tabs>
              <w:jc w:val="both"/>
              <w:rPr>
                <w:sz w:val="22"/>
              </w:rPr>
            </w:pPr>
            <w:r>
              <w:rPr>
                <w:sz w:val="22"/>
              </w:rPr>
              <w:t>Начальная школа</w:t>
            </w:r>
          </w:p>
        </w:tc>
        <w:tc>
          <w:tcPr>
            <w:tcW w:w="1492" w:type="dxa"/>
          </w:tcPr>
          <w:p w:rsidR="00000000" w:rsidRDefault="00000000">
            <w:pPr>
              <w:tabs>
                <w:tab w:val="left" w:pos="680"/>
                <w:tab w:val="left" w:pos="1021"/>
              </w:tabs>
              <w:jc w:val="both"/>
              <w:rPr>
                <w:sz w:val="22"/>
              </w:rPr>
            </w:pPr>
            <w:r>
              <w:rPr>
                <w:sz w:val="22"/>
              </w:rPr>
              <w:t>Мужчины</w:t>
            </w:r>
          </w:p>
        </w:tc>
        <w:tc>
          <w:tcPr>
            <w:tcW w:w="1491" w:type="dxa"/>
          </w:tcPr>
          <w:p w:rsidR="00000000" w:rsidRDefault="00000000">
            <w:pPr>
              <w:tabs>
                <w:tab w:val="left" w:pos="680"/>
                <w:tab w:val="left" w:pos="1021"/>
              </w:tabs>
              <w:jc w:val="center"/>
              <w:rPr>
                <w:sz w:val="22"/>
              </w:rPr>
            </w:pPr>
            <w:r>
              <w:rPr>
                <w:sz w:val="22"/>
              </w:rPr>
              <w:t>97,2</w:t>
            </w:r>
          </w:p>
        </w:tc>
        <w:tc>
          <w:tcPr>
            <w:tcW w:w="1491" w:type="dxa"/>
          </w:tcPr>
          <w:p w:rsidR="00000000" w:rsidRDefault="00000000">
            <w:pPr>
              <w:tabs>
                <w:tab w:val="left" w:pos="680"/>
                <w:tab w:val="left" w:pos="1021"/>
              </w:tabs>
              <w:jc w:val="center"/>
              <w:rPr>
                <w:sz w:val="22"/>
              </w:rPr>
            </w:pPr>
            <w:r>
              <w:rPr>
                <w:sz w:val="22"/>
              </w:rPr>
              <w:t>103,0</w:t>
            </w:r>
          </w:p>
        </w:tc>
        <w:tc>
          <w:tcPr>
            <w:tcW w:w="1491" w:type="dxa"/>
          </w:tcPr>
          <w:p w:rsidR="00000000" w:rsidRDefault="00000000">
            <w:pPr>
              <w:tabs>
                <w:tab w:val="left" w:pos="680"/>
                <w:tab w:val="left" w:pos="1021"/>
              </w:tabs>
              <w:jc w:val="center"/>
              <w:rPr>
                <w:sz w:val="22"/>
              </w:rPr>
            </w:pPr>
            <w:r>
              <w:rPr>
                <w:sz w:val="22"/>
              </w:rPr>
              <w:t>108,8</w:t>
            </w:r>
          </w:p>
        </w:tc>
        <w:tc>
          <w:tcPr>
            <w:tcW w:w="1491" w:type="dxa"/>
          </w:tcPr>
          <w:p w:rsidR="00000000" w:rsidRDefault="00000000">
            <w:pPr>
              <w:tabs>
                <w:tab w:val="left" w:pos="680"/>
                <w:tab w:val="left" w:pos="1021"/>
              </w:tabs>
              <w:jc w:val="center"/>
              <w:rPr>
                <w:sz w:val="22"/>
              </w:rPr>
            </w:pPr>
            <w:r>
              <w:rPr>
                <w:sz w:val="22"/>
              </w:rPr>
              <w:t>112,5</w:t>
            </w:r>
          </w:p>
        </w:tc>
      </w:tr>
      <w:tr w:rsidR="00000000">
        <w:tblPrEx>
          <w:tblCellMar>
            <w:top w:w="0" w:type="dxa"/>
            <w:bottom w:w="0" w:type="dxa"/>
          </w:tblCellMar>
        </w:tblPrEx>
        <w:trPr>
          <w:cantSplit/>
          <w:jc w:val="center"/>
        </w:trPr>
        <w:tc>
          <w:tcPr>
            <w:tcW w:w="1506" w:type="dxa"/>
            <w:vMerge/>
          </w:tcPr>
          <w:p w:rsidR="00000000" w:rsidRDefault="00000000">
            <w:pPr>
              <w:tabs>
                <w:tab w:val="left" w:pos="680"/>
                <w:tab w:val="left" w:pos="1021"/>
              </w:tabs>
              <w:jc w:val="both"/>
              <w:rPr>
                <w:sz w:val="22"/>
              </w:rPr>
            </w:pPr>
          </w:p>
        </w:tc>
        <w:tc>
          <w:tcPr>
            <w:tcW w:w="1492" w:type="dxa"/>
          </w:tcPr>
          <w:p w:rsidR="00000000" w:rsidRDefault="00000000">
            <w:pPr>
              <w:tabs>
                <w:tab w:val="left" w:pos="680"/>
                <w:tab w:val="left" w:pos="1021"/>
              </w:tabs>
              <w:jc w:val="both"/>
              <w:rPr>
                <w:sz w:val="22"/>
              </w:rPr>
            </w:pPr>
            <w:r>
              <w:rPr>
                <w:sz w:val="22"/>
              </w:rPr>
              <w:t>Женщины</w:t>
            </w:r>
          </w:p>
        </w:tc>
        <w:tc>
          <w:tcPr>
            <w:tcW w:w="1491" w:type="dxa"/>
          </w:tcPr>
          <w:p w:rsidR="00000000" w:rsidRDefault="00000000">
            <w:pPr>
              <w:tabs>
                <w:tab w:val="left" w:pos="680"/>
                <w:tab w:val="left" w:pos="1021"/>
              </w:tabs>
              <w:jc w:val="center"/>
              <w:rPr>
                <w:sz w:val="22"/>
              </w:rPr>
            </w:pPr>
            <w:r>
              <w:rPr>
                <w:sz w:val="22"/>
              </w:rPr>
              <w:t>101,9</w:t>
            </w:r>
          </w:p>
        </w:tc>
        <w:tc>
          <w:tcPr>
            <w:tcW w:w="1491" w:type="dxa"/>
          </w:tcPr>
          <w:p w:rsidR="00000000" w:rsidRDefault="00000000">
            <w:pPr>
              <w:tabs>
                <w:tab w:val="left" w:pos="680"/>
                <w:tab w:val="left" w:pos="1021"/>
              </w:tabs>
              <w:jc w:val="center"/>
              <w:rPr>
                <w:sz w:val="22"/>
              </w:rPr>
            </w:pPr>
            <w:r>
              <w:rPr>
                <w:sz w:val="22"/>
              </w:rPr>
              <w:t>107,0</w:t>
            </w:r>
          </w:p>
        </w:tc>
        <w:tc>
          <w:tcPr>
            <w:tcW w:w="1491" w:type="dxa"/>
          </w:tcPr>
          <w:p w:rsidR="00000000" w:rsidRDefault="00000000">
            <w:pPr>
              <w:tabs>
                <w:tab w:val="left" w:pos="680"/>
                <w:tab w:val="left" w:pos="1021"/>
              </w:tabs>
              <w:jc w:val="center"/>
              <w:rPr>
                <w:sz w:val="22"/>
              </w:rPr>
            </w:pPr>
            <w:r>
              <w:rPr>
                <w:sz w:val="22"/>
              </w:rPr>
              <w:t>111,4</w:t>
            </w:r>
          </w:p>
        </w:tc>
        <w:tc>
          <w:tcPr>
            <w:tcW w:w="1491" w:type="dxa"/>
          </w:tcPr>
          <w:p w:rsidR="00000000" w:rsidRDefault="00000000">
            <w:pPr>
              <w:tabs>
                <w:tab w:val="left" w:pos="680"/>
                <w:tab w:val="left" w:pos="1021"/>
              </w:tabs>
              <w:jc w:val="center"/>
              <w:rPr>
                <w:sz w:val="22"/>
              </w:rPr>
            </w:pPr>
            <w:r>
              <w:rPr>
                <w:sz w:val="22"/>
              </w:rPr>
              <w:t>110,8</w:t>
            </w:r>
          </w:p>
        </w:tc>
      </w:tr>
      <w:tr w:rsidR="00000000">
        <w:tblPrEx>
          <w:tblCellMar>
            <w:top w:w="0" w:type="dxa"/>
            <w:bottom w:w="0" w:type="dxa"/>
          </w:tblCellMar>
        </w:tblPrEx>
        <w:trPr>
          <w:cantSplit/>
          <w:jc w:val="center"/>
        </w:trPr>
        <w:tc>
          <w:tcPr>
            <w:tcW w:w="1506" w:type="dxa"/>
            <w:vMerge/>
          </w:tcPr>
          <w:p w:rsidR="00000000" w:rsidRDefault="00000000">
            <w:pPr>
              <w:tabs>
                <w:tab w:val="left" w:pos="680"/>
                <w:tab w:val="left" w:pos="1021"/>
              </w:tabs>
              <w:jc w:val="both"/>
              <w:rPr>
                <w:sz w:val="22"/>
              </w:rPr>
            </w:pPr>
          </w:p>
        </w:tc>
        <w:tc>
          <w:tcPr>
            <w:tcW w:w="1492" w:type="dxa"/>
          </w:tcPr>
          <w:p w:rsidR="00000000" w:rsidRDefault="00000000">
            <w:pPr>
              <w:tabs>
                <w:tab w:val="left" w:pos="680"/>
                <w:tab w:val="left" w:pos="1021"/>
              </w:tabs>
              <w:jc w:val="both"/>
              <w:rPr>
                <w:sz w:val="22"/>
              </w:rPr>
            </w:pPr>
            <w:r>
              <w:rPr>
                <w:sz w:val="22"/>
              </w:rPr>
              <w:t>Всего</w:t>
            </w:r>
          </w:p>
        </w:tc>
        <w:tc>
          <w:tcPr>
            <w:tcW w:w="1491" w:type="dxa"/>
          </w:tcPr>
          <w:p w:rsidR="00000000" w:rsidRDefault="00000000">
            <w:pPr>
              <w:tabs>
                <w:tab w:val="left" w:pos="680"/>
                <w:tab w:val="left" w:pos="1021"/>
              </w:tabs>
              <w:jc w:val="center"/>
              <w:rPr>
                <w:sz w:val="22"/>
              </w:rPr>
            </w:pPr>
            <w:r>
              <w:rPr>
                <w:sz w:val="22"/>
              </w:rPr>
              <w:t>99,5</w:t>
            </w:r>
          </w:p>
        </w:tc>
        <w:tc>
          <w:tcPr>
            <w:tcW w:w="1491" w:type="dxa"/>
          </w:tcPr>
          <w:p w:rsidR="00000000" w:rsidRDefault="00000000">
            <w:pPr>
              <w:tabs>
                <w:tab w:val="left" w:pos="680"/>
                <w:tab w:val="left" w:pos="1021"/>
              </w:tabs>
              <w:jc w:val="center"/>
              <w:rPr>
                <w:sz w:val="22"/>
              </w:rPr>
            </w:pPr>
            <w:r>
              <w:rPr>
                <w:sz w:val="22"/>
              </w:rPr>
              <w:t>105,0</w:t>
            </w:r>
          </w:p>
        </w:tc>
        <w:tc>
          <w:tcPr>
            <w:tcW w:w="1491" w:type="dxa"/>
          </w:tcPr>
          <w:p w:rsidR="00000000" w:rsidRDefault="00000000">
            <w:pPr>
              <w:tabs>
                <w:tab w:val="left" w:pos="680"/>
                <w:tab w:val="left" w:pos="1021"/>
              </w:tabs>
              <w:jc w:val="center"/>
              <w:rPr>
                <w:sz w:val="22"/>
              </w:rPr>
            </w:pPr>
            <w:r>
              <w:rPr>
                <w:sz w:val="22"/>
              </w:rPr>
              <w:t>110,1</w:t>
            </w:r>
          </w:p>
        </w:tc>
        <w:tc>
          <w:tcPr>
            <w:tcW w:w="1491" w:type="dxa"/>
          </w:tcPr>
          <w:p w:rsidR="00000000" w:rsidRDefault="00000000">
            <w:pPr>
              <w:tabs>
                <w:tab w:val="left" w:pos="680"/>
                <w:tab w:val="left" w:pos="1021"/>
              </w:tabs>
              <w:jc w:val="center"/>
              <w:rPr>
                <w:sz w:val="22"/>
              </w:rPr>
            </w:pPr>
            <w:r>
              <w:rPr>
                <w:sz w:val="22"/>
              </w:rPr>
              <w:t>111,6</w:t>
            </w:r>
          </w:p>
        </w:tc>
      </w:tr>
      <w:tr w:rsidR="00000000">
        <w:tblPrEx>
          <w:tblCellMar>
            <w:top w:w="0" w:type="dxa"/>
            <w:bottom w:w="0" w:type="dxa"/>
          </w:tblCellMar>
        </w:tblPrEx>
        <w:trPr>
          <w:cantSplit/>
          <w:jc w:val="center"/>
        </w:trPr>
        <w:tc>
          <w:tcPr>
            <w:tcW w:w="1506" w:type="dxa"/>
            <w:vMerge w:val="restart"/>
          </w:tcPr>
          <w:p w:rsidR="00000000" w:rsidRDefault="00000000">
            <w:pPr>
              <w:tabs>
                <w:tab w:val="left" w:pos="680"/>
                <w:tab w:val="left" w:pos="1021"/>
              </w:tabs>
              <w:jc w:val="both"/>
              <w:rPr>
                <w:sz w:val="22"/>
              </w:rPr>
            </w:pPr>
            <w:r>
              <w:rPr>
                <w:sz w:val="22"/>
              </w:rPr>
              <w:t>Средняя школа</w:t>
            </w:r>
          </w:p>
        </w:tc>
        <w:tc>
          <w:tcPr>
            <w:tcW w:w="1492" w:type="dxa"/>
          </w:tcPr>
          <w:p w:rsidR="00000000" w:rsidRDefault="00000000">
            <w:pPr>
              <w:tabs>
                <w:tab w:val="left" w:pos="680"/>
                <w:tab w:val="left" w:pos="1021"/>
              </w:tabs>
              <w:jc w:val="both"/>
              <w:rPr>
                <w:sz w:val="22"/>
              </w:rPr>
            </w:pPr>
            <w:r>
              <w:rPr>
                <w:sz w:val="22"/>
              </w:rPr>
              <w:t>Мужчины</w:t>
            </w:r>
          </w:p>
        </w:tc>
        <w:tc>
          <w:tcPr>
            <w:tcW w:w="1491" w:type="dxa"/>
          </w:tcPr>
          <w:p w:rsidR="00000000" w:rsidRDefault="00000000">
            <w:pPr>
              <w:tabs>
                <w:tab w:val="left" w:pos="680"/>
                <w:tab w:val="left" w:pos="1021"/>
              </w:tabs>
              <w:jc w:val="center"/>
              <w:rPr>
                <w:sz w:val="22"/>
              </w:rPr>
            </w:pPr>
            <w:r>
              <w:rPr>
                <w:sz w:val="22"/>
              </w:rPr>
              <w:t>33,2</w:t>
            </w:r>
          </w:p>
        </w:tc>
        <w:tc>
          <w:tcPr>
            <w:tcW w:w="1491" w:type="dxa"/>
          </w:tcPr>
          <w:p w:rsidR="00000000" w:rsidRDefault="00000000">
            <w:pPr>
              <w:tabs>
                <w:tab w:val="left" w:pos="680"/>
                <w:tab w:val="left" w:pos="1021"/>
              </w:tabs>
              <w:jc w:val="center"/>
              <w:rPr>
                <w:sz w:val="22"/>
              </w:rPr>
            </w:pPr>
            <w:r>
              <w:rPr>
                <w:sz w:val="22"/>
              </w:rPr>
              <w:t>48,3</w:t>
            </w:r>
          </w:p>
        </w:tc>
        <w:tc>
          <w:tcPr>
            <w:tcW w:w="1491" w:type="dxa"/>
          </w:tcPr>
          <w:p w:rsidR="00000000" w:rsidRDefault="00000000">
            <w:pPr>
              <w:tabs>
                <w:tab w:val="left" w:pos="680"/>
                <w:tab w:val="left" w:pos="1021"/>
              </w:tabs>
              <w:jc w:val="center"/>
              <w:rPr>
                <w:sz w:val="22"/>
              </w:rPr>
            </w:pPr>
            <w:r>
              <w:rPr>
                <w:sz w:val="22"/>
              </w:rPr>
              <w:t>62,2</w:t>
            </w:r>
          </w:p>
        </w:tc>
        <w:tc>
          <w:tcPr>
            <w:tcW w:w="1491" w:type="dxa"/>
          </w:tcPr>
          <w:p w:rsidR="00000000" w:rsidRDefault="00000000">
            <w:pPr>
              <w:tabs>
                <w:tab w:val="left" w:pos="680"/>
                <w:tab w:val="left" w:pos="1021"/>
              </w:tabs>
              <w:jc w:val="center"/>
              <w:rPr>
                <w:sz w:val="22"/>
              </w:rPr>
            </w:pPr>
            <w:r>
              <w:rPr>
                <w:sz w:val="22"/>
              </w:rPr>
              <w:t>80,7</w:t>
            </w:r>
          </w:p>
        </w:tc>
      </w:tr>
      <w:tr w:rsidR="00000000">
        <w:tblPrEx>
          <w:tblCellMar>
            <w:top w:w="0" w:type="dxa"/>
            <w:bottom w:w="0" w:type="dxa"/>
          </w:tblCellMar>
        </w:tblPrEx>
        <w:trPr>
          <w:cantSplit/>
          <w:jc w:val="center"/>
        </w:trPr>
        <w:tc>
          <w:tcPr>
            <w:tcW w:w="1506" w:type="dxa"/>
            <w:vMerge/>
          </w:tcPr>
          <w:p w:rsidR="00000000" w:rsidRDefault="00000000">
            <w:pPr>
              <w:tabs>
                <w:tab w:val="left" w:pos="680"/>
                <w:tab w:val="left" w:pos="1021"/>
              </w:tabs>
              <w:jc w:val="both"/>
              <w:rPr>
                <w:sz w:val="22"/>
              </w:rPr>
            </w:pPr>
          </w:p>
        </w:tc>
        <w:tc>
          <w:tcPr>
            <w:tcW w:w="1492" w:type="dxa"/>
          </w:tcPr>
          <w:p w:rsidR="00000000" w:rsidRDefault="00000000">
            <w:pPr>
              <w:tabs>
                <w:tab w:val="left" w:pos="680"/>
                <w:tab w:val="left" w:pos="1021"/>
              </w:tabs>
              <w:jc w:val="both"/>
              <w:rPr>
                <w:sz w:val="22"/>
              </w:rPr>
            </w:pPr>
            <w:r>
              <w:rPr>
                <w:sz w:val="22"/>
              </w:rPr>
              <w:t>Женщины</w:t>
            </w:r>
          </w:p>
        </w:tc>
        <w:tc>
          <w:tcPr>
            <w:tcW w:w="1491" w:type="dxa"/>
          </w:tcPr>
          <w:p w:rsidR="00000000" w:rsidRDefault="00000000">
            <w:pPr>
              <w:tabs>
                <w:tab w:val="left" w:pos="680"/>
                <w:tab w:val="left" w:pos="1021"/>
              </w:tabs>
              <w:jc w:val="center"/>
              <w:rPr>
                <w:sz w:val="22"/>
              </w:rPr>
            </w:pPr>
            <w:r>
              <w:rPr>
                <w:sz w:val="22"/>
              </w:rPr>
              <w:t>31,9</w:t>
            </w:r>
          </w:p>
        </w:tc>
        <w:tc>
          <w:tcPr>
            <w:tcW w:w="1491" w:type="dxa"/>
          </w:tcPr>
          <w:p w:rsidR="00000000" w:rsidRDefault="00000000">
            <w:pPr>
              <w:tabs>
                <w:tab w:val="left" w:pos="680"/>
                <w:tab w:val="left" w:pos="1021"/>
              </w:tabs>
              <w:jc w:val="center"/>
              <w:rPr>
                <w:sz w:val="22"/>
              </w:rPr>
            </w:pPr>
            <w:r>
              <w:rPr>
                <w:sz w:val="22"/>
              </w:rPr>
              <w:t>55,7</w:t>
            </w:r>
          </w:p>
        </w:tc>
        <w:tc>
          <w:tcPr>
            <w:tcW w:w="1491" w:type="dxa"/>
          </w:tcPr>
          <w:p w:rsidR="00000000" w:rsidRDefault="00000000">
            <w:pPr>
              <w:tabs>
                <w:tab w:val="left" w:pos="680"/>
                <w:tab w:val="left" w:pos="1021"/>
              </w:tabs>
              <w:jc w:val="center"/>
              <w:rPr>
                <w:sz w:val="22"/>
              </w:rPr>
            </w:pPr>
            <w:r>
              <w:rPr>
                <w:sz w:val="22"/>
              </w:rPr>
              <w:t>71,8</w:t>
            </w:r>
          </w:p>
        </w:tc>
        <w:tc>
          <w:tcPr>
            <w:tcW w:w="1491" w:type="dxa"/>
          </w:tcPr>
          <w:p w:rsidR="00000000" w:rsidRDefault="00000000">
            <w:pPr>
              <w:tabs>
                <w:tab w:val="left" w:pos="680"/>
                <w:tab w:val="left" w:pos="1021"/>
              </w:tabs>
              <w:jc w:val="center"/>
              <w:rPr>
                <w:sz w:val="22"/>
              </w:rPr>
            </w:pPr>
            <w:r>
              <w:rPr>
                <w:sz w:val="22"/>
              </w:rPr>
              <w:t>85,8</w:t>
            </w:r>
          </w:p>
        </w:tc>
      </w:tr>
      <w:tr w:rsidR="00000000">
        <w:tblPrEx>
          <w:tblCellMar>
            <w:top w:w="0" w:type="dxa"/>
            <w:bottom w:w="0" w:type="dxa"/>
          </w:tblCellMar>
        </w:tblPrEx>
        <w:trPr>
          <w:cantSplit/>
          <w:jc w:val="center"/>
        </w:trPr>
        <w:tc>
          <w:tcPr>
            <w:tcW w:w="1506" w:type="dxa"/>
            <w:vMerge/>
          </w:tcPr>
          <w:p w:rsidR="00000000" w:rsidRDefault="00000000">
            <w:pPr>
              <w:tabs>
                <w:tab w:val="left" w:pos="680"/>
                <w:tab w:val="left" w:pos="1021"/>
              </w:tabs>
              <w:jc w:val="both"/>
              <w:rPr>
                <w:sz w:val="22"/>
              </w:rPr>
            </w:pPr>
          </w:p>
        </w:tc>
        <w:tc>
          <w:tcPr>
            <w:tcW w:w="1492" w:type="dxa"/>
          </w:tcPr>
          <w:p w:rsidR="00000000" w:rsidRDefault="00000000">
            <w:pPr>
              <w:tabs>
                <w:tab w:val="left" w:pos="680"/>
                <w:tab w:val="left" w:pos="1021"/>
              </w:tabs>
              <w:jc w:val="both"/>
              <w:rPr>
                <w:sz w:val="22"/>
              </w:rPr>
            </w:pPr>
            <w:r>
              <w:rPr>
                <w:sz w:val="22"/>
              </w:rPr>
              <w:t>Всего</w:t>
            </w:r>
          </w:p>
        </w:tc>
        <w:tc>
          <w:tcPr>
            <w:tcW w:w="1491" w:type="dxa"/>
          </w:tcPr>
          <w:p w:rsidR="00000000" w:rsidRDefault="00000000">
            <w:pPr>
              <w:tabs>
                <w:tab w:val="left" w:pos="680"/>
                <w:tab w:val="left" w:pos="1021"/>
              </w:tabs>
              <w:jc w:val="center"/>
              <w:rPr>
                <w:sz w:val="22"/>
              </w:rPr>
            </w:pPr>
            <w:r>
              <w:rPr>
                <w:sz w:val="22"/>
              </w:rPr>
              <w:t>32,5</w:t>
            </w:r>
          </w:p>
        </w:tc>
        <w:tc>
          <w:tcPr>
            <w:tcW w:w="1491" w:type="dxa"/>
          </w:tcPr>
          <w:p w:rsidR="00000000" w:rsidRDefault="00000000">
            <w:pPr>
              <w:tabs>
                <w:tab w:val="left" w:pos="680"/>
                <w:tab w:val="left" w:pos="1021"/>
              </w:tabs>
              <w:jc w:val="center"/>
              <w:rPr>
                <w:sz w:val="22"/>
              </w:rPr>
            </w:pPr>
            <w:r>
              <w:rPr>
                <w:sz w:val="22"/>
              </w:rPr>
              <w:t>52,1</w:t>
            </w:r>
          </w:p>
        </w:tc>
        <w:tc>
          <w:tcPr>
            <w:tcW w:w="1491" w:type="dxa"/>
          </w:tcPr>
          <w:p w:rsidR="00000000" w:rsidRDefault="00000000">
            <w:pPr>
              <w:tabs>
                <w:tab w:val="left" w:pos="680"/>
                <w:tab w:val="left" w:pos="1021"/>
              </w:tabs>
              <w:jc w:val="center"/>
              <w:rPr>
                <w:sz w:val="22"/>
              </w:rPr>
            </w:pPr>
            <w:r>
              <w:rPr>
                <w:sz w:val="22"/>
              </w:rPr>
              <w:t>67,0</w:t>
            </w:r>
          </w:p>
        </w:tc>
        <w:tc>
          <w:tcPr>
            <w:tcW w:w="1491" w:type="dxa"/>
          </w:tcPr>
          <w:p w:rsidR="00000000" w:rsidRDefault="00000000">
            <w:pPr>
              <w:tabs>
                <w:tab w:val="left" w:pos="680"/>
                <w:tab w:val="left" w:pos="1021"/>
              </w:tabs>
              <w:jc w:val="center"/>
              <w:rPr>
                <w:sz w:val="22"/>
              </w:rPr>
            </w:pPr>
            <w:r>
              <w:rPr>
                <w:sz w:val="22"/>
              </w:rPr>
              <w:t>83,2</w:t>
            </w:r>
          </w:p>
        </w:tc>
      </w:tr>
      <w:tr w:rsidR="00000000">
        <w:tblPrEx>
          <w:tblCellMar>
            <w:top w:w="0" w:type="dxa"/>
            <w:bottom w:w="0" w:type="dxa"/>
          </w:tblCellMar>
        </w:tblPrEx>
        <w:trPr>
          <w:cantSplit/>
          <w:jc w:val="center"/>
        </w:trPr>
        <w:tc>
          <w:tcPr>
            <w:tcW w:w="1506" w:type="dxa"/>
            <w:vMerge w:val="restart"/>
          </w:tcPr>
          <w:p w:rsidR="00000000" w:rsidRDefault="00000000">
            <w:pPr>
              <w:tabs>
                <w:tab w:val="left" w:pos="680"/>
                <w:tab w:val="left" w:pos="1021"/>
              </w:tabs>
              <w:jc w:val="both"/>
              <w:rPr>
                <w:sz w:val="22"/>
              </w:rPr>
            </w:pPr>
            <w:r>
              <w:rPr>
                <w:sz w:val="22"/>
              </w:rPr>
              <w:t>Высшая</w:t>
            </w:r>
          </w:p>
          <w:p w:rsidR="00000000" w:rsidRDefault="00000000">
            <w:pPr>
              <w:tabs>
                <w:tab w:val="left" w:pos="680"/>
                <w:tab w:val="left" w:pos="1021"/>
              </w:tabs>
              <w:jc w:val="both"/>
              <w:rPr>
                <w:sz w:val="22"/>
              </w:rPr>
            </w:pPr>
            <w:r>
              <w:rPr>
                <w:sz w:val="22"/>
              </w:rPr>
              <w:t>школа</w:t>
            </w:r>
          </w:p>
        </w:tc>
        <w:tc>
          <w:tcPr>
            <w:tcW w:w="1492" w:type="dxa"/>
          </w:tcPr>
          <w:p w:rsidR="00000000" w:rsidRDefault="00000000">
            <w:pPr>
              <w:tabs>
                <w:tab w:val="left" w:pos="680"/>
                <w:tab w:val="left" w:pos="1021"/>
              </w:tabs>
              <w:jc w:val="both"/>
              <w:rPr>
                <w:sz w:val="22"/>
              </w:rPr>
            </w:pPr>
            <w:r>
              <w:rPr>
                <w:sz w:val="22"/>
              </w:rPr>
              <w:t>Мужчины</w:t>
            </w:r>
          </w:p>
        </w:tc>
        <w:tc>
          <w:tcPr>
            <w:tcW w:w="1491" w:type="dxa"/>
          </w:tcPr>
          <w:p w:rsidR="00000000" w:rsidRDefault="00000000">
            <w:pPr>
              <w:tabs>
                <w:tab w:val="left" w:pos="680"/>
                <w:tab w:val="left" w:pos="1021"/>
              </w:tabs>
              <w:jc w:val="center"/>
              <w:rPr>
                <w:sz w:val="22"/>
              </w:rPr>
            </w:pPr>
            <w:r>
              <w:rPr>
                <w:sz w:val="22"/>
              </w:rPr>
              <w:t>6,2</w:t>
            </w:r>
          </w:p>
        </w:tc>
        <w:tc>
          <w:tcPr>
            <w:tcW w:w="1491" w:type="dxa"/>
          </w:tcPr>
          <w:p w:rsidR="00000000" w:rsidRDefault="00000000">
            <w:pPr>
              <w:tabs>
                <w:tab w:val="left" w:pos="680"/>
                <w:tab w:val="left" w:pos="1021"/>
              </w:tabs>
              <w:jc w:val="center"/>
              <w:rPr>
                <w:sz w:val="22"/>
              </w:rPr>
            </w:pPr>
            <w:r>
              <w:rPr>
                <w:sz w:val="22"/>
              </w:rPr>
              <w:t>8,8</w:t>
            </w:r>
          </w:p>
        </w:tc>
        <w:tc>
          <w:tcPr>
            <w:tcW w:w="1491" w:type="dxa"/>
          </w:tcPr>
          <w:p w:rsidR="00000000" w:rsidRDefault="00000000">
            <w:pPr>
              <w:tabs>
                <w:tab w:val="left" w:pos="680"/>
                <w:tab w:val="left" w:pos="1021"/>
              </w:tabs>
              <w:jc w:val="center"/>
              <w:rPr>
                <w:sz w:val="22"/>
              </w:rPr>
            </w:pPr>
            <w:r>
              <w:rPr>
                <w:sz w:val="22"/>
              </w:rPr>
              <w:t>13,7</w:t>
            </w:r>
          </w:p>
        </w:tc>
        <w:tc>
          <w:tcPr>
            <w:tcW w:w="1491" w:type="dxa"/>
          </w:tcPr>
          <w:p w:rsidR="00000000" w:rsidRDefault="00000000">
            <w:pPr>
              <w:tabs>
                <w:tab w:val="left" w:pos="680"/>
                <w:tab w:val="left" w:pos="1021"/>
              </w:tabs>
              <w:jc w:val="center"/>
              <w:rPr>
                <w:sz w:val="22"/>
              </w:rPr>
            </w:pPr>
            <w:r>
              <w:rPr>
                <w:sz w:val="22"/>
              </w:rPr>
              <w:t>21,8</w:t>
            </w:r>
          </w:p>
        </w:tc>
      </w:tr>
      <w:tr w:rsidR="00000000">
        <w:tblPrEx>
          <w:tblCellMar>
            <w:top w:w="0" w:type="dxa"/>
            <w:bottom w:w="0" w:type="dxa"/>
          </w:tblCellMar>
        </w:tblPrEx>
        <w:trPr>
          <w:cantSplit/>
          <w:jc w:val="center"/>
        </w:trPr>
        <w:tc>
          <w:tcPr>
            <w:tcW w:w="1506" w:type="dxa"/>
            <w:vMerge/>
          </w:tcPr>
          <w:p w:rsidR="00000000" w:rsidRDefault="00000000">
            <w:pPr>
              <w:tabs>
                <w:tab w:val="left" w:pos="680"/>
                <w:tab w:val="left" w:pos="1021"/>
              </w:tabs>
              <w:jc w:val="both"/>
              <w:rPr>
                <w:sz w:val="22"/>
              </w:rPr>
            </w:pPr>
          </w:p>
        </w:tc>
        <w:tc>
          <w:tcPr>
            <w:tcW w:w="1492" w:type="dxa"/>
          </w:tcPr>
          <w:p w:rsidR="00000000" w:rsidRDefault="00000000">
            <w:pPr>
              <w:tabs>
                <w:tab w:val="left" w:pos="680"/>
                <w:tab w:val="left" w:pos="1021"/>
              </w:tabs>
              <w:jc w:val="both"/>
              <w:rPr>
                <w:sz w:val="22"/>
              </w:rPr>
            </w:pPr>
            <w:r>
              <w:rPr>
                <w:sz w:val="22"/>
              </w:rPr>
              <w:t>Женщины</w:t>
            </w:r>
          </w:p>
        </w:tc>
        <w:tc>
          <w:tcPr>
            <w:tcW w:w="1491" w:type="dxa"/>
          </w:tcPr>
          <w:p w:rsidR="00000000" w:rsidRDefault="00000000">
            <w:pPr>
              <w:tabs>
                <w:tab w:val="left" w:pos="680"/>
                <w:tab w:val="left" w:pos="1021"/>
              </w:tabs>
              <w:jc w:val="center"/>
              <w:rPr>
                <w:sz w:val="22"/>
              </w:rPr>
            </w:pPr>
            <w:r>
              <w:rPr>
                <w:sz w:val="22"/>
              </w:rPr>
              <w:t>3,0</w:t>
            </w:r>
          </w:p>
        </w:tc>
        <w:tc>
          <w:tcPr>
            <w:tcW w:w="1491" w:type="dxa"/>
          </w:tcPr>
          <w:p w:rsidR="00000000" w:rsidRDefault="00000000">
            <w:pPr>
              <w:tabs>
                <w:tab w:val="left" w:pos="680"/>
                <w:tab w:val="left" w:pos="1021"/>
              </w:tabs>
              <w:jc w:val="center"/>
              <w:rPr>
                <w:sz w:val="22"/>
              </w:rPr>
            </w:pPr>
            <w:r>
              <w:rPr>
                <w:sz w:val="22"/>
              </w:rPr>
              <w:t>7,3</w:t>
            </w:r>
          </w:p>
        </w:tc>
        <w:tc>
          <w:tcPr>
            <w:tcW w:w="1491" w:type="dxa"/>
          </w:tcPr>
          <w:p w:rsidR="00000000" w:rsidRDefault="00000000">
            <w:pPr>
              <w:tabs>
                <w:tab w:val="left" w:pos="680"/>
                <w:tab w:val="left" w:pos="1021"/>
              </w:tabs>
              <w:jc w:val="center"/>
              <w:rPr>
                <w:sz w:val="22"/>
              </w:rPr>
            </w:pPr>
            <w:r>
              <w:rPr>
                <w:sz w:val="22"/>
              </w:rPr>
              <w:t>13,9</w:t>
            </w:r>
          </w:p>
        </w:tc>
        <w:tc>
          <w:tcPr>
            <w:tcW w:w="1491" w:type="dxa"/>
          </w:tcPr>
          <w:p w:rsidR="00000000" w:rsidRDefault="00000000">
            <w:pPr>
              <w:tabs>
                <w:tab w:val="left" w:pos="680"/>
                <w:tab w:val="left" w:pos="1021"/>
              </w:tabs>
              <w:jc w:val="center"/>
              <w:rPr>
                <w:sz w:val="22"/>
              </w:rPr>
            </w:pPr>
            <w:r>
              <w:rPr>
                <w:sz w:val="22"/>
              </w:rPr>
              <w:t>22,6</w:t>
            </w:r>
          </w:p>
        </w:tc>
      </w:tr>
      <w:tr w:rsidR="00000000">
        <w:tblPrEx>
          <w:tblCellMar>
            <w:top w:w="0" w:type="dxa"/>
            <w:bottom w:w="0" w:type="dxa"/>
          </w:tblCellMar>
        </w:tblPrEx>
        <w:trPr>
          <w:cantSplit/>
          <w:jc w:val="center"/>
        </w:trPr>
        <w:tc>
          <w:tcPr>
            <w:tcW w:w="1506" w:type="dxa"/>
            <w:vMerge/>
          </w:tcPr>
          <w:p w:rsidR="00000000" w:rsidRDefault="00000000">
            <w:pPr>
              <w:tabs>
                <w:tab w:val="left" w:pos="680"/>
                <w:tab w:val="left" w:pos="1021"/>
              </w:tabs>
              <w:jc w:val="both"/>
              <w:rPr>
                <w:sz w:val="22"/>
              </w:rPr>
            </w:pPr>
          </w:p>
        </w:tc>
        <w:tc>
          <w:tcPr>
            <w:tcW w:w="1492" w:type="dxa"/>
          </w:tcPr>
          <w:p w:rsidR="00000000" w:rsidRDefault="00000000">
            <w:pPr>
              <w:tabs>
                <w:tab w:val="left" w:pos="680"/>
                <w:tab w:val="left" w:pos="1021"/>
              </w:tabs>
              <w:jc w:val="both"/>
              <w:rPr>
                <w:sz w:val="22"/>
              </w:rPr>
            </w:pPr>
            <w:r>
              <w:rPr>
                <w:sz w:val="22"/>
              </w:rPr>
              <w:t>Всего</w:t>
            </w:r>
          </w:p>
        </w:tc>
        <w:tc>
          <w:tcPr>
            <w:tcW w:w="1491" w:type="dxa"/>
          </w:tcPr>
          <w:p w:rsidR="00000000" w:rsidRDefault="00000000">
            <w:pPr>
              <w:tabs>
                <w:tab w:val="left" w:pos="680"/>
                <w:tab w:val="left" w:pos="1021"/>
              </w:tabs>
              <w:jc w:val="center"/>
              <w:rPr>
                <w:sz w:val="22"/>
              </w:rPr>
            </w:pPr>
            <w:r>
              <w:rPr>
                <w:sz w:val="22"/>
              </w:rPr>
              <w:t>4,5</w:t>
            </w:r>
          </w:p>
        </w:tc>
        <w:tc>
          <w:tcPr>
            <w:tcW w:w="1491" w:type="dxa"/>
          </w:tcPr>
          <w:p w:rsidR="00000000" w:rsidRDefault="00000000">
            <w:pPr>
              <w:tabs>
                <w:tab w:val="left" w:pos="680"/>
                <w:tab w:val="left" w:pos="1021"/>
              </w:tabs>
              <w:jc w:val="center"/>
              <w:rPr>
                <w:sz w:val="22"/>
              </w:rPr>
            </w:pPr>
            <w:r>
              <w:rPr>
                <w:sz w:val="22"/>
              </w:rPr>
              <w:t>8,0</w:t>
            </w:r>
          </w:p>
        </w:tc>
        <w:tc>
          <w:tcPr>
            <w:tcW w:w="1491" w:type="dxa"/>
          </w:tcPr>
          <w:p w:rsidR="00000000" w:rsidRDefault="00000000">
            <w:pPr>
              <w:tabs>
                <w:tab w:val="left" w:pos="680"/>
                <w:tab w:val="left" w:pos="1021"/>
              </w:tabs>
              <w:jc w:val="center"/>
              <w:rPr>
                <w:sz w:val="22"/>
              </w:rPr>
            </w:pPr>
            <w:r>
              <w:rPr>
                <w:sz w:val="22"/>
              </w:rPr>
              <w:t>13,8</w:t>
            </w:r>
          </w:p>
        </w:tc>
        <w:tc>
          <w:tcPr>
            <w:tcW w:w="1491" w:type="dxa"/>
          </w:tcPr>
          <w:p w:rsidR="00000000" w:rsidRDefault="00000000">
            <w:pPr>
              <w:tabs>
                <w:tab w:val="left" w:pos="680"/>
                <w:tab w:val="left" w:pos="1021"/>
              </w:tabs>
              <w:jc w:val="center"/>
              <w:rPr>
                <w:sz w:val="22"/>
              </w:rPr>
            </w:pPr>
            <w:r>
              <w:rPr>
                <w:sz w:val="22"/>
              </w:rPr>
              <w:t>22,2</w:t>
            </w:r>
          </w:p>
        </w:tc>
      </w:tr>
    </w:tbl>
    <w:p w:rsidR="00000000" w:rsidRDefault="00000000">
      <w:pPr>
        <w:pStyle w:val="Heading8"/>
        <w:spacing w:before="120" w:after="120"/>
      </w:pPr>
      <w:r>
        <w:t>Охват нетто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535"/>
        <w:gridCol w:w="1492"/>
        <w:gridCol w:w="1491"/>
        <w:gridCol w:w="1491"/>
        <w:gridCol w:w="1491"/>
        <w:gridCol w:w="1491"/>
      </w:tblGrid>
      <w:tr w:rsidR="00000000">
        <w:tblPrEx>
          <w:tblCellMar>
            <w:top w:w="0" w:type="dxa"/>
            <w:bottom w:w="0" w:type="dxa"/>
          </w:tblCellMar>
        </w:tblPrEx>
        <w:trPr>
          <w:jc w:val="center"/>
        </w:trPr>
        <w:tc>
          <w:tcPr>
            <w:tcW w:w="1535" w:type="dxa"/>
          </w:tcPr>
          <w:p w:rsidR="00000000" w:rsidRDefault="00000000">
            <w:pPr>
              <w:tabs>
                <w:tab w:val="left" w:pos="680"/>
                <w:tab w:val="left" w:pos="1021"/>
              </w:tabs>
              <w:jc w:val="both"/>
              <w:rPr>
                <w:b/>
                <w:sz w:val="22"/>
              </w:rPr>
            </w:pPr>
          </w:p>
        </w:tc>
        <w:tc>
          <w:tcPr>
            <w:tcW w:w="1492" w:type="dxa"/>
          </w:tcPr>
          <w:p w:rsidR="00000000" w:rsidRDefault="00000000">
            <w:pPr>
              <w:tabs>
                <w:tab w:val="left" w:pos="680"/>
                <w:tab w:val="left" w:pos="1021"/>
              </w:tabs>
              <w:jc w:val="both"/>
              <w:rPr>
                <w:b/>
                <w:sz w:val="22"/>
              </w:rPr>
            </w:pPr>
          </w:p>
        </w:tc>
        <w:tc>
          <w:tcPr>
            <w:tcW w:w="1491" w:type="dxa"/>
          </w:tcPr>
          <w:p w:rsidR="00000000" w:rsidRDefault="00000000">
            <w:pPr>
              <w:tabs>
                <w:tab w:val="left" w:pos="680"/>
                <w:tab w:val="left" w:pos="1021"/>
              </w:tabs>
              <w:jc w:val="center"/>
              <w:rPr>
                <w:b/>
                <w:sz w:val="22"/>
              </w:rPr>
            </w:pPr>
            <w:r>
              <w:rPr>
                <w:b/>
                <w:sz w:val="22"/>
              </w:rPr>
              <w:t>1973 год</w:t>
            </w:r>
          </w:p>
        </w:tc>
        <w:tc>
          <w:tcPr>
            <w:tcW w:w="1491" w:type="dxa"/>
          </w:tcPr>
          <w:p w:rsidR="00000000" w:rsidRDefault="00000000">
            <w:pPr>
              <w:tabs>
                <w:tab w:val="left" w:pos="680"/>
                <w:tab w:val="left" w:pos="1021"/>
              </w:tabs>
              <w:jc w:val="center"/>
              <w:rPr>
                <w:b/>
                <w:sz w:val="22"/>
              </w:rPr>
            </w:pPr>
            <w:r>
              <w:rPr>
                <w:b/>
                <w:sz w:val="22"/>
              </w:rPr>
              <w:t>1985 год</w:t>
            </w:r>
          </w:p>
        </w:tc>
        <w:tc>
          <w:tcPr>
            <w:tcW w:w="1491" w:type="dxa"/>
          </w:tcPr>
          <w:p w:rsidR="00000000" w:rsidRDefault="00000000">
            <w:pPr>
              <w:tabs>
                <w:tab w:val="left" w:pos="680"/>
                <w:tab w:val="left" w:pos="1021"/>
              </w:tabs>
              <w:jc w:val="center"/>
              <w:rPr>
                <w:b/>
                <w:sz w:val="22"/>
              </w:rPr>
            </w:pPr>
            <w:r>
              <w:rPr>
                <w:b/>
                <w:sz w:val="22"/>
              </w:rPr>
              <w:t>1993 год</w:t>
            </w:r>
          </w:p>
        </w:tc>
        <w:tc>
          <w:tcPr>
            <w:tcW w:w="1491" w:type="dxa"/>
          </w:tcPr>
          <w:p w:rsidR="00000000" w:rsidRDefault="00000000">
            <w:pPr>
              <w:tabs>
                <w:tab w:val="left" w:pos="680"/>
                <w:tab w:val="left" w:pos="1021"/>
              </w:tabs>
              <w:jc w:val="center"/>
              <w:rPr>
                <w:b/>
                <w:sz w:val="22"/>
              </w:rPr>
            </w:pPr>
            <w:r>
              <w:rPr>
                <w:b/>
                <w:sz w:val="22"/>
              </w:rPr>
              <w:t>2001 год</w:t>
            </w:r>
          </w:p>
        </w:tc>
      </w:tr>
      <w:tr w:rsidR="00000000">
        <w:tblPrEx>
          <w:tblCellMar>
            <w:top w:w="0" w:type="dxa"/>
            <w:bottom w:w="0" w:type="dxa"/>
          </w:tblCellMar>
        </w:tblPrEx>
        <w:trPr>
          <w:cantSplit/>
          <w:jc w:val="center"/>
        </w:trPr>
        <w:tc>
          <w:tcPr>
            <w:tcW w:w="1535" w:type="dxa"/>
            <w:vMerge w:val="restart"/>
          </w:tcPr>
          <w:p w:rsidR="00000000" w:rsidRDefault="00000000">
            <w:pPr>
              <w:tabs>
                <w:tab w:val="left" w:pos="680"/>
                <w:tab w:val="left" w:pos="1021"/>
              </w:tabs>
              <w:jc w:val="both"/>
              <w:rPr>
                <w:sz w:val="22"/>
              </w:rPr>
            </w:pPr>
            <w:r>
              <w:rPr>
                <w:sz w:val="22"/>
              </w:rPr>
              <w:t>Начальная школа</w:t>
            </w:r>
          </w:p>
        </w:tc>
        <w:tc>
          <w:tcPr>
            <w:tcW w:w="1492" w:type="dxa"/>
          </w:tcPr>
          <w:p w:rsidR="00000000" w:rsidRDefault="00000000">
            <w:pPr>
              <w:tabs>
                <w:tab w:val="left" w:pos="680"/>
                <w:tab w:val="left" w:pos="1021"/>
              </w:tabs>
              <w:jc w:val="both"/>
              <w:rPr>
                <w:sz w:val="22"/>
              </w:rPr>
            </w:pPr>
            <w:r>
              <w:rPr>
                <w:sz w:val="22"/>
              </w:rPr>
              <w:t>Мужчины</w:t>
            </w:r>
          </w:p>
        </w:tc>
        <w:tc>
          <w:tcPr>
            <w:tcW w:w="1491" w:type="dxa"/>
          </w:tcPr>
          <w:p w:rsidR="00000000" w:rsidRDefault="00000000">
            <w:pPr>
              <w:tabs>
                <w:tab w:val="left" w:pos="680"/>
                <w:tab w:val="left" w:pos="1021"/>
              </w:tabs>
              <w:jc w:val="center"/>
              <w:rPr>
                <w:sz w:val="22"/>
              </w:rPr>
            </w:pPr>
            <w:r>
              <w:rPr>
                <w:sz w:val="22"/>
              </w:rPr>
              <w:t>57,3</w:t>
            </w:r>
          </w:p>
        </w:tc>
        <w:tc>
          <w:tcPr>
            <w:tcW w:w="1491" w:type="dxa"/>
          </w:tcPr>
          <w:p w:rsidR="00000000" w:rsidRDefault="00000000">
            <w:pPr>
              <w:tabs>
                <w:tab w:val="left" w:pos="680"/>
                <w:tab w:val="left" w:pos="1021"/>
              </w:tabs>
              <w:jc w:val="center"/>
              <w:rPr>
                <w:sz w:val="22"/>
              </w:rPr>
            </w:pPr>
            <w:r>
              <w:rPr>
                <w:sz w:val="22"/>
              </w:rPr>
              <w:t>65,0</w:t>
            </w:r>
          </w:p>
        </w:tc>
        <w:tc>
          <w:tcPr>
            <w:tcW w:w="1491" w:type="dxa"/>
          </w:tcPr>
          <w:p w:rsidR="00000000" w:rsidRDefault="00000000">
            <w:pPr>
              <w:tabs>
                <w:tab w:val="left" w:pos="680"/>
                <w:tab w:val="left" w:pos="1021"/>
              </w:tabs>
              <w:jc w:val="center"/>
              <w:rPr>
                <w:sz w:val="22"/>
              </w:rPr>
            </w:pPr>
            <w:r>
              <w:rPr>
                <w:sz w:val="22"/>
              </w:rPr>
              <w:t>76,9</w:t>
            </w:r>
          </w:p>
        </w:tc>
        <w:tc>
          <w:tcPr>
            <w:tcW w:w="1491" w:type="dxa"/>
          </w:tcPr>
          <w:p w:rsidR="00000000" w:rsidRDefault="00000000">
            <w:pPr>
              <w:tabs>
                <w:tab w:val="left" w:pos="680"/>
                <w:tab w:val="left" w:pos="1021"/>
              </w:tabs>
              <w:jc w:val="center"/>
              <w:rPr>
                <w:sz w:val="22"/>
              </w:rPr>
            </w:pPr>
            <w:r>
              <w:rPr>
                <w:sz w:val="22"/>
              </w:rPr>
              <w:t>82,7</w:t>
            </w:r>
          </w:p>
        </w:tc>
      </w:tr>
      <w:tr w:rsidR="00000000">
        <w:tblPrEx>
          <w:tblCellMar>
            <w:top w:w="0" w:type="dxa"/>
            <w:bottom w:w="0" w:type="dxa"/>
          </w:tblCellMar>
        </w:tblPrEx>
        <w:trPr>
          <w:cantSplit/>
          <w:jc w:val="center"/>
        </w:trPr>
        <w:tc>
          <w:tcPr>
            <w:tcW w:w="1535" w:type="dxa"/>
            <w:vMerge/>
          </w:tcPr>
          <w:p w:rsidR="00000000" w:rsidRDefault="00000000">
            <w:pPr>
              <w:tabs>
                <w:tab w:val="left" w:pos="680"/>
                <w:tab w:val="left" w:pos="1021"/>
              </w:tabs>
              <w:jc w:val="both"/>
              <w:rPr>
                <w:sz w:val="22"/>
              </w:rPr>
            </w:pPr>
          </w:p>
        </w:tc>
        <w:tc>
          <w:tcPr>
            <w:tcW w:w="1492" w:type="dxa"/>
          </w:tcPr>
          <w:p w:rsidR="00000000" w:rsidRDefault="00000000">
            <w:pPr>
              <w:tabs>
                <w:tab w:val="left" w:pos="680"/>
                <w:tab w:val="left" w:pos="1021"/>
              </w:tabs>
              <w:jc w:val="both"/>
              <w:rPr>
                <w:sz w:val="22"/>
              </w:rPr>
            </w:pPr>
            <w:r>
              <w:rPr>
                <w:sz w:val="22"/>
              </w:rPr>
              <w:t>Женщины</w:t>
            </w:r>
          </w:p>
        </w:tc>
        <w:tc>
          <w:tcPr>
            <w:tcW w:w="1491" w:type="dxa"/>
          </w:tcPr>
          <w:p w:rsidR="00000000" w:rsidRDefault="00000000">
            <w:pPr>
              <w:tabs>
                <w:tab w:val="left" w:pos="680"/>
                <w:tab w:val="left" w:pos="1021"/>
              </w:tabs>
              <w:jc w:val="center"/>
              <w:rPr>
                <w:sz w:val="22"/>
              </w:rPr>
            </w:pPr>
            <w:r>
              <w:rPr>
                <w:sz w:val="22"/>
              </w:rPr>
              <w:t>60,3</w:t>
            </w:r>
          </w:p>
        </w:tc>
        <w:tc>
          <w:tcPr>
            <w:tcW w:w="1491" w:type="dxa"/>
          </w:tcPr>
          <w:p w:rsidR="00000000" w:rsidRDefault="00000000">
            <w:pPr>
              <w:tabs>
                <w:tab w:val="left" w:pos="680"/>
                <w:tab w:val="left" w:pos="1021"/>
              </w:tabs>
              <w:jc w:val="center"/>
              <w:rPr>
                <w:sz w:val="22"/>
              </w:rPr>
            </w:pPr>
            <w:r>
              <w:rPr>
                <w:sz w:val="22"/>
              </w:rPr>
              <w:t>68,4</w:t>
            </w:r>
          </w:p>
        </w:tc>
        <w:tc>
          <w:tcPr>
            <w:tcW w:w="1491" w:type="dxa"/>
          </w:tcPr>
          <w:p w:rsidR="00000000" w:rsidRDefault="00000000">
            <w:pPr>
              <w:tabs>
                <w:tab w:val="left" w:pos="680"/>
                <w:tab w:val="left" w:pos="1021"/>
              </w:tabs>
              <w:jc w:val="center"/>
              <w:rPr>
                <w:sz w:val="22"/>
              </w:rPr>
            </w:pPr>
            <w:r>
              <w:rPr>
                <w:sz w:val="22"/>
              </w:rPr>
              <w:t>78,9</w:t>
            </w:r>
          </w:p>
        </w:tc>
        <w:tc>
          <w:tcPr>
            <w:tcW w:w="1491" w:type="dxa"/>
          </w:tcPr>
          <w:p w:rsidR="00000000" w:rsidRDefault="00000000">
            <w:pPr>
              <w:tabs>
                <w:tab w:val="left" w:pos="680"/>
                <w:tab w:val="left" w:pos="1021"/>
              </w:tabs>
              <w:jc w:val="center"/>
              <w:rPr>
                <w:sz w:val="22"/>
              </w:rPr>
            </w:pPr>
            <w:r>
              <w:rPr>
                <w:sz w:val="22"/>
              </w:rPr>
              <w:t>82,2</w:t>
            </w:r>
          </w:p>
        </w:tc>
      </w:tr>
      <w:tr w:rsidR="00000000">
        <w:tblPrEx>
          <w:tblCellMar>
            <w:top w:w="0" w:type="dxa"/>
            <w:bottom w:w="0" w:type="dxa"/>
          </w:tblCellMar>
        </w:tblPrEx>
        <w:trPr>
          <w:cantSplit/>
          <w:jc w:val="center"/>
        </w:trPr>
        <w:tc>
          <w:tcPr>
            <w:tcW w:w="1535" w:type="dxa"/>
            <w:vMerge/>
          </w:tcPr>
          <w:p w:rsidR="00000000" w:rsidRDefault="00000000">
            <w:pPr>
              <w:tabs>
                <w:tab w:val="left" w:pos="680"/>
                <w:tab w:val="left" w:pos="1021"/>
              </w:tabs>
              <w:jc w:val="both"/>
              <w:rPr>
                <w:sz w:val="22"/>
              </w:rPr>
            </w:pPr>
          </w:p>
        </w:tc>
        <w:tc>
          <w:tcPr>
            <w:tcW w:w="1492" w:type="dxa"/>
          </w:tcPr>
          <w:p w:rsidR="00000000" w:rsidRDefault="00000000">
            <w:pPr>
              <w:tabs>
                <w:tab w:val="left" w:pos="680"/>
                <w:tab w:val="left" w:pos="1021"/>
              </w:tabs>
              <w:jc w:val="both"/>
              <w:rPr>
                <w:sz w:val="22"/>
              </w:rPr>
            </w:pPr>
            <w:r>
              <w:rPr>
                <w:sz w:val="22"/>
              </w:rPr>
              <w:t>Всего</w:t>
            </w:r>
          </w:p>
        </w:tc>
        <w:tc>
          <w:tcPr>
            <w:tcW w:w="1491" w:type="dxa"/>
          </w:tcPr>
          <w:p w:rsidR="00000000" w:rsidRDefault="00000000">
            <w:pPr>
              <w:tabs>
                <w:tab w:val="left" w:pos="680"/>
                <w:tab w:val="left" w:pos="1021"/>
              </w:tabs>
              <w:jc w:val="center"/>
              <w:rPr>
                <w:sz w:val="22"/>
              </w:rPr>
            </w:pPr>
            <w:r>
              <w:rPr>
                <w:sz w:val="22"/>
              </w:rPr>
              <w:t>58,8</w:t>
            </w:r>
          </w:p>
        </w:tc>
        <w:tc>
          <w:tcPr>
            <w:tcW w:w="1491" w:type="dxa"/>
          </w:tcPr>
          <w:p w:rsidR="00000000" w:rsidRDefault="00000000">
            <w:pPr>
              <w:tabs>
                <w:tab w:val="left" w:pos="680"/>
                <w:tab w:val="left" w:pos="1021"/>
              </w:tabs>
              <w:jc w:val="center"/>
              <w:rPr>
                <w:sz w:val="22"/>
              </w:rPr>
            </w:pPr>
            <w:r>
              <w:rPr>
                <w:sz w:val="22"/>
              </w:rPr>
              <w:t>66,6</w:t>
            </w:r>
          </w:p>
        </w:tc>
        <w:tc>
          <w:tcPr>
            <w:tcW w:w="1491" w:type="dxa"/>
          </w:tcPr>
          <w:p w:rsidR="00000000" w:rsidRDefault="00000000">
            <w:pPr>
              <w:tabs>
                <w:tab w:val="left" w:pos="680"/>
                <w:tab w:val="left" w:pos="1021"/>
              </w:tabs>
              <w:jc w:val="center"/>
              <w:rPr>
                <w:sz w:val="22"/>
              </w:rPr>
            </w:pPr>
            <w:r>
              <w:rPr>
                <w:sz w:val="22"/>
              </w:rPr>
              <w:t>77,9</w:t>
            </w:r>
          </w:p>
        </w:tc>
        <w:tc>
          <w:tcPr>
            <w:tcW w:w="1491" w:type="dxa"/>
          </w:tcPr>
          <w:p w:rsidR="00000000" w:rsidRDefault="00000000">
            <w:pPr>
              <w:tabs>
                <w:tab w:val="left" w:pos="680"/>
                <w:tab w:val="left" w:pos="1021"/>
              </w:tabs>
              <w:jc w:val="center"/>
              <w:rPr>
                <w:sz w:val="22"/>
              </w:rPr>
            </w:pPr>
            <w:r>
              <w:rPr>
                <w:sz w:val="22"/>
              </w:rPr>
              <w:t>82,4</w:t>
            </w:r>
          </w:p>
        </w:tc>
      </w:tr>
      <w:tr w:rsidR="00000000">
        <w:tblPrEx>
          <w:tblCellMar>
            <w:top w:w="0" w:type="dxa"/>
            <w:bottom w:w="0" w:type="dxa"/>
          </w:tblCellMar>
        </w:tblPrEx>
        <w:trPr>
          <w:cantSplit/>
          <w:jc w:val="center"/>
        </w:trPr>
        <w:tc>
          <w:tcPr>
            <w:tcW w:w="1535" w:type="dxa"/>
            <w:vMerge w:val="restart"/>
          </w:tcPr>
          <w:p w:rsidR="00000000" w:rsidRDefault="00000000">
            <w:pPr>
              <w:tabs>
                <w:tab w:val="left" w:pos="680"/>
                <w:tab w:val="left" w:pos="1021"/>
              </w:tabs>
              <w:jc w:val="both"/>
              <w:rPr>
                <w:sz w:val="22"/>
              </w:rPr>
            </w:pPr>
            <w:r>
              <w:rPr>
                <w:sz w:val="22"/>
              </w:rPr>
              <w:t>Средняя школа</w:t>
            </w:r>
          </w:p>
        </w:tc>
        <w:tc>
          <w:tcPr>
            <w:tcW w:w="1492" w:type="dxa"/>
          </w:tcPr>
          <w:p w:rsidR="00000000" w:rsidRDefault="00000000">
            <w:pPr>
              <w:tabs>
                <w:tab w:val="left" w:pos="680"/>
                <w:tab w:val="left" w:pos="1021"/>
              </w:tabs>
              <w:jc w:val="both"/>
              <w:rPr>
                <w:sz w:val="22"/>
              </w:rPr>
            </w:pPr>
            <w:r>
              <w:rPr>
                <w:sz w:val="22"/>
              </w:rPr>
              <w:t>Мужчины</w:t>
            </w:r>
          </w:p>
        </w:tc>
        <w:tc>
          <w:tcPr>
            <w:tcW w:w="1491" w:type="dxa"/>
          </w:tcPr>
          <w:p w:rsidR="00000000" w:rsidRDefault="00000000">
            <w:pPr>
              <w:tabs>
                <w:tab w:val="left" w:pos="680"/>
                <w:tab w:val="left" w:pos="1021"/>
              </w:tabs>
              <w:jc w:val="center"/>
              <w:rPr>
                <w:sz w:val="22"/>
              </w:rPr>
            </w:pPr>
            <w:r>
              <w:rPr>
                <w:sz w:val="22"/>
              </w:rPr>
              <w:t>20,0</w:t>
            </w:r>
          </w:p>
        </w:tc>
        <w:tc>
          <w:tcPr>
            <w:tcW w:w="1491" w:type="dxa"/>
          </w:tcPr>
          <w:p w:rsidR="00000000" w:rsidRDefault="00000000">
            <w:pPr>
              <w:tabs>
                <w:tab w:val="left" w:pos="680"/>
                <w:tab w:val="left" w:pos="1021"/>
              </w:tabs>
              <w:jc w:val="center"/>
              <w:rPr>
                <w:sz w:val="22"/>
              </w:rPr>
            </w:pPr>
            <w:r>
              <w:rPr>
                <w:sz w:val="22"/>
              </w:rPr>
              <w:t>27,7</w:t>
            </w:r>
          </w:p>
        </w:tc>
        <w:tc>
          <w:tcPr>
            <w:tcW w:w="1491" w:type="dxa"/>
          </w:tcPr>
          <w:p w:rsidR="00000000" w:rsidRDefault="00000000">
            <w:pPr>
              <w:tabs>
                <w:tab w:val="left" w:pos="680"/>
                <w:tab w:val="left" w:pos="1021"/>
              </w:tabs>
              <w:jc w:val="center"/>
              <w:rPr>
                <w:sz w:val="22"/>
              </w:rPr>
            </w:pPr>
            <w:r>
              <w:rPr>
                <w:sz w:val="22"/>
              </w:rPr>
              <w:t>40,8</w:t>
            </w:r>
          </w:p>
        </w:tc>
        <w:tc>
          <w:tcPr>
            <w:tcW w:w="1491" w:type="dxa"/>
          </w:tcPr>
          <w:p w:rsidR="00000000" w:rsidRDefault="00000000">
            <w:pPr>
              <w:tabs>
                <w:tab w:val="left" w:pos="680"/>
                <w:tab w:val="left" w:pos="1021"/>
              </w:tabs>
              <w:jc w:val="center"/>
              <w:rPr>
                <w:sz w:val="22"/>
              </w:rPr>
            </w:pPr>
            <w:r>
              <w:rPr>
                <w:sz w:val="22"/>
              </w:rPr>
              <w:t>61,4</w:t>
            </w:r>
          </w:p>
        </w:tc>
      </w:tr>
      <w:tr w:rsidR="00000000">
        <w:tblPrEx>
          <w:tblCellMar>
            <w:top w:w="0" w:type="dxa"/>
            <w:bottom w:w="0" w:type="dxa"/>
          </w:tblCellMar>
        </w:tblPrEx>
        <w:trPr>
          <w:cantSplit/>
          <w:jc w:val="center"/>
        </w:trPr>
        <w:tc>
          <w:tcPr>
            <w:tcW w:w="1535" w:type="dxa"/>
            <w:vMerge/>
          </w:tcPr>
          <w:p w:rsidR="00000000" w:rsidRDefault="00000000">
            <w:pPr>
              <w:tabs>
                <w:tab w:val="left" w:pos="680"/>
                <w:tab w:val="left" w:pos="1021"/>
              </w:tabs>
              <w:jc w:val="both"/>
              <w:rPr>
                <w:sz w:val="22"/>
              </w:rPr>
            </w:pPr>
          </w:p>
        </w:tc>
        <w:tc>
          <w:tcPr>
            <w:tcW w:w="1492" w:type="dxa"/>
          </w:tcPr>
          <w:p w:rsidR="00000000" w:rsidRDefault="00000000">
            <w:pPr>
              <w:tabs>
                <w:tab w:val="left" w:pos="680"/>
                <w:tab w:val="left" w:pos="1021"/>
              </w:tabs>
              <w:jc w:val="both"/>
              <w:rPr>
                <w:sz w:val="22"/>
              </w:rPr>
            </w:pPr>
            <w:r>
              <w:rPr>
                <w:sz w:val="22"/>
              </w:rPr>
              <w:t>Женщины</w:t>
            </w:r>
          </w:p>
        </w:tc>
        <w:tc>
          <w:tcPr>
            <w:tcW w:w="1491" w:type="dxa"/>
          </w:tcPr>
          <w:p w:rsidR="00000000" w:rsidRDefault="00000000">
            <w:pPr>
              <w:tabs>
                <w:tab w:val="left" w:pos="680"/>
                <w:tab w:val="left" w:pos="1021"/>
              </w:tabs>
              <w:jc w:val="center"/>
              <w:rPr>
                <w:sz w:val="22"/>
              </w:rPr>
            </w:pPr>
            <w:r>
              <w:rPr>
                <w:sz w:val="22"/>
              </w:rPr>
              <w:t>20,6</w:t>
            </w:r>
          </w:p>
        </w:tc>
        <w:tc>
          <w:tcPr>
            <w:tcW w:w="1491" w:type="dxa"/>
          </w:tcPr>
          <w:p w:rsidR="00000000" w:rsidRDefault="00000000">
            <w:pPr>
              <w:tabs>
                <w:tab w:val="left" w:pos="680"/>
                <w:tab w:val="left" w:pos="1021"/>
              </w:tabs>
              <w:jc w:val="center"/>
              <w:rPr>
                <w:sz w:val="22"/>
              </w:rPr>
            </w:pPr>
            <w:r>
              <w:rPr>
                <w:sz w:val="22"/>
              </w:rPr>
              <w:t>31,6</w:t>
            </w:r>
          </w:p>
        </w:tc>
        <w:tc>
          <w:tcPr>
            <w:tcW w:w="1491" w:type="dxa"/>
          </w:tcPr>
          <w:p w:rsidR="00000000" w:rsidRDefault="00000000">
            <w:pPr>
              <w:tabs>
                <w:tab w:val="left" w:pos="680"/>
                <w:tab w:val="left" w:pos="1021"/>
              </w:tabs>
              <w:jc w:val="center"/>
              <w:rPr>
                <w:sz w:val="22"/>
              </w:rPr>
            </w:pPr>
            <w:r>
              <w:rPr>
                <w:sz w:val="22"/>
              </w:rPr>
              <w:t>45,6</w:t>
            </w:r>
          </w:p>
        </w:tc>
        <w:tc>
          <w:tcPr>
            <w:tcW w:w="1491" w:type="dxa"/>
          </w:tcPr>
          <w:p w:rsidR="00000000" w:rsidRDefault="00000000">
            <w:pPr>
              <w:tabs>
                <w:tab w:val="left" w:pos="680"/>
                <w:tab w:val="left" w:pos="1021"/>
              </w:tabs>
              <w:jc w:val="center"/>
              <w:rPr>
                <w:sz w:val="22"/>
              </w:rPr>
            </w:pPr>
            <w:r>
              <w:rPr>
                <w:sz w:val="22"/>
              </w:rPr>
              <w:t>65,5</w:t>
            </w:r>
          </w:p>
        </w:tc>
      </w:tr>
      <w:tr w:rsidR="00000000">
        <w:tblPrEx>
          <w:tblCellMar>
            <w:top w:w="0" w:type="dxa"/>
            <w:bottom w:w="0" w:type="dxa"/>
          </w:tblCellMar>
        </w:tblPrEx>
        <w:trPr>
          <w:cantSplit/>
          <w:jc w:val="center"/>
        </w:trPr>
        <w:tc>
          <w:tcPr>
            <w:tcW w:w="1535" w:type="dxa"/>
            <w:vMerge/>
          </w:tcPr>
          <w:p w:rsidR="00000000" w:rsidRDefault="00000000">
            <w:pPr>
              <w:tabs>
                <w:tab w:val="left" w:pos="680"/>
                <w:tab w:val="left" w:pos="1021"/>
              </w:tabs>
              <w:jc w:val="both"/>
              <w:rPr>
                <w:sz w:val="22"/>
              </w:rPr>
            </w:pPr>
          </w:p>
        </w:tc>
        <w:tc>
          <w:tcPr>
            <w:tcW w:w="1492" w:type="dxa"/>
          </w:tcPr>
          <w:p w:rsidR="00000000" w:rsidRDefault="00000000">
            <w:pPr>
              <w:tabs>
                <w:tab w:val="left" w:pos="680"/>
                <w:tab w:val="left" w:pos="1021"/>
              </w:tabs>
              <w:jc w:val="both"/>
              <w:rPr>
                <w:sz w:val="22"/>
              </w:rPr>
            </w:pPr>
            <w:r>
              <w:rPr>
                <w:sz w:val="22"/>
              </w:rPr>
              <w:t>Всего</w:t>
            </w:r>
          </w:p>
        </w:tc>
        <w:tc>
          <w:tcPr>
            <w:tcW w:w="1491" w:type="dxa"/>
          </w:tcPr>
          <w:p w:rsidR="00000000" w:rsidRDefault="00000000">
            <w:pPr>
              <w:tabs>
                <w:tab w:val="left" w:pos="680"/>
                <w:tab w:val="left" w:pos="1021"/>
              </w:tabs>
              <w:jc w:val="center"/>
              <w:rPr>
                <w:sz w:val="22"/>
              </w:rPr>
            </w:pPr>
            <w:r>
              <w:rPr>
                <w:sz w:val="22"/>
              </w:rPr>
              <w:t>20,3</w:t>
            </w:r>
          </w:p>
        </w:tc>
        <w:tc>
          <w:tcPr>
            <w:tcW w:w="1491" w:type="dxa"/>
          </w:tcPr>
          <w:p w:rsidR="00000000" w:rsidRDefault="00000000">
            <w:pPr>
              <w:tabs>
                <w:tab w:val="left" w:pos="680"/>
                <w:tab w:val="left" w:pos="1021"/>
              </w:tabs>
              <w:jc w:val="center"/>
              <w:rPr>
                <w:sz w:val="22"/>
              </w:rPr>
            </w:pPr>
            <w:r>
              <w:rPr>
                <w:sz w:val="22"/>
              </w:rPr>
              <w:t>29,7</w:t>
            </w:r>
          </w:p>
        </w:tc>
        <w:tc>
          <w:tcPr>
            <w:tcW w:w="1491" w:type="dxa"/>
          </w:tcPr>
          <w:p w:rsidR="00000000" w:rsidRDefault="00000000">
            <w:pPr>
              <w:tabs>
                <w:tab w:val="left" w:pos="680"/>
                <w:tab w:val="left" w:pos="1021"/>
              </w:tabs>
              <w:jc w:val="center"/>
              <w:rPr>
                <w:sz w:val="22"/>
              </w:rPr>
            </w:pPr>
            <w:r>
              <w:rPr>
                <w:sz w:val="22"/>
              </w:rPr>
              <w:t>43,2</w:t>
            </w:r>
          </w:p>
        </w:tc>
        <w:tc>
          <w:tcPr>
            <w:tcW w:w="1491" w:type="dxa"/>
          </w:tcPr>
          <w:p w:rsidR="00000000" w:rsidRDefault="00000000">
            <w:pPr>
              <w:tabs>
                <w:tab w:val="left" w:pos="680"/>
                <w:tab w:val="left" w:pos="1021"/>
              </w:tabs>
              <w:jc w:val="center"/>
              <w:rPr>
                <w:sz w:val="22"/>
              </w:rPr>
            </w:pPr>
            <w:r>
              <w:rPr>
                <w:sz w:val="22"/>
              </w:rPr>
              <w:t>63,4</w:t>
            </w:r>
          </w:p>
        </w:tc>
      </w:tr>
      <w:tr w:rsidR="00000000">
        <w:tblPrEx>
          <w:tblCellMar>
            <w:top w:w="0" w:type="dxa"/>
            <w:bottom w:w="0" w:type="dxa"/>
          </w:tblCellMar>
        </w:tblPrEx>
        <w:trPr>
          <w:cantSplit/>
          <w:jc w:val="center"/>
        </w:trPr>
        <w:tc>
          <w:tcPr>
            <w:tcW w:w="1535" w:type="dxa"/>
            <w:vMerge w:val="restart"/>
          </w:tcPr>
          <w:p w:rsidR="00000000" w:rsidRDefault="00000000">
            <w:pPr>
              <w:tabs>
                <w:tab w:val="left" w:pos="680"/>
                <w:tab w:val="left" w:pos="1021"/>
              </w:tabs>
              <w:jc w:val="both"/>
              <w:rPr>
                <w:sz w:val="22"/>
              </w:rPr>
            </w:pPr>
            <w:r>
              <w:rPr>
                <w:sz w:val="22"/>
              </w:rPr>
              <w:t>Высшая</w:t>
            </w:r>
          </w:p>
          <w:p w:rsidR="00000000" w:rsidRDefault="00000000">
            <w:pPr>
              <w:tabs>
                <w:tab w:val="left" w:pos="680"/>
                <w:tab w:val="left" w:pos="1021"/>
              </w:tabs>
              <w:jc w:val="both"/>
              <w:rPr>
                <w:sz w:val="22"/>
              </w:rPr>
            </w:pPr>
            <w:r>
              <w:rPr>
                <w:sz w:val="22"/>
              </w:rPr>
              <w:t>школа</w:t>
            </w:r>
          </w:p>
        </w:tc>
        <w:tc>
          <w:tcPr>
            <w:tcW w:w="1492" w:type="dxa"/>
          </w:tcPr>
          <w:p w:rsidR="00000000" w:rsidRDefault="00000000">
            <w:pPr>
              <w:tabs>
                <w:tab w:val="left" w:pos="680"/>
                <w:tab w:val="left" w:pos="1021"/>
              </w:tabs>
              <w:jc w:val="both"/>
              <w:rPr>
                <w:sz w:val="22"/>
              </w:rPr>
            </w:pPr>
            <w:r>
              <w:rPr>
                <w:sz w:val="22"/>
              </w:rPr>
              <w:t>Мужчины</w:t>
            </w:r>
          </w:p>
        </w:tc>
        <w:tc>
          <w:tcPr>
            <w:tcW w:w="1491" w:type="dxa"/>
          </w:tcPr>
          <w:p w:rsidR="00000000" w:rsidRDefault="00000000">
            <w:pPr>
              <w:tabs>
                <w:tab w:val="left" w:pos="680"/>
                <w:tab w:val="left" w:pos="1021"/>
              </w:tabs>
              <w:jc w:val="center"/>
              <w:rPr>
                <w:sz w:val="22"/>
              </w:rPr>
            </w:pPr>
            <w:r>
              <w:rPr>
                <w:sz w:val="22"/>
              </w:rPr>
              <w:t>4,4</w:t>
            </w:r>
          </w:p>
        </w:tc>
        <w:tc>
          <w:tcPr>
            <w:tcW w:w="1491" w:type="dxa"/>
          </w:tcPr>
          <w:p w:rsidR="00000000" w:rsidRDefault="00000000">
            <w:pPr>
              <w:tabs>
                <w:tab w:val="left" w:pos="680"/>
                <w:tab w:val="left" w:pos="1021"/>
              </w:tabs>
              <w:jc w:val="center"/>
              <w:rPr>
                <w:sz w:val="22"/>
              </w:rPr>
            </w:pPr>
            <w:r>
              <w:rPr>
                <w:sz w:val="22"/>
              </w:rPr>
              <w:t>5,5</w:t>
            </w:r>
          </w:p>
        </w:tc>
        <w:tc>
          <w:tcPr>
            <w:tcW w:w="1491" w:type="dxa"/>
          </w:tcPr>
          <w:p w:rsidR="00000000" w:rsidRDefault="00000000">
            <w:pPr>
              <w:tabs>
                <w:tab w:val="left" w:pos="680"/>
                <w:tab w:val="left" w:pos="1021"/>
              </w:tabs>
              <w:jc w:val="center"/>
              <w:rPr>
                <w:sz w:val="22"/>
              </w:rPr>
            </w:pPr>
            <w:r>
              <w:rPr>
                <w:sz w:val="22"/>
              </w:rPr>
              <w:t>7,5</w:t>
            </w:r>
          </w:p>
        </w:tc>
        <w:tc>
          <w:tcPr>
            <w:tcW w:w="1491" w:type="dxa"/>
          </w:tcPr>
          <w:p w:rsidR="00000000" w:rsidRDefault="00000000">
            <w:pPr>
              <w:tabs>
                <w:tab w:val="left" w:pos="680"/>
                <w:tab w:val="left" w:pos="1021"/>
              </w:tabs>
              <w:jc w:val="center"/>
              <w:rPr>
                <w:sz w:val="22"/>
              </w:rPr>
            </w:pPr>
            <w:r>
              <w:rPr>
                <w:sz w:val="22"/>
              </w:rPr>
              <w:t>15,1</w:t>
            </w:r>
          </w:p>
        </w:tc>
      </w:tr>
      <w:tr w:rsidR="00000000">
        <w:tblPrEx>
          <w:tblCellMar>
            <w:top w:w="0" w:type="dxa"/>
            <w:bottom w:w="0" w:type="dxa"/>
          </w:tblCellMar>
        </w:tblPrEx>
        <w:trPr>
          <w:cantSplit/>
          <w:jc w:val="center"/>
        </w:trPr>
        <w:tc>
          <w:tcPr>
            <w:tcW w:w="1535" w:type="dxa"/>
            <w:vMerge/>
          </w:tcPr>
          <w:p w:rsidR="00000000" w:rsidRDefault="00000000">
            <w:pPr>
              <w:tabs>
                <w:tab w:val="left" w:pos="680"/>
                <w:tab w:val="left" w:pos="1021"/>
              </w:tabs>
              <w:jc w:val="both"/>
              <w:rPr>
                <w:sz w:val="22"/>
              </w:rPr>
            </w:pPr>
          </w:p>
        </w:tc>
        <w:tc>
          <w:tcPr>
            <w:tcW w:w="1492" w:type="dxa"/>
          </w:tcPr>
          <w:p w:rsidR="00000000" w:rsidRDefault="00000000">
            <w:pPr>
              <w:tabs>
                <w:tab w:val="left" w:pos="680"/>
                <w:tab w:val="left" w:pos="1021"/>
              </w:tabs>
              <w:jc w:val="both"/>
              <w:rPr>
                <w:sz w:val="22"/>
              </w:rPr>
            </w:pPr>
            <w:r>
              <w:rPr>
                <w:sz w:val="22"/>
              </w:rPr>
              <w:t>Женщины</w:t>
            </w:r>
          </w:p>
        </w:tc>
        <w:tc>
          <w:tcPr>
            <w:tcW w:w="1491" w:type="dxa"/>
          </w:tcPr>
          <w:p w:rsidR="00000000" w:rsidRDefault="00000000">
            <w:pPr>
              <w:tabs>
                <w:tab w:val="left" w:pos="680"/>
                <w:tab w:val="left" w:pos="1021"/>
              </w:tabs>
              <w:jc w:val="center"/>
              <w:rPr>
                <w:sz w:val="22"/>
              </w:rPr>
            </w:pPr>
            <w:r>
              <w:rPr>
                <w:sz w:val="22"/>
              </w:rPr>
              <w:t>2,4</w:t>
            </w:r>
          </w:p>
        </w:tc>
        <w:tc>
          <w:tcPr>
            <w:tcW w:w="1491" w:type="dxa"/>
          </w:tcPr>
          <w:p w:rsidR="00000000" w:rsidRDefault="00000000">
            <w:pPr>
              <w:tabs>
                <w:tab w:val="left" w:pos="680"/>
                <w:tab w:val="left" w:pos="1021"/>
              </w:tabs>
              <w:jc w:val="center"/>
              <w:rPr>
                <w:sz w:val="22"/>
              </w:rPr>
            </w:pPr>
            <w:r>
              <w:rPr>
                <w:sz w:val="22"/>
              </w:rPr>
              <w:t>5,0</w:t>
            </w:r>
          </w:p>
        </w:tc>
        <w:tc>
          <w:tcPr>
            <w:tcW w:w="1491" w:type="dxa"/>
          </w:tcPr>
          <w:p w:rsidR="00000000" w:rsidRDefault="00000000">
            <w:pPr>
              <w:tabs>
                <w:tab w:val="left" w:pos="680"/>
                <w:tab w:val="left" w:pos="1021"/>
              </w:tabs>
              <w:jc w:val="center"/>
              <w:rPr>
                <w:sz w:val="22"/>
              </w:rPr>
            </w:pPr>
            <w:r>
              <w:rPr>
                <w:sz w:val="22"/>
              </w:rPr>
              <w:t>8,3</w:t>
            </w:r>
          </w:p>
        </w:tc>
        <w:tc>
          <w:tcPr>
            <w:tcW w:w="1491" w:type="dxa"/>
          </w:tcPr>
          <w:p w:rsidR="00000000" w:rsidRDefault="00000000">
            <w:pPr>
              <w:tabs>
                <w:tab w:val="left" w:pos="680"/>
                <w:tab w:val="left" w:pos="1021"/>
              </w:tabs>
              <w:jc w:val="center"/>
              <w:rPr>
                <w:sz w:val="22"/>
              </w:rPr>
            </w:pPr>
            <w:r>
              <w:rPr>
                <w:sz w:val="22"/>
              </w:rPr>
              <w:t>15,6</w:t>
            </w:r>
          </w:p>
        </w:tc>
      </w:tr>
      <w:tr w:rsidR="00000000">
        <w:tblPrEx>
          <w:tblCellMar>
            <w:top w:w="0" w:type="dxa"/>
            <w:bottom w:w="0" w:type="dxa"/>
          </w:tblCellMar>
        </w:tblPrEx>
        <w:trPr>
          <w:cantSplit/>
          <w:jc w:val="center"/>
        </w:trPr>
        <w:tc>
          <w:tcPr>
            <w:tcW w:w="1535" w:type="dxa"/>
            <w:vMerge/>
          </w:tcPr>
          <w:p w:rsidR="00000000" w:rsidRDefault="00000000">
            <w:pPr>
              <w:tabs>
                <w:tab w:val="left" w:pos="680"/>
                <w:tab w:val="left" w:pos="1021"/>
              </w:tabs>
              <w:jc w:val="both"/>
              <w:rPr>
                <w:sz w:val="22"/>
              </w:rPr>
            </w:pPr>
          </w:p>
        </w:tc>
        <w:tc>
          <w:tcPr>
            <w:tcW w:w="1492" w:type="dxa"/>
          </w:tcPr>
          <w:p w:rsidR="00000000" w:rsidRDefault="00000000">
            <w:pPr>
              <w:tabs>
                <w:tab w:val="left" w:pos="680"/>
                <w:tab w:val="left" w:pos="1021"/>
              </w:tabs>
              <w:jc w:val="both"/>
              <w:rPr>
                <w:sz w:val="22"/>
              </w:rPr>
            </w:pPr>
            <w:r>
              <w:rPr>
                <w:sz w:val="22"/>
              </w:rPr>
              <w:t>Всего</w:t>
            </w:r>
          </w:p>
        </w:tc>
        <w:tc>
          <w:tcPr>
            <w:tcW w:w="1491" w:type="dxa"/>
          </w:tcPr>
          <w:p w:rsidR="00000000" w:rsidRDefault="00000000">
            <w:pPr>
              <w:tabs>
                <w:tab w:val="left" w:pos="680"/>
                <w:tab w:val="left" w:pos="1021"/>
              </w:tabs>
              <w:jc w:val="center"/>
              <w:rPr>
                <w:sz w:val="22"/>
              </w:rPr>
            </w:pPr>
            <w:r>
              <w:rPr>
                <w:sz w:val="22"/>
              </w:rPr>
              <w:t>3,3</w:t>
            </w:r>
          </w:p>
        </w:tc>
        <w:tc>
          <w:tcPr>
            <w:tcW w:w="1491" w:type="dxa"/>
          </w:tcPr>
          <w:p w:rsidR="00000000" w:rsidRDefault="00000000">
            <w:pPr>
              <w:tabs>
                <w:tab w:val="left" w:pos="680"/>
                <w:tab w:val="left" w:pos="1021"/>
              </w:tabs>
              <w:jc w:val="center"/>
              <w:rPr>
                <w:sz w:val="22"/>
              </w:rPr>
            </w:pPr>
            <w:r>
              <w:rPr>
                <w:sz w:val="22"/>
              </w:rPr>
              <w:t>5,2</w:t>
            </w:r>
          </w:p>
        </w:tc>
        <w:tc>
          <w:tcPr>
            <w:tcW w:w="1491" w:type="dxa"/>
          </w:tcPr>
          <w:p w:rsidR="00000000" w:rsidRDefault="00000000">
            <w:pPr>
              <w:tabs>
                <w:tab w:val="left" w:pos="680"/>
                <w:tab w:val="left" w:pos="1021"/>
              </w:tabs>
              <w:jc w:val="center"/>
              <w:rPr>
                <w:sz w:val="22"/>
              </w:rPr>
            </w:pPr>
            <w:r>
              <w:rPr>
                <w:sz w:val="22"/>
              </w:rPr>
              <w:t>7,9</w:t>
            </w:r>
          </w:p>
        </w:tc>
        <w:tc>
          <w:tcPr>
            <w:tcW w:w="1491" w:type="dxa"/>
          </w:tcPr>
          <w:p w:rsidR="00000000" w:rsidRDefault="00000000">
            <w:pPr>
              <w:tabs>
                <w:tab w:val="left" w:pos="680"/>
                <w:tab w:val="left" w:pos="1021"/>
              </w:tabs>
              <w:jc w:val="center"/>
              <w:rPr>
                <w:sz w:val="22"/>
              </w:rPr>
            </w:pPr>
            <w:r>
              <w:rPr>
                <w:sz w:val="22"/>
              </w:rPr>
              <w:t>15,4</w:t>
            </w:r>
          </w:p>
        </w:tc>
      </w:tr>
    </w:tbl>
    <w:p w:rsidR="00000000" w:rsidRDefault="00000000">
      <w:pPr>
        <w:tabs>
          <w:tab w:val="left" w:pos="680"/>
          <w:tab w:val="left" w:pos="1021"/>
        </w:tabs>
        <w:spacing w:before="120"/>
        <w:jc w:val="both"/>
        <w:rPr>
          <w:sz w:val="22"/>
        </w:rPr>
      </w:pPr>
      <w:r>
        <w:rPr>
          <w:i/>
          <w:sz w:val="22"/>
        </w:rPr>
        <w:t>Источник:</w:t>
      </w:r>
      <w:r>
        <w:rPr>
          <w:sz w:val="22"/>
        </w:rPr>
        <w:t xml:space="preserve"> Согласно расчетам ГСВ, Управления социального развития и ДНП, на основании данных переписей населения 1973, 1985, 1993 годов и переписи населения и домохозяйств 2001 года.</w:t>
      </w:r>
    </w:p>
    <w:p w:rsidR="00000000" w:rsidRDefault="00000000">
      <w:pPr>
        <w:tabs>
          <w:tab w:val="left" w:pos="680"/>
          <w:tab w:val="left" w:pos="1021"/>
        </w:tabs>
        <w:spacing w:before="240"/>
        <w:jc w:val="both"/>
        <w:rPr>
          <w:sz w:val="22"/>
        </w:rPr>
      </w:pPr>
      <w:r>
        <w:rPr>
          <w:sz w:val="22"/>
        </w:rPr>
        <w:t>Основной причиной прекращения учебы в учебных заведениях является отсутствие средств</w:t>
      </w:r>
      <w:r>
        <w:rPr>
          <w:sz w:val="22"/>
          <w:vertAlign w:val="superscript"/>
        </w:rPr>
        <w:t>78</w:t>
      </w:r>
      <w:r>
        <w:rPr>
          <w:sz w:val="22"/>
        </w:rPr>
        <w:t>. Второй причиной, касающейся женщин, является беременность. Наибольшее число случаев прекращения учебы приходится на возраст от 12 до 17 лет. За последние 10 лет женщины более успешно переходили из класса в класс, их меньше оставалось на второй год и они реже оставляли учебу.</w:t>
      </w:r>
    </w:p>
    <w:p w:rsidR="00000000" w:rsidRDefault="00000000">
      <w:pPr>
        <w:tabs>
          <w:tab w:val="left" w:pos="680"/>
          <w:tab w:val="left" w:pos="1021"/>
        </w:tabs>
        <w:spacing w:before="360"/>
        <w:jc w:val="center"/>
        <w:rPr>
          <w:b/>
          <w:sz w:val="22"/>
        </w:rPr>
      </w:pPr>
      <w:r>
        <w:rPr>
          <w:b/>
          <w:sz w:val="22"/>
        </w:rPr>
        <w:t>ПОКАЗАТЕЛИ ПРЕКРАЩЕНИЯ УЧЕБЫ В ШКОЛЕ В ЦЕЛОМ ПО СТРАНЕ</w:t>
      </w:r>
    </w:p>
    <w:p w:rsidR="00000000" w:rsidRDefault="00000000">
      <w:pPr>
        <w:tabs>
          <w:tab w:val="left" w:pos="680"/>
          <w:tab w:val="left" w:pos="1021"/>
        </w:tabs>
        <w:spacing w:after="240"/>
        <w:jc w:val="center"/>
        <w:rPr>
          <w:b/>
          <w:sz w:val="22"/>
        </w:rPr>
      </w:pPr>
      <w:r>
        <w:rPr>
          <w:b/>
          <w:sz w:val="22"/>
        </w:rPr>
        <w:t>С РАЗБИВКОЙ ПО ПОЛУ, 1999 год</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96"/>
        <w:gridCol w:w="2266"/>
        <w:gridCol w:w="2475"/>
        <w:gridCol w:w="2585"/>
      </w:tblGrid>
      <w:tr w:rsidR="00000000">
        <w:tblPrEx>
          <w:tblCellMar>
            <w:top w:w="0" w:type="dxa"/>
            <w:bottom w:w="0" w:type="dxa"/>
          </w:tblCellMar>
        </w:tblPrEx>
        <w:tc>
          <w:tcPr>
            <w:tcW w:w="1496" w:type="dxa"/>
          </w:tcPr>
          <w:p w:rsidR="00000000" w:rsidRDefault="00000000">
            <w:pPr>
              <w:pStyle w:val="Heading2"/>
              <w:tabs>
                <w:tab w:val="left" w:pos="680"/>
                <w:tab w:val="left" w:pos="1021"/>
              </w:tabs>
              <w:spacing w:before="60" w:after="60" w:line="240" w:lineRule="auto"/>
              <w:rPr>
                <w:b/>
                <w:sz w:val="22"/>
                <w:u w:val="none"/>
              </w:rPr>
            </w:pPr>
            <w:r>
              <w:rPr>
                <w:b/>
                <w:sz w:val="22"/>
                <w:u w:val="none"/>
              </w:rPr>
              <w:t>Пол</w:t>
            </w:r>
          </w:p>
        </w:tc>
        <w:tc>
          <w:tcPr>
            <w:tcW w:w="2266" w:type="dxa"/>
          </w:tcPr>
          <w:p w:rsidR="00000000" w:rsidRDefault="00000000">
            <w:pPr>
              <w:tabs>
                <w:tab w:val="left" w:pos="680"/>
                <w:tab w:val="left" w:pos="1021"/>
              </w:tabs>
              <w:spacing w:before="60" w:after="60"/>
              <w:jc w:val="center"/>
              <w:rPr>
                <w:b/>
                <w:sz w:val="22"/>
              </w:rPr>
            </w:pPr>
            <w:r>
              <w:rPr>
                <w:b/>
                <w:sz w:val="22"/>
              </w:rPr>
              <w:t>Сдавшие экзамены</w:t>
            </w:r>
          </w:p>
        </w:tc>
        <w:tc>
          <w:tcPr>
            <w:tcW w:w="2475" w:type="dxa"/>
          </w:tcPr>
          <w:p w:rsidR="00000000" w:rsidRDefault="00000000">
            <w:pPr>
              <w:tabs>
                <w:tab w:val="left" w:pos="680"/>
                <w:tab w:val="left" w:pos="1021"/>
              </w:tabs>
              <w:spacing w:before="60" w:after="60"/>
              <w:rPr>
                <w:b/>
                <w:sz w:val="22"/>
              </w:rPr>
            </w:pPr>
            <w:r>
              <w:rPr>
                <w:b/>
                <w:sz w:val="22"/>
              </w:rPr>
              <w:t>Несдавшие экзамены</w:t>
            </w:r>
          </w:p>
        </w:tc>
        <w:tc>
          <w:tcPr>
            <w:tcW w:w="2585" w:type="dxa"/>
          </w:tcPr>
          <w:p w:rsidR="00000000" w:rsidRDefault="00000000">
            <w:pPr>
              <w:tabs>
                <w:tab w:val="left" w:pos="680"/>
                <w:tab w:val="left" w:pos="1021"/>
              </w:tabs>
              <w:spacing w:before="60" w:after="60"/>
              <w:jc w:val="center"/>
              <w:rPr>
                <w:b/>
                <w:sz w:val="22"/>
              </w:rPr>
            </w:pPr>
            <w:r>
              <w:rPr>
                <w:b/>
                <w:sz w:val="22"/>
              </w:rPr>
              <w:t>Прекратившие учебу</w:t>
            </w:r>
          </w:p>
        </w:tc>
      </w:tr>
      <w:tr w:rsidR="00000000">
        <w:tblPrEx>
          <w:tblCellMar>
            <w:top w:w="0" w:type="dxa"/>
            <w:bottom w:w="0" w:type="dxa"/>
          </w:tblCellMar>
        </w:tblPrEx>
        <w:tc>
          <w:tcPr>
            <w:tcW w:w="1496" w:type="dxa"/>
          </w:tcPr>
          <w:p w:rsidR="00000000" w:rsidRDefault="00000000">
            <w:pPr>
              <w:tabs>
                <w:tab w:val="left" w:pos="680"/>
                <w:tab w:val="left" w:pos="1021"/>
              </w:tabs>
              <w:jc w:val="both"/>
              <w:rPr>
                <w:sz w:val="22"/>
              </w:rPr>
            </w:pPr>
            <w:r>
              <w:rPr>
                <w:sz w:val="22"/>
              </w:rPr>
              <w:t>Мужчины</w:t>
            </w:r>
          </w:p>
        </w:tc>
        <w:tc>
          <w:tcPr>
            <w:tcW w:w="2266" w:type="dxa"/>
          </w:tcPr>
          <w:p w:rsidR="00000000" w:rsidRDefault="00000000">
            <w:pPr>
              <w:tabs>
                <w:tab w:val="left" w:pos="680"/>
                <w:tab w:val="left" w:pos="1021"/>
              </w:tabs>
              <w:jc w:val="center"/>
              <w:rPr>
                <w:sz w:val="22"/>
              </w:rPr>
            </w:pPr>
            <w:r>
              <w:rPr>
                <w:sz w:val="22"/>
              </w:rPr>
              <w:t>83,9</w:t>
            </w:r>
          </w:p>
        </w:tc>
        <w:tc>
          <w:tcPr>
            <w:tcW w:w="2475" w:type="dxa"/>
          </w:tcPr>
          <w:p w:rsidR="00000000" w:rsidRDefault="00000000">
            <w:pPr>
              <w:tabs>
                <w:tab w:val="left" w:pos="680"/>
                <w:tab w:val="left" w:pos="1021"/>
              </w:tabs>
              <w:jc w:val="center"/>
              <w:rPr>
                <w:sz w:val="22"/>
              </w:rPr>
            </w:pPr>
            <w:r>
              <w:rPr>
                <w:sz w:val="22"/>
              </w:rPr>
              <w:t>8,8</w:t>
            </w:r>
          </w:p>
        </w:tc>
        <w:tc>
          <w:tcPr>
            <w:tcW w:w="2585" w:type="dxa"/>
          </w:tcPr>
          <w:p w:rsidR="00000000" w:rsidRDefault="00000000">
            <w:pPr>
              <w:tabs>
                <w:tab w:val="left" w:pos="680"/>
                <w:tab w:val="left" w:pos="1021"/>
              </w:tabs>
              <w:jc w:val="center"/>
              <w:rPr>
                <w:sz w:val="22"/>
              </w:rPr>
            </w:pPr>
            <w:r>
              <w:rPr>
                <w:sz w:val="22"/>
              </w:rPr>
              <w:t>7,3</w:t>
            </w:r>
          </w:p>
        </w:tc>
      </w:tr>
      <w:tr w:rsidR="00000000">
        <w:tblPrEx>
          <w:tblCellMar>
            <w:top w:w="0" w:type="dxa"/>
            <w:bottom w:w="0" w:type="dxa"/>
          </w:tblCellMar>
        </w:tblPrEx>
        <w:tc>
          <w:tcPr>
            <w:tcW w:w="1496" w:type="dxa"/>
          </w:tcPr>
          <w:p w:rsidR="00000000" w:rsidRDefault="00000000">
            <w:pPr>
              <w:tabs>
                <w:tab w:val="left" w:pos="680"/>
                <w:tab w:val="left" w:pos="1021"/>
              </w:tabs>
              <w:jc w:val="both"/>
              <w:rPr>
                <w:sz w:val="22"/>
              </w:rPr>
            </w:pPr>
            <w:r>
              <w:rPr>
                <w:sz w:val="22"/>
              </w:rPr>
              <w:t>Женщины</w:t>
            </w:r>
          </w:p>
        </w:tc>
        <w:tc>
          <w:tcPr>
            <w:tcW w:w="2266" w:type="dxa"/>
          </w:tcPr>
          <w:p w:rsidR="00000000" w:rsidRDefault="00000000">
            <w:pPr>
              <w:tabs>
                <w:tab w:val="left" w:pos="680"/>
                <w:tab w:val="left" w:pos="1021"/>
              </w:tabs>
              <w:jc w:val="center"/>
              <w:rPr>
                <w:sz w:val="22"/>
              </w:rPr>
            </w:pPr>
            <w:r>
              <w:rPr>
                <w:sz w:val="22"/>
              </w:rPr>
              <w:t>87</w:t>
            </w:r>
          </w:p>
        </w:tc>
        <w:tc>
          <w:tcPr>
            <w:tcW w:w="2475" w:type="dxa"/>
          </w:tcPr>
          <w:p w:rsidR="00000000" w:rsidRDefault="00000000">
            <w:pPr>
              <w:tabs>
                <w:tab w:val="left" w:pos="680"/>
                <w:tab w:val="left" w:pos="1021"/>
              </w:tabs>
              <w:jc w:val="center"/>
              <w:rPr>
                <w:sz w:val="22"/>
              </w:rPr>
            </w:pPr>
            <w:r>
              <w:rPr>
                <w:sz w:val="22"/>
              </w:rPr>
              <w:t>6,9</w:t>
            </w:r>
          </w:p>
        </w:tc>
        <w:tc>
          <w:tcPr>
            <w:tcW w:w="2585" w:type="dxa"/>
          </w:tcPr>
          <w:p w:rsidR="00000000" w:rsidRDefault="00000000">
            <w:pPr>
              <w:tabs>
                <w:tab w:val="left" w:pos="680"/>
                <w:tab w:val="left" w:pos="1021"/>
              </w:tabs>
              <w:jc w:val="center"/>
              <w:rPr>
                <w:sz w:val="22"/>
              </w:rPr>
            </w:pPr>
            <w:r>
              <w:rPr>
                <w:sz w:val="22"/>
              </w:rPr>
              <w:t>6,1</w:t>
            </w:r>
          </w:p>
        </w:tc>
      </w:tr>
    </w:tbl>
    <w:p w:rsidR="00000000" w:rsidRDefault="00000000">
      <w:pPr>
        <w:pStyle w:val="BodyText"/>
        <w:tabs>
          <w:tab w:val="left" w:pos="680"/>
          <w:tab w:val="left" w:pos="1021"/>
        </w:tabs>
        <w:spacing w:before="120" w:line="240" w:lineRule="auto"/>
        <w:rPr>
          <w:sz w:val="22"/>
        </w:rPr>
      </w:pPr>
      <w:r>
        <w:rPr>
          <w:i/>
          <w:sz w:val="22"/>
        </w:rPr>
        <w:t>Источники:</w:t>
      </w:r>
      <w:r>
        <w:rPr>
          <w:sz w:val="22"/>
        </w:rPr>
        <w:t xml:space="preserve"> Министерство просвещения. Отдел планирования.</w:t>
      </w:r>
    </w:p>
    <w:p w:rsidR="00000000" w:rsidRDefault="00000000">
      <w:pPr>
        <w:tabs>
          <w:tab w:val="left" w:pos="680"/>
          <w:tab w:val="left" w:pos="1021"/>
        </w:tabs>
        <w:spacing w:before="240"/>
        <w:jc w:val="center"/>
        <w:rPr>
          <w:b/>
          <w:sz w:val="22"/>
        </w:rPr>
      </w:pPr>
      <w:r>
        <w:rPr>
          <w:noProof/>
          <w:sz w:val="20"/>
        </w:rPr>
        <w:pict>
          <v:shape id="_x0000_s1040" type="#_x0000_t75" style="position:absolute;left:0;text-align:left;margin-left:72.05pt;margin-top:33pt;width:299.05pt;height:501.95pt;z-index:4;visibility:visible;mso-wrap-edited:f;mso-position-horizontal:absolute;mso-position-horizontal-relative:text;mso-position-vertical:absolute;mso-position-vertical-relative:text" o:allowincell="f">
            <v:imagedata r:id="rId16" o:title=""/>
            <w10:wrap type="topAndBottom"/>
          </v:shape>
          <o:OLEObject Type="Embed" ProgID="Word.Picture.8" ShapeID="_x0000_s1040" DrawAspect="Content" ObjectID="_1394544615" r:id="rId17"/>
        </w:pict>
      </w:r>
      <w:r>
        <w:rPr>
          <w:b/>
          <w:sz w:val="22"/>
        </w:rPr>
        <w:t xml:space="preserve">ПОКАЗАТЕЛИ ПРЕКРАЩЕНИЯ УЧЕБЫ В ШКОЛЕ С РАЗБИВКОЙ </w:t>
      </w:r>
      <w:r>
        <w:rPr>
          <w:b/>
          <w:sz w:val="22"/>
        </w:rPr>
        <w:br/>
        <w:t>ПО ПОЛУ, 1995–2000 ГОДЫ</w:t>
      </w:r>
    </w:p>
    <w:p w:rsidR="00000000" w:rsidRDefault="00000000">
      <w:pPr>
        <w:tabs>
          <w:tab w:val="left" w:pos="680"/>
          <w:tab w:val="left" w:pos="1021"/>
        </w:tabs>
        <w:spacing w:before="240"/>
        <w:ind w:left="567"/>
        <w:rPr>
          <w:sz w:val="20"/>
        </w:rPr>
      </w:pPr>
      <w:r>
        <w:rPr>
          <w:i/>
          <w:sz w:val="20"/>
        </w:rPr>
        <w:t xml:space="preserve">Источник: </w:t>
      </w:r>
      <w:r>
        <w:rPr>
          <w:sz w:val="20"/>
        </w:rPr>
        <w:t>Согласно расчетам Секретариата образования ДДС на основании данных ДАНЕ и образовательной переписи С.600.</w:t>
      </w:r>
    </w:p>
    <w:p w:rsidR="00000000" w:rsidRDefault="00000000">
      <w:pPr>
        <w:tabs>
          <w:tab w:val="left" w:pos="680"/>
          <w:tab w:val="left" w:pos="1021"/>
        </w:tabs>
        <w:spacing w:before="240"/>
        <w:jc w:val="both"/>
        <w:rPr>
          <w:sz w:val="22"/>
        </w:rPr>
      </w:pPr>
      <w:r>
        <w:rPr>
          <w:sz w:val="22"/>
        </w:rPr>
        <w:t>Что касается преподавателей в дошкольных, начальных и средних учебных заведениях, то в 2000 году их общее число составляло 239 283 человека, из которых женщин – 41,32 процента (98 874 человек).</w:t>
      </w:r>
    </w:p>
    <w:p w:rsidR="00000000" w:rsidRDefault="00000000">
      <w:pPr>
        <w:tabs>
          <w:tab w:val="left" w:pos="680"/>
          <w:tab w:val="left" w:pos="1021"/>
        </w:tabs>
        <w:spacing w:before="240" w:after="240"/>
        <w:jc w:val="both"/>
        <w:rPr>
          <w:sz w:val="22"/>
        </w:rPr>
      </w:pPr>
      <w:r>
        <w:rPr>
          <w:sz w:val="22"/>
        </w:rPr>
        <w:t>В высших учебных заведениях происходит слом сексистской тенденции, и при выборе профессии женщины все чаще предпочитают традиционно мужские профессии в таких областях, как сельское хозяйство, здравоохранение и математические науки.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949"/>
        <w:gridCol w:w="1562"/>
        <w:gridCol w:w="1562"/>
        <w:gridCol w:w="1408"/>
        <w:gridCol w:w="1383"/>
      </w:tblGrid>
      <w:tr w:rsidR="00000000">
        <w:tblPrEx>
          <w:tblCellMar>
            <w:top w:w="0" w:type="dxa"/>
            <w:bottom w:w="0" w:type="dxa"/>
          </w:tblCellMar>
        </w:tblPrEx>
        <w:trPr>
          <w:cantSplit/>
          <w:jc w:val="center"/>
        </w:trPr>
        <w:tc>
          <w:tcPr>
            <w:tcW w:w="2949" w:type="dxa"/>
            <w:vMerge w:val="restart"/>
            <w:tcBorders>
              <w:right w:val="single" w:sz="4" w:space="0" w:color="auto"/>
            </w:tcBorders>
          </w:tcPr>
          <w:p w:rsidR="00000000" w:rsidRDefault="00000000">
            <w:pPr>
              <w:tabs>
                <w:tab w:val="left" w:pos="680"/>
                <w:tab w:val="left" w:pos="1021"/>
              </w:tabs>
              <w:jc w:val="center"/>
              <w:rPr>
                <w:b/>
                <w:sz w:val="22"/>
              </w:rPr>
            </w:pPr>
            <w:r>
              <w:rPr>
                <w:b/>
                <w:sz w:val="22"/>
              </w:rPr>
              <w:t xml:space="preserve">Специальность </w:t>
            </w:r>
          </w:p>
        </w:tc>
        <w:tc>
          <w:tcPr>
            <w:tcW w:w="3124" w:type="dxa"/>
            <w:gridSpan w:val="2"/>
            <w:tcBorders>
              <w:left w:val="single" w:sz="4" w:space="0" w:color="auto"/>
            </w:tcBorders>
          </w:tcPr>
          <w:p w:rsidR="00000000" w:rsidRDefault="00000000">
            <w:pPr>
              <w:tabs>
                <w:tab w:val="left" w:pos="680"/>
                <w:tab w:val="left" w:pos="1021"/>
              </w:tabs>
              <w:jc w:val="center"/>
              <w:rPr>
                <w:b/>
                <w:sz w:val="22"/>
              </w:rPr>
            </w:pPr>
            <w:r>
              <w:rPr>
                <w:b/>
                <w:sz w:val="22"/>
              </w:rPr>
              <w:t>Официальный список студентов первого курса</w:t>
            </w:r>
          </w:p>
        </w:tc>
        <w:tc>
          <w:tcPr>
            <w:tcW w:w="2791" w:type="dxa"/>
            <w:gridSpan w:val="2"/>
          </w:tcPr>
          <w:p w:rsidR="00000000" w:rsidRDefault="00000000">
            <w:pPr>
              <w:tabs>
                <w:tab w:val="left" w:pos="680"/>
                <w:tab w:val="left" w:pos="1021"/>
              </w:tabs>
              <w:jc w:val="center"/>
              <w:rPr>
                <w:b/>
                <w:sz w:val="22"/>
              </w:rPr>
            </w:pPr>
            <w:r>
              <w:rPr>
                <w:b/>
                <w:sz w:val="22"/>
              </w:rPr>
              <w:t>Общее число студентов</w:t>
            </w:r>
          </w:p>
        </w:tc>
      </w:tr>
      <w:tr w:rsidR="00000000">
        <w:tblPrEx>
          <w:tblCellMar>
            <w:top w:w="0" w:type="dxa"/>
            <w:bottom w:w="0" w:type="dxa"/>
          </w:tblCellMar>
        </w:tblPrEx>
        <w:trPr>
          <w:cantSplit/>
          <w:jc w:val="center"/>
        </w:trPr>
        <w:tc>
          <w:tcPr>
            <w:tcW w:w="2949" w:type="dxa"/>
            <w:vMerge/>
            <w:tcBorders>
              <w:right w:val="single" w:sz="4" w:space="0" w:color="auto"/>
            </w:tcBorders>
          </w:tcPr>
          <w:p w:rsidR="00000000" w:rsidRDefault="00000000">
            <w:pPr>
              <w:tabs>
                <w:tab w:val="left" w:pos="680"/>
                <w:tab w:val="left" w:pos="1021"/>
              </w:tabs>
              <w:jc w:val="both"/>
              <w:rPr>
                <w:sz w:val="22"/>
              </w:rPr>
            </w:pPr>
          </w:p>
        </w:tc>
        <w:tc>
          <w:tcPr>
            <w:tcW w:w="1562" w:type="dxa"/>
            <w:tcBorders>
              <w:left w:val="single" w:sz="4" w:space="0" w:color="auto"/>
            </w:tcBorders>
          </w:tcPr>
          <w:p w:rsidR="00000000" w:rsidRDefault="00000000">
            <w:pPr>
              <w:tabs>
                <w:tab w:val="left" w:pos="680"/>
                <w:tab w:val="left" w:pos="1021"/>
              </w:tabs>
              <w:jc w:val="center"/>
              <w:rPr>
                <w:b/>
                <w:sz w:val="22"/>
              </w:rPr>
            </w:pPr>
            <w:r>
              <w:rPr>
                <w:b/>
                <w:sz w:val="22"/>
              </w:rPr>
              <w:t>Мужчины</w:t>
            </w:r>
          </w:p>
        </w:tc>
        <w:tc>
          <w:tcPr>
            <w:tcW w:w="1562" w:type="dxa"/>
          </w:tcPr>
          <w:p w:rsidR="00000000" w:rsidRDefault="00000000">
            <w:pPr>
              <w:tabs>
                <w:tab w:val="left" w:pos="680"/>
                <w:tab w:val="left" w:pos="1021"/>
              </w:tabs>
              <w:jc w:val="center"/>
              <w:rPr>
                <w:b/>
                <w:sz w:val="22"/>
              </w:rPr>
            </w:pPr>
            <w:r>
              <w:rPr>
                <w:b/>
                <w:sz w:val="22"/>
              </w:rPr>
              <w:t>Женщины</w:t>
            </w:r>
          </w:p>
        </w:tc>
        <w:tc>
          <w:tcPr>
            <w:tcW w:w="1408" w:type="dxa"/>
          </w:tcPr>
          <w:p w:rsidR="00000000" w:rsidRDefault="00000000">
            <w:pPr>
              <w:tabs>
                <w:tab w:val="left" w:pos="680"/>
                <w:tab w:val="left" w:pos="1021"/>
              </w:tabs>
              <w:jc w:val="center"/>
              <w:rPr>
                <w:b/>
                <w:sz w:val="22"/>
              </w:rPr>
            </w:pPr>
            <w:r>
              <w:rPr>
                <w:b/>
                <w:sz w:val="22"/>
              </w:rPr>
              <w:t>Мужчины</w:t>
            </w:r>
          </w:p>
        </w:tc>
        <w:tc>
          <w:tcPr>
            <w:tcW w:w="1383" w:type="dxa"/>
          </w:tcPr>
          <w:p w:rsidR="00000000" w:rsidRDefault="00000000">
            <w:pPr>
              <w:tabs>
                <w:tab w:val="left" w:pos="680"/>
                <w:tab w:val="left" w:pos="1021"/>
              </w:tabs>
              <w:jc w:val="center"/>
              <w:rPr>
                <w:b/>
                <w:sz w:val="22"/>
              </w:rPr>
            </w:pPr>
            <w:r>
              <w:rPr>
                <w:b/>
                <w:sz w:val="22"/>
              </w:rPr>
              <w:t>Женщины</w:t>
            </w:r>
          </w:p>
        </w:tc>
      </w:tr>
      <w:tr w:rsidR="00000000">
        <w:tblPrEx>
          <w:tblCellMar>
            <w:top w:w="0" w:type="dxa"/>
            <w:bottom w:w="0" w:type="dxa"/>
          </w:tblCellMar>
        </w:tblPrEx>
        <w:trPr>
          <w:jc w:val="center"/>
        </w:trPr>
        <w:tc>
          <w:tcPr>
            <w:tcW w:w="2949" w:type="dxa"/>
          </w:tcPr>
          <w:p w:rsidR="00000000" w:rsidRDefault="00000000">
            <w:pPr>
              <w:tabs>
                <w:tab w:val="left" w:pos="680"/>
                <w:tab w:val="left" w:pos="1021"/>
              </w:tabs>
              <w:rPr>
                <w:sz w:val="22"/>
              </w:rPr>
            </w:pPr>
            <w:r>
              <w:rPr>
                <w:sz w:val="22"/>
              </w:rPr>
              <w:t>Инженерное дело и естественные науки</w:t>
            </w:r>
          </w:p>
        </w:tc>
        <w:tc>
          <w:tcPr>
            <w:tcW w:w="1562" w:type="dxa"/>
          </w:tcPr>
          <w:p w:rsidR="00000000" w:rsidRDefault="00000000">
            <w:pPr>
              <w:tabs>
                <w:tab w:val="left" w:pos="680"/>
                <w:tab w:val="left" w:pos="1021"/>
              </w:tabs>
              <w:jc w:val="center"/>
              <w:rPr>
                <w:sz w:val="22"/>
              </w:rPr>
            </w:pPr>
            <w:r>
              <w:rPr>
                <w:sz w:val="22"/>
              </w:rPr>
              <w:t>26 446</w:t>
            </w:r>
          </w:p>
        </w:tc>
        <w:tc>
          <w:tcPr>
            <w:tcW w:w="1562" w:type="dxa"/>
          </w:tcPr>
          <w:p w:rsidR="00000000" w:rsidRDefault="00000000">
            <w:pPr>
              <w:tabs>
                <w:tab w:val="left" w:pos="680"/>
                <w:tab w:val="left" w:pos="1021"/>
              </w:tabs>
              <w:jc w:val="center"/>
              <w:rPr>
                <w:sz w:val="22"/>
              </w:rPr>
            </w:pPr>
            <w:r>
              <w:rPr>
                <w:sz w:val="22"/>
              </w:rPr>
              <w:t>59 192</w:t>
            </w:r>
          </w:p>
        </w:tc>
        <w:tc>
          <w:tcPr>
            <w:tcW w:w="1408" w:type="dxa"/>
          </w:tcPr>
          <w:p w:rsidR="00000000" w:rsidRDefault="00000000">
            <w:pPr>
              <w:tabs>
                <w:tab w:val="left" w:pos="680"/>
                <w:tab w:val="left" w:pos="1021"/>
              </w:tabs>
              <w:jc w:val="center"/>
              <w:rPr>
                <w:sz w:val="22"/>
              </w:rPr>
            </w:pPr>
            <w:r>
              <w:rPr>
                <w:sz w:val="22"/>
              </w:rPr>
              <w:t>88 829</w:t>
            </w:r>
          </w:p>
        </w:tc>
        <w:tc>
          <w:tcPr>
            <w:tcW w:w="1383" w:type="dxa"/>
          </w:tcPr>
          <w:p w:rsidR="00000000" w:rsidRDefault="00000000">
            <w:pPr>
              <w:tabs>
                <w:tab w:val="left" w:pos="680"/>
                <w:tab w:val="left" w:pos="1021"/>
              </w:tabs>
              <w:jc w:val="center"/>
              <w:rPr>
                <w:sz w:val="22"/>
              </w:rPr>
            </w:pPr>
            <w:r>
              <w:rPr>
                <w:sz w:val="22"/>
              </w:rPr>
              <w:t>175 548</w:t>
            </w:r>
          </w:p>
        </w:tc>
      </w:tr>
      <w:tr w:rsidR="00000000">
        <w:tblPrEx>
          <w:tblCellMar>
            <w:top w:w="0" w:type="dxa"/>
            <w:bottom w:w="0" w:type="dxa"/>
          </w:tblCellMar>
        </w:tblPrEx>
        <w:trPr>
          <w:jc w:val="center"/>
        </w:trPr>
        <w:tc>
          <w:tcPr>
            <w:tcW w:w="2949" w:type="dxa"/>
          </w:tcPr>
          <w:p w:rsidR="00000000" w:rsidRDefault="00000000">
            <w:pPr>
              <w:tabs>
                <w:tab w:val="left" w:pos="680"/>
                <w:tab w:val="left" w:pos="1021"/>
              </w:tabs>
              <w:rPr>
                <w:sz w:val="22"/>
              </w:rPr>
            </w:pPr>
            <w:r>
              <w:rPr>
                <w:sz w:val="22"/>
              </w:rPr>
              <w:t>Математические и естественные науки</w:t>
            </w:r>
          </w:p>
        </w:tc>
        <w:tc>
          <w:tcPr>
            <w:tcW w:w="1562" w:type="dxa"/>
          </w:tcPr>
          <w:p w:rsidR="00000000" w:rsidRDefault="00000000">
            <w:pPr>
              <w:tabs>
                <w:tab w:val="left" w:pos="680"/>
                <w:tab w:val="left" w:pos="1021"/>
              </w:tabs>
              <w:jc w:val="center"/>
              <w:rPr>
                <w:sz w:val="22"/>
              </w:rPr>
            </w:pPr>
            <w:r>
              <w:rPr>
                <w:sz w:val="22"/>
              </w:rPr>
              <w:t>3 995</w:t>
            </w:r>
          </w:p>
        </w:tc>
        <w:tc>
          <w:tcPr>
            <w:tcW w:w="1562" w:type="dxa"/>
          </w:tcPr>
          <w:p w:rsidR="00000000" w:rsidRDefault="00000000">
            <w:pPr>
              <w:tabs>
                <w:tab w:val="left" w:pos="680"/>
                <w:tab w:val="left" w:pos="1021"/>
              </w:tabs>
              <w:jc w:val="center"/>
              <w:rPr>
                <w:sz w:val="22"/>
              </w:rPr>
            </w:pPr>
            <w:r>
              <w:rPr>
                <w:sz w:val="22"/>
              </w:rPr>
              <w:t>4 404</w:t>
            </w:r>
          </w:p>
        </w:tc>
        <w:tc>
          <w:tcPr>
            <w:tcW w:w="1408" w:type="dxa"/>
          </w:tcPr>
          <w:p w:rsidR="00000000" w:rsidRDefault="00000000">
            <w:pPr>
              <w:tabs>
                <w:tab w:val="left" w:pos="680"/>
                <w:tab w:val="left" w:pos="1021"/>
              </w:tabs>
              <w:jc w:val="center"/>
              <w:rPr>
                <w:sz w:val="22"/>
              </w:rPr>
            </w:pPr>
            <w:r>
              <w:rPr>
                <w:sz w:val="22"/>
              </w:rPr>
              <w:t>11 179</w:t>
            </w:r>
          </w:p>
        </w:tc>
        <w:tc>
          <w:tcPr>
            <w:tcW w:w="1383" w:type="dxa"/>
          </w:tcPr>
          <w:p w:rsidR="00000000" w:rsidRDefault="00000000">
            <w:pPr>
              <w:tabs>
                <w:tab w:val="left" w:pos="680"/>
                <w:tab w:val="left" w:pos="1021"/>
              </w:tabs>
              <w:jc w:val="center"/>
              <w:rPr>
                <w:sz w:val="22"/>
              </w:rPr>
            </w:pPr>
            <w:r>
              <w:rPr>
                <w:sz w:val="22"/>
              </w:rPr>
              <w:t>10 786</w:t>
            </w:r>
          </w:p>
        </w:tc>
      </w:tr>
    </w:tbl>
    <w:p w:rsidR="00000000" w:rsidRDefault="00000000">
      <w:pPr>
        <w:tabs>
          <w:tab w:val="left" w:pos="680"/>
          <w:tab w:val="left" w:pos="1021"/>
        </w:tabs>
        <w:spacing w:before="240"/>
        <w:jc w:val="both"/>
        <w:rPr>
          <w:sz w:val="22"/>
        </w:rPr>
      </w:pPr>
      <w:r>
        <w:rPr>
          <w:sz w:val="22"/>
        </w:rPr>
        <w:t>Результаты государственных экзаменов за 11-й класс в 1999 году продемонстрировали, что в мужских школах (государственных и частных) в целом по стране образовательный уровень довольно высок и число учащихся с высокими показателями в учебе составляет 60,9 процента, в то время как в женских школах – 37,6 процента, а в смешанных – 16,8 процента. Следует отметить, что более 80 процентов государственных школ являются смешанными.</w:t>
      </w:r>
    </w:p>
    <w:p w:rsidR="00000000" w:rsidRDefault="00000000">
      <w:pPr>
        <w:tabs>
          <w:tab w:val="left" w:pos="680"/>
          <w:tab w:val="left" w:pos="1021"/>
        </w:tabs>
        <w:spacing w:before="240"/>
        <w:jc w:val="both"/>
        <w:rPr>
          <w:sz w:val="22"/>
        </w:rPr>
      </w:pPr>
      <w:r>
        <w:rPr>
          <w:sz w:val="22"/>
        </w:rPr>
        <w:t>Положение в области образования колумбийских детей характеризуется показателями, которые демонстрируют снижение уровня неграмотности: в 1990 году – 10,8 процента и в 2001 году – 7,5 процента. Данные в отношении охвата обучением показывают, что на более высоком образовательном уровне половина учащихся в возрасте обучения в средней школе оставляют учебу. По данным обследования характеристик особенностей детей в возрасте от 5 до 17 лет, проведенному ДАНЕ в 2001 году, не посещают школу 14 процентов детей в возрасте от 6 до 14 лет.</w:t>
      </w:r>
    </w:p>
    <w:p w:rsidR="00000000" w:rsidRDefault="00000000">
      <w:pPr>
        <w:tabs>
          <w:tab w:val="left" w:pos="680"/>
          <w:tab w:val="left" w:pos="1021"/>
        </w:tabs>
        <w:spacing w:before="240"/>
        <w:jc w:val="both"/>
        <w:rPr>
          <w:sz w:val="22"/>
        </w:rPr>
      </w:pPr>
      <w:r>
        <w:rPr>
          <w:sz w:val="22"/>
        </w:rPr>
        <w:t>Стипендии, кредиты на обучение и другие пособия, предоставляемые в рамках международного технического содействия, распределяются в равной степени как среди женщин, так и среди мужчин, хотя международные организации и зарубежные страны при выделении средств отдают предпочтение женщинам.</w:t>
      </w:r>
    </w:p>
    <w:p w:rsidR="00000000" w:rsidRDefault="00000000">
      <w:pPr>
        <w:tabs>
          <w:tab w:val="left" w:pos="680"/>
          <w:tab w:val="left" w:pos="1021"/>
        </w:tabs>
        <w:spacing w:before="240"/>
        <w:jc w:val="both"/>
        <w:rPr>
          <w:sz w:val="22"/>
        </w:rPr>
      </w:pPr>
      <w:r>
        <w:rPr>
          <w:sz w:val="22"/>
        </w:rPr>
        <w:t>По сведениям ДАНЕ, численность колумбийцев в возрасте от 5 до 17 лет составляет 11 325 693 человека, из которых лиц мужского пола – 51,3 процента и женского – 48,7 процента; 6 150 873 человека – это дети в возрасте от 5 до 11 лет и 4 682 565 – подростки в возрасте от 12 до 17 лет. Только для 20 процентов от общего числа лиц этих возрастных категорий, то есть для 2 188 678 человек, учеба является единственным родом занятий</w:t>
      </w:r>
      <w:r>
        <w:rPr>
          <w:sz w:val="22"/>
          <w:vertAlign w:val="superscript"/>
        </w:rPr>
        <w:t>79</w:t>
      </w:r>
      <w:r>
        <w:rPr>
          <w:sz w:val="22"/>
        </w:rPr>
        <w:t>.</w:t>
      </w:r>
    </w:p>
    <w:p w:rsidR="00000000" w:rsidRDefault="00000000">
      <w:pPr>
        <w:tabs>
          <w:tab w:val="left" w:pos="680"/>
          <w:tab w:val="left" w:pos="1021"/>
        </w:tabs>
        <w:spacing w:before="240"/>
        <w:jc w:val="both"/>
        <w:rPr>
          <w:sz w:val="22"/>
        </w:rPr>
      </w:pPr>
    </w:p>
    <w:p w:rsidR="00000000" w:rsidRDefault="00000000">
      <w:pPr>
        <w:tabs>
          <w:tab w:val="left" w:pos="680"/>
          <w:tab w:val="left" w:pos="1021"/>
        </w:tabs>
        <w:jc w:val="both"/>
        <w:rPr>
          <w:b/>
          <w:sz w:val="22"/>
        </w:rPr>
      </w:pPr>
      <w:r>
        <w:rPr>
          <w:b/>
          <w:sz w:val="22"/>
        </w:rPr>
        <w:t>2.11.</w:t>
      </w:r>
      <w:r>
        <w:rPr>
          <w:b/>
          <w:sz w:val="22"/>
        </w:rPr>
        <w:tab/>
        <w:t>Статья 11</w:t>
      </w:r>
    </w:p>
    <w:p w:rsidR="00000000" w:rsidRDefault="00000000">
      <w:pPr>
        <w:pStyle w:val="Heading7"/>
      </w:pPr>
      <w:r>
        <w:tab/>
        <w:t>ТРУД</w:t>
      </w:r>
    </w:p>
    <w:p w:rsidR="00000000" w:rsidRDefault="00000000">
      <w:pPr>
        <w:tabs>
          <w:tab w:val="left" w:pos="680"/>
          <w:tab w:val="left" w:pos="1021"/>
        </w:tabs>
        <w:spacing w:before="240"/>
        <w:jc w:val="both"/>
        <w:rPr>
          <w:sz w:val="22"/>
        </w:rPr>
      </w:pPr>
      <w:r>
        <w:rPr>
          <w:sz w:val="22"/>
        </w:rPr>
        <w:t xml:space="preserve">Осуществление этой статьи соответствует </w:t>
      </w:r>
      <w:r>
        <w:rPr>
          <w:b/>
          <w:sz w:val="22"/>
        </w:rPr>
        <w:t>общей рекомендации № 13</w:t>
      </w:r>
      <w:r>
        <w:rPr>
          <w:sz w:val="22"/>
        </w:rPr>
        <w:t xml:space="preserve"> о равной оплате за равный труд</w:t>
      </w:r>
      <w:r>
        <w:rPr>
          <w:sz w:val="22"/>
          <w:vertAlign w:val="superscript"/>
        </w:rPr>
        <w:t>80</w:t>
      </w:r>
      <w:r>
        <w:rPr>
          <w:sz w:val="22"/>
        </w:rPr>
        <w:t xml:space="preserve">, </w:t>
      </w:r>
      <w:r>
        <w:rPr>
          <w:b/>
          <w:sz w:val="22"/>
        </w:rPr>
        <w:t>общей рекомендации № 16</w:t>
      </w:r>
      <w:r>
        <w:rPr>
          <w:sz w:val="22"/>
        </w:rPr>
        <w:t xml:space="preserve"> о женщинах, безвозмездно работающих в городских и сельских семейных предприятиях</w:t>
      </w:r>
      <w:r>
        <w:rPr>
          <w:sz w:val="22"/>
          <w:vertAlign w:val="superscript"/>
        </w:rPr>
        <w:t>81</w:t>
      </w:r>
      <w:r>
        <w:rPr>
          <w:sz w:val="22"/>
        </w:rPr>
        <w:t xml:space="preserve">, </w:t>
      </w:r>
      <w:r>
        <w:rPr>
          <w:b/>
          <w:sz w:val="22"/>
        </w:rPr>
        <w:t>общей рекомендации № 17</w:t>
      </w:r>
      <w:r>
        <w:rPr>
          <w:sz w:val="22"/>
        </w:rPr>
        <w:t xml:space="preserve"> об измерении и количественном определении объема неоплачиваемого труда женщин по дому и его учету в валовом национальном продукте</w:t>
      </w:r>
      <w:r>
        <w:rPr>
          <w:sz w:val="22"/>
          <w:vertAlign w:val="superscript"/>
        </w:rPr>
        <w:t>82</w:t>
      </w:r>
      <w:r>
        <w:rPr>
          <w:sz w:val="22"/>
        </w:rPr>
        <w:t xml:space="preserve"> и </w:t>
      </w:r>
      <w:r>
        <w:rPr>
          <w:b/>
          <w:sz w:val="22"/>
        </w:rPr>
        <w:t>общей рекомендации № 19</w:t>
      </w:r>
      <w:r>
        <w:rPr>
          <w:sz w:val="22"/>
          <w:vertAlign w:val="superscript"/>
        </w:rPr>
        <w:t>83</w:t>
      </w:r>
      <w:r>
        <w:rPr>
          <w:sz w:val="22"/>
        </w:rPr>
        <w:t xml:space="preserve"> о насилии в отношении женщин, в особенности о сексуальном домогательстве на работе.</w:t>
      </w:r>
    </w:p>
    <w:p w:rsidR="00000000" w:rsidRDefault="00000000">
      <w:pPr>
        <w:tabs>
          <w:tab w:val="left" w:pos="680"/>
          <w:tab w:val="left" w:pos="1021"/>
        </w:tabs>
        <w:spacing w:before="240"/>
        <w:jc w:val="both"/>
        <w:rPr>
          <w:sz w:val="22"/>
        </w:rPr>
      </w:pPr>
      <w:r>
        <w:rPr>
          <w:sz w:val="22"/>
        </w:rPr>
        <w:t xml:space="preserve">Осуществление данной статьи дополняется положениями, разработанными в отношении статьи 13 об экономической и социальной жизни. </w:t>
      </w:r>
    </w:p>
    <w:p w:rsidR="00000000" w:rsidRDefault="00000000">
      <w:pPr>
        <w:tabs>
          <w:tab w:val="left" w:pos="680"/>
          <w:tab w:val="left" w:pos="1021"/>
        </w:tabs>
        <w:spacing w:before="240"/>
        <w:jc w:val="both"/>
        <w:rPr>
          <w:b/>
          <w:sz w:val="22"/>
          <w:u w:val="single"/>
        </w:rPr>
      </w:pPr>
      <w:r>
        <w:rPr>
          <w:b/>
          <w:sz w:val="22"/>
          <w:u w:val="single"/>
        </w:rPr>
        <w:t>Успехи в нормативной сфере</w:t>
      </w:r>
    </w:p>
    <w:p w:rsidR="00000000" w:rsidRDefault="00000000">
      <w:pPr>
        <w:tabs>
          <w:tab w:val="left" w:pos="680"/>
          <w:tab w:val="left" w:pos="1021"/>
        </w:tabs>
        <w:jc w:val="both"/>
        <w:rPr>
          <w:b/>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75"/>
        <w:gridCol w:w="7458"/>
      </w:tblGrid>
      <w:tr w:rsidR="00000000">
        <w:tblPrEx>
          <w:tblCellMar>
            <w:top w:w="0" w:type="dxa"/>
            <w:bottom w:w="0" w:type="dxa"/>
          </w:tblCellMar>
        </w:tblPrEx>
        <w:trPr>
          <w:tblHeader/>
          <w:jc w:val="center"/>
        </w:trPr>
        <w:tc>
          <w:tcPr>
            <w:tcW w:w="1575" w:type="dxa"/>
          </w:tcPr>
          <w:p w:rsidR="00000000" w:rsidRDefault="00000000">
            <w:pPr>
              <w:tabs>
                <w:tab w:val="left" w:pos="680"/>
                <w:tab w:val="left" w:pos="1021"/>
              </w:tabs>
              <w:spacing w:before="60" w:after="60"/>
              <w:jc w:val="center"/>
              <w:rPr>
                <w:b/>
                <w:sz w:val="22"/>
              </w:rPr>
            </w:pPr>
            <w:r>
              <w:rPr>
                <w:b/>
                <w:sz w:val="22"/>
              </w:rPr>
              <w:t>Закон</w:t>
            </w:r>
          </w:p>
        </w:tc>
        <w:tc>
          <w:tcPr>
            <w:tcW w:w="7458" w:type="dxa"/>
          </w:tcPr>
          <w:p w:rsidR="00000000" w:rsidRDefault="00000000">
            <w:pPr>
              <w:tabs>
                <w:tab w:val="left" w:pos="680"/>
                <w:tab w:val="left" w:pos="1021"/>
              </w:tabs>
              <w:spacing w:before="60" w:after="60"/>
              <w:jc w:val="center"/>
              <w:rPr>
                <w:b/>
                <w:sz w:val="22"/>
              </w:rPr>
            </w:pPr>
            <w:r>
              <w:rPr>
                <w:b/>
                <w:sz w:val="22"/>
              </w:rPr>
              <w:t>Предмет</w:t>
            </w:r>
          </w:p>
        </w:tc>
      </w:tr>
      <w:tr w:rsidR="00000000">
        <w:tblPrEx>
          <w:tblCellMar>
            <w:top w:w="0" w:type="dxa"/>
            <w:bottom w:w="0" w:type="dxa"/>
          </w:tblCellMar>
        </w:tblPrEx>
        <w:trPr>
          <w:jc w:val="center"/>
        </w:trPr>
        <w:tc>
          <w:tcPr>
            <w:tcW w:w="1575" w:type="dxa"/>
          </w:tcPr>
          <w:p w:rsidR="00000000" w:rsidRDefault="00000000">
            <w:pPr>
              <w:tabs>
                <w:tab w:val="left" w:pos="680"/>
                <w:tab w:val="left" w:pos="1021"/>
              </w:tabs>
              <w:rPr>
                <w:sz w:val="22"/>
              </w:rPr>
            </w:pPr>
            <w:r>
              <w:rPr>
                <w:sz w:val="22"/>
              </w:rPr>
              <w:t>Закон 515 от 1999 года</w:t>
            </w:r>
          </w:p>
        </w:tc>
        <w:tc>
          <w:tcPr>
            <w:tcW w:w="7458" w:type="dxa"/>
          </w:tcPr>
          <w:p w:rsidR="00000000" w:rsidRDefault="00000000">
            <w:pPr>
              <w:tabs>
                <w:tab w:val="left" w:pos="680"/>
                <w:tab w:val="left" w:pos="1021"/>
              </w:tabs>
              <w:jc w:val="both"/>
              <w:rPr>
                <w:sz w:val="22"/>
              </w:rPr>
            </w:pPr>
            <w:r>
              <w:rPr>
                <w:sz w:val="22"/>
              </w:rPr>
              <w:t>Утверждается принятие Конвенции № 138 МОТ о минимальном возрасте для приема на работу.</w:t>
            </w:r>
          </w:p>
        </w:tc>
      </w:tr>
      <w:tr w:rsidR="00000000">
        <w:tblPrEx>
          <w:tblCellMar>
            <w:top w:w="0" w:type="dxa"/>
            <w:bottom w:w="0" w:type="dxa"/>
          </w:tblCellMar>
        </w:tblPrEx>
        <w:trPr>
          <w:jc w:val="center"/>
        </w:trPr>
        <w:tc>
          <w:tcPr>
            <w:tcW w:w="1575" w:type="dxa"/>
          </w:tcPr>
          <w:p w:rsidR="00000000" w:rsidRDefault="00000000">
            <w:pPr>
              <w:tabs>
                <w:tab w:val="left" w:pos="680"/>
                <w:tab w:val="left" w:pos="1021"/>
              </w:tabs>
              <w:rPr>
                <w:sz w:val="22"/>
              </w:rPr>
            </w:pPr>
            <w:r>
              <w:rPr>
                <w:sz w:val="22"/>
              </w:rPr>
              <w:t>Закон 590 от 2000 года</w:t>
            </w:r>
          </w:p>
        </w:tc>
        <w:tc>
          <w:tcPr>
            <w:tcW w:w="7458" w:type="dxa"/>
          </w:tcPr>
          <w:p w:rsidR="00000000" w:rsidRDefault="00000000">
            <w:pPr>
              <w:tabs>
                <w:tab w:val="left" w:pos="680"/>
                <w:tab w:val="left" w:pos="1021"/>
              </w:tabs>
              <w:jc w:val="both"/>
              <w:rPr>
                <w:sz w:val="22"/>
              </w:rPr>
            </w:pPr>
            <w:r>
              <w:rPr>
                <w:sz w:val="22"/>
              </w:rPr>
              <w:t>Уделяется особое внимание женщинам благодаря учету гендерных аспектов и проблемы достижения равноправия мужчин и женщин; ответственность за осуществление возложена на МИПИМЕ.</w:t>
            </w:r>
          </w:p>
        </w:tc>
      </w:tr>
      <w:tr w:rsidR="00000000">
        <w:tblPrEx>
          <w:tblCellMar>
            <w:top w:w="0" w:type="dxa"/>
            <w:bottom w:w="0" w:type="dxa"/>
          </w:tblCellMar>
        </w:tblPrEx>
        <w:trPr>
          <w:jc w:val="center"/>
        </w:trPr>
        <w:tc>
          <w:tcPr>
            <w:tcW w:w="1575" w:type="dxa"/>
          </w:tcPr>
          <w:p w:rsidR="00000000" w:rsidRDefault="00000000">
            <w:pPr>
              <w:tabs>
                <w:tab w:val="left" w:pos="680"/>
                <w:tab w:val="left" w:pos="1021"/>
              </w:tabs>
              <w:rPr>
                <w:sz w:val="22"/>
              </w:rPr>
            </w:pPr>
            <w:r>
              <w:rPr>
                <w:sz w:val="22"/>
              </w:rPr>
              <w:t>Закон 704 от 2001 года</w:t>
            </w:r>
          </w:p>
        </w:tc>
        <w:tc>
          <w:tcPr>
            <w:tcW w:w="7458" w:type="dxa"/>
          </w:tcPr>
          <w:p w:rsidR="00000000" w:rsidRDefault="00000000">
            <w:pPr>
              <w:tabs>
                <w:tab w:val="left" w:pos="680"/>
                <w:tab w:val="left" w:pos="1021"/>
              </w:tabs>
              <w:jc w:val="both"/>
              <w:rPr>
                <w:sz w:val="22"/>
              </w:rPr>
            </w:pPr>
            <w:r>
              <w:rPr>
                <w:sz w:val="22"/>
              </w:rPr>
              <w:t>Утверждается принятие Конвенции № 182 МОТ о запрещении и немедленных мерах по искоренению наихудших форм детского труда, особенно это касается запрета на использование несовершеннолетних мальчиков и девочек, проживающих в интернатах, на домашних работах.</w:t>
            </w:r>
          </w:p>
        </w:tc>
      </w:tr>
      <w:tr w:rsidR="00000000">
        <w:tblPrEx>
          <w:tblCellMar>
            <w:top w:w="0" w:type="dxa"/>
            <w:bottom w:w="0" w:type="dxa"/>
          </w:tblCellMar>
        </w:tblPrEx>
        <w:trPr>
          <w:jc w:val="center"/>
        </w:trPr>
        <w:tc>
          <w:tcPr>
            <w:tcW w:w="1575" w:type="dxa"/>
          </w:tcPr>
          <w:p w:rsidR="00000000" w:rsidRDefault="00000000">
            <w:pPr>
              <w:tabs>
                <w:tab w:val="left" w:pos="680"/>
                <w:tab w:val="left" w:pos="1021"/>
              </w:tabs>
              <w:rPr>
                <w:sz w:val="22"/>
              </w:rPr>
            </w:pPr>
            <w:r>
              <w:rPr>
                <w:sz w:val="22"/>
              </w:rPr>
              <w:t>Закон 731 от 2002 года</w:t>
            </w:r>
          </w:p>
        </w:tc>
        <w:tc>
          <w:tcPr>
            <w:tcW w:w="7458" w:type="dxa"/>
          </w:tcPr>
          <w:p w:rsidR="00000000" w:rsidRDefault="00000000">
            <w:pPr>
              <w:tabs>
                <w:tab w:val="left" w:pos="680"/>
                <w:tab w:val="left" w:pos="1021"/>
              </w:tabs>
              <w:jc w:val="both"/>
              <w:rPr>
                <w:sz w:val="22"/>
              </w:rPr>
            </w:pPr>
            <w:r>
              <w:rPr>
                <w:sz w:val="22"/>
              </w:rPr>
              <w:t xml:space="preserve">Говорится о необходимости улучшать условия жизни сельских женщин, прежде всего с низкими доходами, и определяются конкретные меры по достижению равенства между мужчинами и женщинами, живущими в сельских районах, в области занятости и получения доходов. </w:t>
            </w:r>
          </w:p>
        </w:tc>
      </w:tr>
      <w:tr w:rsidR="00000000">
        <w:tblPrEx>
          <w:tblCellMar>
            <w:top w:w="0" w:type="dxa"/>
            <w:bottom w:w="0" w:type="dxa"/>
          </w:tblCellMar>
        </w:tblPrEx>
        <w:trPr>
          <w:jc w:val="center"/>
        </w:trPr>
        <w:tc>
          <w:tcPr>
            <w:tcW w:w="1575" w:type="dxa"/>
          </w:tcPr>
          <w:p w:rsidR="00000000" w:rsidRDefault="00000000">
            <w:pPr>
              <w:tabs>
                <w:tab w:val="left" w:pos="680"/>
                <w:tab w:val="left" w:pos="1021"/>
              </w:tabs>
              <w:rPr>
                <w:sz w:val="22"/>
              </w:rPr>
            </w:pPr>
            <w:r>
              <w:rPr>
                <w:sz w:val="22"/>
              </w:rPr>
              <w:t>Закон 750 от 2002 года</w:t>
            </w:r>
          </w:p>
        </w:tc>
        <w:tc>
          <w:tcPr>
            <w:tcW w:w="7458" w:type="dxa"/>
          </w:tcPr>
          <w:p w:rsidR="00000000" w:rsidRDefault="00000000">
            <w:pPr>
              <w:tabs>
                <w:tab w:val="left" w:pos="680"/>
                <w:tab w:val="left" w:pos="1021"/>
              </w:tabs>
              <w:jc w:val="both"/>
              <w:rPr>
                <w:sz w:val="22"/>
              </w:rPr>
            </w:pPr>
            <w:r>
              <w:rPr>
                <w:sz w:val="22"/>
              </w:rPr>
              <w:t>Рассматриваются условия содержания под домашним арестом и привлечения к общественным работам в случаях, когда правонарушителем является женщина – глава семьи.</w:t>
            </w:r>
          </w:p>
        </w:tc>
      </w:tr>
      <w:tr w:rsidR="00000000">
        <w:tblPrEx>
          <w:tblCellMar>
            <w:top w:w="0" w:type="dxa"/>
            <w:bottom w:w="0" w:type="dxa"/>
          </w:tblCellMar>
        </w:tblPrEx>
        <w:trPr>
          <w:jc w:val="center"/>
        </w:trPr>
        <w:tc>
          <w:tcPr>
            <w:tcW w:w="1575" w:type="dxa"/>
          </w:tcPr>
          <w:p w:rsidR="00000000" w:rsidRDefault="00000000">
            <w:pPr>
              <w:tabs>
                <w:tab w:val="left" w:pos="680"/>
                <w:tab w:val="left" w:pos="1021"/>
              </w:tabs>
              <w:rPr>
                <w:sz w:val="22"/>
              </w:rPr>
            </w:pPr>
            <w:r>
              <w:rPr>
                <w:sz w:val="22"/>
              </w:rPr>
              <w:t>Закон 755 от 2002 года</w:t>
            </w:r>
          </w:p>
        </w:tc>
        <w:tc>
          <w:tcPr>
            <w:tcW w:w="7458" w:type="dxa"/>
          </w:tcPr>
          <w:p w:rsidR="00000000" w:rsidRDefault="00000000">
            <w:pPr>
              <w:tabs>
                <w:tab w:val="left" w:pos="680"/>
                <w:tab w:val="left" w:pos="1021"/>
              </w:tabs>
              <w:jc w:val="both"/>
              <w:rPr>
                <w:sz w:val="22"/>
              </w:rPr>
            </w:pPr>
            <w:r>
              <w:rPr>
                <w:sz w:val="22"/>
              </w:rPr>
              <w:t>("Закон Мария"): мужу или постоянному партнеру предоставляется право на оплачиваемый отпуск по уходу за ребенком сроком на 8 дней, если оба родителя делают взносы в систему социального страхования, и на 4 дня, если взносы делает только мать.</w:t>
            </w:r>
          </w:p>
        </w:tc>
      </w:tr>
      <w:tr w:rsidR="00000000">
        <w:tblPrEx>
          <w:tblCellMar>
            <w:top w:w="0" w:type="dxa"/>
            <w:bottom w:w="0" w:type="dxa"/>
          </w:tblCellMar>
        </w:tblPrEx>
        <w:trPr>
          <w:jc w:val="center"/>
        </w:trPr>
        <w:tc>
          <w:tcPr>
            <w:tcW w:w="1575" w:type="dxa"/>
          </w:tcPr>
          <w:p w:rsidR="00000000" w:rsidRDefault="00000000">
            <w:pPr>
              <w:tabs>
                <w:tab w:val="left" w:pos="680"/>
                <w:tab w:val="left" w:pos="1021"/>
              </w:tabs>
              <w:rPr>
                <w:sz w:val="22"/>
              </w:rPr>
            </w:pPr>
            <w:r>
              <w:rPr>
                <w:sz w:val="22"/>
              </w:rPr>
              <w:t>Закон 789 от 2002 года</w:t>
            </w:r>
          </w:p>
        </w:tc>
        <w:tc>
          <w:tcPr>
            <w:tcW w:w="7458" w:type="dxa"/>
          </w:tcPr>
          <w:p w:rsidR="00000000" w:rsidRDefault="00000000">
            <w:pPr>
              <w:tabs>
                <w:tab w:val="left" w:pos="680"/>
                <w:tab w:val="left" w:pos="1021"/>
              </w:tabs>
              <w:jc w:val="both"/>
              <w:rPr>
                <w:sz w:val="22"/>
              </w:rPr>
            </w:pPr>
            <w:r>
              <w:rPr>
                <w:sz w:val="22"/>
              </w:rPr>
              <w:t>Устанавливаются порядок сохранения рабочего места и меры по усилению социальной защиты, а также вносятся поправки в некоторые статьи Трудового кодекса. Одобряются предоставление семейных пособий, рабочих пособий и пособий по безработице, специальные меры в отношении женщин – глав домохозяйств.</w:t>
            </w:r>
          </w:p>
        </w:tc>
      </w:tr>
      <w:tr w:rsidR="00000000">
        <w:tblPrEx>
          <w:tblCellMar>
            <w:top w:w="0" w:type="dxa"/>
            <w:bottom w:w="0" w:type="dxa"/>
          </w:tblCellMar>
        </w:tblPrEx>
        <w:trPr>
          <w:jc w:val="center"/>
        </w:trPr>
        <w:tc>
          <w:tcPr>
            <w:tcW w:w="1575" w:type="dxa"/>
          </w:tcPr>
          <w:p w:rsidR="00000000" w:rsidRDefault="00000000">
            <w:pPr>
              <w:tabs>
                <w:tab w:val="left" w:pos="680"/>
                <w:tab w:val="left" w:pos="1021"/>
              </w:tabs>
              <w:rPr>
                <w:sz w:val="22"/>
              </w:rPr>
            </w:pPr>
            <w:r>
              <w:rPr>
                <w:sz w:val="22"/>
              </w:rPr>
              <w:t>Закон 790 от 2002 года</w:t>
            </w:r>
          </w:p>
        </w:tc>
        <w:tc>
          <w:tcPr>
            <w:tcW w:w="7458" w:type="dxa"/>
          </w:tcPr>
          <w:p w:rsidR="00000000" w:rsidRDefault="00000000">
            <w:pPr>
              <w:tabs>
                <w:tab w:val="left" w:pos="680"/>
                <w:tab w:val="left" w:pos="1021"/>
              </w:tabs>
              <w:jc w:val="both"/>
              <w:rPr>
                <w:sz w:val="22"/>
              </w:rPr>
            </w:pPr>
            <w:r>
              <w:rPr>
                <w:sz w:val="22"/>
              </w:rPr>
              <w:t>Устанавливается, что малообеспеченные женщины – главы семьи не подлежат увольнению, осуществляемому в рамках Программы обновления государственного управления.</w:t>
            </w:r>
          </w:p>
        </w:tc>
      </w:tr>
      <w:tr w:rsidR="00000000">
        <w:tblPrEx>
          <w:tblCellMar>
            <w:top w:w="0" w:type="dxa"/>
            <w:bottom w:w="0" w:type="dxa"/>
          </w:tblCellMar>
        </w:tblPrEx>
        <w:trPr>
          <w:jc w:val="center"/>
        </w:trPr>
        <w:tc>
          <w:tcPr>
            <w:tcW w:w="1575" w:type="dxa"/>
          </w:tcPr>
          <w:p w:rsidR="00000000" w:rsidRDefault="00000000">
            <w:pPr>
              <w:tabs>
                <w:tab w:val="left" w:pos="680"/>
                <w:tab w:val="left" w:pos="1021"/>
              </w:tabs>
              <w:rPr>
                <w:sz w:val="22"/>
              </w:rPr>
            </w:pPr>
            <w:r>
              <w:rPr>
                <w:sz w:val="22"/>
              </w:rPr>
              <w:t>Закон 823 от 2003 года</w:t>
            </w:r>
          </w:p>
        </w:tc>
        <w:tc>
          <w:tcPr>
            <w:tcW w:w="7458" w:type="dxa"/>
          </w:tcPr>
          <w:p w:rsidR="00000000" w:rsidRDefault="00000000">
            <w:pPr>
              <w:tabs>
                <w:tab w:val="left" w:pos="680"/>
                <w:tab w:val="left" w:pos="1021"/>
              </w:tabs>
              <w:jc w:val="both"/>
              <w:rPr>
                <w:sz w:val="22"/>
              </w:rPr>
            </w:pPr>
            <w:r>
              <w:rPr>
                <w:sz w:val="22"/>
              </w:rPr>
              <w:t>Содержатся постановления, улучшающие положение женщин в области получения кредитов, занятости и микробизнеса</w:t>
            </w:r>
            <w:r>
              <w:rPr>
                <w:sz w:val="22"/>
                <w:vertAlign w:val="superscript"/>
              </w:rPr>
              <w:t>84</w:t>
            </w:r>
            <w:r>
              <w:rPr>
                <w:sz w:val="22"/>
              </w:rPr>
              <w:t>.</w:t>
            </w:r>
          </w:p>
        </w:tc>
      </w:tr>
    </w:tbl>
    <w:p w:rsidR="00000000" w:rsidRDefault="00000000">
      <w:pPr>
        <w:tabs>
          <w:tab w:val="left" w:pos="680"/>
          <w:tab w:val="left" w:pos="1021"/>
        </w:tabs>
        <w:spacing w:before="240"/>
        <w:jc w:val="both"/>
        <w:rPr>
          <w:sz w:val="22"/>
        </w:rPr>
      </w:pPr>
    </w:p>
    <w:p w:rsidR="00000000" w:rsidRDefault="00000000">
      <w:pPr>
        <w:tabs>
          <w:tab w:val="left" w:pos="680"/>
          <w:tab w:val="left" w:pos="1021"/>
        </w:tabs>
        <w:jc w:val="both"/>
        <w:rPr>
          <w:sz w:val="22"/>
        </w:rPr>
      </w:pPr>
      <w:r>
        <w:rPr>
          <w:sz w:val="22"/>
        </w:rPr>
        <w:t>Необходимо отметить, что все Конвенции МОТ, ратифицированные Колумбией, полностью соответствуют Конституции страны и ни в чем ей не противоречат</w:t>
      </w:r>
      <w:r>
        <w:rPr>
          <w:sz w:val="22"/>
          <w:vertAlign w:val="superscript"/>
        </w:rPr>
        <w:t>85</w:t>
      </w:r>
      <w:r>
        <w:rPr>
          <w:sz w:val="22"/>
        </w:rPr>
        <w:t>.</w:t>
      </w:r>
    </w:p>
    <w:p w:rsidR="00000000" w:rsidRDefault="00000000">
      <w:pPr>
        <w:tabs>
          <w:tab w:val="left" w:pos="680"/>
          <w:tab w:val="left" w:pos="1021"/>
        </w:tabs>
        <w:spacing w:before="240"/>
        <w:jc w:val="both"/>
        <w:rPr>
          <w:b/>
          <w:sz w:val="22"/>
          <w:u w:val="single"/>
        </w:rPr>
      </w:pPr>
      <w:r>
        <w:rPr>
          <w:b/>
          <w:sz w:val="22"/>
          <w:u w:val="single"/>
        </w:rPr>
        <w:t>Успехи в области юриспруденции</w:t>
      </w:r>
    </w:p>
    <w:p w:rsidR="00000000" w:rsidRDefault="00000000">
      <w:pPr>
        <w:tabs>
          <w:tab w:val="left" w:pos="680"/>
          <w:tab w:val="left" w:pos="1021"/>
        </w:tabs>
        <w:spacing w:before="240" w:after="240"/>
        <w:jc w:val="both"/>
        <w:rPr>
          <w:sz w:val="22"/>
        </w:rPr>
      </w:pPr>
      <w:r>
        <w:rPr>
          <w:sz w:val="22"/>
        </w:rPr>
        <w:t>Согласно конституционному закону</w:t>
      </w:r>
      <w:r>
        <w:rPr>
          <w:sz w:val="22"/>
          <w:vertAlign w:val="superscript"/>
        </w:rPr>
        <w:t>86</w:t>
      </w:r>
      <w:r>
        <w:rPr>
          <w:sz w:val="22"/>
        </w:rPr>
        <w:t xml:space="preserve"> относительно осуществления в сфере труда принципа равноправия, зафиксированного в статье 13 Конституции, не подлежит сомнению, что за равный труд полагается равное вознаграждение, и нарушение этого положения возможно лишь в силу объективных причин.</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6"/>
        <w:gridCol w:w="6880"/>
      </w:tblGrid>
      <w:tr w:rsidR="00000000">
        <w:tblPrEx>
          <w:tblCellMar>
            <w:top w:w="0" w:type="dxa"/>
            <w:bottom w:w="0" w:type="dxa"/>
          </w:tblCellMar>
        </w:tblPrEx>
        <w:trPr>
          <w:tblHeader/>
        </w:trPr>
        <w:tc>
          <w:tcPr>
            <w:tcW w:w="2176" w:type="dxa"/>
          </w:tcPr>
          <w:p w:rsidR="00000000" w:rsidRDefault="00000000">
            <w:pPr>
              <w:tabs>
                <w:tab w:val="left" w:pos="680"/>
                <w:tab w:val="left" w:pos="1021"/>
              </w:tabs>
              <w:spacing w:before="60" w:after="60"/>
              <w:jc w:val="center"/>
              <w:rPr>
                <w:b/>
                <w:sz w:val="22"/>
              </w:rPr>
            </w:pPr>
            <w:r>
              <w:rPr>
                <w:b/>
                <w:sz w:val="22"/>
              </w:rPr>
              <w:t>Судебное решение</w:t>
            </w:r>
          </w:p>
        </w:tc>
        <w:tc>
          <w:tcPr>
            <w:tcW w:w="6880" w:type="dxa"/>
          </w:tcPr>
          <w:p w:rsidR="00000000" w:rsidRDefault="00000000">
            <w:pPr>
              <w:tabs>
                <w:tab w:val="left" w:pos="680"/>
                <w:tab w:val="left" w:pos="1021"/>
              </w:tabs>
              <w:spacing w:before="60" w:after="60"/>
              <w:jc w:val="center"/>
              <w:rPr>
                <w:b/>
                <w:sz w:val="22"/>
              </w:rPr>
            </w:pPr>
            <w:r>
              <w:rPr>
                <w:b/>
                <w:sz w:val="22"/>
              </w:rPr>
              <w:t>Тема</w:t>
            </w:r>
          </w:p>
        </w:tc>
      </w:tr>
      <w:tr w:rsidR="00000000">
        <w:tblPrEx>
          <w:tblCellMar>
            <w:top w:w="0" w:type="dxa"/>
            <w:bottom w:w="0" w:type="dxa"/>
          </w:tblCellMar>
        </w:tblPrEx>
        <w:tc>
          <w:tcPr>
            <w:tcW w:w="2176" w:type="dxa"/>
          </w:tcPr>
          <w:p w:rsidR="00000000" w:rsidRDefault="00000000">
            <w:pPr>
              <w:tabs>
                <w:tab w:val="left" w:pos="680"/>
                <w:tab w:val="left" w:pos="1021"/>
              </w:tabs>
              <w:rPr>
                <w:sz w:val="22"/>
              </w:rPr>
            </w:pPr>
            <w:r>
              <w:rPr>
                <w:sz w:val="22"/>
              </w:rPr>
              <w:t xml:space="preserve">Судебное решение  </w:t>
            </w:r>
            <w:r>
              <w:rPr>
                <w:sz w:val="22"/>
                <w:lang w:val="en-US"/>
              </w:rPr>
              <w:t>SU</w:t>
            </w:r>
            <w:r>
              <w:rPr>
                <w:sz w:val="22"/>
              </w:rPr>
              <w:t>-62 от 1999 года</w:t>
            </w:r>
          </w:p>
        </w:tc>
        <w:tc>
          <w:tcPr>
            <w:tcW w:w="6880" w:type="dxa"/>
          </w:tcPr>
          <w:p w:rsidR="00000000" w:rsidRDefault="00000000">
            <w:pPr>
              <w:tabs>
                <w:tab w:val="left" w:pos="680"/>
                <w:tab w:val="left" w:pos="1021"/>
              </w:tabs>
              <w:jc w:val="both"/>
              <w:rPr>
                <w:sz w:val="22"/>
              </w:rPr>
            </w:pPr>
            <w:r>
              <w:rPr>
                <w:sz w:val="22"/>
              </w:rPr>
              <w:t>Рассматривается иск по делу домработницы, которая оказалась беззащитной перед своей работодательницей. Истица утверждает, что получает зарплату намного ниже установленной законом и никогда не пользовалась услугами социального обеспечения. Суд потребовал восстановления истицы в правах на социальную защиту и уважения ее человеческого достоинства.</w:t>
            </w:r>
          </w:p>
        </w:tc>
      </w:tr>
      <w:tr w:rsidR="00000000">
        <w:tblPrEx>
          <w:tblCellMar>
            <w:top w:w="0" w:type="dxa"/>
            <w:bottom w:w="0" w:type="dxa"/>
          </w:tblCellMar>
        </w:tblPrEx>
        <w:tc>
          <w:tcPr>
            <w:tcW w:w="2176" w:type="dxa"/>
          </w:tcPr>
          <w:p w:rsidR="00000000" w:rsidRDefault="00000000">
            <w:pPr>
              <w:tabs>
                <w:tab w:val="left" w:pos="680"/>
                <w:tab w:val="left" w:pos="1021"/>
              </w:tabs>
              <w:rPr>
                <w:sz w:val="22"/>
              </w:rPr>
            </w:pPr>
            <w:r>
              <w:rPr>
                <w:sz w:val="22"/>
              </w:rPr>
              <w:t>Судебное решение Т-104 от 1999 года</w:t>
            </w:r>
          </w:p>
        </w:tc>
        <w:tc>
          <w:tcPr>
            <w:tcW w:w="6880" w:type="dxa"/>
          </w:tcPr>
          <w:p w:rsidR="00000000" w:rsidRDefault="00000000">
            <w:pPr>
              <w:tabs>
                <w:tab w:val="left" w:pos="680"/>
                <w:tab w:val="left" w:pos="1021"/>
              </w:tabs>
              <w:jc w:val="both"/>
              <w:rPr>
                <w:sz w:val="22"/>
              </w:rPr>
            </w:pPr>
            <w:r>
              <w:rPr>
                <w:sz w:val="22"/>
              </w:rPr>
              <w:t>Суд вновь высказался о необходимости специальной защиты беременной женщины и санкционировал оплату отпуска по беременности работающей женщины</w:t>
            </w:r>
            <w:r>
              <w:rPr>
                <w:sz w:val="22"/>
                <w:vertAlign w:val="superscript"/>
              </w:rPr>
              <w:t>87</w:t>
            </w:r>
            <w:r>
              <w:rPr>
                <w:sz w:val="22"/>
              </w:rPr>
              <w:t>.</w:t>
            </w:r>
          </w:p>
        </w:tc>
      </w:tr>
      <w:tr w:rsidR="00000000">
        <w:tblPrEx>
          <w:tblCellMar>
            <w:top w:w="0" w:type="dxa"/>
            <w:bottom w:w="0" w:type="dxa"/>
          </w:tblCellMar>
        </w:tblPrEx>
        <w:tc>
          <w:tcPr>
            <w:tcW w:w="2176" w:type="dxa"/>
          </w:tcPr>
          <w:p w:rsidR="00000000" w:rsidRDefault="00000000">
            <w:pPr>
              <w:tabs>
                <w:tab w:val="left" w:pos="680"/>
                <w:tab w:val="left" w:pos="1021"/>
              </w:tabs>
              <w:rPr>
                <w:sz w:val="22"/>
              </w:rPr>
            </w:pPr>
            <w:r>
              <w:rPr>
                <w:sz w:val="22"/>
              </w:rPr>
              <w:t>Судебное решение С-199 от 1999 года</w:t>
            </w:r>
          </w:p>
        </w:tc>
        <w:tc>
          <w:tcPr>
            <w:tcW w:w="6880" w:type="dxa"/>
          </w:tcPr>
          <w:p w:rsidR="00000000" w:rsidRDefault="00000000">
            <w:pPr>
              <w:tabs>
                <w:tab w:val="left" w:pos="680"/>
                <w:tab w:val="left" w:pos="1021"/>
              </w:tabs>
              <w:jc w:val="both"/>
              <w:rPr>
                <w:sz w:val="22"/>
              </w:rPr>
            </w:pPr>
            <w:r>
              <w:rPr>
                <w:sz w:val="22"/>
              </w:rPr>
              <w:t>Утверждается действенность нормы, защищающей женщин – государственных служащих в случае их увольнения по беременности.</w:t>
            </w:r>
          </w:p>
        </w:tc>
      </w:tr>
      <w:tr w:rsidR="00000000">
        <w:tblPrEx>
          <w:tblCellMar>
            <w:top w:w="0" w:type="dxa"/>
            <w:bottom w:w="0" w:type="dxa"/>
          </w:tblCellMar>
        </w:tblPrEx>
        <w:tc>
          <w:tcPr>
            <w:tcW w:w="2176" w:type="dxa"/>
          </w:tcPr>
          <w:p w:rsidR="00000000" w:rsidRDefault="00000000">
            <w:pPr>
              <w:tabs>
                <w:tab w:val="left" w:pos="680"/>
                <w:tab w:val="left" w:pos="1021"/>
              </w:tabs>
              <w:rPr>
                <w:sz w:val="22"/>
              </w:rPr>
            </w:pPr>
            <w:r>
              <w:rPr>
                <w:sz w:val="22"/>
              </w:rPr>
              <w:t>Судебное решение С-325 от 2000 года</w:t>
            </w:r>
          </w:p>
        </w:tc>
        <w:tc>
          <w:tcPr>
            <w:tcW w:w="6880" w:type="dxa"/>
          </w:tcPr>
          <w:p w:rsidR="00000000" w:rsidRDefault="00000000">
            <w:pPr>
              <w:tabs>
                <w:tab w:val="left" w:pos="680"/>
                <w:tab w:val="left" w:pos="1021"/>
              </w:tabs>
              <w:jc w:val="both"/>
              <w:rPr>
                <w:sz w:val="22"/>
              </w:rPr>
            </w:pPr>
            <w:r>
              <w:rPr>
                <w:sz w:val="22"/>
              </w:rPr>
              <w:t>Объявляется конституционным Закон 515 от 1999 года, утверждающий Конвенцию МОТ № 132 о минимальном возрасте для приема на работу.</w:t>
            </w:r>
          </w:p>
        </w:tc>
      </w:tr>
      <w:tr w:rsidR="00000000">
        <w:tblPrEx>
          <w:tblCellMar>
            <w:top w:w="0" w:type="dxa"/>
            <w:bottom w:w="0" w:type="dxa"/>
          </w:tblCellMar>
        </w:tblPrEx>
        <w:tc>
          <w:tcPr>
            <w:tcW w:w="2176" w:type="dxa"/>
          </w:tcPr>
          <w:p w:rsidR="00000000" w:rsidRDefault="00000000">
            <w:pPr>
              <w:tabs>
                <w:tab w:val="left" w:pos="680"/>
                <w:tab w:val="left" w:pos="1021"/>
              </w:tabs>
              <w:rPr>
                <w:sz w:val="22"/>
              </w:rPr>
            </w:pPr>
            <w:r>
              <w:rPr>
                <w:sz w:val="22"/>
              </w:rPr>
              <w:t>Судебное решение Т-467 от 2001 года</w:t>
            </w:r>
          </w:p>
        </w:tc>
        <w:tc>
          <w:tcPr>
            <w:tcW w:w="6880" w:type="dxa"/>
          </w:tcPr>
          <w:p w:rsidR="00000000" w:rsidRDefault="00000000">
            <w:pPr>
              <w:tabs>
                <w:tab w:val="left" w:pos="680"/>
                <w:tab w:val="left" w:pos="1021"/>
              </w:tabs>
              <w:jc w:val="both"/>
              <w:rPr>
                <w:sz w:val="22"/>
              </w:rPr>
            </w:pPr>
            <w:r>
              <w:rPr>
                <w:sz w:val="22"/>
              </w:rPr>
              <w:t>Подтверждается необходимость специальной защиты материнства, удовлетворяется иск беременной женщины по поводу восстановления на работе на постоянной основе.</w:t>
            </w:r>
          </w:p>
        </w:tc>
      </w:tr>
      <w:tr w:rsidR="00000000">
        <w:tblPrEx>
          <w:tblCellMar>
            <w:top w:w="0" w:type="dxa"/>
            <w:bottom w:w="0" w:type="dxa"/>
          </w:tblCellMar>
        </w:tblPrEx>
        <w:tc>
          <w:tcPr>
            <w:tcW w:w="2176" w:type="dxa"/>
          </w:tcPr>
          <w:p w:rsidR="00000000" w:rsidRDefault="00000000">
            <w:pPr>
              <w:tabs>
                <w:tab w:val="left" w:pos="680"/>
                <w:tab w:val="left" w:pos="1021"/>
              </w:tabs>
              <w:rPr>
                <w:sz w:val="22"/>
              </w:rPr>
            </w:pPr>
            <w:r>
              <w:rPr>
                <w:sz w:val="22"/>
              </w:rPr>
              <w:t>Судебное решение Т-987 от 2001 года</w:t>
            </w:r>
          </w:p>
        </w:tc>
        <w:tc>
          <w:tcPr>
            <w:tcW w:w="6880" w:type="dxa"/>
          </w:tcPr>
          <w:p w:rsidR="00000000" w:rsidRDefault="00000000">
            <w:pPr>
              <w:tabs>
                <w:tab w:val="left" w:pos="680"/>
                <w:tab w:val="left" w:pos="1021"/>
              </w:tabs>
              <w:jc w:val="both"/>
              <w:rPr>
                <w:sz w:val="22"/>
              </w:rPr>
            </w:pPr>
            <w:r>
              <w:rPr>
                <w:sz w:val="22"/>
              </w:rPr>
              <w:t>Рассматривается иск, поданный уволенной по беременности служащей. Суд подтверждает следующий принцип: "Беременная женщина имеет конституционное право на постоянную занятость, поскольку одним из видов проявления дискриминации по признаку пола было и остается необоснованное увольнение беременных женщин в связи с дополнительными расходами или неудобствами, которые может причинить предприятию беременность работницы". Поясняется, что увольнение возможно в случае, если на то есть оправданные причины, и только при вмешательстве инспектора по труду. Выносится решение о восстановлении на работе</w:t>
            </w:r>
            <w:r>
              <w:rPr>
                <w:sz w:val="22"/>
                <w:vertAlign w:val="superscript"/>
              </w:rPr>
              <w:t>88</w:t>
            </w:r>
            <w:r>
              <w:rPr>
                <w:sz w:val="22"/>
              </w:rPr>
              <w:t>.</w:t>
            </w:r>
          </w:p>
        </w:tc>
      </w:tr>
      <w:tr w:rsidR="00000000">
        <w:tblPrEx>
          <w:tblCellMar>
            <w:top w:w="0" w:type="dxa"/>
            <w:bottom w:w="0" w:type="dxa"/>
          </w:tblCellMar>
        </w:tblPrEx>
        <w:tc>
          <w:tcPr>
            <w:tcW w:w="2176" w:type="dxa"/>
          </w:tcPr>
          <w:p w:rsidR="00000000" w:rsidRDefault="00000000">
            <w:pPr>
              <w:tabs>
                <w:tab w:val="left" w:pos="680"/>
                <w:tab w:val="left" w:pos="1021"/>
              </w:tabs>
              <w:jc w:val="both"/>
              <w:rPr>
                <w:sz w:val="22"/>
              </w:rPr>
            </w:pPr>
            <w:r>
              <w:rPr>
                <w:sz w:val="22"/>
              </w:rPr>
              <w:t>Судебное решение С-535 от 2002 года</w:t>
            </w:r>
          </w:p>
        </w:tc>
        <w:tc>
          <w:tcPr>
            <w:tcW w:w="6880" w:type="dxa"/>
          </w:tcPr>
          <w:p w:rsidR="00000000" w:rsidRDefault="00000000">
            <w:pPr>
              <w:tabs>
                <w:tab w:val="left" w:pos="680"/>
                <w:tab w:val="left" w:pos="1021"/>
              </w:tabs>
              <w:jc w:val="both"/>
              <w:rPr>
                <w:sz w:val="22"/>
              </w:rPr>
            </w:pPr>
            <w:r>
              <w:rPr>
                <w:sz w:val="22"/>
              </w:rPr>
              <w:t>Объявляется конституционным Закон 704 от 2001 года, в соответствии с которым страна присоединяется к Конвенции МОТ № 182 о запрещении наихудших форм детского труда.</w:t>
            </w:r>
          </w:p>
        </w:tc>
      </w:tr>
    </w:tbl>
    <w:p w:rsidR="00000000" w:rsidRDefault="00000000">
      <w:pPr>
        <w:tabs>
          <w:tab w:val="left" w:pos="680"/>
          <w:tab w:val="left" w:pos="1021"/>
        </w:tabs>
        <w:spacing w:before="240"/>
        <w:jc w:val="both"/>
        <w:rPr>
          <w:sz w:val="22"/>
        </w:rPr>
      </w:pPr>
    </w:p>
    <w:p w:rsidR="00000000" w:rsidRDefault="00000000">
      <w:pPr>
        <w:pStyle w:val="BodyText2"/>
        <w:tabs>
          <w:tab w:val="left" w:pos="680"/>
          <w:tab w:val="left" w:pos="1021"/>
        </w:tabs>
        <w:spacing w:line="240" w:lineRule="auto"/>
        <w:rPr>
          <w:sz w:val="22"/>
        </w:rPr>
      </w:pPr>
      <w:r>
        <w:rPr>
          <w:sz w:val="22"/>
          <w:u w:val="single"/>
        </w:rPr>
        <w:t>Специальная рекомендация № 15: меры по улучшению положения работающих женщин; специальная рекомендация № 16: доступ женщин к занятости путем запрета дискриминационной практики и расширение их прав</w:t>
      </w:r>
      <w:r>
        <w:rPr>
          <w:sz w:val="22"/>
        </w:rPr>
        <w:t xml:space="preserve"> </w:t>
      </w:r>
      <w:r>
        <w:rPr>
          <w:b w:val="0"/>
          <w:sz w:val="22"/>
        </w:rPr>
        <w:t>(будут рассмотрены ниже)</w:t>
      </w:r>
    </w:p>
    <w:p w:rsidR="00000000" w:rsidRDefault="00000000">
      <w:pPr>
        <w:tabs>
          <w:tab w:val="left" w:pos="680"/>
          <w:tab w:val="left" w:pos="1021"/>
        </w:tabs>
        <w:spacing w:before="240"/>
        <w:jc w:val="both"/>
        <w:rPr>
          <w:sz w:val="22"/>
          <w:u w:val="single"/>
        </w:rPr>
      </w:pPr>
      <w:r>
        <w:rPr>
          <w:b/>
          <w:sz w:val="22"/>
          <w:u w:val="single"/>
        </w:rPr>
        <w:t>Специальная рекомендация № 17: политика и программы, направленные на недопущение приема на работу детей, не достигших минимального возраста для приема на работу</w:t>
      </w:r>
    </w:p>
    <w:p w:rsidR="00000000" w:rsidRDefault="00000000">
      <w:pPr>
        <w:tabs>
          <w:tab w:val="left" w:pos="680"/>
          <w:tab w:val="left" w:pos="1021"/>
        </w:tabs>
        <w:spacing w:before="240"/>
        <w:jc w:val="both"/>
        <w:rPr>
          <w:sz w:val="22"/>
        </w:rPr>
      </w:pPr>
      <w:r>
        <w:rPr>
          <w:sz w:val="22"/>
        </w:rPr>
        <w:t>С 1995 года в стране осуществляются планы действий, направленные на искоренение детского труда и улучшение условий жизни работающих детей, как мальчиков, так и девочек. В рамках первого Национального плана по искоренению детского труда и защите работающих подростков (1995–1998 годы) предпринимались действия по просвещению населения в этих вопросах и отражению этой проблемы в государственной политике, при этом подчеркивалась необходимость масштабного исследования проблемы детского труда. С 2000 по 2002 год был разработан второй Национальный план, дополненный рядом направлений политики с целью достижения культурных изменений, осуществления ряда межведомственных инициатив, создания национальной информационной подсистемы и уделения конкретного внимания работающим детям.</w:t>
      </w:r>
    </w:p>
    <w:p w:rsidR="00000000" w:rsidRDefault="00000000">
      <w:pPr>
        <w:tabs>
          <w:tab w:val="left" w:pos="680"/>
          <w:tab w:val="left" w:pos="1021"/>
        </w:tabs>
        <w:spacing w:before="240"/>
        <w:jc w:val="both"/>
        <w:rPr>
          <w:sz w:val="22"/>
        </w:rPr>
      </w:pPr>
      <w:r>
        <w:rPr>
          <w:sz w:val="22"/>
        </w:rPr>
        <w:t>Во исполнение Национального плана развития ИСБФ и Министерство социального обеспечения при техническом и финансовом содействии программы ИПЕК, разработанной МОТ, в течение 2003 года осуществляли третий Национальный план на основе рекомендаций, полученных в результате оценки итогов двух предыдущих планов, которую дал в 2002 году Национальный университет Колумбии. Этот процесс предусматривал определение и внедрение методов, основанных на децентрализации и участии. С этой целью были проведены консультации с 13 региональными комитетами по искоренению детского труда и, кроме того, с межведомственным комитетом на национальном уровне. Выполнение данного плана, состоящего из трех компонентов (предупреждение, восстановление прав и защита труда молодежи) и предусматривающего четыре направления действий (нормативная база, исследования, профессиональная подготовка и соответствующая политика), призвано способствовать обеспечению и гарантии осуществления прав колумбийских мальчиков и девочек, достижению успехов в искоренении наихудших форм детского труда, созданию благоприятных условий на местах для более глубокого понимания данной проблемы и решения связанных с этим вопросов.</w:t>
      </w:r>
    </w:p>
    <w:p w:rsidR="00000000" w:rsidRDefault="00000000">
      <w:pPr>
        <w:tabs>
          <w:tab w:val="left" w:pos="680"/>
          <w:tab w:val="left" w:pos="1021"/>
        </w:tabs>
        <w:spacing w:before="240"/>
        <w:jc w:val="both"/>
        <w:rPr>
          <w:b/>
          <w:sz w:val="22"/>
          <w:u w:val="single"/>
        </w:rPr>
      </w:pPr>
      <w:r>
        <w:rPr>
          <w:b/>
          <w:sz w:val="22"/>
          <w:u w:val="single"/>
        </w:rPr>
        <w:t>Успехи административного характера</w:t>
      </w:r>
    </w:p>
    <w:p w:rsidR="00000000" w:rsidRDefault="00000000">
      <w:pPr>
        <w:tabs>
          <w:tab w:val="left" w:pos="680"/>
          <w:tab w:val="left" w:pos="1021"/>
        </w:tabs>
        <w:spacing w:before="240"/>
        <w:jc w:val="both"/>
        <w:rPr>
          <w:sz w:val="22"/>
        </w:rPr>
      </w:pPr>
      <w:r>
        <w:rPr>
          <w:sz w:val="22"/>
        </w:rPr>
        <w:t xml:space="preserve">Политика социальной защиты, разработанная Министерством социального обеспечения, направлена прежде всего на достижение таких целей, как формулирование, принятие, руководство, координация, осуществление, контроль и оценка действий, связанных с работой, занятостью защитой и развитием семьи и общества. Задачами системы комплексной социальной защиты и Национальной системы здравоохранения являются предупреждение, смягчение и преодоление рисков, угрожающих населению, особенно его наиболее уязвимым группам, таким как безработные женщины, женщины – главы семьи и женщины, занятые на предприятиях микро-, малого и среднего бизнеса, которым оказывается специальная поддержка. </w:t>
      </w:r>
    </w:p>
    <w:p w:rsidR="00000000" w:rsidRDefault="00000000">
      <w:pPr>
        <w:tabs>
          <w:tab w:val="left" w:pos="680"/>
          <w:tab w:val="left" w:pos="1021"/>
        </w:tabs>
        <w:spacing w:before="240"/>
        <w:jc w:val="both"/>
        <w:rPr>
          <w:sz w:val="22"/>
        </w:rPr>
      </w:pPr>
      <w:r>
        <w:rPr>
          <w:sz w:val="22"/>
        </w:rPr>
        <w:t>В связи с этим осуществляются следующие действия:</w:t>
      </w:r>
    </w:p>
    <w:p w:rsidR="00000000" w:rsidRDefault="00000000">
      <w:pPr>
        <w:tabs>
          <w:tab w:val="left" w:pos="680"/>
          <w:tab w:val="left" w:pos="1021"/>
        </w:tabs>
        <w:spacing w:before="240"/>
        <w:ind w:left="680" w:hanging="680"/>
        <w:jc w:val="both"/>
        <w:rPr>
          <w:sz w:val="22"/>
        </w:rPr>
      </w:pPr>
      <w:r>
        <w:rPr>
          <w:sz w:val="22"/>
        </w:rPr>
        <w:t>–</w:t>
      </w:r>
      <w:r>
        <w:rPr>
          <w:sz w:val="22"/>
        </w:rPr>
        <w:tab/>
        <w:t>Изучение факторов, негативно влияющих на положение женщин на рынке труда, и создание механизмов, позволяющих устранять возникающие препятствия.</w:t>
      </w:r>
    </w:p>
    <w:p w:rsidR="00000000" w:rsidRDefault="00000000">
      <w:pPr>
        <w:tabs>
          <w:tab w:val="left" w:pos="680"/>
          <w:tab w:val="left" w:pos="1021"/>
        </w:tabs>
        <w:spacing w:before="240"/>
        <w:ind w:left="680" w:hanging="680"/>
        <w:jc w:val="both"/>
        <w:rPr>
          <w:sz w:val="22"/>
        </w:rPr>
      </w:pPr>
      <w:r>
        <w:rPr>
          <w:sz w:val="22"/>
        </w:rPr>
        <w:t>–</w:t>
      </w:r>
      <w:r>
        <w:rPr>
          <w:sz w:val="22"/>
        </w:rPr>
        <w:tab/>
        <w:t>Принятие мер, направленных на привлечение женщин к выполнению работ, традиционно считающихся мужскими, что позволило бы им начать собственное предприятие или получить работу, улучшающую качество их жизни.</w:t>
      </w:r>
    </w:p>
    <w:p w:rsidR="00000000" w:rsidRDefault="00000000">
      <w:pPr>
        <w:tabs>
          <w:tab w:val="left" w:pos="680"/>
          <w:tab w:val="left" w:pos="1021"/>
        </w:tabs>
        <w:spacing w:before="240"/>
        <w:ind w:left="680" w:hanging="680"/>
        <w:jc w:val="both"/>
        <w:rPr>
          <w:sz w:val="22"/>
        </w:rPr>
      </w:pPr>
      <w:r>
        <w:rPr>
          <w:sz w:val="22"/>
        </w:rPr>
        <w:t>–</w:t>
      </w:r>
      <w:r>
        <w:rPr>
          <w:sz w:val="22"/>
        </w:rPr>
        <w:tab/>
        <w:t>Совместные межведомственные действия Министерства просвещения и местных органов власти с целью значительного сокращения числа подростков, ищущих работу, при содействии системы оказания помощи учащимся.</w:t>
      </w:r>
    </w:p>
    <w:p w:rsidR="00000000" w:rsidRDefault="00000000">
      <w:pPr>
        <w:tabs>
          <w:tab w:val="left" w:pos="680"/>
          <w:tab w:val="left" w:pos="1021"/>
        </w:tabs>
        <w:spacing w:before="240"/>
        <w:ind w:left="680" w:hanging="680"/>
        <w:jc w:val="both"/>
        <w:rPr>
          <w:sz w:val="22"/>
        </w:rPr>
      </w:pPr>
      <w:r>
        <w:rPr>
          <w:sz w:val="22"/>
        </w:rPr>
        <w:t>–</w:t>
      </w:r>
      <w:r>
        <w:rPr>
          <w:sz w:val="22"/>
        </w:rPr>
        <w:tab/>
        <w:t>Оказание необходимой поддержки женщинам, занятым на предприятиях микро-, малого и среднего бизнеса, в предоставлении им больших возможностей в коммерческой деятельности, повышении квалификации в области управления и технологии, в получении информации по вопросам торговли, повышения отдачи в области управления и по смежным вопросам.</w:t>
      </w:r>
    </w:p>
    <w:p w:rsidR="00000000" w:rsidRDefault="00000000">
      <w:pPr>
        <w:tabs>
          <w:tab w:val="left" w:pos="680"/>
          <w:tab w:val="left" w:pos="1021"/>
        </w:tabs>
        <w:spacing w:before="240"/>
        <w:ind w:left="680" w:hanging="680"/>
        <w:jc w:val="both"/>
        <w:rPr>
          <w:sz w:val="22"/>
        </w:rPr>
      </w:pPr>
      <w:r>
        <w:rPr>
          <w:sz w:val="22"/>
        </w:rPr>
        <w:t>–</w:t>
      </w:r>
      <w:r>
        <w:rPr>
          <w:sz w:val="22"/>
        </w:rPr>
        <w:tab/>
        <w:t>Осуществление программы предупреждения профессиональных рисков для женщин, работающих в агропромышленном комплексе, и обеспечение их социальной защиты в соответствии с Законом 100 от 1993 года. Аналогичным образом, предусматривается распределение пособий из Фонда пенсионной солидарности среди женщин-матерей, живущих в общинах, и сельским труженицам, и эти пособия весьма существенны.</w:t>
      </w:r>
    </w:p>
    <w:p w:rsidR="00000000" w:rsidRDefault="00000000">
      <w:pPr>
        <w:tabs>
          <w:tab w:val="left" w:pos="680"/>
          <w:tab w:val="left" w:pos="1021"/>
        </w:tabs>
        <w:spacing w:before="240"/>
        <w:ind w:left="680" w:hanging="680"/>
        <w:jc w:val="both"/>
        <w:rPr>
          <w:sz w:val="22"/>
        </w:rPr>
      </w:pPr>
      <w:r>
        <w:rPr>
          <w:sz w:val="22"/>
        </w:rPr>
        <w:t>–</w:t>
      </w:r>
      <w:r>
        <w:rPr>
          <w:sz w:val="22"/>
        </w:rPr>
        <w:tab/>
        <w:t xml:space="preserve">В отношении деятельности, связанной с инспектированием, наблюдением и контролем, принимаются меры, для того чтобы информация, которую обязаны предоставлять работодатели, как мужчины, так и женщины, во время инспекции, содержала данные о </w:t>
      </w:r>
      <w:r>
        <w:rPr>
          <w:sz w:val="22"/>
          <w:lang w:val="en-US"/>
        </w:rPr>
        <w:t>i</w:t>
      </w:r>
      <w:r>
        <w:rPr>
          <w:sz w:val="22"/>
        </w:rPr>
        <w:t xml:space="preserve">) числе женщин, работающих на предприятии; </w:t>
      </w:r>
      <w:r>
        <w:rPr>
          <w:sz w:val="22"/>
          <w:lang w:val="en-US"/>
        </w:rPr>
        <w:t>ii</w:t>
      </w:r>
      <w:r>
        <w:rPr>
          <w:sz w:val="22"/>
        </w:rPr>
        <w:t xml:space="preserve">) наличии или отсутствии требования в отношении прохождения тестирования на беременность в качестве условия приема на работу; и о </w:t>
      </w:r>
      <w:r>
        <w:rPr>
          <w:sz w:val="22"/>
          <w:lang w:val="en-US"/>
        </w:rPr>
        <w:t>iii</w:t>
      </w:r>
      <w:r>
        <w:rPr>
          <w:sz w:val="22"/>
        </w:rPr>
        <w:t>) членстве в Системе социального страхования в здравоохранении (СССЗ) и в Кассе семейной компенсации.</w:t>
      </w:r>
    </w:p>
    <w:p w:rsidR="00000000" w:rsidRDefault="00000000">
      <w:pPr>
        <w:tabs>
          <w:tab w:val="left" w:pos="680"/>
          <w:tab w:val="left" w:pos="1021"/>
        </w:tabs>
        <w:spacing w:before="240"/>
        <w:ind w:left="680" w:hanging="680"/>
        <w:jc w:val="both"/>
        <w:rPr>
          <w:sz w:val="22"/>
        </w:rPr>
      </w:pPr>
      <w:r>
        <w:rPr>
          <w:sz w:val="22"/>
        </w:rPr>
        <w:t>–</w:t>
      </w:r>
      <w:r>
        <w:rPr>
          <w:sz w:val="22"/>
        </w:rPr>
        <w:tab/>
        <w:t xml:space="preserve">В отношении деятельности, связанной с инспектированием, наблюдением и контролем за использованием детского труда, проводится оценка результатов проверки трудовой деятельности в Колумбии, в особенности детского труда (Проект </w:t>
      </w:r>
      <w:r>
        <w:rPr>
          <w:sz w:val="22"/>
          <w:lang w:val="en-US"/>
        </w:rPr>
        <w:t>Col</w:t>
      </w:r>
      <w:r>
        <w:rPr>
          <w:sz w:val="22"/>
        </w:rPr>
        <w:t>/95/003 МОТ).</w:t>
      </w:r>
    </w:p>
    <w:p w:rsidR="00000000" w:rsidRDefault="00000000">
      <w:pPr>
        <w:tabs>
          <w:tab w:val="left" w:pos="680"/>
          <w:tab w:val="left" w:pos="1021"/>
        </w:tabs>
        <w:spacing w:before="240"/>
        <w:ind w:left="680" w:hanging="680"/>
        <w:jc w:val="both"/>
        <w:rPr>
          <w:sz w:val="22"/>
        </w:rPr>
      </w:pPr>
      <w:r>
        <w:rPr>
          <w:sz w:val="22"/>
        </w:rPr>
        <w:t>–</w:t>
      </w:r>
      <w:r>
        <w:rPr>
          <w:sz w:val="22"/>
        </w:rPr>
        <w:tab/>
        <w:t>Совместная работа с женскими объединениями и общественными организациями.</w:t>
      </w:r>
    </w:p>
    <w:p w:rsidR="00000000" w:rsidRDefault="00000000">
      <w:pPr>
        <w:tabs>
          <w:tab w:val="left" w:pos="680"/>
          <w:tab w:val="left" w:pos="1021"/>
        </w:tabs>
        <w:spacing w:before="240"/>
        <w:jc w:val="both"/>
        <w:rPr>
          <w:sz w:val="22"/>
        </w:rPr>
      </w:pPr>
      <w:r>
        <w:rPr>
          <w:sz w:val="22"/>
        </w:rPr>
        <w:t>Кроме того, Министерство реализует План предупреждения дискриминации в сфере труда в отношении женщин, работающих в производственных секторах повышенного риска. С этой целью осуществляется межведомственное координирование на национальном, региональном и местном уровнях для расширения сферы применения нормативных актов по защите трудящихся-женщин и активизации действий по проверке, наблюдению и контролю рабочих условий этой уязвимой категории трудящихся. Стратегия предупредительных мер в рамках Плана состоит из двух частей: программы просвещения в отношении прав работающей женщины</w:t>
      </w:r>
      <w:r>
        <w:rPr>
          <w:sz w:val="22"/>
          <w:vertAlign w:val="superscript"/>
        </w:rPr>
        <w:t>89</w:t>
      </w:r>
      <w:r>
        <w:rPr>
          <w:sz w:val="22"/>
        </w:rPr>
        <w:t xml:space="preserve"> и плана превентивного инспектирования в производственных секторах повышенного риска.</w:t>
      </w:r>
    </w:p>
    <w:p w:rsidR="00000000" w:rsidRDefault="00000000">
      <w:pPr>
        <w:tabs>
          <w:tab w:val="left" w:pos="680"/>
          <w:tab w:val="left" w:pos="1021"/>
        </w:tabs>
        <w:spacing w:before="240"/>
        <w:jc w:val="both"/>
        <w:rPr>
          <w:sz w:val="22"/>
        </w:rPr>
      </w:pPr>
      <w:r>
        <w:rPr>
          <w:sz w:val="22"/>
        </w:rPr>
        <w:t>В частности, Планом предусматривается просвещение и информирование трудящихся, мужчин и женщин, относительно прав работающих женщин; формирование у трудящихся, мужчин и женщин, в разных производственных секторах ответственности за соблюдение трудового законодательства в интересах женщин; снижение существующей предубежденности в отношении законодательства, защищающего материнство; сосредоточение внимания на тех экономических секторах, где отмечаются случаи дискриминации в отношении женщин-работниц, и активизация трудовой деятельности женщин в различных производственных секторах.</w:t>
      </w:r>
    </w:p>
    <w:p w:rsidR="00000000" w:rsidRDefault="00000000">
      <w:pPr>
        <w:tabs>
          <w:tab w:val="left" w:pos="680"/>
          <w:tab w:val="left" w:pos="1021"/>
        </w:tabs>
        <w:spacing w:before="240"/>
        <w:jc w:val="both"/>
        <w:rPr>
          <w:sz w:val="22"/>
        </w:rPr>
      </w:pPr>
      <w:r>
        <w:rPr>
          <w:sz w:val="22"/>
        </w:rPr>
        <w:t>В настоящее время Генеральная дирекция по содействию занятости осуществляет координацию проекта технического сотрудничества под названием "Улучшение трудовых отношений и содействие экономическому равноправию женщин в Колумбии" (Проект МОТ/Министерства труда США), разработанного при участии Министерства труда Соединенных Штатов. Данный проект способствует созданию качественных рабочих мест для бедных женщин, в особенности женщин – глав семей, с целью борьбы с нищетой и утверждения в Колумбии экономического и социального равенства.</w:t>
      </w:r>
    </w:p>
    <w:p w:rsidR="00000000" w:rsidRDefault="00000000">
      <w:pPr>
        <w:tabs>
          <w:tab w:val="left" w:pos="680"/>
          <w:tab w:val="left" w:pos="1021"/>
        </w:tabs>
        <w:spacing w:before="240"/>
        <w:jc w:val="both"/>
        <w:rPr>
          <w:b/>
          <w:sz w:val="22"/>
        </w:rPr>
      </w:pPr>
      <w:r>
        <w:rPr>
          <w:b/>
          <w:sz w:val="22"/>
        </w:rPr>
        <w:t xml:space="preserve">В соответствии с Национальным планом повышения квалификации женщин-предпринимателей (ПНК): </w:t>
      </w:r>
      <w:r>
        <w:rPr>
          <w:b/>
          <w:sz w:val="22"/>
          <w:lang w:val="en-US"/>
        </w:rPr>
        <w:t>i</w:t>
      </w:r>
      <w:r>
        <w:rPr>
          <w:b/>
          <w:sz w:val="22"/>
        </w:rPr>
        <w:t xml:space="preserve">) разрабатывается национальная стратегия профессиональной подготовки женщин-предпринимателей путем повышения квалификации, оказания им содействия и поддержки в области занятости и создания рабочих мест на местном и региональном уровнях в качестве вклада в улучшение жизни в стране; и </w:t>
      </w:r>
      <w:r>
        <w:rPr>
          <w:b/>
          <w:sz w:val="22"/>
          <w:lang w:val="en-US"/>
        </w:rPr>
        <w:t>ii</w:t>
      </w:r>
      <w:r>
        <w:rPr>
          <w:b/>
          <w:sz w:val="22"/>
        </w:rPr>
        <w:t>) осуществляются специальные программы по повышению технической квалификации, адекватной возможностям и призванию женщин, постепенному созданию условий для доступа к достойной и хорошо оплачиваемой работе или развития у женщин предпринимательских способностей.</w:t>
      </w:r>
    </w:p>
    <w:p w:rsidR="00000000" w:rsidRDefault="00000000">
      <w:pPr>
        <w:tabs>
          <w:tab w:val="left" w:pos="680"/>
          <w:tab w:val="left" w:pos="1021"/>
        </w:tabs>
        <w:spacing w:before="240"/>
        <w:jc w:val="both"/>
        <w:rPr>
          <w:b/>
          <w:sz w:val="22"/>
        </w:rPr>
      </w:pPr>
      <w:r>
        <w:rPr>
          <w:b/>
          <w:sz w:val="22"/>
        </w:rPr>
        <w:t>В ходе осуществления ПНК были определены, отобраны и повысили свою квалификацию 1040 женщин – глав домохозяйств, работающих на городских и сельских микропредприятиях. При содействии ДАНСОСИАЛ на первом этапе осуществления программы для женщин – глав семей под названием "Гендерное равенство, развитие предприятий и кооперативов" повысили свою квалификацию 620 женщин, работающих на микропредприятиях в таких городах, как Перейра, Манисалес, Армения, Синселехо, Коросаль, Гинебра, Кали, Буэнавентура, Пасто, Тунха, Богота. В соответствии с программой "Управление предприятием с учетом гендерных факторов", осуществляемой при содействии МОТ, повысили свою квалификацию 420 женщин из департаментов Кундинамарка (сельские районы), Толима (сельские районы и город Ибаге) и Валье-дель-Каука (города Кали, Буга, Гинебра, Буэнавентура, Тулуа).</w:t>
      </w:r>
    </w:p>
    <w:p w:rsidR="00000000" w:rsidRDefault="00000000">
      <w:pPr>
        <w:tabs>
          <w:tab w:val="left" w:pos="680"/>
          <w:tab w:val="left" w:pos="1021"/>
        </w:tabs>
        <w:spacing w:before="240"/>
        <w:jc w:val="both"/>
        <w:rPr>
          <w:b/>
          <w:sz w:val="22"/>
        </w:rPr>
      </w:pPr>
      <w:r>
        <w:rPr>
          <w:b/>
          <w:sz w:val="22"/>
        </w:rPr>
        <w:t>В свою очередь, СЕНА осуществляет программу "Предприятия для особых категорий населения" с целью создания условий, позволяющих особо нуждающимся группам населения получать доход и улучшить свое социальное положение. Этой программой охвачены насильственно перемещенное население, женщины – главы семьи, лица, вернувшиеся в места своего прежнего проживания, несовершеннолетние правонарушители, представители этнических групп и инвалиды.</w:t>
      </w:r>
    </w:p>
    <w:p w:rsidR="00000000" w:rsidRDefault="00000000">
      <w:pPr>
        <w:tabs>
          <w:tab w:val="left" w:pos="680"/>
          <w:tab w:val="left" w:pos="1021"/>
        </w:tabs>
        <w:spacing w:before="240"/>
        <w:jc w:val="both"/>
        <w:rPr>
          <w:b/>
          <w:sz w:val="22"/>
        </w:rPr>
      </w:pPr>
      <w:r>
        <w:rPr>
          <w:b/>
          <w:sz w:val="22"/>
        </w:rPr>
        <w:t>КОНФЕКАМАРАС при технической и финансовой поддержке КПЕМ осуществил проект под названием "Первая национальная выставка женщин-предпринимателей – Кампания по поощрению духа предпринимательства", которая проходила с 24 по 27 июня 2004 года при участии 15 департаментов страны и города Боготы</w:t>
      </w:r>
      <w:r>
        <w:rPr>
          <w:b/>
          <w:sz w:val="22"/>
          <w:vertAlign w:val="superscript"/>
        </w:rPr>
        <w:t>90</w:t>
      </w:r>
      <w:r>
        <w:rPr>
          <w:b/>
          <w:sz w:val="22"/>
        </w:rPr>
        <w:t>. Выставка стала демонстрацией возможностей проявления духа предпринимательства и того, как можно создать успешные предприятия, на примерах наиболее успешных женщин-предпринимателей. Начало этому процессу было положено при проведении региональных кампаний по поощрению духа предпринимательства, во время которых широко рекламировалась предстоящая Национальная выставка.</w:t>
      </w:r>
    </w:p>
    <w:p w:rsidR="00000000" w:rsidRDefault="00000000">
      <w:pPr>
        <w:tabs>
          <w:tab w:val="left" w:pos="680"/>
          <w:tab w:val="left" w:pos="1021"/>
        </w:tabs>
        <w:spacing w:before="240"/>
        <w:jc w:val="both"/>
        <w:rPr>
          <w:sz w:val="22"/>
        </w:rPr>
      </w:pPr>
      <w:r>
        <w:rPr>
          <w:sz w:val="22"/>
        </w:rPr>
        <w:t>Первая Национальная выставка женщин-предпринимателей продемонстрировала вклад женщин в развитие страны, а также способствовала обмену опытом, пропаганде предпринимательства и повышению квалификации предпринимателей. Проведение выставки послужило стимулом для других женщин в деле создания собственных предприятий по образцу наиболее успешных из них, представленных на выставке. Местные власти поддержали данный проект путем предоставления информации о женщинах-предпринимателях в своих департаментах, списков женщин-предпринимателей и избрания из их числа участниц выставки.</w:t>
      </w:r>
    </w:p>
    <w:p w:rsidR="00000000" w:rsidRDefault="00000000">
      <w:pPr>
        <w:tabs>
          <w:tab w:val="left" w:pos="680"/>
          <w:tab w:val="left" w:pos="1021"/>
        </w:tabs>
        <w:spacing w:before="240"/>
        <w:jc w:val="both"/>
        <w:rPr>
          <w:sz w:val="22"/>
        </w:rPr>
      </w:pPr>
      <w:r>
        <w:rPr>
          <w:sz w:val="22"/>
        </w:rPr>
        <w:t>КПЕМ совместно с Ассоциацией женщин, занятых домашним трудом (МАИКАН), с группой женщин из Дома женщин-трудящихся КУТ, инициирует изучение возможностей включения домашнего труда в государственные планы.</w:t>
      </w:r>
    </w:p>
    <w:p w:rsidR="00000000" w:rsidRDefault="00000000">
      <w:pPr>
        <w:tabs>
          <w:tab w:val="left" w:pos="680"/>
          <w:tab w:val="left" w:pos="1021"/>
        </w:tabs>
        <w:spacing w:before="240"/>
        <w:jc w:val="both"/>
        <w:rPr>
          <w:sz w:val="22"/>
        </w:rPr>
      </w:pPr>
      <w:r>
        <w:rPr>
          <w:sz w:val="22"/>
        </w:rPr>
        <w:t>ДАНСОСИАЛ в качестве государственного учреждения, которое  направляет и координирует государственную политику в отношении общественных организаций, разработало совместно с КПЕМ, в соответствии с ПНК, институциональные меры с целью постепенного создания условий для получения женщинами, проживающими в городских и сельских районах, достойной и хорошо оплачиваемой работы и развития их предпринимательской активности</w:t>
      </w:r>
      <w:r>
        <w:rPr>
          <w:sz w:val="22"/>
          <w:vertAlign w:val="superscript"/>
        </w:rPr>
        <w:t>91</w:t>
      </w:r>
      <w:r>
        <w:rPr>
          <w:sz w:val="22"/>
        </w:rPr>
        <w:t>.</w:t>
      </w:r>
    </w:p>
    <w:p w:rsidR="00000000" w:rsidRDefault="00000000">
      <w:pPr>
        <w:tabs>
          <w:tab w:val="left" w:pos="680"/>
          <w:tab w:val="left" w:pos="1021"/>
        </w:tabs>
        <w:spacing w:before="240"/>
        <w:jc w:val="both"/>
        <w:rPr>
          <w:b/>
          <w:sz w:val="22"/>
          <w:u w:val="single"/>
        </w:rPr>
      </w:pPr>
      <w:r>
        <w:rPr>
          <w:b/>
          <w:sz w:val="22"/>
          <w:u w:val="single"/>
        </w:rPr>
        <w:t>Статистика</w:t>
      </w:r>
    </w:p>
    <w:p w:rsidR="00000000" w:rsidRDefault="00000000">
      <w:pPr>
        <w:pStyle w:val="Heading3"/>
        <w:tabs>
          <w:tab w:val="left" w:pos="680"/>
          <w:tab w:val="left" w:pos="1021"/>
        </w:tabs>
        <w:spacing w:before="240" w:line="240" w:lineRule="auto"/>
        <w:jc w:val="left"/>
        <w:rPr>
          <w:sz w:val="22"/>
        </w:rPr>
      </w:pPr>
      <w:r>
        <w:rPr>
          <w:sz w:val="22"/>
        </w:rPr>
        <w:t>Участие женщин в рынке труда</w:t>
      </w:r>
    </w:p>
    <w:p w:rsidR="00000000" w:rsidRDefault="00000000">
      <w:pPr>
        <w:tabs>
          <w:tab w:val="left" w:pos="680"/>
          <w:tab w:val="left" w:pos="1021"/>
        </w:tabs>
        <w:spacing w:before="240"/>
        <w:jc w:val="both"/>
        <w:rPr>
          <w:sz w:val="22"/>
        </w:rPr>
      </w:pPr>
      <w:r>
        <w:rPr>
          <w:sz w:val="22"/>
        </w:rPr>
        <w:t>С 1992 по 2001 год общий показатель участия (ТГП) женщин в рынке труда возрос с 40 до 50 процентов. Экономически активное население (ПЕА) страны составляет 37 процентов от общей численности населения, при этом на долю женщин приходится 42 процента. В административных центрах муниципалитетов  ТГП женщин составил 53 процента в 2001 году благодаря притоку населения из сельских районов</w:t>
      </w:r>
      <w:r>
        <w:rPr>
          <w:sz w:val="22"/>
          <w:vertAlign w:val="superscript"/>
        </w:rPr>
        <w:t>92</w:t>
      </w:r>
      <w:r>
        <w:rPr>
          <w:sz w:val="22"/>
        </w:rPr>
        <w:t>. В 2003 году ТГП в целом по стране возрос до 61,6 процента, при этом на долю мужчин приходилось 75,1 процента, а на долю женщин – 49,6 процента (в административных центрах – 52,4 процента и по остальной территории – 41,4 процента). По сведениям ДАНЕ, за первый квартал 2003 года по сравнению с тем же периодом 2002 года ТГП женщин снизился на 0,3 процента – с 49,9 до 49,6 процента</w:t>
      </w:r>
      <w:r>
        <w:rPr>
          <w:sz w:val="22"/>
          <w:vertAlign w:val="superscript"/>
        </w:rPr>
        <w:t>93</w:t>
      </w:r>
      <w:r>
        <w:rPr>
          <w:sz w:val="22"/>
        </w:rPr>
        <w:t>.</w:t>
      </w:r>
    </w:p>
    <w:p w:rsidR="00000000" w:rsidRDefault="00000000">
      <w:pPr>
        <w:tabs>
          <w:tab w:val="left" w:pos="680"/>
          <w:tab w:val="left" w:pos="1021"/>
        </w:tabs>
        <w:spacing w:before="240"/>
        <w:jc w:val="both"/>
        <w:rPr>
          <w:sz w:val="22"/>
        </w:rPr>
      </w:pPr>
      <w:r>
        <w:rPr>
          <w:sz w:val="22"/>
        </w:rPr>
        <w:t>В 2003 году население Колумбии составляло 44 531 434 человека, из которых женщин было несколько больше (50,5 процента). В четвертом квартале 2003 года из общего числа трудоспособного населения (ПЕТ) 53 процента составляли женщины и 47 процентов – мужчины. Общий показатель участия (ТГП) равнялся 63 процентам, из которых 52 процента приходилось на женщин и 75 процентов – на мужчин.</w:t>
      </w:r>
    </w:p>
    <w:p w:rsidR="00000000" w:rsidRDefault="00000000">
      <w:pPr>
        <w:tabs>
          <w:tab w:val="left" w:pos="680"/>
          <w:tab w:val="left" w:pos="1021"/>
        </w:tabs>
        <w:spacing w:before="240"/>
        <w:jc w:val="both"/>
        <w:rPr>
          <w:sz w:val="22"/>
        </w:rPr>
      </w:pPr>
      <w:r>
        <w:rPr>
          <w:sz w:val="22"/>
        </w:rPr>
        <w:t>Несмотря на то что участие трудоспособных женщин в рынке труда возросло, отмечаются различия, связанные с их возрастом, образовательным уровнем и семейным положением. Наибольший уровень такого участия отмечался среди женщин в возрасте от 24 до 45 лет, а в женской возрастной группе от 46 до 55 лет наблюдался наибольший рост уровня участия.</w:t>
      </w:r>
    </w:p>
    <w:p w:rsidR="00000000" w:rsidRDefault="00000000">
      <w:pPr>
        <w:tabs>
          <w:tab w:val="left" w:pos="680"/>
          <w:tab w:val="left" w:pos="1021"/>
        </w:tabs>
        <w:spacing w:before="240"/>
        <w:jc w:val="both"/>
        <w:rPr>
          <w:sz w:val="22"/>
        </w:rPr>
      </w:pPr>
      <w:r>
        <w:rPr>
          <w:sz w:val="22"/>
        </w:rPr>
        <w:t>В 2001 году отмечался наибольший показатель представленности в рынке труда женщин – специалистов с законченных высшим образованием (90 процентов). В то же время этот показатель для женщин с незаконченным высшим или законченным средним образованием составил 63 процента, а самые низкие показатели занятости отмечались среди женщин с начальным или незаконченным средним образованием</w:t>
      </w:r>
      <w:r>
        <w:rPr>
          <w:caps/>
          <w:sz w:val="22"/>
          <w:vertAlign w:val="superscript"/>
        </w:rPr>
        <w:t>94</w:t>
      </w:r>
      <w:r>
        <w:rPr>
          <w:sz w:val="22"/>
        </w:rPr>
        <w:t>. Следует отметить, что приведенные выше данные свидетельствуют о том, что у работающих женщин образовательный уровень выше, чем у работающих мужчин; это означает, что для получения работы к женщинам предъявляются более высокие требования, чем к мужчинам</w:t>
      </w:r>
      <w:r>
        <w:rPr>
          <w:sz w:val="22"/>
          <w:vertAlign w:val="superscript"/>
        </w:rPr>
        <w:t>95</w:t>
      </w:r>
      <w:r>
        <w:rPr>
          <w:sz w:val="22"/>
        </w:rPr>
        <w:t>.</w:t>
      </w:r>
    </w:p>
    <w:p w:rsidR="00000000" w:rsidRDefault="00000000">
      <w:pPr>
        <w:tabs>
          <w:tab w:val="left" w:pos="680"/>
          <w:tab w:val="left" w:pos="1021"/>
        </w:tabs>
        <w:spacing w:before="240"/>
        <w:jc w:val="both"/>
        <w:rPr>
          <w:sz w:val="22"/>
        </w:rPr>
      </w:pPr>
      <w:r>
        <w:rPr>
          <w:sz w:val="22"/>
        </w:rPr>
        <w:t>В отношении гражданского состояния следует отметить, что наиболее высокие показатели участия в рынке труда наблюдаются среди разведенных женщин, далее следуют замужние женщины, женщины, состоящие в гражданском браке, и незамужние. В административных центрах муниципалитетов наибольший показатель участия в рынке труда отмечается среди женщин, состоящих в гражданском браке, что, по всей видимости, свидетельствует об их бедственном положении</w:t>
      </w:r>
      <w:r>
        <w:rPr>
          <w:sz w:val="22"/>
          <w:vertAlign w:val="superscript"/>
        </w:rPr>
        <w:t>96</w:t>
      </w:r>
      <w:r>
        <w:rPr>
          <w:sz w:val="22"/>
        </w:rPr>
        <w:t>.</w:t>
      </w:r>
    </w:p>
    <w:p w:rsidR="00000000" w:rsidRDefault="00000000">
      <w:pPr>
        <w:tabs>
          <w:tab w:val="left" w:pos="680"/>
          <w:tab w:val="left" w:pos="1021"/>
        </w:tabs>
        <w:spacing w:before="240"/>
        <w:jc w:val="both"/>
        <w:rPr>
          <w:sz w:val="22"/>
        </w:rPr>
      </w:pPr>
      <w:r>
        <w:rPr>
          <w:sz w:val="22"/>
        </w:rPr>
        <w:t>На национальном уровне показатель безработицы среди женщин увеличился с 12 процентов в 1992 году до 19 процентов в 2001 году. За это же время в административных центрах муниципалитетов безработица возросла с 12 до 20 процентов</w:t>
      </w:r>
      <w:r>
        <w:rPr>
          <w:sz w:val="22"/>
          <w:vertAlign w:val="superscript"/>
        </w:rPr>
        <w:t>97</w:t>
      </w:r>
      <w:r>
        <w:rPr>
          <w:sz w:val="22"/>
        </w:rPr>
        <w:t>. К 2003 году показатель безработицы в целом по стране снизился до 15,2 процента: 11,9 процента – среди мужчин и 19,7 процента – среди женщин (в административных центрах – 20,6 процента, на остальной территории – 16,1 процента)</w:t>
      </w:r>
      <w:r>
        <w:rPr>
          <w:sz w:val="22"/>
          <w:vertAlign w:val="superscript"/>
        </w:rPr>
        <w:t>98</w:t>
      </w:r>
      <w:r>
        <w:rPr>
          <w:sz w:val="22"/>
        </w:rPr>
        <w:t>. Занятость среди экономически неактивного населения увеличилась на 97,4 процента в основном в административных центрах; среди мужчин число лиц, относящихся к экономически неактивному населению, уменьшилось на 39 тыс. человек, а среди женщин – увеличилось на 222 тыс. в сельских районах</w:t>
      </w:r>
      <w:r>
        <w:rPr>
          <w:sz w:val="22"/>
          <w:vertAlign w:val="superscript"/>
        </w:rPr>
        <w:t>99</w:t>
      </w:r>
      <w:r>
        <w:rPr>
          <w:sz w:val="22"/>
        </w:rPr>
        <w:t>.</w:t>
      </w:r>
    </w:p>
    <w:p w:rsidR="00000000" w:rsidRDefault="00000000">
      <w:pPr>
        <w:tabs>
          <w:tab w:val="left" w:pos="680"/>
          <w:tab w:val="left" w:pos="1021"/>
        </w:tabs>
        <w:spacing w:before="240"/>
        <w:jc w:val="both"/>
        <w:rPr>
          <w:sz w:val="22"/>
        </w:rPr>
      </w:pPr>
      <w:r>
        <w:rPr>
          <w:sz w:val="22"/>
        </w:rPr>
        <w:t>Наибольшее число безработных отмечалось среди незамужних женщин и женщин, живущих в гражданском браке. В 1999 году показатель безработицы среди женщин, живущих в сельских районах, составил 22 процента, в то время как этот же показатель среди мужчин составил 12,4 процента, а в 2000 году – возрос до 24,5 и 16,9 процента, соответственно</w:t>
      </w:r>
      <w:r>
        <w:rPr>
          <w:sz w:val="22"/>
          <w:vertAlign w:val="superscript"/>
        </w:rPr>
        <w:t>100</w:t>
      </w:r>
      <w:r>
        <w:rPr>
          <w:sz w:val="22"/>
        </w:rPr>
        <w:t>.</w:t>
      </w:r>
    </w:p>
    <w:p w:rsidR="00000000" w:rsidRDefault="00000000">
      <w:pPr>
        <w:tabs>
          <w:tab w:val="left" w:pos="680"/>
          <w:tab w:val="left" w:pos="1021"/>
        </w:tabs>
        <w:spacing w:before="240"/>
        <w:jc w:val="both"/>
        <w:rPr>
          <w:sz w:val="22"/>
        </w:rPr>
      </w:pPr>
      <w:r>
        <w:rPr>
          <w:sz w:val="22"/>
        </w:rPr>
        <w:t>Значительный рост безработицы среди женщин можно рассматривать как проявление гендерного неравенства в трудовой сфере. В свою очередь, увеличение трудового участия женщин, относящихся к бедным слоям населения, вызвано необходимостью для лиц, живущих в бедности, добывать средства к существованию и ростом нищеты среди женщин. Кроме того, безработицу можно отнести на счет стремления женщин к независимости, желания реализоваться в профессиональном плане и повысить свой экономический статус</w:t>
      </w:r>
      <w:r>
        <w:rPr>
          <w:sz w:val="22"/>
          <w:vertAlign w:val="superscript"/>
        </w:rPr>
        <w:t>101</w:t>
      </w:r>
      <w:r>
        <w:rPr>
          <w:sz w:val="22"/>
        </w:rPr>
        <w:t>.</w:t>
      </w:r>
    </w:p>
    <w:p w:rsidR="00000000" w:rsidRDefault="00000000">
      <w:pPr>
        <w:pStyle w:val="BodyText"/>
        <w:tabs>
          <w:tab w:val="left" w:pos="680"/>
          <w:tab w:val="left" w:pos="1021"/>
        </w:tabs>
        <w:spacing w:before="240" w:line="240" w:lineRule="auto"/>
        <w:rPr>
          <w:sz w:val="22"/>
        </w:rPr>
      </w:pPr>
      <w:r>
        <w:rPr>
          <w:sz w:val="22"/>
        </w:rPr>
        <w:t>Одна из главных причин гендерного неравенства в стране связана с доходами. Действительно, за период с 1992 по 2001 год в административных центрах муниципалитетов доля работающих мужчин, доходы которых ниже установленной официально минимальной заработной платы, увеличилась с 40 до 54 процентов, в то время как доля работающих женщин, чьи доходы были ниже минимальной заработной платы, оставалась прежней – 61 процент. На остальной территории страны за тот же период данный показатель колебался от 80 до 85 процентов среди мужчин и от 90 до 92 процентов среди женщин.</w:t>
      </w:r>
    </w:p>
    <w:p w:rsidR="00000000" w:rsidRDefault="00000000">
      <w:pPr>
        <w:tabs>
          <w:tab w:val="left" w:pos="680"/>
          <w:tab w:val="left" w:pos="1021"/>
        </w:tabs>
        <w:spacing w:before="240"/>
        <w:jc w:val="both"/>
        <w:rPr>
          <w:b/>
          <w:sz w:val="22"/>
        </w:rPr>
      </w:pPr>
      <w:r>
        <w:rPr>
          <w:b/>
          <w:sz w:val="22"/>
        </w:rPr>
        <w:t>Женщины – главы домохозяйств</w:t>
      </w:r>
    </w:p>
    <w:p w:rsidR="00000000" w:rsidRDefault="00000000">
      <w:pPr>
        <w:tabs>
          <w:tab w:val="left" w:pos="680"/>
          <w:tab w:val="left" w:pos="1021"/>
        </w:tabs>
        <w:spacing w:before="240"/>
        <w:jc w:val="both"/>
        <w:rPr>
          <w:sz w:val="22"/>
        </w:rPr>
      </w:pPr>
      <w:r>
        <w:rPr>
          <w:sz w:val="22"/>
        </w:rPr>
        <w:t>За период с 1992 по 2001 год число домохозяйств, главами которых являются женщины, увеличилось с 23 до 31 процента от общего числа домохозяйств в административных центрах муниципалитетов и с 13 до 18 процентов – на остальной территории страны. Уровень безработицы среди женщин – глав домохозяйств также вырос за этот период: с 5 до 12 процентов в административных центрах муниципалитетов и с 3 до 8 процентов на остальной территории страны. Доля женщин – глав домохозяйств с низкими доходами увеличилась с 44 процентов в 1992 году до 51 процента в 2001 году, в то время как доля мужчин – глав домохозяйств с низкими доходами за тот же период времени увеличилась с 52 до 54 процентов, что свидетельствует о росте обнищания домохозяйств, главами которых являются женщины. Аналогичным образом, увечилась доля женщин – глав домохозяйств в частном секторе – с 56 процентов в 1992 году до 60 процентов в 2001 году, в то время как данный показатель для мужчин – глав домохозяйств возрос с 50 до 57 процентов, соответственно. Эти цифры свидетельствуют о том, что рост числа женщин – глав домохозяйств большей частью вызван бедностью, и такие женщины в основном заняты в частном секторе</w:t>
      </w:r>
      <w:r>
        <w:rPr>
          <w:sz w:val="22"/>
          <w:vertAlign w:val="superscript"/>
        </w:rPr>
        <w:t>102</w:t>
      </w:r>
      <w:r>
        <w:rPr>
          <w:sz w:val="22"/>
        </w:rPr>
        <w:t>.</w:t>
      </w:r>
    </w:p>
    <w:p w:rsidR="00000000" w:rsidRDefault="00000000">
      <w:pPr>
        <w:tabs>
          <w:tab w:val="left" w:pos="680"/>
          <w:tab w:val="left" w:pos="1021"/>
        </w:tabs>
        <w:spacing w:before="240"/>
        <w:jc w:val="both"/>
        <w:rPr>
          <w:sz w:val="22"/>
        </w:rPr>
      </w:pPr>
      <w:r>
        <w:rPr>
          <w:sz w:val="22"/>
        </w:rPr>
        <w:t>По сведениям ДАНЕ о работающем населении за тот же период времени, существует огромное различие между занятостью среди женщин и среди мужчин, поскольку работающие женщины составляют лишь 39,9 процента от общего числа работающих, трудятся они в таких секторах, как торговля и промышленность, и в значительной степени представлены в качестве домашней прислуги, составляя 96 процентов от общего числа занятых в этом секторе.</w:t>
      </w:r>
    </w:p>
    <w:p w:rsidR="00000000" w:rsidRDefault="00000000">
      <w:pPr>
        <w:tabs>
          <w:tab w:val="left" w:pos="680"/>
          <w:tab w:val="left" w:pos="1021"/>
        </w:tabs>
        <w:spacing w:before="240"/>
        <w:jc w:val="both"/>
        <w:rPr>
          <w:sz w:val="22"/>
        </w:rPr>
      </w:pPr>
      <w:r>
        <w:rPr>
          <w:sz w:val="22"/>
        </w:rPr>
        <w:t>Рост феминизации бедности связан с отсутствием возможностей, недостаточным участием женщин в принятии решений, с отсутствием доступа к экономическим ресурсам и к владению землей. До сих пор женщины не признаны в качестве продуктивной части общества, занятой производительным трудом, а их домашний труд не учитывается на государственном уровне, в то время как для многих семей этот труд является источником улучшения качества жизни.</w:t>
      </w:r>
    </w:p>
    <w:p w:rsidR="00000000" w:rsidRDefault="00000000">
      <w:pPr>
        <w:tabs>
          <w:tab w:val="left" w:pos="680"/>
          <w:tab w:val="left" w:pos="1021"/>
        </w:tabs>
        <w:spacing w:before="240"/>
        <w:jc w:val="both"/>
        <w:rPr>
          <w:sz w:val="22"/>
        </w:rPr>
      </w:pPr>
      <w:r>
        <w:rPr>
          <w:sz w:val="22"/>
        </w:rPr>
        <w:t>Что же касается создания предприятий, то следует отметить, что, несмотря на увеличение числа женщин-предпринимателей, их участие в этой области пока ограниченно.</w:t>
      </w:r>
    </w:p>
    <w:p w:rsidR="00000000" w:rsidRDefault="00000000">
      <w:pPr>
        <w:tabs>
          <w:tab w:val="left" w:pos="680"/>
          <w:tab w:val="left" w:pos="1021"/>
        </w:tabs>
        <w:spacing w:before="240"/>
        <w:jc w:val="both"/>
        <w:rPr>
          <w:b/>
          <w:sz w:val="22"/>
        </w:rPr>
      </w:pPr>
      <w:r>
        <w:rPr>
          <w:b/>
          <w:sz w:val="22"/>
        </w:rPr>
        <w:t>Детский труд</w:t>
      </w:r>
    </w:p>
    <w:p w:rsidR="00000000" w:rsidRDefault="00000000">
      <w:pPr>
        <w:tabs>
          <w:tab w:val="left" w:pos="680"/>
          <w:tab w:val="left" w:pos="1021"/>
        </w:tabs>
        <w:spacing w:before="240"/>
        <w:jc w:val="both"/>
        <w:rPr>
          <w:sz w:val="22"/>
        </w:rPr>
      </w:pPr>
      <w:r>
        <w:rPr>
          <w:sz w:val="22"/>
        </w:rPr>
        <w:t>Информация о мальчиках, девочках и подростках, ставших жертвами экономической эксплуатации и занятых на различных работах, составлена с учетом широкого понимания трудовой деятельности и содержится в данных переписи колумбийского населения в возрасте от 5 до 17 лет, проведенной в ноябре 2001 года Национальным департаментом по статистике (ДАНЕ) и Международной программой по искоренению детского труда (ИПЕК) для Колумбии, в документах переписи детей и подростков 1996 года и в документах опроса о качестве жизни, проведенного в 1997 году.</w:t>
      </w:r>
    </w:p>
    <w:p w:rsidR="00000000" w:rsidRDefault="00000000">
      <w:pPr>
        <w:tabs>
          <w:tab w:val="left" w:pos="680"/>
          <w:tab w:val="left" w:pos="1021"/>
        </w:tabs>
        <w:spacing w:before="240"/>
        <w:jc w:val="both"/>
        <w:rPr>
          <w:sz w:val="22"/>
        </w:rPr>
      </w:pPr>
      <w:r>
        <w:rPr>
          <w:sz w:val="22"/>
        </w:rPr>
        <w:t>В опрос о качестве жизни включен раздел, касающийся детского труда, в котором будут постоянно обновляться данные о положении детей и фиксироваться происходящие изменения.</w:t>
      </w:r>
    </w:p>
    <w:p w:rsidR="00000000" w:rsidRDefault="00000000">
      <w:pPr>
        <w:tabs>
          <w:tab w:val="left" w:pos="680"/>
          <w:tab w:val="left" w:pos="1021"/>
        </w:tabs>
        <w:spacing w:before="240"/>
        <w:jc w:val="both"/>
        <w:rPr>
          <w:sz w:val="22"/>
        </w:rPr>
      </w:pPr>
      <w:r>
        <w:rPr>
          <w:sz w:val="22"/>
        </w:rPr>
        <w:t>Согласно данным опроса о характерных особенностях детей в возрасте от 5 до 17 лет, в стране насчитывается 1 млн. 568 тыс. детей и подростков, занятых на разных видах работы, оплачиваемой или неоплачиваемой, связанной с производством товаров или сферой услуг, что свидетельствует о значительном распространении детского труда в целом по стране. Одновременно было зарегистрировано 184 тыс. детей и подростков, заявивших о своем желании найти работу, таким образом общее число лиц в возрасте от 5 до 17 лет, так или иначе представленных на рынке труда, составило 1 млн. 752 тыс.</w:t>
      </w:r>
    </w:p>
    <w:p w:rsidR="00000000" w:rsidRDefault="00000000">
      <w:pPr>
        <w:tabs>
          <w:tab w:val="left" w:pos="680"/>
          <w:tab w:val="left" w:pos="1021"/>
        </w:tabs>
        <w:spacing w:before="240"/>
        <w:jc w:val="both"/>
        <w:rPr>
          <w:sz w:val="22"/>
        </w:rPr>
      </w:pPr>
      <w:r>
        <w:rPr>
          <w:sz w:val="22"/>
        </w:rPr>
        <w:t xml:space="preserve">Что касается возраста работающих детей и подростков, то среди них преобладают дети в возрасте от 15 до 17 лет (29,9 процента), за ними следуют дети в возрасте от 12 до 14 лет (19 процентов), затем – от 10 до 11 лет (12,1 процента) и от 5 до 9 лет, составляющие 5,1 процента. Районами, где наибольшие показатели использования детского труда, являются Тихоокеанский (18,5 процента), Восточный (16,4 процента), Центральный (15,6 процента), Атлантический (13,8 процента) и город Богота (14,5 процента). </w:t>
      </w:r>
    </w:p>
    <w:p w:rsidR="00000000" w:rsidRDefault="00000000">
      <w:pPr>
        <w:tabs>
          <w:tab w:val="left" w:pos="680"/>
          <w:tab w:val="left" w:pos="1021"/>
        </w:tabs>
        <w:spacing w:before="240"/>
        <w:jc w:val="both"/>
        <w:rPr>
          <w:sz w:val="22"/>
        </w:rPr>
      </w:pPr>
      <w:r>
        <w:rPr>
          <w:sz w:val="22"/>
        </w:rPr>
        <w:t>Относительно количества рабочих часов в неделю у работающих детей следует отметить, что 61 процент работают менее 24 часов, 23,2 процента – от 25 до 48 часов и 15,7 процента – свыше 48 часов. 10 процентов являются самозанятыми, 35 процентов – рабочими, 12 процентов работают помощниками без оплаты труда, 19 процентов трудятся вместе со своими семьями бесплатно и 4 процента заняты работой по дому. Что касается получения вознаграждения за свою работу, то имеются следующие данные: 52 процента работают бесплатно, 26 процентов получают меньше четверти установленной официально ежемесячной минимальной заработной платы, 16 процентов получают половину минимальной заработной платы, и только 1 процент получают вознаграждение, равное минимальной заработной плате. Основными работодателями являются родители (49,9 процента), другие родственники (16,3 процента), лица, не являющиеся родственниками (23,8 процента), и другие мальчики и девочки, являющиеся самозанятыми (10 процентов).</w:t>
      </w:r>
    </w:p>
    <w:p w:rsidR="00000000" w:rsidRDefault="00000000">
      <w:pPr>
        <w:tabs>
          <w:tab w:val="left" w:pos="680"/>
          <w:tab w:val="left" w:pos="1021"/>
        </w:tabs>
        <w:spacing w:before="240"/>
        <w:jc w:val="both"/>
        <w:rPr>
          <w:sz w:val="22"/>
        </w:rPr>
      </w:pPr>
      <w:r>
        <w:rPr>
          <w:sz w:val="22"/>
        </w:rPr>
        <w:t>Что же касается уровня образования работающих детей, то, по данным обследования ДАНЕ, среди учащихся насчитывается 10,8 процента работающих, а среди работающих детей 35,9 процента не учатся.</w:t>
      </w:r>
    </w:p>
    <w:p w:rsidR="00000000" w:rsidRDefault="00000000">
      <w:pPr>
        <w:tabs>
          <w:tab w:val="left" w:pos="680"/>
          <w:tab w:val="left" w:pos="1021"/>
        </w:tabs>
        <w:spacing w:before="240"/>
        <w:jc w:val="both"/>
        <w:rPr>
          <w:sz w:val="22"/>
        </w:rPr>
      </w:pPr>
      <w:r>
        <w:rPr>
          <w:sz w:val="22"/>
        </w:rPr>
        <w:t>Причинами, вынуждающими детей работать, называются следующие: "обязанность работать в семейном бизнесе" – 28,9 процента; желание иметь свои собственные деньги – 27,5 процента; "обязанность помогать семье" – 16,1 процента; представление о том, что труд облагораживает, – 1, 4 процента; прочие причины – 16,1 процента.</w:t>
      </w:r>
    </w:p>
    <w:p w:rsidR="00000000" w:rsidRDefault="00000000">
      <w:pPr>
        <w:tabs>
          <w:tab w:val="left" w:pos="680"/>
          <w:tab w:val="left" w:pos="1021"/>
        </w:tabs>
        <w:spacing w:before="240"/>
        <w:jc w:val="both"/>
        <w:rPr>
          <w:sz w:val="22"/>
        </w:rPr>
      </w:pPr>
      <w:r>
        <w:rPr>
          <w:sz w:val="22"/>
        </w:rPr>
        <w:t>Детский труд объясняется множеством причин, из них некоторые связаны с культурными факторами и представлениями о важности труда в формировании личности детей, другие – с социально-экономическими факторами, обусловливающими необходимость работать как средство выживания, возможность избежать дурного обращения, заброшенности и т. д.</w:t>
      </w:r>
    </w:p>
    <w:p w:rsidR="00000000" w:rsidRDefault="00000000">
      <w:pPr>
        <w:tabs>
          <w:tab w:val="left" w:pos="680"/>
          <w:tab w:val="left" w:pos="1021"/>
        </w:tabs>
        <w:spacing w:before="240"/>
        <w:jc w:val="both"/>
        <w:rPr>
          <w:sz w:val="22"/>
        </w:rPr>
      </w:pPr>
      <w:r>
        <w:rPr>
          <w:sz w:val="22"/>
        </w:rPr>
        <w:t>Работа отрицательно сказывается на учебе детей в школе и способствует прекращению учебы, у работающих детей снижается успеваемость, они пропускают занятия, и в некоторых случаях работающие дети остаются неграмотными. Ряд исследований</w:t>
      </w:r>
      <w:r>
        <w:rPr>
          <w:rStyle w:val="FootnoteReference"/>
          <w:sz w:val="22"/>
        </w:rPr>
        <w:footnoteReference w:customMarkFollows="1" w:id="1"/>
        <w:t>*</w:t>
      </w:r>
      <w:r>
        <w:rPr>
          <w:sz w:val="22"/>
        </w:rPr>
        <w:t xml:space="preserve"> по данной теме свидетельствуют о том, что около 30 процентов подростков в возрасте старше 14 лет, которые совмещают учебу и работу, оставляют школу. В отношении девочек, занятых домашним трудом, отмечается, что их отставание в учебе в некоторых случаях составляет до 5 лет.</w:t>
      </w:r>
    </w:p>
    <w:p w:rsidR="00000000" w:rsidRDefault="00000000">
      <w:pPr>
        <w:tabs>
          <w:tab w:val="left" w:pos="680"/>
          <w:tab w:val="left" w:pos="1021"/>
        </w:tabs>
        <w:spacing w:before="240"/>
        <w:jc w:val="both"/>
        <w:rPr>
          <w:sz w:val="22"/>
        </w:rPr>
      </w:pPr>
      <w:r>
        <w:rPr>
          <w:sz w:val="22"/>
        </w:rPr>
        <w:t>Другими последствиями совмещения учебы и работы являются проблемы, связанные с физическим развитием и здоровьем, а также раннее приобщение к пагубным привычкам, таким как употребление алкоголя, либо преждевременное материнство.</w:t>
      </w:r>
    </w:p>
    <w:p w:rsidR="00000000" w:rsidRDefault="00000000">
      <w:pPr>
        <w:pStyle w:val="BodyText2"/>
        <w:tabs>
          <w:tab w:val="left" w:pos="680"/>
          <w:tab w:val="left" w:pos="1021"/>
        </w:tabs>
        <w:spacing w:before="240" w:line="240" w:lineRule="auto"/>
        <w:rPr>
          <w:sz w:val="22"/>
        </w:rPr>
      </w:pPr>
      <w:r>
        <w:rPr>
          <w:sz w:val="22"/>
        </w:rPr>
        <w:t>С учетом важности данной проблемы деятельность государственных органов направлена на консолидацию планов на национальном и региональном уровнях с целью искоренения детского труда путем претворения в жизнь основанных на исследованиях стратегий по повышению образовательного и культурного уровня детей и оказанию им прямого содействия, способствующего улучшению качества жизни малолетних тружеников. Эта деятельность опирается на межучрежденческое сотрудничество с международными организациями и программами, такими как МОМ и ИПЕК, а также с правительственными и неправительственными национальными организациями. В свою очередь, ИСБФ через сеть школ, предназначенных для обучения экстерном, в 2002 году оказало помощь 1414 мальчикам и девочкам, которые подвергались трудовой эксплуатации.</w:t>
      </w:r>
    </w:p>
    <w:p w:rsidR="00000000" w:rsidRDefault="00000000">
      <w:pPr>
        <w:spacing w:line="480" w:lineRule="auto"/>
        <w:rPr>
          <w:b/>
        </w:rPr>
      </w:pPr>
      <w:r>
        <w:rPr>
          <w:b/>
        </w:rPr>
        <w:br w:type="page"/>
        <w:t>2.12.</w:t>
      </w:r>
      <w:r>
        <w:rPr>
          <w:b/>
        </w:rPr>
        <w:tab/>
        <w:t>Статья 12</w:t>
      </w:r>
    </w:p>
    <w:p w:rsidR="00000000" w:rsidRDefault="00000000">
      <w:pPr>
        <w:pStyle w:val="Heading8"/>
        <w:spacing w:before="0"/>
      </w:pPr>
      <w:r>
        <w:tab/>
        <w:t>ЗДРАВООХРАНЕНИЕ И СОЦИАЛЬНАЯ ЗАЩИТА</w:t>
      </w:r>
    </w:p>
    <w:p w:rsidR="00000000" w:rsidRDefault="00000000">
      <w:pPr>
        <w:tabs>
          <w:tab w:val="left" w:pos="680"/>
          <w:tab w:val="left" w:pos="1021"/>
        </w:tabs>
        <w:spacing w:before="240"/>
        <w:jc w:val="both"/>
        <w:rPr>
          <w:sz w:val="22"/>
        </w:rPr>
      </w:pPr>
      <w:r>
        <w:rPr>
          <w:sz w:val="22"/>
        </w:rPr>
        <w:t xml:space="preserve">Содержание настоящей статьи соответствует </w:t>
      </w:r>
      <w:r>
        <w:rPr>
          <w:b/>
          <w:sz w:val="22"/>
        </w:rPr>
        <w:t>общей рекомендации № 14</w:t>
      </w:r>
      <w:r>
        <w:rPr>
          <w:sz w:val="22"/>
        </w:rPr>
        <w:t xml:space="preserve"> об искоренении калечащих операций на женских половых органах и другой традиционной практики, наносящей вред здоровью женщин; </w:t>
      </w:r>
      <w:r>
        <w:rPr>
          <w:b/>
          <w:sz w:val="22"/>
        </w:rPr>
        <w:t>общей рекомендации № 15</w:t>
      </w:r>
      <w:r>
        <w:rPr>
          <w:sz w:val="22"/>
        </w:rPr>
        <w:t xml:space="preserve"> о недопустимости дискриминации женщин в национальных стратегиях по профилактике и борьбе против синдрома приобретенного иммунодефицита (СПИДа)</w:t>
      </w:r>
      <w:r>
        <w:rPr>
          <w:sz w:val="22"/>
          <w:vertAlign w:val="superscript"/>
        </w:rPr>
        <w:t>103</w:t>
      </w:r>
      <w:r>
        <w:rPr>
          <w:sz w:val="22"/>
        </w:rPr>
        <w:t xml:space="preserve">, </w:t>
      </w:r>
      <w:r>
        <w:rPr>
          <w:b/>
          <w:sz w:val="22"/>
        </w:rPr>
        <w:t>общей рекомендации № 19</w:t>
      </w:r>
      <w:r>
        <w:rPr>
          <w:sz w:val="22"/>
          <w:vertAlign w:val="superscript"/>
        </w:rPr>
        <w:t xml:space="preserve">104 </w:t>
      </w:r>
      <w:r>
        <w:rPr>
          <w:sz w:val="22"/>
        </w:rPr>
        <w:t xml:space="preserve">о насилии в отношении женщин, и прежде всего о равенстве в обеспечении доступа к услугам здравоохранения и о культурных традициях, наносящих ущерб здоровью женщины, а также </w:t>
      </w:r>
      <w:r>
        <w:rPr>
          <w:b/>
          <w:sz w:val="22"/>
        </w:rPr>
        <w:t>общей рекомендации № 24</w:t>
      </w:r>
      <w:r>
        <w:rPr>
          <w:sz w:val="22"/>
        </w:rPr>
        <w:t xml:space="preserve"> о женщинах и здоровье</w:t>
      </w:r>
      <w:r>
        <w:rPr>
          <w:sz w:val="22"/>
          <w:vertAlign w:val="superscript"/>
        </w:rPr>
        <w:t>105</w:t>
      </w:r>
      <w:r>
        <w:rPr>
          <w:sz w:val="22"/>
        </w:rPr>
        <w:t>.</w:t>
      </w:r>
    </w:p>
    <w:p w:rsidR="00000000" w:rsidRDefault="00000000">
      <w:pPr>
        <w:pStyle w:val="Heading5"/>
        <w:tabs>
          <w:tab w:val="left" w:pos="680"/>
          <w:tab w:val="left" w:pos="1021"/>
        </w:tabs>
        <w:spacing w:before="240"/>
        <w:jc w:val="both"/>
        <w:rPr>
          <w:b/>
          <w:sz w:val="22"/>
        </w:rPr>
      </w:pPr>
      <w:r>
        <w:rPr>
          <w:b/>
          <w:sz w:val="22"/>
        </w:rPr>
        <w:t>Успехи в нормативной сфере</w:t>
      </w:r>
    </w:p>
    <w:p w:rsidR="00000000" w:rsidRDefault="00000000">
      <w:pPr>
        <w:tabs>
          <w:tab w:val="left" w:pos="680"/>
          <w:tab w:val="left" w:pos="1021"/>
        </w:tabs>
        <w:jc w:val="both"/>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7"/>
        <w:gridCol w:w="6695"/>
      </w:tblGrid>
      <w:tr w:rsidR="00000000">
        <w:tblPrEx>
          <w:tblCellMar>
            <w:top w:w="0" w:type="dxa"/>
            <w:bottom w:w="0" w:type="dxa"/>
          </w:tblCellMar>
        </w:tblPrEx>
        <w:trPr>
          <w:tblHeader/>
          <w:jc w:val="center"/>
        </w:trPr>
        <w:tc>
          <w:tcPr>
            <w:tcW w:w="2377" w:type="dxa"/>
          </w:tcPr>
          <w:p w:rsidR="00000000" w:rsidRDefault="00000000">
            <w:pPr>
              <w:pStyle w:val="Heading3"/>
              <w:tabs>
                <w:tab w:val="left" w:pos="680"/>
                <w:tab w:val="left" w:pos="1021"/>
              </w:tabs>
              <w:spacing w:line="240" w:lineRule="auto"/>
              <w:rPr>
                <w:sz w:val="22"/>
              </w:rPr>
            </w:pPr>
            <w:r>
              <w:rPr>
                <w:sz w:val="22"/>
              </w:rPr>
              <w:t>Закон</w:t>
            </w:r>
          </w:p>
        </w:tc>
        <w:tc>
          <w:tcPr>
            <w:tcW w:w="6695" w:type="dxa"/>
          </w:tcPr>
          <w:p w:rsidR="00000000" w:rsidRDefault="00000000">
            <w:pPr>
              <w:pStyle w:val="Heading3"/>
              <w:tabs>
                <w:tab w:val="left" w:pos="680"/>
                <w:tab w:val="left" w:pos="1021"/>
              </w:tabs>
              <w:spacing w:line="240" w:lineRule="auto"/>
              <w:rPr>
                <w:sz w:val="22"/>
              </w:rPr>
            </w:pPr>
            <w:r>
              <w:rPr>
                <w:sz w:val="22"/>
              </w:rPr>
              <w:t>Предмет</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Закон 509 от 1999 года</w:t>
            </w:r>
          </w:p>
        </w:tc>
        <w:tc>
          <w:tcPr>
            <w:tcW w:w="6695" w:type="dxa"/>
          </w:tcPr>
          <w:p w:rsidR="00000000" w:rsidRDefault="00000000">
            <w:pPr>
              <w:tabs>
                <w:tab w:val="left" w:pos="680"/>
                <w:tab w:val="left" w:pos="1021"/>
              </w:tabs>
              <w:jc w:val="both"/>
              <w:rPr>
                <w:sz w:val="22"/>
              </w:rPr>
            </w:pPr>
            <w:r>
              <w:rPr>
                <w:sz w:val="22"/>
              </w:rPr>
              <w:t>Предусматриваются льготные условия для женщин – воспитательниц общинных детских садов в сельских районах в плане социального обеспечения и предоставления им пенсионных пособий.</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Постановление 412 </w:t>
            </w:r>
            <w:r>
              <w:rPr>
                <w:sz w:val="22"/>
              </w:rPr>
              <w:br/>
              <w:t>от 2000 года, Министерство социального обеспечения</w:t>
            </w:r>
          </w:p>
        </w:tc>
        <w:tc>
          <w:tcPr>
            <w:tcW w:w="6695" w:type="dxa"/>
          </w:tcPr>
          <w:p w:rsidR="00000000" w:rsidRDefault="00000000">
            <w:pPr>
              <w:tabs>
                <w:tab w:val="left" w:pos="680"/>
                <w:tab w:val="left" w:pos="1021"/>
              </w:tabs>
              <w:jc w:val="both"/>
              <w:rPr>
                <w:sz w:val="22"/>
              </w:rPr>
            </w:pPr>
            <w:r>
              <w:rPr>
                <w:sz w:val="22"/>
              </w:rPr>
              <w:t>О соблюдении положений относительно оказания помощи мужчинам и женщинам по вопросам планирования размера семьи.</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Декрет 047 от 2000 года</w:t>
            </w:r>
          </w:p>
        </w:tc>
        <w:tc>
          <w:tcPr>
            <w:tcW w:w="6695" w:type="dxa"/>
          </w:tcPr>
          <w:p w:rsidR="00000000" w:rsidRDefault="00000000">
            <w:pPr>
              <w:tabs>
                <w:tab w:val="left" w:pos="680"/>
                <w:tab w:val="left" w:pos="1021"/>
              </w:tabs>
              <w:jc w:val="both"/>
              <w:rPr>
                <w:sz w:val="22"/>
              </w:rPr>
            </w:pPr>
            <w:r>
              <w:rPr>
                <w:sz w:val="22"/>
              </w:rPr>
              <w:t>Положения о порядке членства в системе социального страхования в здравоохранении (СССЗ). В статье 12 говорится о базовом доходе домашней прислуги, с которого взимаются членские взносы; в статье 17 и следующих – о порядке членства в данной системе матерей, имеющих приемных детей.</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Закон 599 от 2000 года</w:t>
            </w:r>
          </w:p>
        </w:tc>
        <w:tc>
          <w:tcPr>
            <w:tcW w:w="6695" w:type="dxa"/>
          </w:tcPr>
          <w:p w:rsidR="00000000" w:rsidRDefault="00000000">
            <w:pPr>
              <w:tabs>
                <w:tab w:val="left" w:pos="680"/>
                <w:tab w:val="left" w:pos="1021"/>
              </w:tabs>
              <w:jc w:val="both"/>
              <w:rPr>
                <w:sz w:val="22"/>
              </w:rPr>
            </w:pPr>
            <w:r>
              <w:rPr>
                <w:sz w:val="22"/>
              </w:rPr>
              <w:t>Предусматриваются нормы в отношении повреждений плода</w:t>
            </w:r>
            <w:r>
              <w:rPr>
                <w:sz w:val="22"/>
                <w:vertAlign w:val="superscript"/>
              </w:rPr>
              <w:t>106</w:t>
            </w:r>
            <w:r>
              <w:rPr>
                <w:sz w:val="22"/>
              </w:rPr>
              <w:t>, генетических манипуляций</w:t>
            </w:r>
            <w:r>
              <w:rPr>
                <w:sz w:val="22"/>
                <w:vertAlign w:val="superscript"/>
              </w:rPr>
              <w:t>107</w:t>
            </w:r>
            <w:r>
              <w:rPr>
                <w:sz w:val="22"/>
              </w:rPr>
              <w:t>, преступлений против свободы сексуального поведения, защиты сексуального развития</w:t>
            </w:r>
            <w:r>
              <w:rPr>
                <w:sz w:val="22"/>
                <w:vertAlign w:val="superscript"/>
              </w:rPr>
              <w:t>108</w:t>
            </w:r>
            <w:r>
              <w:rPr>
                <w:sz w:val="22"/>
              </w:rPr>
              <w:t>, а также в отношении абортов.</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jc w:val="both"/>
              <w:rPr>
                <w:sz w:val="22"/>
              </w:rPr>
            </w:pPr>
            <w:r>
              <w:rPr>
                <w:sz w:val="22"/>
              </w:rPr>
              <w:t>Закон 715 от 2001 года</w:t>
            </w:r>
          </w:p>
        </w:tc>
        <w:tc>
          <w:tcPr>
            <w:tcW w:w="6695" w:type="dxa"/>
          </w:tcPr>
          <w:p w:rsidR="00000000" w:rsidRDefault="00000000">
            <w:pPr>
              <w:tabs>
                <w:tab w:val="left" w:pos="680"/>
                <w:tab w:val="left" w:pos="1021"/>
              </w:tabs>
              <w:jc w:val="both"/>
              <w:rPr>
                <w:sz w:val="22"/>
              </w:rPr>
            </w:pPr>
            <w:r>
              <w:rPr>
                <w:sz w:val="22"/>
              </w:rPr>
              <w:t>Предусматривается обеспечение реальной доступности медицинского обслуживания для всего населения, и в первую очередь для детей, на принципах равенства, эффективности и финансовой приемлемости.</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jc w:val="both"/>
              <w:rPr>
                <w:sz w:val="22"/>
              </w:rPr>
            </w:pPr>
            <w:r>
              <w:rPr>
                <w:sz w:val="22"/>
              </w:rPr>
              <w:t>Закон 740 от 2003 года</w:t>
            </w:r>
          </w:p>
        </w:tc>
        <w:tc>
          <w:tcPr>
            <w:tcW w:w="6695" w:type="dxa"/>
          </w:tcPr>
          <w:p w:rsidR="00000000" w:rsidRDefault="00000000">
            <w:pPr>
              <w:tabs>
                <w:tab w:val="left" w:pos="680"/>
                <w:tab w:val="left" w:pos="1021"/>
              </w:tabs>
              <w:jc w:val="both"/>
              <w:rPr>
                <w:sz w:val="22"/>
              </w:rPr>
            </w:pPr>
            <w:r>
              <w:rPr>
                <w:sz w:val="22"/>
              </w:rPr>
              <w:t>Утверждается присоединение к Картахенскому протоколу по биобезопасности к Конвенции о биологическом разнообразии, принятому в Монреале 29 января 2000 года.</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jc w:val="both"/>
              <w:rPr>
                <w:sz w:val="22"/>
              </w:rPr>
            </w:pPr>
            <w:r>
              <w:rPr>
                <w:sz w:val="22"/>
              </w:rPr>
              <w:t>Закон 797 от 2003 года</w:t>
            </w:r>
          </w:p>
        </w:tc>
        <w:tc>
          <w:tcPr>
            <w:tcW w:w="6695" w:type="dxa"/>
          </w:tcPr>
          <w:p w:rsidR="00000000" w:rsidRDefault="00000000">
            <w:pPr>
              <w:tabs>
                <w:tab w:val="left" w:pos="680"/>
                <w:tab w:val="left" w:pos="1021"/>
              </w:tabs>
              <w:jc w:val="both"/>
              <w:rPr>
                <w:sz w:val="22"/>
              </w:rPr>
            </w:pPr>
            <w:r>
              <w:rPr>
                <w:sz w:val="22"/>
              </w:rPr>
              <w:t>Частично изменяется Закон 100. Вводятся положения о специальном и исключительном порядке пенсионного обеспечения; увеличиваются пенсионный возраст и число недель, в течение которых платятся взносы в пенсионный фонд; предлагается порядок распределения пенсии между нынешней и бывшей супругами пропорционально времени, прожитому со скончавшимся супругом.</w:t>
            </w:r>
          </w:p>
        </w:tc>
      </w:tr>
    </w:tbl>
    <w:p w:rsidR="00000000" w:rsidRDefault="00000000">
      <w:pPr>
        <w:pStyle w:val="Heading5"/>
        <w:tabs>
          <w:tab w:val="left" w:pos="680"/>
          <w:tab w:val="left" w:pos="1021"/>
        </w:tabs>
        <w:spacing w:before="240"/>
        <w:jc w:val="both"/>
        <w:rPr>
          <w:b/>
          <w:sz w:val="22"/>
        </w:rPr>
      </w:pPr>
      <w:r>
        <w:rPr>
          <w:b/>
          <w:sz w:val="22"/>
        </w:rPr>
        <w:t>Успехи в области юриспруденции</w:t>
      </w:r>
    </w:p>
    <w:p w:rsidR="00000000" w:rsidRDefault="00000000">
      <w:pPr>
        <w:tabs>
          <w:tab w:val="left" w:pos="680"/>
          <w:tab w:val="left" w:pos="1021"/>
        </w:tabs>
        <w:jc w:val="both"/>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7"/>
        <w:gridCol w:w="6695"/>
      </w:tblGrid>
      <w:tr w:rsidR="00000000">
        <w:tblPrEx>
          <w:tblCellMar>
            <w:top w:w="0" w:type="dxa"/>
            <w:bottom w:w="0" w:type="dxa"/>
          </w:tblCellMar>
        </w:tblPrEx>
        <w:trPr>
          <w:tblHeader/>
          <w:jc w:val="center"/>
        </w:trPr>
        <w:tc>
          <w:tcPr>
            <w:tcW w:w="2377" w:type="dxa"/>
          </w:tcPr>
          <w:p w:rsidR="00000000" w:rsidRDefault="00000000">
            <w:pPr>
              <w:pStyle w:val="Heading3"/>
              <w:tabs>
                <w:tab w:val="left" w:pos="680"/>
                <w:tab w:val="left" w:pos="1021"/>
              </w:tabs>
              <w:spacing w:before="60" w:after="60" w:line="240" w:lineRule="auto"/>
              <w:rPr>
                <w:sz w:val="22"/>
              </w:rPr>
            </w:pPr>
            <w:r>
              <w:rPr>
                <w:sz w:val="22"/>
              </w:rPr>
              <w:t>Судебное решение</w:t>
            </w:r>
          </w:p>
        </w:tc>
        <w:tc>
          <w:tcPr>
            <w:tcW w:w="6695" w:type="dxa"/>
          </w:tcPr>
          <w:p w:rsidR="00000000" w:rsidRDefault="00000000">
            <w:pPr>
              <w:pStyle w:val="Heading3"/>
              <w:tabs>
                <w:tab w:val="left" w:pos="680"/>
                <w:tab w:val="left" w:pos="1021"/>
              </w:tabs>
              <w:spacing w:before="60" w:after="60" w:line="240" w:lineRule="auto"/>
              <w:rPr>
                <w:sz w:val="22"/>
              </w:rPr>
            </w:pPr>
            <w:r>
              <w:rPr>
                <w:sz w:val="22"/>
              </w:rPr>
              <w:t>Тема</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Судебные решения SU-337 от 1999 года, Т-692 от 1999 года, </w:t>
            </w:r>
            <w:r>
              <w:rPr>
                <w:sz w:val="22"/>
              </w:rPr>
              <w:br/>
              <w:t>Т-1390 от 2000 года</w:t>
            </w:r>
          </w:p>
        </w:tc>
        <w:tc>
          <w:tcPr>
            <w:tcW w:w="6695" w:type="dxa"/>
          </w:tcPr>
          <w:p w:rsidR="00000000" w:rsidRDefault="00000000">
            <w:pPr>
              <w:tabs>
                <w:tab w:val="left" w:pos="680"/>
                <w:tab w:val="left" w:pos="1021"/>
              </w:tabs>
              <w:jc w:val="both"/>
              <w:rPr>
                <w:sz w:val="22"/>
              </w:rPr>
            </w:pPr>
            <w:r>
              <w:rPr>
                <w:sz w:val="22"/>
              </w:rPr>
              <w:t xml:space="preserve">О лицах с неопределенными половыми признаками и оказании медицинской помощи: государственные учреждения здравоохранения обязываются прилагать усилия к тому, чтобы определять биологическую половую принадлежность ребенка уже в раннем возрасте. </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Судебное решение SU-90 от 2000 года</w:t>
            </w:r>
          </w:p>
        </w:tc>
        <w:tc>
          <w:tcPr>
            <w:tcW w:w="6695" w:type="dxa"/>
          </w:tcPr>
          <w:p w:rsidR="00000000" w:rsidRDefault="00000000">
            <w:pPr>
              <w:tabs>
                <w:tab w:val="left" w:pos="680"/>
                <w:tab w:val="left" w:pos="1021"/>
              </w:tabs>
              <w:jc w:val="both"/>
              <w:rPr>
                <w:sz w:val="22"/>
                <w:highlight w:val="yellow"/>
              </w:rPr>
            </w:pPr>
            <w:r>
              <w:rPr>
                <w:sz w:val="22"/>
              </w:rPr>
              <w:t>О праве на жизнь, на обеспечение прожиточного минимума и на защиту здоровья пенсионеров, нарушенное в результате невыплаты пенсии по случаю потери кормильца 11 женщинам, возраст четырех из которых составлял более 55 лет, а двоих – 54 года.</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Судебное решение </w:t>
            </w:r>
            <w:r>
              <w:rPr>
                <w:sz w:val="22"/>
              </w:rPr>
              <w:br/>
              <w:t>Т-391 от 2001 года</w:t>
            </w:r>
          </w:p>
        </w:tc>
        <w:tc>
          <w:tcPr>
            <w:tcW w:w="6695" w:type="dxa"/>
          </w:tcPr>
          <w:p w:rsidR="00000000" w:rsidRDefault="00000000">
            <w:pPr>
              <w:tabs>
                <w:tab w:val="left" w:pos="680"/>
                <w:tab w:val="left" w:pos="1021"/>
              </w:tabs>
              <w:jc w:val="both"/>
              <w:rPr>
                <w:sz w:val="22"/>
              </w:rPr>
            </w:pPr>
            <w:r>
              <w:rPr>
                <w:sz w:val="22"/>
              </w:rPr>
              <w:t>О правовой защите в случае нарушения прав женщины – главы семьи, которой полагаются заработная плата и выплаты в связи с ликвидацией предприятия.</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Судебное решение </w:t>
            </w:r>
            <w:r>
              <w:rPr>
                <w:sz w:val="22"/>
              </w:rPr>
              <w:br/>
              <w:t>Т-467 от 2001 года</w:t>
            </w:r>
          </w:p>
        </w:tc>
        <w:tc>
          <w:tcPr>
            <w:tcW w:w="6695" w:type="dxa"/>
          </w:tcPr>
          <w:p w:rsidR="00000000" w:rsidRDefault="00000000">
            <w:pPr>
              <w:tabs>
                <w:tab w:val="left" w:pos="680"/>
                <w:tab w:val="left" w:pos="1021"/>
              </w:tabs>
              <w:jc w:val="both"/>
              <w:rPr>
                <w:sz w:val="22"/>
              </w:rPr>
            </w:pPr>
            <w:r>
              <w:rPr>
                <w:sz w:val="22"/>
              </w:rPr>
              <w:t>О специальной и временной защите материнства: беременной женщине, работавшей по временному трудовому договору и уволенной, обеспечиваются защита и право вернуться на работу.</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Судебные решения </w:t>
            </w:r>
            <w:r>
              <w:rPr>
                <w:sz w:val="22"/>
              </w:rPr>
              <w:br/>
              <w:t>С-647 от 2001 года и С-198 от 2002 года</w:t>
            </w:r>
          </w:p>
        </w:tc>
        <w:tc>
          <w:tcPr>
            <w:tcW w:w="6695" w:type="dxa"/>
          </w:tcPr>
          <w:p w:rsidR="00000000" w:rsidRDefault="00000000">
            <w:pPr>
              <w:tabs>
                <w:tab w:val="left" w:pos="680"/>
                <w:tab w:val="left" w:pos="1021"/>
              </w:tabs>
              <w:jc w:val="both"/>
              <w:rPr>
                <w:sz w:val="22"/>
              </w:rPr>
            </w:pPr>
            <w:r>
              <w:rPr>
                <w:sz w:val="22"/>
              </w:rPr>
              <w:t>О конституционности решений, оставляющих в силе статью 124 Закона 599 от 2000 года, трактующую аборт как наказуемой деяние.</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Судебное решение </w:t>
            </w:r>
            <w:r>
              <w:rPr>
                <w:sz w:val="22"/>
              </w:rPr>
              <w:br/>
              <w:t>Т-676 от 2002 года</w:t>
            </w:r>
          </w:p>
        </w:tc>
        <w:tc>
          <w:tcPr>
            <w:tcW w:w="6695" w:type="dxa"/>
          </w:tcPr>
          <w:p w:rsidR="00000000" w:rsidRDefault="00000000">
            <w:pPr>
              <w:tabs>
                <w:tab w:val="left" w:pos="680"/>
                <w:tab w:val="left" w:pos="1021"/>
              </w:tabs>
              <w:jc w:val="both"/>
              <w:rPr>
                <w:sz w:val="22"/>
              </w:rPr>
            </w:pPr>
            <w:r>
              <w:rPr>
                <w:sz w:val="22"/>
              </w:rPr>
              <w:t>О правовой защите: потребовать от государственного учреждения здравоохранения оплаты лечения пациентки, получившей осложнения после операции пластической хирургии, в результате чего она, помимо прочего, потеряла ногу. В правовой защите было отказано, поскольку в соответствии с законом такого рода медицинские услуги не включены в Обязательный план охраны здоровья (ПОС).</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Судебное решение </w:t>
            </w:r>
            <w:r>
              <w:rPr>
                <w:sz w:val="22"/>
              </w:rPr>
              <w:br/>
              <w:t>Т-935 от 2001 года</w:t>
            </w:r>
          </w:p>
        </w:tc>
        <w:tc>
          <w:tcPr>
            <w:tcW w:w="6695" w:type="dxa"/>
          </w:tcPr>
          <w:p w:rsidR="00000000" w:rsidRDefault="00000000">
            <w:pPr>
              <w:tabs>
                <w:tab w:val="left" w:pos="680"/>
                <w:tab w:val="left" w:pos="1021"/>
              </w:tabs>
              <w:jc w:val="both"/>
              <w:rPr>
                <w:sz w:val="22"/>
              </w:rPr>
            </w:pPr>
            <w:r>
              <w:rPr>
                <w:sz w:val="22"/>
              </w:rPr>
              <w:t>Предписывается государственному учреждению здравоохранения предусмотреть проведение операции восстановительной маммопластики, поскольку речь в данном случае идет о лечении, а не о пластической хирургии.</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Судебное решение 11245 от 1999 года, </w:t>
            </w:r>
            <w:r>
              <w:rPr>
                <w:sz w:val="22"/>
              </w:rPr>
              <w:br/>
              <w:t>Верховный суд</w:t>
            </w:r>
          </w:p>
        </w:tc>
        <w:tc>
          <w:tcPr>
            <w:tcW w:w="6695" w:type="dxa"/>
          </w:tcPr>
          <w:p w:rsidR="00000000" w:rsidRDefault="00000000">
            <w:pPr>
              <w:tabs>
                <w:tab w:val="left" w:pos="680"/>
                <w:tab w:val="left" w:pos="1021"/>
              </w:tabs>
              <w:jc w:val="both"/>
              <w:rPr>
                <w:sz w:val="22"/>
              </w:rPr>
            </w:pPr>
            <w:r>
              <w:rPr>
                <w:sz w:val="22"/>
              </w:rPr>
              <w:t>Признается право на получение пенсии по случаю потери кормильца сожительницей, прожившей совместно со скончавшимся 20 лет, а не супругой, с которой покойный совместно не жил. Это явилось спорным случаем, послужившим поводом для дискуссий относительно института брака в стране, где гражданские браки имеют место фактически без предварительного развода супругов. В ряде случаев Суд высказывался по поводу пенсий, распределяемых между женщинами, пережившими мужчину, одна из которых была его женой, а другая – сожительницей.</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Судебное решение 12123 от 2000 года, </w:t>
            </w:r>
            <w:r>
              <w:rPr>
                <w:sz w:val="22"/>
              </w:rPr>
              <w:br/>
              <w:t>Государственный совет</w:t>
            </w:r>
          </w:p>
        </w:tc>
        <w:tc>
          <w:tcPr>
            <w:tcW w:w="6695" w:type="dxa"/>
          </w:tcPr>
          <w:p w:rsidR="00000000" w:rsidRDefault="00000000">
            <w:pPr>
              <w:tabs>
                <w:tab w:val="left" w:pos="680"/>
                <w:tab w:val="left" w:pos="1021"/>
              </w:tabs>
              <w:jc w:val="both"/>
              <w:rPr>
                <w:sz w:val="22"/>
              </w:rPr>
            </w:pPr>
            <w:r>
              <w:rPr>
                <w:sz w:val="22"/>
              </w:rPr>
              <w:t>Об ответственности медиков в сфере акушерства. Было указано на ответственность государственному учреждению здравоохранения за непредоставление услуг, выразившееся в неоказании своевременной помощи рожавшей женщине, непроведении осмотра, который позволил бы определить угрозу разрыва матки, и непроведении срочного кесарева сечения, что причинило женщине и новорожденному непоправимый ущерб.</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Решение 4555 от 2001 года, </w:t>
            </w:r>
            <w:r>
              <w:rPr>
                <w:sz w:val="22"/>
              </w:rPr>
              <w:br/>
              <w:t xml:space="preserve">Государственный совет </w:t>
            </w:r>
          </w:p>
        </w:tc>
        <w:tc>
          <w:tcPr>
            <w:tcW w:w="6695" w:type="dxa"/>
          </w:tcPr>
          <w:p w:rsidR="00000000" w:rsidRDefault="00000000">
            <w:pPr>
              <w:tabs>
                <w:tab w:val="left" w:pos="680"/>
                <w:tab w:val="left" w:pos="1021"/>
              </w:tabs>
              <w:jc w:val="both"/>
              <w:rPr>
                <w:sz w:val="22"/>
              </w:rPr>
            </w:pPr>
            <w:r>
              <w:rPr>
                <w:sz w:val="22"/>
              </w:rPr>
              <w:t>Предлагалось аннулировать статью 40 Декрета 1543 от 1997 года, налагавшую запрет на проведение анализов на ВИЧ-СПИД и другие заболевания, передаваемые половым путем, при поступлении на лечение в учреждения платной и страховой медицины, лечебно-восстановительные и санаторные учреждения. Государственный совет поддержал эту норму.</w:t>
            </w:r>
          </w:p>
        </w:tc>
      </w:tr>
    </w:tbl>
    <w:p w:rsidR="00000000" w:rsidRDefault="00000000">
      <w:pPr>
        <w:pStyle w:val="BodyText"/>
        <w:tabs>
          <w:tab w:val="left" w:pos="680"/>
          <w:tab w:val="left" w:pos="1021"/>
        </w:tabs>
        <w:spacing w:before="240" w:line="240" w:lineRule="auto"/>
        <w:rPr>
          <w:b/>
          <w:sz w:val="22"/>
          <w:u w:val="single"/>
        </w:rPr>
      </w:pPr>
      <w:r>
        <w:rPr>
          <w:b/>
          <w:sz w:val="22"/>
          <w:u w:val="single"/>
        </w:rPr>
        <w:t>Специальная рекомендация № 18: не рассматривать аборт как правонарушение. Представить статистические данные о материнской смертности в разбивке по регионам</w:t>
      </w:r>
    </w:p>
    <w:p w:rsidR="00000000" w:rsidRDefault="00000000">
      <w:pPr>
        <w:tabs>
          <w:tab w:val="left" w:pos="680"/>
          <w:tab w:val="left" w:pos="1021"/>
        </w:tabs>
        <w:spacing w:before="240"/>
        <w:jc w:val="both"/>
        <w:rPr>
          <w:sz w:val="22"/>
        </w:rPr>
      </w:pPr>
      <w:r>
        <w:rPr>
          <w:sz w:val="22"/>
        </w:rPr>
        <w:t>В статьях 122, 123 и 124 Уголовного кодекса Колумбии, принятого Законом 599 от 2000 года</w:t>
      </w:r>
      <w:r>
        <w:rPr>
          <w:sz w:val="22"/>
          <w:vertAlign w:val="superscript"/>
        </w:rPr>
        <w:t>109</w:t>
      </w:r>
      <w:r>
        <w:rPr>
          <w:sz w:val="22"/>
        </w:rPr>
        <w:t>, аборт считается уголовным преступлением.</w:t>
      </w:r>
    </w:p>
    <w:p w:rsidR="00000000" w:rsidRDefault="00000000">
      <w:pPr>
        <w:tabs>
          <w:tab w:val="left" w:pos="680"/>
          <w:tab w:val="left" w:pos="1021"/>
        </w:tabs>
        <w:spacing w:before="240"/>
        <w:jc w:val="both"/>
        <w:rPr>
          <w:sz w:val="22"/>
        </w:rPr>
      </w:pPr>
      <w:r>
        <w:rPr>
          <w:sz w:val="22"/>
        </w:rPr>
        <w:t>Тем не менее в случае особых обстоятельств судья вправе освободить от какой-либо ответственности лицо, совершившее это правонарушение, поскольку в соответствии с анализом Конституционного суда, содержащимся в решении С-647 от 2001 года, судья вправе освободить от наказания за это правонарушение в следующих случаях: когда аборт произведен в ситуации, предусматривающей смягчение наказания; когда аборт произведен в чрезвычайных обстоятельствах</w:t>
      </w:r>
      <w:r>
        <w:rPr>
          <w:sz w:val="22"/>
          <w:vertAlign w:val="superscript"/>
        </w:rPr>
        <w:t>110</w:t>
      </w:r>
      <w:r>
        <w:rPr>
          <w:sz w:val="22"/>
        </w:rPr>
        <w:t>; и когда в данном конкретном случае нет необходимости в наказании</w:t>
      </w:r>
      <w:r>
        <w:rPr>
          <w:sz w:val="22"/>
          <w:vertAlign w:val="superscript"/>
        </w:rPr>
        <w:t>111</w:t>
      </w:r>
      <w:r>
        <w:rPr>
          <w:sz w:val="22"/>
        </w:rPr>
        <w:t>.</w:t>
      </w:r>
    </w:p>
    <w:p w:rsidR="00000000" w:rsidRDefault="00000000">
      <w:pPr>
        <w:pStyle w:val="BodyText2"/>
        <w:tabs>
          <w:tab w:val="left" w:pos="680"/>
          <w:tab w:val="left" w:pos="1021"/>
        </w:tabs>
        <w:spacing w:before="240" w:line="240" w:lineRule="auto"/>
        <w:rPr>
          <w:b w:val="0"/>
          <w:sz w:val="22"/>
        </w:rPr>
      </w:pPr>
      <w:r>
        <w:rPr>
          <w:b w:val="0"/>
          <w:sz w:val="22"/>
        </w:rPr>
        <w:t>В этом судебном постановлении указывается, что в статье 124 Уголовного кодекса определяются конкретные условия, освобождающие от наказания, и что такое освобождение не может зависеть от личного усмотрения судьи, поскольку он обязан при рассмотрении каждого конкретного случая учитывать определенные требования. В данной статье законодатель вводит то, что в теории именуется основанием для оправдания, – реальную причину для освобождения от наказания в судебном порядке, что снимает жесткую обусловленность, когда факт правонарушения и установление виновного влечет за собой как неотвратимое последствие наказание лица, совершившего правонарушение, с тем чтобы судья, проанализировав конкретные обстоятельства, мог принять решение об отказе от вынесения наказания, если для этого имеются определенные условия.</w:t>
      </w:r>
    </w:p>
    <w:p w:rsidR="00000000" w:rsidRDefault="00000000">
      <w:pPr>
        <w:tabs>
          <w:tab w:val="left" w:pos="680"/>
          <w:tab w:val="left" w:pos="1021"/>
        </w:tabs>
        <w:spacing w:before="240"/>
        <w:jc w:val="both"/>
        <w:rPr>
          <w:sz w:val="22"/>
        </w:rPr>
      </w:pPr>
      <w:r>
        <w:rPr>
          <w:sz w:val="22"/>
        </w:rPr>
        <w:t>Из вышесказанного, тем не менее, следует, что в нашем законодательстве аборт рассматривается как уголовно наказуемое преступление. Статьи 343, 344 и 345 прежнего Уголовного кодекса, действовавшего на основании правительственного постановления 100 от 1980 года, предусматривали наказание за аборт как за уголовное преступление. Вытекавшие из этого нормы уголовного права не допускали ни при каких условиях возможности освободить от наказания женщину, сделавшую аборт; предусматривались лишь обстоятельства, смягчавшие вину, если аборт сделала женщина, забеременевшая в результате физического насилия, принуждения к половому акту или искусственного осеменения, на которое она не давала согласия.</w:t>
      </w:r>
    </w:p>
    <w:p w:rsidR="00000000" w:rsidRDefault="00000000">
      <w:pPr>
        <w:tabs>
          <w:tab w:val="left" w:pos="680"/>
          <w:tab w:val="left" w:pos="1021"/>
        </w:tabs>
        <w:spacing w:before="240"/>
        <w:jc w:val="both"/>
        <w:rPr>
          <w:sz w:val="22"/>
        </w:rPr>
      </w:pPr>
      <w:r>
        <w:rPr>
          <w:sz w:val="22"/>
        </w:rPr>
        <w:t xml:space="preserve">Ныне действующее уголовное право проявляет большую гибкость в отношении такого наказуемого деяния, как аборт, не только допуская возможность смягчения наказания при определенных условиях (факт физического насилия, полового акта без согласия женщины, принуждения к половому акту, искусственного осеменения или имплантации оплодотворенной яйцеклетки, на которые она не давала согласия), но и предусматривая, что в случае, если аборт был произведен вследствие какого-либо из обстоятельств, предусматривающих смягчение наказания, то представитель судебной власти может освободить от наказания. </w:t>
      </w:r>
    </w:p>
    <w:p w:rsidR="00000000" w:rsidRDefault="00000000">
      <w:pPr>
        <w:pStyle w:val="BodyTextIndent3"/>
        <w:rPr>
          <w:i/>
        </w:rPr>
      </w:pPr>
      <w:r>
        <w:t>а)</w:t>
      </w:r>
      <w:r>
        <w:tab/>
      </w:r>
      <w:r>
        <w:rPr>
          <w:i/>
        </w:rPr>
        <w:t>Общие положения о нормотворческой компетенции, принадлежащей прежде всего Конгрессу</w:t>
      </w:r>
    </w:p>
    <w:p w:rsidR="00000000" w:rsidRDefault="00000000">
      <w:pPr>
        <w:tabs>
          <w:tab w:val="left" w:pos="680"/>
          <w:tab w:val="left" w:pos="1021"/>
        </w:tabs>
        <w:spacing w:before="240"/>
        <w:jc w:val="both"/>
        <w:rPr>
          <w:sz w:val="22"/>
        </w:rPr>
      </w:pPr>
      <w:r>
        <w:rPr>
          <w:sz w:val="22"/>
        </w:rPr>
        <w:t>Национальная Конституция определяет структуру и функции образуемых в соответствии с ней государственных органов, пределы полномочий и основные права и свободы, а также функции главы государства во благо всего общества. В соответствии со статьей 13 ветвями государственной власти являются законодательная, исполнительная и судебная; помимо образующих эти ветви органов существуют и другие, самостоятельные и независимые, исполняющие прочие государственные функции. Различные государственные органы имеют разные функции, однако для выполнения своих задач они обязаны действовать согласованно.</w:t>
      </w:r>
    </w:p>
    <w:p w:rsidR="00000000" w:rsidRDefault="00000000">
      <w:pPr>
        <w:tabs>
          <w:tab w:val="left" w:pos="680"/>
          <w:tab w:val="left" w:pos="1021"/>
        </w:tabs>
        <w:spacing w:before="240"/>
        <w:jc w:val="both"/>
        <w:rPr>
          <w:sz w:val="22"/>
        </w:rPr>
      </w:pPr>
      <w:r>
        <w:rPr>
          <w:sz w:val="22"/>
        </w:rPr>
        <w:t>Государственная власть, осуществляемая различными государственными органами, исходит от народа и является производной; поэтому ее структура и функции должны четко отражать лежащие в основе всей структуры и деятельности государства народные корни</w:t>
      </w:r>
      <w:r>
        <w:rPr>
          <w:sz w:val="22"/>
          <w:vertAlign w:val="superscript"/>
        </w:rPr>
        <w:t>112</w:t>
      </w:r>
      <w:r>
        <w:rPr>
          <w:sz w:val="22"/>
        </w:rPr>
        <w:t>.</w:t>
      </w:r>
    </w:p>
    <w:p w:rsidR="00000000" w:rsidRDefault="00000000">
      <w:pPr>
        <w:pStyle w:val="BodyText2"/>
        <w:tabs>
          <w:tab w:val="left" w:pos="680"/>
          <w:tab w:val="left" w:pos="1021"/>
        </w:tabs>
        <w:spacing w:before="240" w:line="240" w:lineRule="auto"/>
        <w:rPr>
          <w:b w:val="0"/>
          <w:sz w:val="22"/>
        </w:rPr>
      </w:pPr>
      <w:r>
        <w:rPr>
          <w:b w:val="0"/>
          <w:sz w:val="22"/>
        </w:rPr>
        <w:t>Согласно статьям 114 и 150 Конституции страны, в рамках социального, плюралистичного и демократического государства полномочия по разработке законов принадлежат законодателю. За исключением конкретных проявлений прямой демократии, обычно суверенитет народа находит свое воплощение в представительной демократии и, соответственно, осуществляется Конгрессом.</w:t>
      </w:r>
    </w:p>
    <w:p w:rsidR="00000000" w:rsidRDefault="00000000">
      <w:pPr>
        <w:tabs>
          <w:tab w:val="left" w:pos="680"/>
          <w:tab w:val="left" w:pos="1021"/>
        </w:tabs>
        <w:spacing w:before="240"/>
        <w:jc w:val="both"/>
        <w:rPr>
          <w:sz w:val="22"/>
        </w:rPr>
      </w:pPr>
      <w:r>
        <w:rPr>
          <w:sz w:val="22"/>
        </w:rPr>
        <w:t>Законодатель обладает свободой действий, которая дает ему возможность выбирать разные варианты решений в сфере уголовного права, если они не нарушают конституционные права. Именно Конгресс Республики, избранный всенародным голосованием и представляющий различные взгляды и группировки разной философской, политической и религиозной ориентации, уполномочен выбирать время, условия и форму таких решений при условии уважения многообразия мнений, что гарантируется Конституцией светского государства (статьи 1 и 19 Конституции)</w:t>
      </w:r>
      <w:r>
        <w:rPr>
          <w:sz w:val="22"/>
          <w:vertAlign w:val="superscript"/>
        </w:rPr>
        <w:t>113</w:t>
      </w:r>
      <w:r>
        <w:rPr>
          <w:sz w:val="22"/>
        </w:rPr>
        <w:t>. Поэтому Конгресс вправе определять, учитывая при этом философские, религиозные и политические убеждения представляемых им граждан, следует ли считать аборт уголовно наказуемым деянием или нет. Законность действий законодателя определяется тем, что он руководствуется критериями справедливости и общего блага, защищая тех, чьи интересы он представляет.</w:t>
      </w:r>
    </w:p>
    <w:p w:rsidR="00000000" w:rsidRDefault="00000000">
      <w:pPr>
        <w:pStyle w:val="BodyText2"/>
        <w:tabs>
          <w:tab w:val="left" w:pos="680"/>
          <w:tab w:val="left" w:pos="1021"/>
        </w:tabs>
        <w:spacing w:before="240" w:line="240" w:lineRule="auto"/>
        <w:rPr>
          <w:b w:val="0"/>
          <w:sz w:val="22"/>
        </w:rPr>
      </w:pPr>
      <w:r>
        <w:rPr>
          <w:b w:val="0"/>
          <w:sz w:val="22"/>
        </w:rPr>
        <w:t>На общенациональном уровне были проведены опросы, которые показали, что большая часть населения Колумбии высказывается против практики абортов.</w:t>
      </w:r>
    </w:p>
    <w:p w:rsidR="00000000" w:rsidRDefault="00000000">
      <w:pPr>
        <w:tabs>
          <w:tab w:val="left" w:pos="680"/>
          <w:tab w:val="left" w:pos="1021"/>
        </w:tabs>
        <w:spacing w:before="240"/>
        <w:ind w:left="680" w:hanging="680"/>
        <w:jc w:val="both"/>
        <w:rPr>
          <w:sz w:val="22"/>
        </w:rPr>
      </w:pPr>
      <w:r>
        <w:rPr>
          <w:sz w:val="22"/>
        </w:rPr>
        <w:sym w:font="Wingdings 2" w:char="F0A1"/>
      </w:r>
      <w:r>
        <w:rPr>
          <w:sz w:val="22"/>
        </w:rPr>
        <w:tab/>
        <w:t>В ходе опроса, проведенного журналом "Семана", 56 процентов опрошенных высказались решительно против абортов, 36 процентов – за аборты, а 8 процентов – решительно за аборты</w:t>
      </w:r>
      <w:r>
        <w:rPr>
          <w:sz w:val="22"/>
          <w:vertAlign w:val="superscript"/>
        </w:rPr>
        <w:t>114</w:t>
      </w:r>
      <w:r>
        <w:rPr>
          <w:sz w:val="22"/>
        </w:rPr>
        <w:t>.</w:t>
      </w:r>
    </w:p>
    <w:p w:rsidR="00000000" w:rsidRDefault="00000000">
      <w:pPr>
        <w:tabs>
          <w:tab w:val="left" w:pos="680"/>
          <w:tab w:val="left" w:pos="1021"/>
        </w:tabs>
        <w:spacing w:before="240"/>
        <w:ind w:left="680" w:hanging="680"/>
        <w:jc w:val="both"/>
        <w:rPr>
          <w:sz w:val="22"/>
        </w:rPr>
      </w:pPr>
      <w:r>
        <w:rPr>
          <w:sz w:val="22"/>
        </w:rPr>
        <w:sym w:font="Wingdings 2" w:char="F0A1"/>
      </w:r>
      <w:r>
        <w:rPr>
          <w:sz w:val="22"/>
        </w:rPr>
        <w:tab/>
        <w:t>В ходе опроса, проведенного Национальным консультационным центром (март 1991 года), 19 процентов опрошенных высказались за аборты (26 процентов мужчин и 13 процентов женщин), 71 процент – против (64 процента мужчин и 78 процентов женщин), а 10 процентов не имели по этому вопросу определенного мнения либо не дали ответа (10 процентов мужчин и 9 процентов женщин)</w:t>
      </w:r>
      <w:r>
        <w:rPr>
          <w:sz w:val="22"/>
          <w:vertAlign w:val="superscript"/>
        </w:rPr>
        <w:t>115</w:t>
      </w:r>
      <w:r>
        <w:rPr>
          <w:sz w:val="22"/>
        </w:rPr>
        <w:t>.</w:t>
      </w:r>
    </w:p>
    <w:p w:rsidR="00000000" w:rsidRDefault="00000000">
      <w:pPr>
        <w:tabs>
          <w:tab w:val="left" w:pos="680"/>
          <w:tab w:val="left" w:pos="1021"/>
        </w:tabs>
        <w:spacing w:before="240"/>
        <w:ind w:left="680" w:hanging="680"/>
        <w:jc w:val="both"/>
        <w:rPr>
          <w:sz w:val="22"/>
        </w:rPr>
      </w:pPr>
      <w:r>
        <w:rPr>
          <w:sz w:val="22"/>
        </w:rPr>
        <w:sym w:font="Wingdings 2" w:char="F0A1"/>
      </w:r>
      <w:r>
        <w:rPr>
          <w:sz w:val="22"/>
        </w:rPr>
        <w:tab/>
        <w:t>В ходе опроса, проведенного компанией "Янкелович Иннова де Коломбиа" для газеты "Тьемпо" (август 1994 года), 85 процентов опрошенных высказались против абортов, 4 процента – за, а 11 процентов допускали возможность абортов при определенных обстоятельствах</w:t>
      </w:r>
      <w:r>
        <w:rPr>
          <w:sz w:val="22"/>
          <w:vertAlign w:val="superscript"/>
        </w:rPr>
        <w:t>116</w:t>
      </w:r>
      <w:r>
        <w:rPr>
          <w:sz w:val="22"/>
        </w:rPr>
        <w:t>.</w:t>
      </w:r>
    </w:p>
    <w:p w:rsidR="00000000" w:rsidRDefault="00000000">
      <w:pPr>
        <w:tabs>
          <w:tab w:val="left" w:pos="680"/>
          <w:tab w:val="left" w:pos="1021"/>
        </w:tabs>
        <w:spacing w:before="240"/>
        <w:ind w:left="680" w:hanging="680"/>
        <w:jc w:val="both"/>
        <w:rPr>
          <w:sz w:val="22"/>
        </w:rPr>
      </w:pPr>
      <w:r>
        <w:rPr>
          <w:sz w:val="22"/>
        </w:rPr>
        <w:sym w:font="Wingdings 2" w:char="F0A1"/>
      </w:r>
      <w:r>
        <w:rPr>
          <w:sz w:val="22"/>
        </w:rPr>
        <w:tab/>
        <w:t>В докладе организации "Женщины-католики за право решать" на основании данных опроса, проведенного в сентябре 2003 года АО "Наполеон Франко и К</w:t>
      </w:r>
      <w:r>
        <w:rPr>
          <w:sz w:val="22"/>
          <w:vertAlign w:val="superscript"/>
        </w:rPr>
        <w:t>о"</w:t>
      </w:r>
      <w:r>
        <w:rPr>
          <w:sz w:val="22"/>
        </w:rPr>
        <w:t>, были сделаны следующие выводы в отношении абортов</w:t>
      </w:r>
      <w:r>
        <w:rPr>
          <w:sz w:val="22"/>
          <w:vertAlign w:val="superscript"/>
        </w:rPr>
        <w:t>117</w:t>
      </w:r>
      <w:r>
        <w:rPr>
          <w:sz w:val="22"/>
        </w:rPr>
        <w:t>:</w:t>
      </w:r>
    </w:p>
    <w:p w:rsidR="00000000" w:rsidRDefault="00000000">
      <w:pPr>
        <w:pStyle w:val="BodyText2"/>
        <w:tabs>
          <w:tab w:val="left" w:pos="680"/>
          <w:tab w:val="left" w:pos="1021"/>
        </w:tabs>
        <w:spacing w:before="240" w:line="240" w:lineRule="auto"/>
        <w:ind w:left="1021" w:hanging="1021"/>
        <w:rPr>
          <w:b w:val="0"/>
          <w:sz w:val="22"/>
        </w:rPr>
      </w:pPr>
      <w:r>
        <w:rPr>
          <w:b w:val="0"/>
          <w:sz w:val="22"/>
        </w:rPr>
        <w:tab/>
        <w:t>–</w:t>
      </w:r>
      <w:r>
        <w:rPr>
          <w:b w:val="0"/>
          <w:sz w:val="22"/>
        </w:rPr>
        <w:tab/>
        <w:t>"8 из каждых 10 опрошенных не согласны с тем, чтобы такие медицинские учреждения, как больницы и медицинские центры, предоставляли услуги по производству абортов обращающимся с соответствующими просьбами женщинам (в департаментах Антьокия и Атлантика процент сторонников этой точки зрения выше).</w:t>
      </w:r>
    </w:p>
    <w:p w:rsidR="00000000" w:rsidRDefault="00000000">
      <w:pPr>
        <w:tabs>
          <w:tab w:val="left" w:pos="680"/>
          <w:tab w:val="left" w:pos="1021"/>
        </w:tabs>
        <w:spacing w:before="240"/>
        <w:ind w:left="1021" w:hanging="1021"/>
        <w:jc w:val="both"/>
        <w:rPr>
          <w:sz w:val="22"/>
        </w:rPr>
      </w:pPr>
      <w:r>
        <w:rPr>
          <w:sz w:val="22"/>
        </w:rPr>
        <w:tab/>
        <w:t>–</w:t>
      </w:r>
      <w:r>
        <w:rPr>
          <w:sz w:val="22"/>
        </w:rPr>
        <w:tab/>
        <w:t>Мнения относительно того, при каких обстоятельствах можно делать аборт, в значительной мере разделились: половина опрошенных считают, что при определенных условиях аборт следует разрешить. В Центральном регионе опрошенные в возрасте от 18 до 25 лет, относящиеся к верхнему слою среднего класса и к высшему классу, считают, что в некоторых случаях аборт должен быть разрешен, тогда как жители Антьокии и лица старше 46 лет считают, что он должен быть запрещен во всех случаях.</w:t>
      </w:r>
    </w:p>
    <w:p w:rsidR="00000000" w:rsidRDefault="00000000">
      <w:pPr>
        <w:tabs>
          <w:tab w:val="left" w:pos="680"/>
          <w:tab w:val="left" w:pos="1021"/>
        </w:tabs>
        <w:spacing w:before="240"/>
        <w:ind w:left="1021" w:hanging="1021"/>
        <w:jc w:val="both"/>
        <w:rPr>
          <w:sz w:val="22"/>
        </w:rPr>
      </w:pPr>
      <w:r>
        <w:rPr>
          <w:sz w:val="22"/>
        </w:rPr>
        <w:tab/>
        <w:t>–</w:t>
      </w:r>
      <w:r>
        <w:rPr>
          <w:sz w:val="22"/>
        </w:rPr>
        <w:tab/>
        <w:t>Более половины опрошенных считают, что аборт возможен, если жизнь или здоровье женщины находятся под угрозой, если у женщины СПИД, если плод имеет врожденные пороки или когда беременность явилась следствием изнасилования. 9 из 10 опрошенных не согласны с тем, что аборт может быть произведен, если женщина приняла такое решение, если она не в состоянии вырастить ребенка, если не помогла контрацепция или если у женщины нет финансовых средств.</w:t>
      </w:r>
    </w:p>
    <w:p w:rsidR="00000000" w:rsidRDefault="00000000">
      <w:pPr>
        <w:tabs>
          <w:tab w:val="left" w:pos="680"/>
          <w:tab w:val="left" w:pos="1021"/>
        </w:tabs>
        <w:spacing w:before="240"/>
        <w:ind w:left="1021" w:hanging="1021"/>
        <w:jc w:val="both"/>
        <w:rPr>
          <w:sz w:val="22"/>
        </w:rPr>
      </w:pPr>
      <w:r>
        <w:rPr>
          <w:sz w:val="22"/>
        </w:rPr>
        <w:tab/>
        <w:t>–</w:t>
      </w:r>
      <w:r>
        <w:rPr>
          <w:sz w:val="22"/>
        </w:rPr>
        <w:tab/>
        <w:t>Что же касается нежелательной беременности, то более половины опрошенных считают, что лучшим выходом в этом случае является сохранение беременности и рождение ребенка.</w:t>
      </w:r>
    </w:p>
    <w:p w:rsidR="00000000" w:rsidRDefault="00000000">
      <w:pPr>
        <w:tabs>
          <w:tab w:val="left" w:pos="680"/>
          <w:tab w:val="left" w:pos="1021"/>
        </w:tabs>
        <w:spacing w:before="240"/>
        <w:ind w:left="1021" w:hanging="1021"/>
        <w:jc w:val="both"/>
        <w:rPr>
          <w:sz w:val="22"/>
        </w:rPr>
      </w:pPr>
      <w:r>
        <w:rPr>
          <w:sz w:val="22"/>
        </w:rPr>
        <w:tab/>
        <w:t>–</w:t>
      </w:r>
      <w:r>
        <w:rPr>
          <w:sz w:val="22"/>
        </w:rPr>
        <w:tab/>
        <w:t>Более половины опрошенных согласны или полностью согласны с тем, что церковь во всех случаях выступает против абортов".</w:t>
      </w:r>
    </w:p>
    <w:p w:rsidR="00000000" w:rsidRDefault="00000000">
      <w:pPr>
        <w:pStyle w:val="BodyTextIndent"/>
        <w:tabs>
          <w:tab w:val="clear" w:pos="851"/>
          <w:tab w:val="clear" w:pos="8789"/>
          <w:tab w:val="left" w:pos="680"/>
          <w:tab w:val="left" w:pos="1021"/>
        </w:tabs>
        <w:spacing w:before="240" w:line="240" w:lineRule="auto"/>
        <w:ind w:left="0" w:firstLine="0"/>
        <w:jc w:val="both"/>
        <w:rPr>
          <w:sz w:val="22"/>
        </w:rPr>
      </w:pPr>
      <w:r>
        <w:rPr>
          <w:sz w:val="22"/>
        </w:rPr>
        <w:t xml:space="preserve">Попытки законодателя вывести аборт из сферы наказуемых деяний не имели никакого успеха; существует все более крепнущее убеждение как на институциональном уровне, так и в гражданском обществе, что аборты негативно сказываются на состоянии общества. </w:t>
      </w:r>
    </w:p>
    <w:p w:rsidR="00000000" w:rsidRDefault="00000000">
      <w:pPr>
        <w:tabs>
          <w:tab w:val="left" w:pos="680"/>
          <w:tab w:val="left" w:pos="1021"/>
        </w:tabs>
        <w:spacing w:before="240"/>
        <w:jc w:val="both"/>
        <w:rPr>
          <w:sz w:val="22"/>
        </w:rPr>
      </w:pPr>
      <w:r>
        <w:rPr>
          <w:sz w:val="22"/>
        </w:rPr>
        <w:t>Наконец, следует отметить, что с учетом полномочий Конгресса по развитию Конституции и принятию норм права, разработке законов и, соответственно, определению того, какие деяния являются наказуемыми, и установлению соответствующих мер наказания, национальное правительство не имеет полномочий на то, чтобы прекратить рассматривать аборт как правонарушение.</w:t>
      </w:r>
    </w:p>
    <w:p w:rsidR="00000000" w:rsidRDefault="00000000">
      <w:pPr>
        <w:tabs>
          <w:tab w:val="left" w:pos="680"/>
          <w:tab w:val="left" w:pos="1021"/>
        </w:tabs>
        <w:spacing w:before="240"/>
        <w:jc w:val="both"/>
        <w:rPr>
          <w:sz w:val="22"/>
        </w:rPr>
      </w:pPr>
      <w:r>
        <w:rPr>
          <w:sz w:val="22"/>
        </w:rPr>
        <w:t>b)</w:t>
      </w:r>
      <w:r>
        <w:rPr>
          <w:sz w:val="22"/>
        </w:rPr>
        <w:tab/>
      </w:r>
      <w:r>
        <w:rPr>
          <w:i/>
          <w:sz w:val="22"/>
        </w:rPr>
        <w:t>Прямая демократия</w:t>
      </w:r>
    </w:p>
    <w:p w:rsidR="00000000" w:rsidRDefault="00000000">
      <w:pPr>
        <w:tabs>
          <w:tab w:val="left" w:pos="680"/>
          <w:tab w:val="left" w:pos="1021"/>
        </w:tabs>
        <w:spacing w:before="240"/>
        <w:jc w:val="both"/>
        <w:rPr>
          <w:sz w:val="22"/>
        </w:rPr>
      </w:pPr>
      <w:r>
        <w:rPr>
          <w:sz w:val="22"/>
        </w:rPr>
        <w:t>Принципы демократии, участия и плюрализма нашли всестороннее отражение в Конституции страны, в которой предусмотрены конкретные инструменты, дающие каждому гражданину возможность участвовать в принятии затрагивающих его интересы политических решений и в работе органов, контролирующих деятельность различных учреждений. Действительно, в соответствии с закрепленными в Конституции принципами прямой демократии народ не только избирает своих представителей путем голосования, но и имеет возможность непосредственно участвовать в принятии некоторых решений (через плебисциты, референдумы, народные консультации, открытые заседания, законодательные инициативы и отзыв мандатов), а также не давать хода решениям, принятым их представителями в различных государственных учреждениях, или изменять эти решения, равно как и отзывать мандаты своих избранников.</w:t>
      </w:r>
    </w:p>
    <w:p w:rsidR="00000000" w:rsidRDefault="00000000">
      <w:pPr>
        <w:tabs>
          <w:tab w:val="left" w:pos="680"/>
          <w:tab w:val="left" w:pos="1021"/>
        </w:tabs>
        <w:spacing w:before="240"/>
        <w:jc w:val="both"/>
        <w:rPr>
          <w:sz w:val="22"/>
        </w:rPr>
      </w:pPr>
      <w:r>
        <w:rPr>
          <w:sz w:val="22"/>
        </w:rPr>
        <w:t>Статьей 155 Конституции предусматривается, что группы граждан численностью не менее 5 процентов от включенных на этот момент в списки избирателей либо конгрессмены или депутаты численностью не менее 30 процентов от их общего числа имеют право выступать с проектами законов или конституционной реформы. Инициативы граждан рассматриваются в Конгрессе в соответствии с процедурой, предусмотренной для подлежащих срочному рассмотрению проектов. Граждане, выступившие с законодательной инициативой, могут назначать своего представителя, который выступает в палатах Конгресса на всех этапах рассмотрения вопроса.</w:t>
      </w:r>
    </w:p>
    <w:p w:rsidR="00000000" w:rsidRDefault="00000000">
      <w:pPr>
        <w:tabs>
          <w:tab w:val="left" w:pos="680"/>
          <w:tab w:val="left" w:pos="1021"/>
        </w:tabs>
        <w:spacing w:before="240"/>
        <w:jc w:val="both"/>
        <w:rPr>
          <w:sz w:val="22"/>
        </w:rPr>
      </w:pPr>
      <w:r>
        <w:rPr>
          <w:sz w:val="22"/>
        </w:rPr>
        <w:t xml:space="preserve">До сих пор ни одна организация, занимающаяся социальными вопросами, не использовала механизмы прямого участия, с тем чтобы поднять вопрос о прекращении уголовного преследования за аборты. </w:t>
      </w:r>
    </w:p>
    <w:p w:rsidR="00000000" w:rsidRDefault="00000000">
      <w:pPr>
        <w:tabs>
          <w:tab w:val="left" w:pos="680"/>
          <w:tab w:val="left" w:pos="1021"/>
        </w:tabs>
        <w:spacing w:before="240"/>
        <w:jc w:val="both"/>
        <w:rPr>
          <w:sz w:val="22"/>
        </w:rPr>
      </w:pPr>
      <w:r>
        <w:rPr>
          <w:sz w:val="22"/>
        </w:rPr>
        <w:t>с)</w:t>
      </w:r>
      <w:r>
        <w:rPr>
          <w:sz w:val="22"/>
        </w:rPr>
        <w:tab/>
      </w:r>
      <w:r>
        <w:rPr>
          <w:i/>
          <w:sz w:val="22"/>
        </w:rPr>
        <w:t>Политика государства в сфере здравоохранения</w:t>
      </w:r>
    </w:p>
    <w:p w:rsidR="00000000" w:rsidRDefault="00000000">
      <w:pPr>
        <w:tabs>
          <w:tab w:val="left" w:pos="680"/>
          <w:tab w:val="left" w:pos="1021"/>
        </w:tabs>
        <w:spacing w:before="240"/>
        <w:jc w:val="both"/>
        <w:rPr>
          <w:sz w:val="22"/>
        </w:rPr>
      </w:pPr>
      <w:r>
        <w:rPr>
          <w:sz w:val="22"/>
        </w:rPr>
        <w:t>Для решения проблем страны в области сексуального и репродуктивного здоровья национальное правительство разработало Политику сексуального и репродуктивного здоровья. В рамках этой политики предусматривается проведение ряда мероприятий, имеющих большое значение для профилактики и сокращения количества абортов и связанных с ними осложнений. К числу таких мероприятий относятся: укрепление кадрового потенциала для работы с последствиями абортов путем применения комплексных стратегий, учитывающих биологические, психологические и социальные аспекты; обучение медицинских работников методам срочной контрацепции и предоставления соответствующих средств в случае, если к этому имеются показания; проведение консультаций и просвещения по вопросам планирования размера семьи и использования методов контрацепции как основной стратегии профилактики абортов.</w:t>
      </w:r>
    </w:p>
    <w:p w:rsidR="00000000" w:rsidRDefault="00000000">
      <w:pPr>
        <w:tabs>
          <w:tab w:val="left" w:pos="680"/>
          <w:tab w:val="left" w:pos="1021"/>
        </w:tabs>
        <w:spacing w:before="240"/>
        <w:jc w:val="both"/>
        <w:rPr>
          <w:sz w:val="22"/>
        </w:rPr>
      </w:pPr>
      <w:r>
        <w:rPr>
          <w:sz w:val="22"/>
        </w:rPr>
        <w:t>В целях реализации Национальной политики обеспечения сексуального и репродуктивного здоровья и сокращения количества абортов и сопряженного с ними риска Министерство социального обеспечения принимает меры по пропаганде, профилактике и оказанию помощи, более широкому информированию подростков и расширению масштабов просвещения по проблемам здравоохранения.</w:t>
      </w:r>
    </w:p>
    <w:p w:rsidR="00000000" w:rsidRDefault="00000000">
      <w:pPr>
        <w:tabs>
          <w:tab w:val="left" w:pos="680"/>
          <w:tab w:val="left" w:pos="1021"/>
        </w:tabs>
        <w:spacing w:before="240"/>
        <w:jc w:val="both"/>
        <w:rPr>
          <w:sz w:val="22"/>
        </w:rPr>
      </w:pPr>
      <w:r>
        <w:rPr>
          <w:sz w:val="22"/>
        </w:rPr>
        <w:t>К числу проводимых Министерством мероприятий относятся: обеспечение доступа всего населения к разнообразным, надежным, приемлемым и вызывающим доверие средствам контрацепции, в том числе и срочной; поощрение ответственного сексуального поведения и формирования привычек и навыков личной гигиены в сфере секса и репродукции; планирование размера семьи; распространение соответствующих услуг и информации о правах; упрочение социального участия в целях расширения прав и возможностей общин</w:t>
      </w:r>
      <w:r>
        <w:rPr>
          <w:sz w:val="22"/>
          <w:vertAlign w:val="superscript"/>
        </w:rPr>
        <w:t>118</w:t>
      </w:r>
      <w:r>
        <w:rPr>
          <w:sz w:val="22"/>
        </w:rPr>
        <w:t>.</w:t>
      </w:r>
    </w:p>
    <w:p w:rsidR="00000000" w:rsidRDefault="00000000">
      <w:pPr>
        <w:tabs>
          <w:tab w:val="left" w:pos="680"/>
          <w:tab w:val="left" w:pos="1021"/>
        </w:tabs>
        <w:spacing w:before="240"/>
        <w:jc w:val="both"/>
        <w:rPr>
          <w:sz w:val="22"/>
        </w:rPr>
      </w:pPr>
      <w:r>
        <w:rPr>
          <w:sz w:val="22"/>
        </w:rPr>
        <w:t>Меры, направленные на активизацию институциональной деятельности в сфере профилактики абортов и помощи в их проведении в ситуациях риска, включают рекомендации для мужчин и женщин по планированию размера семьи и руководства по оказанию комплексной помощи в случаях кровотечений при беременности, которые подлежат выполнению в рамках Обязательного плана охраны здоровья системы социальной защиты и здравоохранения и регламентируются резолюцией 412 от 2000 года Министерства здравоохранения (ныне – Министерства социального обеспечения).</w:t>
      </w:r>
    </w:p>
    <w:p w:rsidR="00000000" w:rsidRDefault="00000000">
      <w:pPr>
        <w:tabs>
          <w:tab w:val="left" w:pos="680"/>
          <w:tab w:val="left" w:pos="1021"/>
        </w:tabs>
        <w:spacing w:before="240"/>
        <w:jc w:val="both"/>
        <w:rPr>
          <w:sz w:val="22"/>
        </w:rPr>
      </w:pPr>
      <w:r>
        <w:rPr>
          <w:sz w:val="22"/>
        </w:rPr>
        <w:t>Статистические данные о материнской смертности с разбивкой по регионам приводятся в приложении № 10.</w:t>
      </w:r>
    </w:p>
    <w:p w:rsidR="00000000" w:rsidRDefault="00000000">
      <w:pPr>
        <w:tabs>
          <w:tab w:val="left" w:pos="680"/>
          <w:tab w:val="left" w:pos="1021"/>
        </w:tabs>
        <w:spacing w:before="240"/>
        <w:jc w:val="both"/>
        <w:rPr>
          <w:sz w:val="22"/>
        </w:rPr>
      </w:pPr>
      <w:r>
        <w:rPr>
          <w:b/>
          <w:sz w:val="22"/>
          <w:u w:val="single"/>
        </w:rPr>
        <w:t>Специальная рекомендация № 19: пропагандировать и расширять доступ мужчин и женщин к методам контрацепции</w:t>
      </w:r>
      <w:r>
        <w:rPr>
          <w:sz w:val="22"/>
        </w:rPr>
        <w:t xml:space="preserve"> (о реализации этой рекомендации говорится в данной главе)</w:t>
      </w:r>
    </w:p>
    <w:p w:rsidR="00000000" w:rsidRDefault="00000000">
      <w:pPr>
        <w:pStyle w:val="BodyTextIndent"/>
        <w:tabs>
          <w:tab w:val="clear" w:pos="851"/>
          <w:tab w:val="clear" w:pos="8789"/>
          <w:tab w:val="left" w:pos="680"/>
          <w:tab w:val="left" w:pos="1021"/>
        </w:tabs>
        <w:spacing w:before="240" w:line="240" w:lineRule="auto"/>
        <w:ind w:left="0" w:firstLine="0"/>
        <w:jc w:val="both"/>
        <w:rPr>
          <w:sz w:val="22"/>
        </w:rPr>
      </w:pPr>
      <w:r>
        <w:rPr>
          <w:sz w:val="22"/>
        </w:rPr>
        <w:t>В отношении медицинской помощи в рамках Генеральной системы социального страхования (ГССС) предпринимаются попытки обеспечить постоянно расширяющийся доступ всего населения к медицинским услугам путем участия платежеспособного населения в схеме на основе взносов, а неплатежеспособного – через систему субсидирования. Участники Системы получают доступ к услугам здравоохранения посредством различных планов. В 2002 году в схеме через систему субсидирования участвовали 25,7 процента населения страны, в схеме на основе взносов – 30,9 процента, однако не охваченными Системой все еще остаются 43,4 процента (см. приложение № 9).</w:t>
      </w:r>
    </w:p>
    <w:p w:rsidR="00000000" w:rsidRDefault="00000000">
      <w:pPr>
        <w:tabs>
          <w:tab w:val="left" w:pos="680"/>
          <w:tab w:val="left" w:pos="1021"/>
        </w:tabs>
        <w:spacing w:before="240"/>
        <w:jc w:val="both"/>
        <w:rPr>
          <w:sz w:val="22"/>
        </w:rPr>
      </w:pPr>
      <w:r>
        <w:rPr>
          <w:sz w:val="22"/>
        </w:rPr>
        <w:t>В последние 10 лет достигнуты значительные успехи в подготовке норм, обеспечивающих более благоприятные условия для обеспечения реализации политики в области сексуального и репродуктивного здоровья: были разработаны технические нормативы, определяющие комплекс обязательных услуг</w:t>
      </w:r>
      <w:r>
        <w:rPr>
          <w:sz w:val="22"/>
          <w:vertAlign w:val="superscript"/>
        </w:rPr>
        <w:t>119</w:t>
      </w:r>
      <w:r>
        <w:rPr>
          <w:sz w:val="22"/>
        </w:rPr>
        <w:t>, предоставляемых охваченным страхованием лицам, а с целью его расширения были выделены средства в рамках Обязательного плана охраны здоровья на основе взносов и через систему субсидирования. Однако все еще сохраняются проблемы в отношении финансирования и доступа к медицинским услугам бедного населения, не охваченного страхованием.</w:t>
      </w:r>
    </w:p>
    <w:p w:rsidR="00000000" w:rsidRDefault="00000000">
      <w:pPr>
        <w:tabs>
          <w:tab w:val="left" w:pos="680"/>
          <w:tab w:val="left" w:pos="1021"/>
        </w:tabs>
        <w:spacing w:before="240"/>
        <w:jc w:val="both"/>
        <w:rPr>
          <w:sz w:val="22"/>
        </w:rPr>
      </w:pPr>
      <w:r>
        <w:rPr>
          <w:b/>
          <w:sz w:val="22"/>
        </w:rPr>
        <w:t>Одним из серьезных достижений ГССС стало финансирование медицинского страхования для более 11 млн. бедняков (8 483 138 официально зарегистрированных бенефициаров), что привело к увеличению расходов на медицинское обслуживание беднейшего населения, составляющего 69 процентов от общей численности населения страны. Среди этих категорий в соответствии с требованиями Конституции предпочтение отдается беременным женщинам и детям в возрасте до года. Другим позитивным аспектом этой системы является то, что в ней предусмотрены как режим взносов, так и система субсидирования, и она действует в отношении как застрахованного лица, так и членов его семьи</w:t>
      </w:r>
      <w:r>
        <w:rPr>
          <w:sz w:val="22"/>
        </w:rPr>
        <w:t>.</w:t>
      </w:r>
    </w:p>
    <w:p w:rsidR="00000000" w:rsidRDefault="00000000">
      <w:pPr>
        <w:tabs>
          <w:tab w:val="left" w:pos="680"/>
          <w:tab w:val="left" w:pos="1021"/>
        </w:tabs>
        <w:spacing w:before="240"/>
        <w:jc w:val="both"/>
        <w:rPr>
          <w:sz w:val="22"/>
        </w:rPr>
      </w:pPr>
      <w:r>
        <w:rPr>
          <w:sz w:val="22"/>
        </w:rPr>
        <w:t>Министерство социального обеспечения и Национальный совет социальной защиты в здравоохранении разрабатывают направления политики, определяют источники финансирования медицинских служб и служб технического содействия, а задачей местных органов власти является обеспечение функционирования этих служб. Ниже дается перечень некоторых разработанных Министерством стратегий, планов и программ в отношении детского населения, матерей и беременных, кормящих матерей и пожилых женщин:</w:t>
      </w:r>
    </w:p>
    <w:p w:rsidR="00000000" w:rsidRDefault="00000000">
      <w:pPr>
        <w:tabs>
          <w:tab w:val="left" w:pos="680"/>
          <w:tab w:val="left" w:pos="1021"/>
        </w:tabs>
        <w:spacing w:before="240"/>
        <w:ind w:left="680" w:hanging="680"/>
        <w:jc w:val="both"/>
        <w:rPr>
          <w:sz w:val="22"/>
        </w:rPr>
      </w:pPr>
      <w:r>
        <w:rPr>
          <w:sz w:val="22"/>
        </w:rPr>
        <w:t>–</w:t>
      </w:r>
      <w:r>
        <w:rPr>
          <w:sz w:val="22"/>
        </w:rPr>
        <w:tab/>
        <w:t>оказание комплексной медицинской помощи при распространенных детских заболеваниях;</w:t>
      </w:r>
    </w:p>
    <w:p w:rsidR="00000000" w:rsidRDefault="00000000">
      <w:pPr>
        <w:tabs>
          <w:tab w:val="left" w:pos="680"/>
          <w:tab w:val="left" w:pos="1021"/>
        </w:tabs>
        <w:spacing w:before="240"/>
        <w:ind w:left="680" w:hanging="680"/>
        <w:jc w:val="both"/>
        <w:rPr>
          <w:sz w:val="22"/>
        </w:rPr>
      </w:pPr>
      <w:r>
        <w:rPr>
          <w:sz w:val="22"/>
        </w:rPr>
        <w:t>–</w:t>
      </w:r>
      <w:r>
        <w:rPr>
          <w:sz w:val="22"/>
        </w:rPr>
        <w:tab/>
        <w:t>расширенная программа иммунизации;</w:t>
      </w:r>
    </w:p>
    <w:p w:rsidR="00000000" w:rsidRDefault="00000000">
      <w:pPr>
        <w:tabs>
          <w:tab w:val="left" w:pos="680"/>
          <w:tab w:val="left" w:pos="1021"/>
        </w:tabs>
        <w:spacing w:before="240"/>
        <w:ind w:left="680" w:hanging="680"/>
        <w:jc w:val="both"/>
        <w:rPr>
          <w:sz w:val="22"/>
        </w:rPr>
      </w:pPr>
      <w:r>
        <w:rPr>
          <w:sz w:val="22"/>
        </w:rPr>
        <w:t>–</w:t>
      </w:r>
      <w:r>
        <w:rPr>
          <w:sz w:val="22"/>
        </w:rPr>
        <w:tab/>
        <w:t>десятилетний план защиты и поддержки грудного вскармливания;</w:t>
      </w:r>
    </w:p>
    <w:p w:rsidR="00000000" w:rsidRDefault="00000000">
      <w:pPr>
        <w:tabs>
          <w:tab w:val="left" w:pos="680"/>
          <w:tab w:val="left" w:pos="1021"/>
        </w:tabs>
        <w:spacing w:before="240"/>
        <w:ind w:left="680" w:hanging="680"/>
        <w:jc w:val="both"/>
        <w:rPr>
          <w:sz w:val="22"/>
        </w:rPr>
      </w:pPr>
      <w:r>
        <w:rPr>
          <w:sz w:val="22"/>
        </w:rPr>
        <w:t>–</w:t>
      </w:r>
      <w:r>
        <w:rPr>
          <w:sz w:val="22"/>
        </w:rPr>
        <w:tab/>
        <w:t>рекомендации по питанию детей в возрасте до 2 лет;</w:t>
      </w:r>
    </w:p>
    <w:p w:rsidR="00000000" w:rsidRDefault="00000000">
      <w:pPr>
        <w:tabs>
          <w:tab w:val="left" w:pos="680"/>
          <w:tab w:val="left" w:pos="1021"/>
        </w:tabs>
        <w:spacing w:before="240"/>
        <w:ind w:left="680" w:hanging="680"/>
        <w:jc w:val="both"/>
        <w:rPr>
          <w:sz w:val="22"/>
        </w:rPr>
      </w:pPr>
      <w:r>
        <w:rPr>
          <w:sz w:val="22"/>
        </w:rPr>
        <w:t>–</w:t>
      </w:r>
      <w:r>
        <w:rPr>
          <w:sz w:val="22"/>
        </w:rPr>
        <w:tab/>
        <w:t>Национальный план обеспечения продуктами питания и вскармливания и повышения их питательной ценности;</w:t>
      </w:r>
    </w:p>
    <w:p w:rsidR="00000000" w:rsidRDefault="00000000">
      <w:pPr>
        <w:tabs>
          <w:tab w:val="left" w:pos="680"/>
          <w:tab w:val="left" w:pos="1021"/>
        </w:tabs>
        <w:spacing w:before="240"/>
        <w:ind w:left="680" w:hanging="680"/>
        <w:jc w:val="both"/>
        <w:rPr>
          <w:sz w:val="22"/>
        </w:rPr>
      </w:pPr>
      <w:r>
        <w:rPr>
          <w:sz w:val="22"/>
        </w:rPr>
        <w:t>–</w:t>
      </w:r>
      <w:r>
        <w:rPr>
          <w:sz w:val="22"/>
        </w:rPr>
        <w:tab/>
        <w:t>Национальная политика в области сексуального и репродуктивного здоровья;</w:t>
      </w:r>
    </w:p>
    <w:p w:rsidR="00000000" w:rsidRDefault="00000000">
      <w:pPr>
        <w:tabs>
          <w:tab w:val="left" w:pos="680"/>
          <w:tab w:val="left" w:pos="1021"/>
        </w:tabs>
        <w:spacing w:before="240"/>
        <w:ind w:left="680" w:hanging="680"/>
        <w:jc w:val="both"/>
        <w:rPr>
          <w:sz w:val="22"/>
        </w:rPr>
      </w:pPr>
      <w:r>
        <w:rPr>
          <w:sz w:val="22"/>
        </w:rPr>
        <w:t>–</w:t>
      </w:r>
      <w:r>
        <w:rPr>
          <w:sz w:val="22"/>
        </w:rPr>
        <w:tab/>
        <w:t>распространение презервативов как мера пропаганды сексуального здоровья.</w:t>
      </w:r>
    </w:p>
    <w:p w:rsidR="00000000" w:rsidRDefault="00000000">
      <w:pPr>
        <w:tabs>
          <w:tab w:val="left" w:pos="680"/>
          <w:tab w:val="left" w:pos="1021"/>
        </w:tabs>
        <w:spacing w:before="240"/>
        <w:jc w:val="both"/>
        <w:rPr>
          <w:sz w:val="22"/>
        </w:rPr>
      </w:pPr>
      <w:r>
        <w:rPr>
          <w:sz w:val="22"/>
        </w:rPr>
        <w:t>Министерство социального обеспечения обнародовало Национальную политику в области сексуального и репродуктивного здоровья (СРЗ) на период 2002–2006 годов, которая строится на теоретических положениях о СРЗ</w:t>
      </w:r>
      <w:r>
        <w:rPr>
          <w:sz w:val="22"/>
          <w:vertAlign w:val="superscript"/>
        </w:rPr>
        <w:t>120</w:t>
      </w:r>
      <w:r>
        <w:rPr>
          <w:sz w:val="22"/>
        </w:rPr>
        <w:t xml:space="preserve"> и исходит из той основной предпосылки, что права в сфере сексуальной жизни и репродукции (ПСЖР) являются составной частью прав человека и потому должны рассматриваться в этом контексте, однако с учетом того, что здравоохранение представляет собой общественную услугу. Предложения Министерства касаются таких основных тем, как охрана материнства, планирование размера семьи, сексуальное и репродуктивное здоровье подростков, рак шейки матки, заболевания, передаваемые половым путем, в том числе ВИЧ/СПИД, а также бытовое и сексуальное насилие. Основная задача заключается в том, чтобы повысить уровень СРЗ и обеспечить ПСРЖ для всего населения с особым упором на расширение прав и возможностей женщин</w:t>
      </w:r>
      <w:r>
        <w:rPr>
          <w:sz w:val="22"/>
          <w:vertAlign w:val="superscript"/>
        </w:rPr>
        <w:t>121</w:t>
      </w:r>
      <w:r>
        <w:rPr>
          <w:sz w:val="22"/>
        </w:rPr>
        <w:t>, сократить факторы уязвимости и проявления чреватого риском поведения, стимулировать меры профилактики и помощи в отношении групп с особыми потребностями.</w:t>
      </w:r>
    </w:p>
    <w:p w:rsidR="00000000" w:rsidRDefault="00000000">
      <w:pPr>
        <w:tabs>
          <w:tab w:val="left" w:pos="680"/>
          <w:tab w:val="left" w:pos="1021"/>
        </w:tabs>
        <w:spacing w:before="240"/>
        <w:jc w:val="both"/>
        <w:rPr>
          <w:sz w:val="22"/>
        </w:rPr>
      </w:pPr>
      <w:r>
        <w:rPr>
          <w:sz w:val="22"/>
        </w:rPr>
        <w:t>Ниже представлены стратегии, разработанные Министерством социального обеспечения для улучшения положения женщин:</w:t>
      </w:r>
    </w:p>
    <w:p w:rsidR="00000000" w:rsidRDefault="00000000">
      <w:pPr>
        <w:tabs>
          <w:tab w:val="left" w:pos="680"/>
          <w:tab w:val="left" w:pos="1021"/>
        </w:tabs>
        <w:spacing w:before="240"/>
        <w:ind w:left="680" w:hanging="680"/>
        <w:jc w:val="both"/>
        <w:rPr>
          <w:sz w:val="22"/>
        </w:rPr>
      </w:pPr>
      <w:r>
        <w:rPr>
          <w:sz w:val="22"/>
        </w:rPr>
        <w:t>а)</w:t>
      </w:r>
      <w:r>
        <w:rPr>
          <w:sz w:val="22"/>
        </w:rPr>
        <w:tab/>
        <w:t>Расширение политических обязательств в отношении содействия женщинам в пользовании услугами здравоохранения</w:t>
      </w:r>
      <w:r>
        <w:rPr>
          <w:sz w:val="22"/>
          <w:vertAlign w:val="superscript"/>
        </w:rPr>
        <w:t>122</w:t>
      </w:r>
      <w:r>
        <w:rPr>
          <w:sz w:val="22"/>
        </w:rPr>
        <w:t>.</w:t>
      </w:r>
    </w:p>
    <w:p w:rsidR="00000000" w:rsidRDefault="00000000">
      <w:pPr>
        <w:tabs>
          <w:tab w:val="left" w:pos="680"/>
          <w:tab w:val="left" w:pos="1021"/>
        </w:tabs>
        <w:spacing w:before="240"/>
        <w:ind w:left="680" w:hanging="680"/>
        <w:jc w:val="both"/>
        <w:rPr>
          <w:sz w:val="22"/>
        </w:rPr>
      </w:pPr>
      <w:r>
        <w:rPr>
          <w:sz w:val="22"/>
        </w:rPr>
        <w:t>b)</w:t>
      </w:r>
      <w:r>
        <w:rPr>
          <w:sz w:val="22"/>
        </w:rPr>
        <w:tab/>
        <w:t>Улучшение ситуации в сфере репродуктивного здоровья путем издания и распространения в национальных масштабах нормативов и руководств по оказанию помощи в сфере СРЗ в рамках СССЗ</w:t>
      </w:r>
      <w:r>
        <w:rPr>
          <w:sz w:val="22"/>
          <w:vertAlign w:val="superscript"/>
        </w:rPr>
        <w:t>123</w:t>
      </w:r>
      <w:r>
        <w:rPr>
          <w:sz w:val="22"/>
        </w:rPr>
        <w:t>.</w:t>
      </w:r>
    </w:p>
    <w:p w:rsidR="00000000" w:rsidRDefault="00000000">
      <w:pPr>
        <w:tabs>
          <w:tab w:val="left" w:pos="680"/>
          <w:tab w:val="left" w:pos="1021"/>
        </w:tabs>
        <w:spacing w:before="240"/>
        <w:ind w:left="680" w:hanging="680"/>
        <w:jc w:val="both"/>
        <w:rPr>
          <w:sz w:val="22"/>
        </w:rPr>
      </w:pPr>
      <w:r>
        <w:rPr>
          <w:sz w:val="22"/>
        </w:rPr>
        <w:t>с)</w:t>
      </w:r>
      <w:r>
        <w:rPr>
          <w:sz w:val="22"/>
        </w:rPr>
        <w:tab/>
        <w:t>Укрепление межотраслевой координации в отношении СРЗ посредством разного рода мероприятий</w:t>
      </w:r>
      <w:r>
        <w:rPr>
          <w:sz w:val="22"/>
          <w:vertAlign w:val="superscript"/>
        </w:rPr>
        <w:t>124</w:t>
      </w:r>
      <w:r>
        <w:rPr>
          <w:sz w:val="22"/>
        </w:rPr>
        <w:t>.</w:t>
      </w:r>
    </w:p>
    <w:p w:rsidR="00000000" w:rsidRDefault="00000000">
      <w:pPr>
        <w:pStyle w:val="BodyText2"/>
        <w:tabs>
          <w:tab w:val="left" w:pos="680"/>
          <w:tab w:val="left" w:pos="1021"/>
        </w:tabs>
        <w:spacing w:before="240" w:line="240" w:lineRule="auto"/>
        <w:rPr>
          <w:b w:val="0"/>
          <w:sz w:val="22"/>
        </w:rPr>
      </w:pPr>
      <w:r>
        <w:rPr>
          <w:b w:val="0"/>
          <w:sz w:val="22"/>
        </w:rPr>
        <w:t>Учитывая, что перемещенное население особенно подвержено риску заражения ВИЧ/СПИДом ввиду недостаточного доступа к медицинской помощи и иной сексуальной культуре, действующий в Колумбии Механизм национальной координации (Country Coordination Mechanism) выступил с проектом, получившим название "Разработка комплексных мер по обеспечению сексуального и репродуктивного здоровья", в котором особый упор делается на профилактику и лечение заболеваний, передаваемых половым путем, и ВИЧ/СПИДа у подростков и молодежи из числа перемещенных лиц в пределах Колумбии. Общая стоимость проекта – 8 678 000 долл. США, которые будут предоставлены Глобальным фондом для борьбы с туберкулезом, малярией и СПИДом. Проект будет реализован в 48 районах, где сложилась наиболее тяжелая ситуация с перемещенными лицами. С января 2004 года будут осуществляться в течение четырех лет три стратегических направления проекта: активизация мер социального характера в отдельных муниципалитетах; улучшение качества и расширение охвата целевых групп населения предлагаемыми услугами в сфере образования и здравоохранения; обучение и расширение прав и возможностей 600 тыс. подростков и молодых людей в возрасте от 10 до 24 лет.</w:t>
      </w:r>
    </w:p>
    <w:p w:rsidR="00000000" w:rsidRDefault="00000000">
      <w:pPr>
        <w:pStyle w:val="Heading5"/>
        <w:tabs>
          <w:tab w:val="left" w:pos="680"/>
          <w:tab w:val="left" w:pos="1021"/>
        </w:tabs>
        <w:spacing w:before="240"/>
        <w:jc w:val="both"/>
        <w:rPr>
          <w:b/>
          <w:sz w:val="22"/>
        </w:rPr>
      </w:pPr>
      <w:r>
        <w:rPr>
          <w:b/>
          <w:sz w:val="22"/>
        </w:rPr>
        <w:t>Статистика</w:t>
      </w:r>
    </w:p>
    <w:p w:rsidR="00000000" w:rsidRDefault="00000000">
      <w:pPr>
        <w:pStyle w:val="BodyText2"/>
        <w:tabs>
          <w:tab w:val="left" w:pos="680"/>
          <w:tab w:val="left" w:pos="1021"/>
        </w:tabs>
        <w:spacing w:before="240" w:line="240" w:lineRule="auto"/>
        <w:rPr>
          <w:b w:val="0"/>
          <w:sz w:val="22"/>
        </w:rPr>
      </w:pPr>
      <w:r>
        <w:rPr>
          <w:b w:val="0"/>
          <w:sz w:val="22"/>
        </w:rPr>
        <w:t>В 2000 году 48 процентов населения страны составляли мужчины и 52 процента – женщины; в сельских районах мужчины составляли 52,4 процента населения и женщины – 47,6 процента. В стране традиционно много молодежи: в период между 1998 и 2002 годами от 36 до 40 процентов населения составляли несовершеннолетние в возрасте до 18 лет, при этом в сельских районах проживали 67 процентов из них и в городах – 33 процента.</w:t>
      </w:r>
    </w:p>
    <w:p w:rsidR="00000000" w:rsidRDefault="00000000">
      <w:pPr>
        <w:tabs>
          <w:tab w:val="left" w:pos="680"/>
          <w:tab w:val="left" w:pos="1021"/>
        </w:tabs>
        <w:spacing w:before="240"/>
        <w:jc w:val="both"/>
        <w:rPr>
          <w:sz w:val="22"/>
        </w:rPr>
      </w:pPr>
      <w:r>
        <w:rPr>
          <w:sz w:val="22"/>
        </w:rPr>
        <w:t>Из всего населения Колумбии услугами здравоохранения по системе взносов или дотаций охвачено 52 процента (21 847 981 человек), из которых 52,67 процента (11 504 998) составляют женщины и 47,32 процента (10 342 983) – мужчины</w:t>
      </w:r>
      <w:r>
        <w:rPr>
          <w:sz w:val="22"/>
          <w:vertAlign w:val="superscript"/>
        </w:rPr>
        <w:t>125</w:t>
      </w:r>
      <w:r>
        <w:rPr>
          <w:sz w:val="22"/>
        </w:rPr>
        <w:t>. Доля участников (участниц) дотируемых схем увеличилась за период с 1998 по 2002 год с 55,51 до 69,67 процента. Из всех женщин, имеющих доступ к системе здравоохранения, 39,47 процента (4 541 918 человек) являются участницами дотируемых схем, тогда как 60,52 процента (6 963 500 человек) – участницами схем на основе взносов.</w:t>
      </w:r>
    </w:p>
    <w:p w:rsidR="00000000" w:rsidRDefault="00000000">
      <w:pPr>
        <w:tabs>
          <w:tab w:val="left" w:pos="680"/>
          <w:tab w:val="left" w:pos="1021"/>
        </w:tabs>
        <w:spacing w:before="240"/>
        <w:jc w:val="both"/>
        <w:rPr>
          <w:sz w:val="22"/>
        </w:rPr>
      </w:pPr>
      <w:r>
        <w:rPr>
          <w:sz w:val="22"/>
        </w:rPr>
        <w:t>По данным на 2002 год зафиксированы следующие показатели в области динамики народонаселения:</w:t>
      </w:r>
    </w:p>
    <w:p w:rsidR="00000000" w:rsidRDefault="00000000">
      <w:pPr>
        <w:tabs>
          <w:tab w:val="left" w:pos="680"/>
          <w:tab w:val="left" w:pos="1021"/>
        </w:tabs>
        <w:spacing w:before="120"/>
        <w:ind w:left="680" w:hanging="680"/>
        <w:jc w:val="both"/>
        <w:rPr>
          <w:b/>
          <w:sz w:val="22"/>
        </w:rPr>
      </w:pPr>
      <w:r>
        <w:rPr>
          <w:b/>
          <w:sz w:val="22"/>
        </w:rPr>
        <w:t>–</w:t>
      </w:r>
      <w:r>
        <w:rPr>
          <w:b/>
          <w:sz w:val="22"/>
        </w:rPr>
        <w:tab/>
        <w:t>общий индекс репродуктивности женщин – 2,6</w:t>
      </w:r>
    </w:p>
    <w:p w:rsidR="00000000" w:rsidRDefault="00000000">
      <w:pPr>
        <w:tabs>
          <w:tab w:val="left" w:pos="680"/>
          <w:tab w:val="left" w:pos="1021"/>
        </w:tabs>
        <w:spacing w:before="120"/>
        <w:ind w:left="680" w:hanging="680"/>
        <w:rPr>
          <w:b/>
          <w:sz w:val="22"/>
        </w:rPr>
      </w:pPr>
      <w:r>
        <w:rPr>
          <w:b/>
          <w:sz w:val="22"/>
        </w:rPr>
        <w:t>–</w:t>
      </w:r>
      <w:r>
        <w:rPr>
          <w:b/>
          <w:sz w:val="22"/>
        </w:rPr>
        <w:tab/>
        <w:t xml:space="preserve">специальный индекс репродуктивности женщин в возрасте </w:t>
      </w:r>
      <w:r>
        <w:rPr>
          <w:b/>
          <w:sz w:val="22"/>
        </w:rPr>
        <w:br/>
        <w:t>от 19 до 25 лет – 79,5</w:t>
      </w:r>
    </w:p>
    <w:p w:rsidR="00000000" w:rsidRDefault="00000000">
      <w:pPr>
        <w:tabs>
          <w:tab w:val="left" w:pos="680"/>
          <w:tab w:val="left" w:pos="1021"/>
        </w:tabs>
        <w:spacing w:before="120"/>
        <w:ind w:left="680" w:hanging="680"/>
        <w:jc w:val="both"/>
        <w:rPr>
          <w:b/>
          <w:sz w:val="22"/>
        </w:rPr>
      </w:pPr>
      <w:r>
        <w:rPr>
          <w:b/>
          <w:sz w:val="22"/>
        </w:rPr>
        <w:t>–</w:t>
      </w:r>
      <w:r>
        <w:rPr>
          <w:b/>
          <w:sz w:val="22"/>
        </w:rPr>
        <w:tab/>
        <w:t>среднее число рождений в год – 979 260</w:t>
      </w:r>
    </w:p>
    <w:p w:rsidR="00000000" w:rsidRDefault="00000000">
      <w:pPr>
        <w:tabs>
          <w:tab w:val="left" w:pos="680"/>
          <w:tab w:val="left" w:pos="1021"/>
        </w:tabs>
        <w:spacing w:before="120"/>
        <w:ind w:left="680" w:hanging="680"/>
        <w:jc w:val="both"/>
        <w:rPr>
          <w:b/>
          <w:sz w:val="22"/>
        </w:rPr>
      </w:pPr>
      <w:r>
        <w:rPr>
          <w:b/>
          <w:sz w:val="22"/>
        </w:rPr>
        <w:t>–</w:t>
      </w:r>
      <w:r>
        <w:rPr>
          <w:b/>
          <w:sz w:val="22"/>
        </w:rPr>
        <w:tab/>
        <w:t>общий индекс воспроизводства (живорождений на 1000 жителей) – 22,4</w:t>
      </w:r>
    </w:p>
    <w:p w:rsidR="00000000" w:rsidRDefault="00000000">
      <w:pPr>
        <w:tabs>
          <w:tab w:val="left" w:pos="680"/>
          <w:tab w:val="left" w:pos="1021"/>
        </w:tabs>
        <w:spacing w:before="120"/>
        <w:ind w:left="680" w:hanging="680"/>
        <w:jc w:val="both"/>
        <w:rPr>
          <w:b/>
          <w:sz w:val="22"/>
        </w:rPr>
      </w:pPr>
      <w:r>
        <w:rPr>
          <w:b/>
          <w:sz w:val="22"/>
        </w:rPr>
        <w:t>–</w:t>
      </w:r>
      <w:r>
        <w:rPr>
          <w:b/>
          <w:sz w:val="22"/>
        </w:rPr>
        <w:tab/>
        <w:t>ожидаемая продолжительность жизни при рождении – 72,2</w:t>
      </w:r>
    </w:p>
    <w:p w:rsidR="00000000" w:rsidRDefault="00000000">
      <w:pPr>
        <w:tabs>
          <w:tab w:val="left" w:pos="680"/>
          <w:tab w:val="left" w:pos="1021"/>
        </w:tabs>
        <w:spacing w:before="120"/>
        <w:ind w:left="680" w:hanging="680"/>
        <w:jc w:val="both"/>
        <w:rPr>
          <w:b/>
          <w:sz w:val="22"/>
        </w:rPr>
      </w:pPr>
      <w:r>
        <w:rPr>
          <w:b/>
          <w:sz w:val="22"/>
        </w:rPr>
        <w:t>–</w:t>
      </w:r>
      <w:r>
        <w:rPr>
          <w:b/>
          <w:sz w:val="22"/>
        </w:rPr>
        <w:tab/>
        <w:t>для мужчин – 69,2</w:t>
      </w:r>
    </w:p>
    <w:p w:rsidR="00000000" w:rsidRDefault="00000000">
      <w:pPr>
        <w:tabs>
          <w:tab w:val="left" w:pos="680"/>
          <w:tab w:val="left" w:pos="1021"/>
        </w:tabs>
        <w:spacing w:before="120"/>
        <w:ind w:left="680" w:hanging="680"/>
        <w:jc w:val="both"/>
        <w:rPr>
          <w:b/>
          <w:sz w:val="22"/>
        </w:rPr>
      </w:pPr>
      <w:r>
        <w:rPr>
          <w:b/>
          <w:sz w:val="22"/>
        </w:rPr>
        <w:t>–</w:t>
      </w:r>
      <w:r>
        <w:rPr>
          <w:b/>
          <w:sz w:val="22"/>
        </w:rPr>
        <w:tab/>
        <w:t>для женщин – 75,3</w:t>
      </w:r>
    </w:p>
    <w:p w:rsidR="00000000" w:rsidRDefault="00000000">
      <w:pPr>
        <w:tabs>
          <w:tab w:val="left" w:pos="680"/>
          <w:tab w:val="left" w:pos="1021"/>
        </w:tabs>
        <w:spacing w:before="240"/>
        <w:jc w:val="both"/>
        <w:rPr>
          <w:sz w:val="22"/>
        </w:rPr>
      </w:pPr>
      <w:r>
        <w:rPr>
          <w:sz w:val="22"/>
        </w:rPr>
        <w:t>По данным проведенной в 2000 году Национальной переписи населения и оценки здоровья нации, проведенной ПРОФАМИЛИЯ, общий индекс репродуктивности составил 91 рождение на 1000 женщин детородного возраста. По городам общий индекс репродуктивности составил 2,3 ребенка на одну женщину, а по сельским районам – 3,8 ребенка на одну женщину. Данные свидетельствуют о снижении индекса репродуктивности в 2000 году, когда на каждую женщину приходилось в среднем по 2,6 ребенка, в сравнении с 1990 годом, когда каждая женщина имела в среднем 2,9 ребенка. Ожидаемая продолжительность жизни при рождении составляла в 2001 году 68,8 лет для мужчин и 75,1 лет для женщин</w:t>
      </w:r>
      <w:r>
        <w:rPr>
          <w:sz w:val="22"/>
          <w:vertAlign w:val="superscript"/>
        </w:rPr>
        <w:t>126</w:t>
      </w:r>
      <w:r>
        <w:rPr>
          <w:sz w:val="22"/>
        </w:rPr>
        <w:t>.</w:t>
      </w:r>
    </w:p>
    <w:p w:rsidR="00000000" w:rsidRDefault="00000000">
      <w:pPr>
        <w:tabs>
          <w:tab w:val="left" w:pos="680"/>
          <w:tab w:val="left" w:pos="1021"/>
        </w:tabs>
        <w:spacing w:before="240"/>
        <w:jc w:val="both"/>
        <w:rPr>
          <w:sz w:val="22"/>
        </w:rPr>
      </w:pPr>
      <w:r>
        <w:rPr>
          <w:b/>
          <w:sz w:val="22"/>
        </w:rPr>
        <w:t>В зависимости от уровня образования индекс репродуктивности варьируется: для женщин с высшим образованием он составляет 1 ребенка на женщину, а для женщин без образования – 4 ребенка на женщину</w:t>
      </w:r>
      <w:r>
        <w:rPr>
          <w:sz w:val="22"/>
          <w:vertAlign w:val="superscript"/>
        </w:rPr>
        <w:t>127</w:t>
      </w:r>
      <w:r>
        <w:rPr>
          <w:sz w:val="22"/>
        </w:rPr>
        <w:t>.</w:t>
      </w:r>
    </w:p>
    <w:p w:rsidR="00000000" w:rsidRDefault="00000000">
      <w:pPr>
        <w:pStyle w:val="BodyText2"/>
        <w:tabs>
          <w:tab w:val="left" w:pos="680"/>
          <w:tab w:val="left" w:pos="1021"/>
        </w:tabs>
        <w:spacing w:before="240" w:line="240" w:lineRule="auto"/>
        <w:rPr>
          <w:b w:val="0"/>
          <w:sz w:val="22"/>
        </w:rPr>
      </w:pPr>
      <w:r>
        <w:rPr>
          <w:b w:val="0"/>
          <w:sz w:val="22"/>
        </w:rPr>
        <w:t>В группе подростков в возрасте от 15 до 19 лет наблюдается постоянное возрастание индекса репродуктивности: с 13 процентов в 1990 году до 19 процентов в 2000 году. Самый низкий индекс репродуктивности среди подростков зафиксирован в Восточном регионе и в Боготе, а самый высокий – на Тихоокеанском побережье. По данным Национальной переписи населения и оценки здоровья нации за 2000 год, 15 процентов девочек-подростков уже имели детей, а 4 процента были беременны первым ребенком, и, таким образом, доля беременных или рожавших среди них составила 19 процентов в сравнении с 17 процентами, зафиксированными в переписи 1995 года.</w:t>
      </w:r>
    </w:p>
    <w:p w:rsidR="00000000" w:rsidRDefault="00000000">
      <w:pPr>
        <w:tabs>
          <w:tab w:val="left" w:pos="680"/>
          <w:tab w:val="left" w:pos="1021"/>
        </w:tabs>
        <w:spacing w:before="240"/>
        <w:jc w:val="both"/>
        <w:rPr>
          <w:sz w:val="22"/>
        </w:rPr>
      </w:pPr>
      <w:r>
        <w:rPr>
          <w:sz w:val="22"/>
        </w:rPr>
        <w:t>Средний возраст при рождении первого ребенка в группе женщин 25–49 лет составил 22,1 лет – тот же показатель, что и в 1995 году. В Медельине женщина рожает первого ребенка в среднем в возрасте 24 лет, тогда как на Тихоокеанском побережье и в Гуахире, Сезаре и Магдалене – в возрасте 20 лет.</w:t>
      </w:r>
    </w:p>
    <w:p w:rsidR="00000000" w:rsidRDefault="00000000">
      <w:pPr>
        <w:tabs>
          <w:tab w:val="left" w:pos="680"/>
          <w:tab w:val="left" w:pos="1021"/>
        </w:tabs>
        <w:spacing w:before="240"/>
        <w:jc w:val="both"/>
        <w:rPr>
          <w:sz w:val="22"/>
        </w:rPr>
      </w:pPr>
      <w:r>
        <w:rPr>
          <w:sz w:val="22"/>
        </w:rPr>
        <w:t>Индекс репродуктивности женщин в возрасте 30–49 лет находится примерно в обратном соотношении с возрастом, уровнем образования, социально-экономическим положением и культурным уровнем женщин и возможностями доступа и использования мужчинами и женщинами методов контрацепции. Специальный индекс репродуктивности падает с возрастом, так что среди женщин 30–34 лет этот показатель составляет 99 рождений на 1000 женщин, среди женщин 35–39 лет – 49 рождений на 1000 женщин, а среди женщин 45–49 лет – 2 рождения на 1000 женщин.</w:t>
      </w:r>
    </w:p>
    <w:p w:rsidR="00000000" w:rsidRDefault="00000000">
      <w:pPr>
        <w:tabs>
          <w:tab w:val="left" w:pos="680"/>
          <w:tab w:val="left" w:pos="1021"/>
        </w:tabs>
        <w:spacing w:before="240"/>
        <w:jc w:val="both"/>
        <w:rPr>
          <w:sz w:val="22"/>
        </w:rPr>
      </w:pPr>
      <w:r>
        <w:rPr>
          <w:sz w:val="22"/>
        </w:rPr>
        <w:t>Средний интервал между родами составляет 37 месяцев – больше, чем показатель 1995 года, который составлял 34 месяца. В городах этот интервал составляет 40 месяцев, а в сельских районах – 33 месяца. В Боготе этот интервал наибольший – он составляет 41 месяц, а на побережье Атлантики – наименьший (34 месяца). Для женщин с высшим образованием этот интервал равен 46 месяцам, а для женщин, не имеющих образования, – 34 месяца.</w:t>
      </w:r>
    </w:p>
    <w:p w:rsidR="00000000" w:rsidRDefault="00000000">
      <w:pPr>
        <w:tabs>
          <w:tab w:val="left" w:pos="680"/>
          <w:tab w:val="left" w:pos="1021"/>
        </w:tabs>
        <w:spacing w:before="240"/>
        <w:jc w:val="both"/>
        <w:rPr>
          <w:sz w:val="22"/>
        </w:rPr>
      </w:pPr>
      <w:r>
        <w:rPr>
          <w:sz w:val="22"/>
        </w:rPr>
        <w:t>Все женщины детородного возраста в Колумбии, независимо от их гражданского состояния, знакомы хотя бы с одним методом контрацепции. 76 процентов всех женщин детородного возраста и 95 процентов состоящих на данный момент в браке или имеющих постоянного партнера прибегали когда-либо к контрацепции. Наименьший опыт в использовании методов контрацепции отмечается у женщин в возрасте 15–19 лет; с возрастом он увеличивается, а среди женщин старше 40 лет – несколько снижается.</w:t>
      </w:r>
    </w:p>
    <w:p w:rsidR="00000000" w:rsidRDefault="00000000">
      <w:pPr>
        <w:tabs>
          <w:tab w:val="left" w:pos="680"/>
          <w:tab w:val="left" w:pos="1021"/>
        </w:tabs>
        <w:spacing w:before="240"/>
        <w:jc w:val="both"/>
        <w:rPr>
          <w:sz w:val="22"/>
        </w:rPr>
      </w:pPr>
      <w:r>
        <w:rPr>
          <w:sz w:val="22"/>
        </w:rPr>
        <w:t>В среднем в год рождается 979 260 детей. Что касается пола, то на 1000 живорождений приходится 31,1 мальчиков и 22,5 девочек</w:t>
      </w:r>
      <w:r>
        <w:rPr>
          <w:sz w:val="22"/>
          <w:vertAlign w:val="superscript"/>
        </w:rPr>
        <w:t>128</w:t>
      </w:r>
      <w:r>
        <w:rPr>
          <w:sz w:val="22"/>
        </w:rPr>
        <w:t xml:space="preserve">. Уровень детской смертности за период с 1995 по 2000 год составил 21,4 на 1000 рождений, при этом смертность новорожденных составляла 15 на 1000, а смертность младенцев – 6,5 на 1000. Внутриутробная гибель плода отмечалась в 52 случаях на каждую 1000 беременностей сроком 7 и более месяцев. </w:t>
      </w:r>
    </w:p>
    <w:p w:rsidR="00000000" w:rsidRDefault="00000000">
      <w:pPr>
        <w:tabs>
          <w:tab w:val="left" w:pos="680"/>
          <w:tab w:val="left" w:pos="1021"/>
        </w:tabs>
        <w:spacing w:before="240"/>
        <w:jc w:val="both"/>
        <w:rPr>
          <w:sz w:val="22"/>
        </w:rPr>
      </w:pPr>
      <w:r>
        <w:rPr>
          <w:sz w:val="22"/>
        </w:rPr>
        <w:t>Во всех регионах страны, за исключением восточных, уровень детской смертности за период с 1995 по 2000 год снизился. Несмотря на успехи в области снижения детской смертности, наблюдаются значительные различия по этому показателю между регионами. Например, в Чоко умирают 98,8 мальчиков и 81,3 девочек на каждую 1000 живорождений, тогда как в Валье этот показатель составляет 22,1 и 16,4, соответственно. Регионами с наименьшим уровнем детской смертности являются Богота и центр страны (17 и 20 на 1000, соответственно), тогда как в прибрежных зонах этот показатель равен 29 на 1000. Наибольшее снижение зафиксировано в Тихоокеанском регионе: с 39 до 29 на 1000.</w:t>
      </w:r>
    </w:p>
    <w:p w:rsidR="00000000" w:rsidRDefault="00000000">
      <w:pPr>
        <w:tabs>
          <w:tab w:val="left" w:pos="680"/>
          <w:tab w:val="left" w:pos="1021"/>
        </w:tabs>
        <w:spacing w:before="240"/>
        <w:jc w:val="both"/>
        <w:rPr>
          <w:sz w:val="22"/>
        </w:rPr>
      </w:pPr>
      <w:r>
        <w:rPr>
          <w:b/>
          <w:sz w:val="22"/>
        </w:rPr>
        <w:t>Общий индекс воспроизводства составляет 22,4 живорожденных на 1000 человек. Уровень смертности снизился с 28 в 1998 году</w:t>
      </w:r>
      <w:r>
        <w:rPr>
          <w:sz w:val="22"/>
        </w:rPr>
        <w:t xml:space="preserve"> </w:t>
      </w:r>
      <w:r>
        <w:rPr>
          <w:b/>
          <w:sz w:val="22"/>
        </w:rPr>
        <w:t>до 25,6 в 2000 году, что свидетельствует о сокращении уровня детской смертности на 2,4 пункта. У матерей, не имеющих образования, уровень смертности детей в три раза выше, чем у матерей с высшим образованием. Среди женщин, находившихся под медицинским наблюдением в период беременности и родов, уровень детской смертности составляет 15 на 1000, тогда как для женщин, не получавших медицинской помощи, он в три раза выше. Наименьший показатель детской смертности зафиксирован для женщин, которым на момент родов было от 20 до 29 лет; для женщин старше 40 лет этот показатель вдвое выше. Чем меньше времени прошло с предыдущих родов, тем выше уровень детской смертности</w:t>
      </w:r>
      <w:r>
        <w:rPr>
          <w:sz w:val="22"/>
        </w:rPr>
        <w:t>.</w:t>
      </w:r>
    </w:p>
    <w:p w:rsidR="00000000" w:rsidRDefault="00000000">
      <w:pPr>
        <w:tabs>
          <w:tab w:val="left" w:pos="680"/>
          <w:tab w:val="left" w:pos="1021"/>
        </w:tabs>
        <w:spacing w:before="240"/>
        <w:jc w:val="both"/>
        <w:rPr>
          <w:sz w:val="22"/>
        </w:rPr>
      </w:pPr>
      <w:r>
        <w:rPr>
          <w:sz w:val="22"/>
        </w:rPr>
        <w:t>Материнская смертность сократилась за период 1998–2000 годов на 3,5 пункта, и, по данным Министерства социального обеспечения</w:t>
      </w:r>
      <w:r>
        <w:rPr>
          <w:sz w:val="22"/>
          <w:vertAlign w:val="superscript"/>
        </w:rPr>
        <w:t>129</w:t>
      </w:r>
      <w:r>
        <w:rPr>
          <w:sz w:val="22"/>
        </w:rPr>
        <w:t>, 67,7 женщин на 100 000 живорождений умирают в Колумбии по причинам, связанным с беременностью и родами</w:t>
      </w:r>
      <w:r>
        <w:rPr>
          <w:sz w:val="22"/>
          <w:vertAlign w:val="superscript"/>
        </w:rPr>
        <w:t>130</w:t>
      </w:r>
      <w:r>
        <w:rPr>
          <w:sz w:val="22"/>
        </w:rPr>
        <w:t>, хотя в некоторых регионах этот показатель значительно выше среднего, к тому же не все случаи материнской смертности регистрируются. Основная причина смертей – осложнения при родах. Пятая по степени значимости причина материнской смертности – аборты (см. приложение № 10).</w:t>
      </w:r>
    </w:p>
    <w:p w:rsidR="00000000" w:rsidRDefault="00000000">
      <w:pPr>
        <w:tabs>
          <w:tab w:val="left" w:pos="680"/>
          <w:tab w:val="left" w:pos="1021"/>
        </w:tabs>
        <w:spacing w:before="240"/>
        <w:jc w:val="both"/>
        <w:rPr>
          <w:sz w:val="22"/>
        </w:rPr>
      </w:pPr>
      <w:r>
        <w:rPr>
          <w:sz w:val="22"/>
        </w:rPr>
        <w:t>Что касается уровней заболеваемости и смертности, то необходимо учитывать сложность социальных и экологических проблем страны, на что накладываются положение в сфере общественного порядка, конфликты, наличие перемещенных лиц и структурные проблемы социальной незащищенности и бедности, осложняющие доступ к услугам и обеспечение полного охвата социальной защитой в здравоохранении. Несмотря на успехи последнего десятилетия, проблемой для государственного здравоохранения по-прежнему остаются респираторные инфекции и диарея у детей в возрасте до 5 лет; они лидируют по степени значимости среди причин заболеваемости и смертности в этой группе населения, особенно в слаборазвитых районах. Хотя уровень смертности детей в возрасте до 5 лет вследствие острых диарейных заболеваний сократился, в целом сохраняются прежние причины детской смертности.</w:t>
      </w:r>
    </w:p>
    <w:p w:rsidR="00000000" w:rsidRDefault="00000000">
      <w:pPr>
        <w:tabs>
          <w:tab w:val="left" w:pos="680"/>
          <w:tab w:val="left" w:pos="1021"/>
        </w:tabs>
        <w:spacing w:before="240"/>
        <w:jc w:val="both"/>
        <w:rPr>
          <w:sz w:val="22"/>
        </w:rPr>
      </w:pPr>
      <w:r>
        <w:rPr>
          <w:sz w:val="22"/>
        </w:rPr>
        <w:t>Другие причины случаев смерти связаны с насилием, получившим широкое распространение в стране. Данные за 2002 год</w:t>
      </w:r>
      <w:r>
        <w:rPr>
          <w:sz w:val="22"/>
          <w:vertAlign w:val="superscript"/>
        </w:rPr>
        <w:t>131</w:t>
      </w:r>
      <w:r>
        <w:rPr>
          <w:sz w:val="22"/>
        </w:rPr>
        <w:t xml:space="preserve"> свидетельствуют об увеличении на 54 процента убийств детей в возрасте до года, на 53 процента – детей в возрасте до 5 лет и на 30 процентов – несовершеннолетних в целом. Что касается медико-юридических заключений о случаях насильственной смерти, то в течение 2002 года Институт судебной медицины провел 4174 вскрытия тел несовершеннолетних, и в результате было выявлено 212 случаев убийства несовершеннолетних в возрасте до 18 лет, 762 смерти были следствием дорожно-транспортных происшествий, 274 – результатом самоубийства, а 854 произошли в результате несчастного случая. Следует уточнить, что коэффициенты прироста населения не дают статистически значимых отличий, что свидетельствует о том, что по мере роста численности населения количество подобных случаев увеличивается.</w:t>
      </w:r>
    </w:p>
    <w:p w:rsidR="00000000" w:rsidRDefault="00000000">
      <w:pPr>
        <w:tabs>
          <w:tab w:val="left" w:pos="680"/>
          <w:tab w:val="left" w:pos="1021"/>
        </w:tabs>
        <w:spacing w:before="240"/>
        <w:jc w:val="both"/>
        <w:rPr>
          <w:sz w:val="22"/>
        </w:rPr>
      </w:pPr>
      <w:r>
        <w:rPr>
          <w:sz w:val="22"/>
        </w:rPr>
        <w:t>Другие данные, показывающие характер и уровень насилия, не повлекшего за собой смертельного исхода, основаны на 20 284 медико-юридических заключениях</w:t>
      </w:r>
      <w:r>
        <w:rPr>
          <w:sz w:val="22"/>
          <w:vertAlign w:val="superscript"/>
        </w:rPr>
        <w:t>132</w:t>
      </w:r>
      <w:r>
        <w:rPr>
          <w:sz w:val="22"/>
        </w:rPr>
        <w:t xml:space="preserve"> по случаям бытового и сексуального насилия в отношении несовершеннолетних (в возрасте от 0 до 17 лет), из которых 50 процентов (10 115) были связаны с плохим обращением с несовершеннолетними, что на 203 случая превышало данные 1998 года. Равным образом, на 49 увеличилось количество выявленных преступлений сексуального характера в отношении несовершеннолетних в возрасте до 5 лет и на 470 – в отношении несовершеннолетних в целом (в возрасте до 18 лет). Эти цифры показывают, насколько можно судить по данным первичного учета, что имеет место увеличение числа случаев и ситуаций, когда нарушается право детей на жизнь.</w:t>
      </w:r>
    </w:p>
    <w:p w:rsidR="00000000" w:rsidRDefault="00000000">
      <w:pPr>
        <w:tabs>
          <w:tab w:val="left" w:pos="680"/>
          <w:tab w:val="left" w:pos="1021"/>
        </w:tabs>
        <w:spacing w:before="240"/>
        <w:jc w:val="both"/>
        <w:rPr>
          <w:sz w:val="22"/>
        </w:rPr>
      </w:pPr>
      <w:r>
        <w:rPr>
          <w:sz w:val="22"/>
        </w:rPr>
        <w:t>Общий уровень гипотрофии</w:t>
      </w:r>
      <w:r>
        <w:rPr>
          <w:sz w:val="22"/>
          <w:vertAlign w:val="superscript"/>
        </w:rPr>
        <w:t>133</w:t>
      </w:r>
      <w:r>
        <w:rPr>
          <w:sz w:val="22"/>
        </w:rPr>
        <w:t xml:space="preserve"> составляет 6,7 процента, из них острой – 0,8 процента, причем среди лиц мужского пола этот показатель равен 6,6 процента, а среди женского – 6,9 процента. В наибольшей степени от гипотрофии страдают дети в возрасте от 1 года до 2 лет; по этой группе ее уровень достигает 10 процентов. Среди детей в возрасте 2 лет уровень острой гипотрофии доходит до 2 процентов. 7 процентов</w:t>
      </w:r>
      <w:r>
        <w:rPr>
          <w:sz w:val="22"/>
          <w:vertAlign w:val="superscript"/>
        </w:rPr>
        <w:t>134</w:t>
      </w:r>
      <w:r>
        <w:rPr>
          <w:sz w:val="22"/>
        </w:rPr>
        <w:t xml:space="preserve"> детей рождаются с низким весом (менее 2500 граммов). По сравнению с данными переписи 1995 года наблюдается улучшение положения по всем показателям гипотрофии, особенно хронической.</w:t>
      </w:r>
    </w:p>
    <w:p w:rsidR="00000000" w:rsidRDefault="00000000">
      <w:pPr>
        <w:tabs>
          <w:tab w:val="left" w:pos="680"/>
          <w:tab w:val="left" w:pos="1021"/>
        </w:tabs>
        <w:spacing w:before="240"/>
        <w:jc w:val="both"/>
        <w:rPr>
          <w:sz w:val="22"/>
        </w:rPr>
      </w:pPr>
      <w:r>
        <w:rPr>
          <w:sz w:val="22"/>
        </w:rPr>
        <w:t>Что касается охвата и качества дородового патронажа и родовспоможения, то число беременных, находившихся на учете в государственных учреждениях здравоохранения, возросло с 82 процентов в 1995 году до 91 процента в 2000 году</w:t>
      </w:r>
      <w:r>
        <w:rPr>
          <w:sz w:val="22"/>
          <w:vertAlign w:val="superscript"/>
        </w:rPr>
        <w:t>135</w:t>
      </w:r>
      <w:r>
        <w:rPr>
          <w:sz w:val="22"/>
        </w:rPr>
        <w:t>, из которых 87 процентов состояли на учете у врача, а 4 процента – в фельдшерских пунктах, а еще 9 процентов оставались без врачебного наблюдения. Число случаев наблюдения акушерами невелико и не имеет статистического значения. Уровень дородового патронажа выше, когда речь идет о первом ребенке, и снижается с каждым последующим. В 50 процентах случаев патронаж начинается в первом триместре беременности. Неравенство условий доступа к службам дородового патронажа особенно значительно для матерей, живущих в сельских районах и имеющих низкий образовательный уровень: 94 процента беременных, живущих в городах, находятся под медицинским наблюдением, тогда как в сельских районах этот показатель составляет 84 процента. Что касается уровня образования матерей, то из имеющих низкий образовательный уровень матерей под врачебным наблюдением находились 59,4 процента, тогда как среди матерей с высшим (университетским) образованием этот показатель достигает 99,1 процента</w:t>
      </w:r>
      <w:r>
        <w:rPr>
          <w:sz w:val="22"/>
          <w:vertAlign w:val="superscript"/>
        </w:rPr>
        <w:t>136</w:t>
      </w:r>
      <w:r>
        <w:rPr>
          <w:sz w:val="22"/>
        </w:rPr>
        <w:t>.</w:t>
      </w:r>
    </w:p>
    <w:p w:rsidR="00000000" w:rsidRDefault="00000000">
      <w:pPr>
        <w:pStyle w:val="BodyText3"/>
        <w:tabs>
          <w:tab w:val="left" w:pos="680"/>
          <w:tab w:val="left" w:pos="1021"/>
        </w:tabs>
        <w:spacing w:before="240" w:line="240" w:lineRule="auto"/>
        <w:jc w:val="both"/>
        <w:rPr>
          <w:sz w:val="22"/>
        </w:rPr>
      </w:pPr>
      <w:r>
        <w:rPr>
          <w:sz w:val="22"/>
        </w:rPr>
        <w:t>Уровень помощи при родах со стороны государственной системы здравоохранения увеличился с 84,8 процента в 1995 году до 88 процентов в 2000 году, причем в городских районах этот показатель вырос с 93 процентов в 1995 году до 94 процентов в 2000 году, а в сельских – с 65 до 70 процентов. 83 процента женщин рожали в присутствии врача, 4 процента – медсестры, 9 процентов – акушерки, а 4 процента – в присутствии кого-либо из родственников. Наблюдается увеличение числа родов в присутствии врача и сокращение – в присутствии акушерки. Факторами, влияющими на этот процесс, являются возможности доступа и образовательный уровень женщин.</w:t>
      </w:r>
    </w:p>
    <w:p w:rsidR="00000000" w:rsidRDefault="00000000">
      <w:pPr>
        <w:tabs>
          <w:tab w:val="left" w:pos="680"/>
          <w:tab w:val="left" w:pos="1021"/>
        </w:tabs>
        <w:spacing w:before="240"/>
        <w:jc w:val="both"/>
        <w:rPr>
          <w:b/>
          <w:sz w:val="22"/>
        </w:rPr>
      </w:pPr>
      <w:r>
        <w:rPr>
          <w:b/>
          <w:sz w:val="22"/>
        </w:rPr>
        <w:t>Хотя данные свидетельствуют о существенном возрастании числа месяцев исключительно грудного вскармливания (с 0,6 месяца в 1990 году до 1,7 месяца в 2000 году), число случаев исключительно грудного вскармливания</w:t>
      </w:r>
      <w:r>
        <w:rPr>
          <w:sz w:val="22"/>
          <w:vertAlign w:val="superscript"/>
        </w:rPr>
        <w:t>137</w:t>
      </w:r>
      <w:r>
        <w:rPr>
          <w:b/>
          <w:sz w:val="22"/>
        </w:rPr>
        <w:t xml:space="preserve"> до 6-месячного возраста существенно сократилось (в 1995 году оно составляло 15 процентов, а в 2000 году – 11,6 процента). Этот спад может быть обусловлен причинами культурного порядка, связанными с убеждением, что новорожденным в первые месяцы жизни нужна вода, неразвитостью системы медицинского просвещения в обществе, неверными рекомендациями со стороны медицинского персонала, а также рекламированием заменителей материнского молока.</w:t>
      </w:r>
    </w:p>
    <w:p w:rsidR="00000000" w:rsidRDefault="00000000">
      <w:pPr>
        <w:tabs>
          <w:tab w:val="left" w:pos="680"/>
          <w:tab w:val="left" w:pos="1021"/>
        </w:tabs>
        <w:spacing w:before="240"/>
        <w:jc w:val="both"/>
        <w:rPr>
          <w:sz w:val="22"/>
        </w:rPr>
      </w:pPr>
      <w:r>
        <w:rPr>
          <w:sz w:val="22"/>
        </w:rPr>
        <w:t>Государственная программа вакцинации является одной из наиболее полных в Америке. Целевой группой населения являются дети в возрасте до 5 лет и женщины детородного возраста (от 10 до 49 лет). Однако согласно данным, приведенным в докладе программы "Пайсофт" Министерства социального обеспечения,</w:t>
      </w:r>
      <w:r>
        <w:rPr>
          <w:b/>
          <w:sz w:val="22"/>
        </w:rPr>
        <w:t xml:space="preserve"> </w:t>
      </w:r>
      <w:r>
        <w:rPr>
          <w:sz w:val="22"/>
        </w:rPr>
        <w:t>в 2002 году не было обеспечено необходимого уровня охвата</w:t>
      </w:r>
      <w:r>
        <w:rPr>
          <w:sz w:val="22"/>
          <w:vertAlign w:val="superscript"/>
        </w:rPr>
        <w:t>138</w:t>
      </w:r>
      <w:r>
        <w:rPr>
          <w:sz w:val="22"/>
        </w:rPr>
        <w:t>, несмотря на все усилия государства, предпринимаемые в рамках ряда национальных планов, в том числе по ликвидации кори, полиомиелита, столбняка у новорожденных.</w:t>
      </w:r>
    </w:p>
    <w:p w:rsidR="00000000" w:rsidRDefault="00000000">
      <w:pPr>
        <w:tabs>
          <w:tab w:val="left" w:pos="680"/>
          <w:tab w:val="left" w:pos="1021"/>
        </w:tabs>
        <w:spacing w:before="240"/>
        <w:jc w:val="both"/>
        <w:rPr>
          <w:sz w:val="22"/>
        </w:rPr>
      </w:pPr>
      <w:r>
        <w:rPr>
          <w:sz w:val="22"/>
        </w:rPr>
        <w:t xml:space="preserve">По данным подготовленного </w:t>
      </w:r>
      <w:r>
        <w:rPr>
          <w:b/>
          <w:sz w:val="22"/>
        </w:rPr>
        <w:t>Министерством социального обеспечения доклада о работе сектора здравоохранения по вопросам положения женщин в 1999–2002 годах</w:t>
      </w:r>
      <w:r>
        <w:rPr>
          <w:sz w:val="22"/>
        </w:rPr>
        <w:t>, в последние 10 лет отмечалось увеличение числа случаев использования методов контрацепции женщинами детородного и близких к нему возрастов: в 1990 году этими методами пользовались 66 процентов женщин, а в 2000 году – 77 процентов. Однако, несмотря на эти успехи, отмечаются значительные различия по регионам и группам населения. Среди подростков в возрасте от 15 до 19 лет уровень использования методов контрацепции составляет всего 57 процентов, а неудовлетворенный спрос на средства контрацепции достигает 79 процентов; неудовлетворенный спрос со стороны женщин, не имеющих никакого образования, в два раза выше, чем предполагаемый спрос со стороны женщин с высшим образованием.</w:t>
      </w:r>
    </w:p>
    <w:p w:rsidR="00000000" w:rsidRDefault="00000000">
      <w:pPr>
        <w:tabs>
          <w:tab w:val="left" w:pos="680"/>
          <w:tab w:val="left" w:pos="1021"/>
        </w:tabs>
        <w:spacing w:before="240"/>
        <w:jc w:val="both"/>
        <w:rPr>
          <w:sz w:val="22"/>
        </w:rPr>
      </w:pPr>
      <w:r>
        <w:rPr>
          <w:sz w:val="22"/>
        </w:rPr>
        <w:t xml:space="preserve">В 2000 году выраженная в процентах разница в использовании методов контрацепции между сельскими районами (78 процентов) и городами (75 процентов) составляла 3 пункта. Что касается регионов, то уровень использования методов контрацепции выше всего на востоке (83 процента), далее идут Богота (81 процент) и Атлантический регион (71 процент). В разбивке по образовательному уровню индекс использования методов контрацепции женщинами, не имеющими никакого образования, составляет 73 процента, и далее он возрастает, составляя для женщин с начальным и средним образованием, соответственно, </w:t>
      </w:r>
      <w:r>
        <w:rPr>
          <w:sz w:val="22"/>
        </w:rPr>
        <w:br/>
        <w:t>77 и 78 процентов, а затем снижается для женщин, имеющих высшее образование, до 75 процентов.</w:t>
      </w:r>
    </w:p>
    <w:p w:rsidR="00000000" w:rsidRDefault="00000000">
      <w:pPr>
        <w:tabs>
          <w:tab w:val="left" w:pos="680"/>
          <w:tab w:val="left" w:pos="1021"/>
        </w:tabs>
        <w:spacing w:before="240"/>
        <w:jc w:val="both"/>
        <w:rPr>
          <w:sz w:val="22"/>
        </w:rPr>
      </w:pPr>
      <w:r>
        <w:rPr>
          <w:sz w:val="22"/>
        </w:rPr>
        <w:t>Положение дел в сфере репродуктивного здоровья подростков было в последнее время предметом серьезного беспокойства, поскольку имела место тенденция к увеличению числа случаев подростковой беременности и раннего материнства и отцовства, и это стало серьезной проблемой для государственного здравоохранения, тем более если учитывать ее взаимосвязь с проблемами нежелательной беременности и аборта, а также о социальных и экономических последствиях и последствиях для здоровья, с которыми сталкивается эта группа населения. Одна из каждых 5 девушек-подростков в возрасте до 17 лет и одна из каждых трех в возрасте до 19 лет была хотя бы один раз беременна. Кроме того, подростки сталкиваются с ограниченностью доступа и возможности получения услуг служб сексуального и репродуктивного здоровья, соответствующих их особым нуждам, и используют очень мало или весьма неэффективные средства контрацепции.</w:t>
      </w:r>
    </w:p>
    <w:p w:rsidR="00000000" w:rsidRDefault="00000000">
      <w:pPr>
        <w:tabs>
          <w:tab w:val="left" w:pos="680"/>
          <w:tab w:val="left" w:pos="1021"/>
        </w:tabs>
        <w:spacing w:before="240"/>
        <w:jc w:val="both"/>
        <w:rPr>
          <w:sz w:val="22"/>
        </w:rPr>
      </w:pPr>
      <w:r>
        <w:rPr>
          <w:sz w:val="22"/>
        </w:rPr>
        <w:t>Средние показатели выше по сельским районам: 26 процентов девушек-подростков здесь были беременны, тогда как в городах – 17 процентов. 18 процентов женщин подросткового возраста испытывают неудовлетворенный спрос на средства планирования размера семьи. Это привело к тому, что в Колумбии в год беременеют 1 450 000 женщин и рождается 1 100 000 живых детей (приложение № 10).</w:t>
      </w:r>
    </w:p>
    <w:p w:rsidR="00000000" w:rsidRDefault="00000000">
      <w:pPr>
        <w:tabs>
          <w:tab w:val="left" w:pos="680"/>
          <w:tab w:val="left" w:pos="1021"/>
        </w:tabs>
        <w:spacing w:before="240"/>
        <w:jc w:val="both"/>
        <w:rPr>
          <w:sz w:val="22"/>
        </w:rPr>
      </w:pPr>
      <w:r>
        <w:rPr>
          <w:sz w:val="22"/>
        </w:rPr>
        <w:t>Средний возраст начала сексуальной жизни составляет 13,4 лет для мужчин и 14,8 лет для женщин. Это положение варьируется в зависимости от возраста, пола и семейного воспитания. В сексуальные отношения вступала одна из каждых 10 девочек в возрасте от 13 до 14 лет, для возраста от 15 до 17 лет эта пропорция составляет 4 из каждых 10, а для старшего подросткового возраста – 7 из каждых 10.</w:t>
      </w:r>
    </w:p>
    <w:p w:rsidR="00000000" w:rsidRDefault="00000000">
      <w:pPr>
        <w:tabs>
          <w:tab w:val="left" w:pos="680"/>
          <w:tab w:val="left" w:pos="1021"/>
        </w:tabs>
        <w:spacing w:before="240"/>
        <w:jc w:val="both"/>
        <w:rPr>
          <w:sz w:val="22"/>
        </w:rPr>
      </w:pPr>
      <w:r>
        <w:rPr>
          <w:sz w:val="22"/>
        </w:rPr>
        <w:t>Факторами, оказывающими наиболее сильное влияние на увеличение числа родов среди девушек подросткового возраста, являются низкий уровень охвата школьным образованием и бедность. Еще один фактор – это место проживания: девушки в сельских районах, как правило, раньше вступают в сексуальные отношения и раньше рожают детей, чем жительницы городов. На Тихоокеанском побережье число беременных девушек-подростков в два раза выше, чем по остальной стране. Кроме того, все больше случаев ранней беременности встречается среди девушек, входящих в группу перемещенного населения.</w:t>
      </w:r>
    </w:p>
    <w:p w:rsidR="00000000" w:rsidRDefault="00000000">
      <w:pPr>
        <w:tabs>
          <w:tab w:val="left" w:pos="680"/>
          <w:tab w:val="left" w:pos="1021"/>
        </w:tabs>
        <w:spacing w:before="240"/>
        <w:jc w:val="both"/>
        <w:rPr>
          <w:sz w:val="22"/>
        </w:rPr>
      </w:pPr>
      <w:r>
        <w:rPr>
          <w:sz w:val="22"/>
        </w:rPr>
        <w:t>Рак шейки матки является первой по значимости причиной смерти от рака женщин в возрасте от 30 до 59 лет, а новообразования – второй по значимости причиной общей смертности. Однако, поскольку имеет место тенденция ко все более раннему началу сексуальных отношений, рак шейки матки поражает женщин во все более раннем возрасте.</w:t>
      </w:r>
    </w:p>
    <w:p w:rsidR="00000000" w:rsidRDefault="00000000">
      <w:pPr>
        <w:tabs>
          <w:tab w:val="left" w:pos="680"/>
          <w:tab w:val="left" w:pos="1021"/>
        </w:tabs>
        <w:spacing w:before="240"/>
        <w:jc w:val="both"/>
        <w:rPr>
          <w:sz w:val="22"/>
        </w:rPr>
      </w:pPr>
      <w:r>
        <w:rPr>
          <w:sz w:val="22"/>
        </w:rPr>
        <w:t>Показатели распространения заболеваний, передаваемых половым путем, таких как сифилис, гонококковая инфекция и урогенитальный трихомониаз, превышают среднемировой уровень. Индекс распространения врожденного сифилиса составляет 0,95 на 1000 новорожденных, однако можно предположить, что эти данные в значительной мере занижены. Существует тенденция к увеличению случаев заболевания гепатитом В и герпесом.</w:t>
      </w:r>
    </w:p>
    <w:p w:rsidR="00000000" w:rsidRDefault="00000000">
      <w:pPr>
        <w:pStyle w:val="BodyText3"/>
        <w:tabs>
          <w:tab w:val="left" w:pos="680"/>
          <w:tab w:val="left" w:pos="1021"/>
        </w:tabs>
        <w:spacing w:before="240" w:line="240" w:lineRule="auto"/>
        <w:jc w:val="both"/>
        <w:rPr>
          <w:sz w:val="22"/>
        </w:rPr>
      </w:pPr>
      <w:r>
        <w:rPr>
          <w:sz w:val="22"/>
        </w:rPr>
        <w:t>Для подростков, входящих в группу перемещенного населения, особенно острую проблему представляют нежелательная беременность, показатели которой, составляя 30 процентов, на 10 процентных пунктов выше средних по стране, и неудовлетворенный спрос на средства контрацепции, составляющий 60 процентов.</w:t>
      </w:r>
    </w:p>
    <w:p w:rsidR="00000000" w:rsidRDefault="00000000">
      <w:pPr>
        <w:tabs>
          <w:tab w:val="left" w:pos="680"/>
          <w:tab w:val="left" w:pos="1021"/>
        </w:tabs>
        <w:spacing w:before="240"/>
        <w:jc w:val="both"/>
        <w:rPr>
          <w:sz w:val="22"/>
        </w:rPr>
      </w:pPr>
      <w:r>
        <w:rPr>
          <w:sz w:val="22"/>
        </w:rPr>
        <w:t>Уровень заболеваемости ВИЧ/СПИДом возрос в группах населения, не относящихся к тем, которые традиционно рассматривались как группы риска или особой уязвимости, особенно, помимо гомосексуалистов, среди женщин и молодежи. С 1986 по 2000 год число инфицированных мужчин, приходящихся на одну женщину – носителя инфекции, возросло с 7 до 47</w:t>
      </w:r>
      <w:r>
        <w:rPr>
          <w:sz w:val="22"/>
          <w:vertAlign w:val="superscript"/>
        </w:rPr>
        <w:t>139</w:t>
      </w:r>
      <w:r>
        <w:rPr>
          <w:sz w:val="22"/>
        </w:rPr>
        <w:t>.</w:t>
      </w:r>
    </w:p>
    <w:p w:rsidR="00000000" w:rsidRDefault="00000000">
      <w:pPr>
        <w:pStyle w:val="BodyText2"/>
        <w:tabs>
          <w:tab w:val="left" w:pos="680"/>
          <w:tab w:val="left" w:pos="1021"/>
        </w:tabs>
        <w:spacing w:before="240" w:line="240" w:lineRule="auto"/>
        <w:rPr>
          <w:b w:val="0"/>
          <w:sz w:val="22"/>
        </w:rPr>
      </w:pPr>
      <w:r>
        <w:rPr>
          <w:b w:val="0"/>
          <w:sz w:val="22"/>
        </w:rPr>
        <w:t>С 1983 года по настоящее время было выявлено 38 879 случаев, из которых 982 приходились на детей в возрасте до 5 лет, а 272 – на детей в возрасте от 5 до 14 лет. Это значит, что на детей приходятся 3,22 процента случаев заражения. Инфекция в этой группе населения распространяется в основном путем передачи от матери ребенку, что все более настоятельно требует принятия мер по приостановке распространения эпидемии среди женщин детородного возраста и детей во чреве матери путем принятия соответствующих мер в области профилактики и дородового контроля.</w:t>
      </w:r>
    </w:p>
    <w:p w:rsidR="00000000" w:rsidRDefault="00000000">
      <w:pPr>
        <w:pStyle w:val="Heading4"/>
        <w:tabs>
          <w:tab w:val="left" w:pos="680"/>
          <w:tab w:val="left" w:pos="1021"/>
        </w:tabs>
        <w:spacing w:before="240" w:line="240" w:lineRule="auto"/>
        <w:rPr>
          <w:sz w:val="22"/>
        </w:rPr>
      </w:pPr>
      <w:r>
        <w:rPr>
          <w:sz w:val="22"/>
        </w:rPr>
        <w:t>Уровень заражения ВИЧ-инфекцией среди беременных, проходящих дородовой патронаж, составляет 0,2 процента. На каждый учтенный случай ВИЧ/СПИДа может приходиться еще 10 неучтенных или просто неустановленных. Кроме того, примерно 2300 беременных имеют подтвержденный диагноз носителей ВИЧ-инфекции и еще 23 тыс. беременных могут быть невыявленными носителями ВИЧ-инфекции. В настоящее время уровень распространения сифилиса среди беременных составляет 7,7 процента, то есть в стране им заражено около 91 тыс. беременных женщин.</w:t>
      </w:r>
    </w:p>
    <w:p w:rsidR="00000000" w:rsidRDefault="00000000">
      <w:pPr>
        <w:tabs>
          <w:tab w:val="left" w:pos="680"/>
          <w:tab w:val="left" w:pos="1021"/>
        </w:tabs>
        <w:spacing w:before="240"/>
        <w:jc w:val="both"/>
        <w:rPr>
          <w:sz w:val="22"/>
        </w:rPr>
      </w:pPr>
      <w:r>
        <w:rPr>
          <w:b/>
          <w:sz w:val="22"/>
        </w:rPr>
        <w:t>По данным проведенного в рамках Президентской программы "Румбос" в</w:t>
      </w:r>
      <w:r>
        <w:rPr>
          <w:b/>
          <w:sz w:val="22"/>
        </w:rPr>
        <w:br/>
        <w:t>1999–2000 годах общенационального обследования употребления наркотиков среди молодежи было установлено, что примерно 9,3 процента подростков (1 млн. 500 тыс.) употребляли марихуану, 3,6 процента – галлюциногены и 2,8 процента – кокаин. Не выявлено значимых гендерных различий по социокультурному уровню.</w:t>
      </w:r>
    </w:p>
    <w:p w:rsidR="00000000" w:rsidRDefault="00000000">
      <w:pPr>
        <w:tabs>
          <w:tab w:val="left" w:pos="680"/>
          <w:tab w:val="left" w:pos="1021"/>
        </w:tabs>
        <w:spacing w:before="240"/>
        <w:jc w:val="both"/>
        <w:rPr>
          <w:sz w:val="22"/>
        </w:rPr>
      </w:pPr>
    </w:p>
    <w:p w:rsidR="00000000" w:rsidRDefault="00000000">
      <w:pPr>
        <w:tabs>
          <w:tab w:val="left" w:pos="680"/>
          <w:tab w:val="left" w:pos="1021"/>
        </w:tabs>
        <w:jc w:val="both"/>
        <w:rPr>
          <w:b/>
          <w:sz w:val="22"/>
        </w:rPr>
      </w:pPr>
      <w:r>
        <w:rPr>
          <w:b/>
          <w:sz w:val="22"/>
        </w:rPr>
        <w:br w:type="page"/>
        <w:t xml:space="preserve">2.13. </w:t>
      </w:r>
      <w:r>
        <w:rPr>
          <w:b/>
          <w:sz w:val="22"/>
        </w:rPr>
        <w:tab/>
        <w:t>Статья 13</w:t>
      </w:r>
    </w:p>
    <w:p w:rsidR="00000000" w:rsidRDefault="00000000">
      <w:pPr>
        <w:tabs>
          <w:tab w:val="left" w:pos="680"/>
          <w:tab w:val="left" w:pos="1021"/>
        </w:tabs>
        <w:spacing w:before="240"/>
        <w:jc w:val="both"/>
        <w:rPr>
          <w:b/>
          <w:sz w:val="22"/>
        </w:rPr>
      </w:pPr>
      <w:r>
        <w:rPr>
          <w:b/>
          <w:sz w:val="22"/>
        </w:rPr>
        <w:tab/>
        <w:t>СИТУАЦИЯ В ЭКОНОМИЧЕСКОЙ И СОЦИАЛЬНОЙ СФЕРАХ</w:t>
      </w:r>
    </w:p>
    <w:p w:rsidR="00000000" w:rsidRDefault="00000000">
      <w:pPr>
        <w:tabs>
          <w:tab w:val="left" w:pos="680"/>
          <w:tab w:val="left" w:pos="1021"/>
        </w:tabs>
        <w:spacing w:before="240"/>
        <w:jc w:val="both"/>
        <w:rPr>
          <w:sz w:val="22"/>
        </w:rPr>
      </w:pPr>
      <w:r>
        <w:rPr>
          <w:b/>
          <w:sz w:val="22"/>
          <w:u w:val="single"/>
        </w:rPr>
        <w:t>Успехи в нормативной сфере</w:t>
      </w:r>
    </w:p>
    <w:p w:rsidR="00000000" w:rsidRDefault="00000000">
      <w:pPr>
        <w:tabs>
          <w:tab w:val="left" w:pos="680"/>
          <w:tab w:val="left" w:pos="1021"/>
        </w:tabs>
        <w:jc w:val="both"/>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4"/>
        <w:gridCol w:w="6558"/>
      </w:tblGrid>
      <w:tr w:rsidR="00000000">
        <w:tblPrEx>
          <w:tblCellMar>
            <w:top w:w="0" w:type="dxa"/>
            <w:bottom w:w="0" w:type="dxa"/>
          </w:tblCellMar>
        </w:tblPrEx>
        <w:trPr>
          <w:tblHeader/>
          <w:jc w:val="center"/>
        </w:trPr>
        <w:tc>
          <w:tcPr>
            <w:tcW w:w="2514" w:type="dxa"/>
          </w:tcPr>
          <w:p w:rsidR="00000000" w:rsidRDefault="00000000">
            <w:pPr>
              <w:pStyle w:val="Heading3"/>
              <w:tabs>
                <w:tab w:val="left" w:pos="680"/>
                <w:tab w:val="left" w:pos="1021"/>
              </w:tabs>
              <w:spacing w:before="60" w:after="60" w:line="240" w:lineRule="auto"/>
              <w:rPr>
                <w:sz w:val="22"/>
              </w:rPr>
            </w:pPr>
            <w:r>
              <w:rPr>
                <w:sz w:val="22"/>
              </w:rPr>
              <w:t>Законодательный акт</w:t>
            </w:r>
          </w:p>
        </w:tc>
        <w:tc>
          <w:tcPr>
            <w:tcW w:w="6558" w:type="dxa"/>
          </w:tcPr>
          <w:p w:rsidR="00000000" w:rsidRDefault="00000000">
            <w:pPr>
              <w:pStyle w:val="Heading3"/>
              <w:tabs>
                <w:tab w:val="left" w:pos="680"/>
                <w:tab w:val="left" w:pos="1021"/>
              </w:tabs>
              <w:spacing w:before="60" w:after="60" w:line="240" w:lineRule="auto"/>
              <w:rPr>
                <w:sz w:val="22"/>
              </w:rPr>
            </w:pPr>
            <w:r>
              <w:rPr>
                <w:sz w:val="22"/>
              </w:rPr>
              <w:t>Предмет</w:t>
            </w:r>
          </w:p>
        </w:tc>
      </w:tr>
      <w:tr w:rsidR="00000000">
        <w:tblPrEx>
          <w:tblCellMar>
            <w:top w:w="0" w:type="dxa"/>
            <w:bottom w:w="0" w:type="dxa"/>
          </w:tblCellMar>
        </w:tblPrEx>
        <w:trPr>
          <w:jc w:val="center"/>
        </w:trPr>
        <w:tc>
          <w:tcPr>
            <w:tcW w:w="2514" w:type="dxa"/>
          </w:tcPr>
          <w:p w:rsidR="00000000" w:rsidRDefault="00000000">
            <w:pPr>
              <w:tabs>
                <w:tab w:val="left" w:pos="680"/>
                <w:tab w:val="left" w:pos="1021"/>
              </w:tabs>
              <w:rPr>
                <w:sz w:val="22"/>
              </w:rPr>
            </w:pPr>
            <w:r>
              <w:rPr>
                <w:sz w:val="22"/>
              </w:rPr>
              <w:t>Декрет 1133 от 2000 года</w:t>
            </w:r>
          </w:p>
        </w:tc>
        <w:tc>
          <w:tcPr>
            <w:tcW w:w="6558" w:type="dxa"/>
          </w:tcPr>
          <w:p w:rsidR="00000000" w:rsidRDefault="00000000">
            <w:pPr>
              <w:tabs>
                <w:tab w:val="left" w:pos="680"/>
                <w:tab w:val="left" w:pos="1021"/>
              </w:tabs>
              <w:jc w:val="both"/>
              <w:rPr>
                <w:sz w:val="22"/>
              </w:rPr>
            </w:pPr>
            <w:r>
              <w:rPr>
                <w:sz w:val="22"/>
              </w:rPr>
              <w:t>В статье 21 устанавливается, что критерии оценки заявлений о предоставлении жилищных социальных субсидий для сельских районов должны предоставлять приоритет населению с низким уровнем доходов и с наибольшей степенью социальной незащищенности. Положение женщины – главы семьи дает дополнительные преимущества в рамках такой оценки.</w:t>
            </w:r>
          </w:p>
        </w:tc>
      </w:tr>
      <w:tr w:rsidR="00000000">
        <w:tblPrEx>
          <w:tblCellMar>
            <w:top w:w="0" w:type="dxa"/>
            <w:bottom w:w="0" w:type="dxa"/>
          </w:tblCellMar>
        </w:tblPrEx>
        <w:trPr>
          <w:jc w:val="center"/>
        </w:trPr>
        <w:tc>
          <w:tcPr>
            <w:tcW w:w="2514" w:type="dxa"/>
          </w:tcPr>
          <w:p w:rsidR="00000000" w:rsidRDefault="00000000">
            <w:pPr>
              <w:tabs>
                <w:tab w:val="left" w:pos="680"/>
                <w:tab w:val="left" w:pos="1021"/>
              </w:tabs>
              <w:rPr>
                <w:sz w:val="22"/>
              </w:rPr>
            </w:pPr>
            <w:r>
              <w:rPr>
                <w:sz w:val="22"/>
              </w:rPr>
              <w:t>Закон 731 от 2002 года</w:t>
            </w:r>
          </w:p>
        </w:tc>
        <w:tc>
          <w:tcPr>
            <w:tcW w:w="6558" w:type="dxa"/>
          </w:tcPr>
          <w:p w:rsidR="00000000" w:rsidRDefault="00000000">
            <w:pPr>
              <w:tabs>
                <w:tab w:val="left" w:pos="680"/>
                <w:tab w:val="left" w:pos="1021"/>
              </w:tabs>
              <w:jc w:val="both"/>
              <w:rPr>
                <w:sz w:val="22"/>
              </w:rPr>
            </w:pPr>
            <w:r>
              <w:rPr>
                <w:sz w:val="22"/>
              </w:rPr>
              <w:t>Содержатся нормы, отвечающие интересам сельских женщин</w:t>
            </w:r>
            <w:r>
              <w:rPr>
                <w:sz w:val="22"/>
                <w:vertAlign w:val="superscript"/>
              </w:rPr>
              <w:t>140</w:t>
            </w:r>
            <w:r>
              <w:rPr>
                <w:sz w:val="22"/>
              </w:rPr>
              <w:t>.</w:t>
            </w:r>
          </w:p>
        </w:tc>
      </w:tr>
      <w:tr w:rsidR="00000000">
        <w:tblPrEx>
          <w:tblCellMar>
            <w:top w:w="0" w:type="dxa"/>
            <w:bottom w:w="0" w:type="dxa"/>
          </w:tblCellMar>
        </w:tblPrEx>
        <w:trPr>
          <w:jc w:val="center"/>
        </w:trPr>
        <w:tc>
          <w:tcPr>
            <w:tcW w:w="2514" w:type="dxa"/>
          </w:tcPr>
          <w:p w:rsidR="00000000" w:rsidRDefault="00000000">
            <w:pPr>
              <w:tabs>
                <w:tab w:val="left" w:pos="680"/>
                <w:tab w:val="left" w:pos="1021"/>
              </w:tabs>
              <w:rPr>
                <w:sz w:val="22"/>
              </w:rPr>
            </w:pPr>
            <w:r>
              <w:rPr>
                <w:sz w:val="22"/>
              </w:rPr>
              <w:t>Закон 790 от 2002 года</w:t>
            </w:r>
          </w:p>
        </w:tc>
        <w:tc>
          <w:tcPr>
            <w:tcW w:w="6558" w:type="dxa"/>
          </w:tcPr>
          <w:p w:rsidR="00000000" w:rsidRDefault="00000000">
            <w:pPr>
              <w:tabs>
                <w:tab w:val="left" w:pos="680"/>
                <w:tab w:val="left" w:pos="1021"/>
              </w:tabs>
              <w:jc w:val="both"/>
              <w:rPr>
                <w:sz w:val="22"/>
              </w:rPr>
            </w:pPr>
            <w:r>
              <w:rPr>
                <w:sz w:val="22"/>
              </w:rPr>
              <w:t>Создается социальный резерв с целью гарантировать занятость для матерей – глав семьи в рамках Программы обновления органов государственного управления.</w:t>
            </w:r>
          </w:p>
        </w:tc>
      </w:tr>
      <w:tr w:rsidR="00000000">
        <w:tblPrEx>
          <w:tblCellMar>
            <w:top w:w="0" w:type="dxa"/>
            <w:bottom w:w="0" w:type="dxa"/>
          </w:tblCellMar>
        </w:tblPrEx>
        <w:trPr>
          <w:jc w:val="center"/>
        </w:trPr>
        <w:tc>
          <w:tcPr>
            <w:tcW w:w="2514" w:type="dxa"/>
          </w:tcPr>
          <w:p w:rsidR="00000000" w:rsidRDefault="00000000">
            <w:pPr>
              <w:tabs>
                <w:tab w:val="left" w:pos="680"/>
                <w:tab w:val="left" w:pos="1021"/>
              </w:tabs>
              <w:rPr>
                <w:sz w:val="22"/>
              </w:rPr>
            </w:pPr>
            <w:r>
              <w:rPr>
                <w:sz w:val="22"/>
              </w:rPr>
              <w:t>Закон 823 от 2003 года</w:t>
            </w:r>
          </w:p>
        </w:tc>
        <w:tc>
          <w:tcPr>
            <w:tcW w:w="6558" w:type="dxa"/>
          </w:tcPr>
          <w:p w:rsidR="00000000" w:rsidRDefault="00000000">
            <w:pPr>
              <w:tabs>
                <w:tab w:val="left" w:pos="680"/>
                <w:tab w:val="left" w:pos="1021"/>
              </w:tabs>
              <w:jc w:val="both"/>
              <w:rPr>
                <w:sz w:val="22"/>
              </w:rPr>
            </w:pPr>
            <w:r>
              <w:rPr>
                <w:sz w:val="22"/>
              </w:rPr>
              <w:t>Содержатся специальные положения по вопросам кредитования, оказания особой поддержке микро-, малым и средним предприятиям, возглавляемым женщинами, и обеспечения жильем женщин – глав семьи из беднейших слоев населения, работающих в теневом секторе экономики, живущих в сельских районах, а также относящихся к маргинальным слоям городского населения</w:t>
            </w:r>
            <w:r>
              <w:rPr>
                <w:sz w:val="22"/>
                <w:vertAlign w:val="superscript"/>
              </w:rPr>
              <w:t>141</w:t>
            </w:r>
            <w:r>
              <w:rPr>
                <w:sz w:val="22"/>
              </w:rPr>
              <w:t>.</w:t>
            </w:r>
          </w:p>
        </w:tc>
      </w:tr>
      <w:tr w:rsidR="00000000">
        <w:tblPrEx>
          <w:tblCellMar>
            <w:top w:w="0" w:type="dxa"/>
            <w:bottom w:w="0" w:type="dxa"/>
          </w:tblCellMar>
        </w:tblPrEx>
        <w:trPr>
          <w:jc w:val="center"/>
        </w:trPr>
        <w:tc>
          <w:tcPr>
            <w:tcW w:w="2514" w:type="dxa"/>
          </w:tcPr>
          <w:p w:rsidR="00000000" w:rsidRDefault="00000000">
            <w:pPr>
              <w:tabs>
                <w:tab w:val="left" w:pos="680"/>
                <w:tab w:val="left" w:pos="1021"/>
              </w:tabs>
              <w:rPr>
                <w:sz w:val="22"/>
              </w:rPr>
            </w:pPr>
            <w:r>
              <w:rPr>
                <w:sz w:val="22"/>
              </w:rPr>
              <w:t>Декрет 1042 от 2003 года</w:t>
            </w:r>
          </w:p>
        </w:tc>
        <w:tc>
          <w:tcPr>
            <w:tcW w:w="6558" w:type="dxa"/>
          </w:tcPr>
          <w:p w:rsidR="00000000" w:rsidRDefault="00000000">
            <w:pPr>
              <w:tabs>
                <w:tab w:val="left" w:pos="680"/>
                <w:tab w:val="left" w:pos="1021"/>
              </w:tabs>
              <w:jc w:val="both"/>
              <w:rPr>
                <w:sz w:val="22"/>
              </w:rPr>
            </w:pPr>
            <w:r>
              <w:rPr>
                <w:sz w:val="22"/>
              </w:rPr>
              <w:t>Согласно статье 25, женщинам – главам семей предоставляются те же льготы, что и в Декрете 1133, но предусматриваются дополнительные условия для предоставления дополнительных преимуществ, а именно: участие в производственном проекте в сфере сельского хозяйства, в коллективных экологических программах в зонах, прилегающих к национальным паркам, в совместных программах в сфере сельского хозяйства и в женских ассоциациях.</w:t>
            </w:r>
          </w:p>
        </w:tc>
      </w:tr>
      <w:tr w:rsidR="00000000">
        <w:tblPrEx>
          <w:tblCellMar>
            <w:top w:w="0" w:type="dxa"/>
            <w:bottom w:w="0" w:type="dxa"/>
          </w:tblCellMar>
        </w:tblPrEx>
        <w:trPr>
          <w:jc w:val="center"/>
        </w:trPr>
        <w:tc>
          <w:tcPr>
            <w:tcW w:w="2514" w:type="dxa"/>
          </w:tcPr>
          <w:p w:rsidR="00000000" w:rsidRDefault="00000000">
            <w:pPr>
              <w:tabs>
                <w:tab w:val="left" w:pos="680"/>
                <w:tab w:val="left" w:pos="1021"/>
              </w:tabs>
              <w:rPr>
                <w:sz w:val="22"/>
              </w:rPr>
            </w:pPr>
            <w:r>
              <w:rPr>
                <w:sz w:val="22"/>
              </w:rPr>
              <w:t>Резолюция № 1 Национальной комиссии по сельскохозяйственному кредитованию 2002 года</w:t>
            </w:r>
          </w:p>
        </w:tc>
        <w:tc>
          <w:tcPr>
            <w:tcW w:w="6558" w:type="dxa"/>
          </w:tcPr>
          <w:p w:rsidR="00000000" w:rsidRDefault="00000000">
            <w:pPr>
              <w:tabs>
                <w:tab w:val="left" w:pos="680"/>
                <w:tab w:val="left" w:pos="1021"/>
              </w:tabs>
              <w:jc w:val="both"/>
              <w:rPr>
                <w:sz w:val="22"/>
              </w:rPr>
            </w:pPr>
            <w:r>
              <w:rPr>
                <w:sz w:val="22"/>
              </w:rPr>
              <w:t>Даются определения "сельской женщины" для получения кредитов из средств Фонда финансирования сельскохозяйственного сектора (ФИНАГРО), "кредита на деятельность сельской женщины в сфере сельского хозяйства" и его предназначение, а также определяются условия получения таких кредитов и гарантий Сельскохозяйственного гарантийного фонда (ФАГ).</w:t>
            </w:r>
          </w:p>
        </w:tc>
      </w:tr>
      <w:tr w:rsidR="00000000">
        <w:tblPrEx>
          <w:tblCellMar>
            <w:top w:w="0" w:type="dxa"/>
            <w:bottom w:w="0" w:type="dxa"/>
          </w:tblCellMar>
        </w:tblPrEx>
        <w:trPr>
          <w:jc w:val="center"/>
        </w:trPr>
        <w:tc>
          <w:tcPr>
            <w:tcW w:w="2514" w:type="dxa"/>
          </w:tcPr>
          <w:p w:rsidR="00000000" w:rsidRDefault="00000000">
            <w:pPr>
              <w:tabs>
                <w:tab w:val="left" w:pos="680"/>
                <w:tab w:val="left" w:pos="1021"/>
              </w:tabs>
              <w:rPr>
                <w:sz w:val="22"/>
              </w:rPr>
            </w:pPr>
            <w:r>
              <w:rPr>
                <w:sz w:val="22"/>
              </w:rPr>
              <w:t>Резолюция № 6 Национальной комиссии по сельскохозяйственному кредитованию 2002 года</w:t>
            </w:r>
          </w:p>
        </w:tc>
        <w:tc>
          <w:tcPr>
            <w:tcW w:w="6558" w:type="dxa"/>
          </w:tcPr>
          <w:p w:rsidR="00000000" w:rsidRDefault="00000000">
            <w:pPr>
              <w:tabs>
                <w:tab w:val="left" w:pos="680"/>
                <w:tab w:val="left" w:pos="1021"/>
              </w:tabs>
              <w:jc w:val="both"/>
              <w:rPr>
                <w:sz w:val="22"/>
              </w:rPr>
            </w:pPr>
            <w:r>
              <w:rPr>
                <w:sz w:val="22"/>
              </w:rPr>
              <w:t>ФИНАГРО предоставляются полномочия на открытие линий дополнительных скидок по кредитам на финансирование сельскохозяйственной деятельности. Физические и юридические лица, получающие ссуды, могут, в соответствии с резолюциями № 5 и 13 от 2001 года, получать гарантии ФАГ.</w:t>
            </w:r>
          </w:p>
        </w:tc>
      </w:tr>
    </w:tbl>
    <w:p w:rsidR="00000000" w:rsidRDefault="00000000">
      <w:pPr>
        <w:tabs>
          <w:tab w:val="left" w:pos="680"/>
          <w:tab w:val="left" w:pos="1021"/>
        </w:tabs>
        <w:spacing w:before="240"/>
        <w:jc w:val="both"/>
        <w:rPr>
          <w:b/>
          <w:sz w:val="22"/>
          <w:u w:val="single"/>
        </w:rPr>
      </w:pPr>
      <w:r>
        <w:rPr>
          <w:b/>
          <w:sz w:val="22"/>
          <w:u w:val="single"/>
        </w:rPr>
        <w:t>Успехи в области юриспруденции</w:t>
      </w:r>
    </w:p>
    <w:p w:rsidR="00000000" w:rsidRDefault="00000000">
      <w:pPr>
        <w:tabs>
          <w:tab w:val="left" w:pos="680"/>
          <w:tab w:val="left" w:pos="1021"/>
        </w:tabs>
        <w:spacing w:before="240"/>
        <w:jc w:val="both"/>
        <w:rPr>
          <w:sz w:val="22"/>
        </w:rPr>
      </w:pPr>
      <w:r>
        <w:rPr>
          <w:b/>
          <w:sz w:val="22"/>
        </w:rPr>
        <w:t xml:space="preserve">Судебное решение С-034 от 1999 года: </w:t>
      </w:r>
      <w:r>
        <w:rPr>
          <w:sz w:val="22"/>
        </w:rPr>
        <w:t>заявительница оспаривала</w:t>
      </w:r>
      <w:r>
        <w:rPr>
          <w:b/>
          <w:sz w:val="22"/>
        </w:rPr>
        <w:t xml:space="preserve"> </w:t>
      </w:r>
      <w:r>
        <w:rPr>
          <w:sz w:val="22"/>
        </w:rPr>
        <w:t>соответствие конституции</w:t>
      </w:r>
      <w:r>
        <w:rPr>
          <w:b/>
          <w:sz w:val="22"/>
        </w:rPr>
        <w:t xml:space="preserve"> </w:t>
      </w:r>
      <w:r>
        <w:rPr>
          <w:sz w:val="22"/>
        </w:rPr>
        <w:t>статьи 2 Закона 82 от 1993 года, расценивая ее как дискриминационную в отношении групп женщин, поскольку в этой статье женщина – глава семьи определяется как "одинокая или замужняя…". Заявительница считает, что остались не включенными вдовы и разведенные женщины. Суд оставил в силе формулировку закона, поскольку такие женщины, равно как и живущие в гражданском браке, не исключаются законодателем из правового определения.</w:t>
      </w:r>
    </w:p>
    <w:p w:rsidR="00000000" w:rsidRDefault="00000000">
      <w:pPr>
        <w:pStyle w:val="BodyText"/>
        <w:tabs>
          <w:tab w:val="left" w:pos="680"/>
          <w:tab w:val="left" w:pos="1021"/>
        </w:tabs>
        <w:spacing w:before="240" w:line="240" w:lineRule="auto"/>
        <w:rPr>
          <w:b/>
          <w:sz w:val="22"/>
          <w:u w:val="single"/>
        </w:rPr>
      </w:pPr>
      <w:r>
        <w:rPr>
          <w:b/>
          <w:sz w:val="22"/>
          <w:u w:val="single"/>
        </w:rPr>
        <w:t>Специальная рекомендация № 21: профессиональная подготовка по вопросам учета гендерных факторов работников, занимающихся планированием и осуществлением программ. Осуществление программы микрокредитования в целях улучшения экономического положения женщин, а также программы по активизации прав сельских женщин и женщин из числа перемещенных лиц на охрану здоровья и образование</w:t>
      </w:r>
    </w:p>
    <w:p w:rsidR="00000000" w:rsidRDefault="00000000">
      <w:pPr>
        <w:pStyle w:val="BodyText3"/>
        <w:tabs>
          <w:tab w:val="left" w:pos="680"/>
          <w:tab w:val="left" w:pos="1021"/>
        </w:tabs>
        <w:spacing w:before="240" w:line="240" w:lineRule="auto"/>
        <w:jc w:val="both"/>
        <w:rPr>
          <w:sz w:val="22"/>
        </w:rPr>
      </w:pPr>
      <w:r>
        <w:rPr>
          <w:sz w:val="22"/>
        </w:rPr>
        <w:t>Первая часть этой рекомендации относится и к специальной рекомендации № 3, а также к разделу об изменениях в административной сфере (статья 3 настоящего доклада). О второй части речь пойдет ниже.</w:t>
      </w:r>
    </w:p>
    <w:p w:rsidR="00000000" w:rsidRDefault="00000000">
      <w:pPr>
        <w:tabs>
          <w:tab w:val="left" w:pos="680"/>
          <w:tab w:val="left" w:pos="1021"/>
        </w:tabs>
        <w:spacing w:before="240"/>
        <w:jc w:val="both"/>
        <w:rPr>
          <w:b/>
          <w:sz w:val="22"/>
        </w:rPr>
      </w:pPr>
      <w:r>
        <w:rPr>
          <w:b/>
          <w:sz w:val="22"/>
        </w:rPr>
        <w:t>Программа "Женщины – главы семей как микропредприниматели"</w:t>
      </w:r>
    </w:p>
    <w:p w:rsidR="00000000" w:rsidRDefault="00000000">
      <w:pPr>
        <w:tabs>
          <w:tab w:val="left" w:pos="680"/>
          <w:tab w:val="left" w:pos="1021"/>
        </w:tabs>
        <w:spacing w:before="240"/>
        <w:jc w:val="both"/>
        <w:rPr>
          <w:sz w:val="22"/>
        </w:rPr>
      </w:pPr>
      <w:r>
        <w:rPr>
          <w:sz w:val="22"/>
        </w:rPr>
        <w:t xml:space="preserve">В структуру программы, реализация которой была начата предыдущим правительством, входят следующие компоненты: кредиты, обучение и контроль. Управление делами Администрации президента Республики (ДАПР) выделило 3 млрд. колумбийских песо на открытие специальной кредитной линии для женщин – глав семей ввиду огромных масштабов бедности среди населения и в соответствии с положениями закона № 82 от 1993 года под названием "Женщина – глава семьи". В январе 2003 года были отмечены разнообразие и сложность проблем, которые следует решать в рамках программы, и в частности: а) критерии отбора в большинстве случаев не соответствовали определенным Советом по вопросам равноправия женщин (СПЕМ); b) низкая платежеспособность участниц (женщин – глав семей, относящихся к 1-му и 2-му социальным слоям); с) ошибки в отборе участниц и недостаток ресурсов для контроля и сопровождения силами компетентных учреждений. Но, несмотря на трудности, программа продолжает действовать, и был разработан План совершенствования программы с целью выполнения ее задач на 2003 год и по полному ее пересмотру для обеспечения устойчивости в последующие годы. </w:t>
      </w:r>
      <w:r>
        <w:rPr>
          <w:b/>
          <w:sz w:val="22"/>
        </w:rPr>
        <w:t xml:space="preserve">План совершенствования на 2003 год </w:t>
      </w:r>
      <w:r>
        <w:rPr>
          <w:sz w:val="22"/>
        </w:rPr>
        <w:t>включал: обобщение количественных показателей, повышение качества оценки проектов, предоставление гарантий и выдача кредитов, контроль силами СПЕМ за каждым получателем кредитов путем общения по телефону и поездок в регионы. Что же касается такого компонента, как обучение, то оно проводилось в городах при участии МОТ, Министерства социального обеспечения и Национальным административным департаментом по проблемам солидарной экономики (ДАНСОСИАЛ), а в сельских районах – силами управлений по вопросам сельского хозяйства.</w:t>
      </w:r>
    </w:p>
    <w:p w:rsidR="00000000" w:rsidRDefault="00000000">
      <w:pPr>
        <w:pStyle w:val="BodyText2"/>
        <w:tabs>
          <w:tab w:val="left" w:pos="680"/>
          <w:tab w:val="left" w:pos="1021"/>
        </w:tabs>
        <w:spacing w:before="240" w:line="240" w:lineRule="auto"/>
        <w:rPr>
          <w:b w:val="0"/>
          <w:sz w:val="22"/>
        </w:rPr>
      </w:pPr>
      <w:r>
        <w:rPr>
          <w:b w:val="0"/>
          <w:sz w:val="22"/>
        </w:rPr>
        <w:t>Новая программа под названием "Женщины – главы семей как микропредприниматели" начала действовать в июне 2004 года на новых условиях (приложение № 12).</w:t>
      </w:r>
    </w:p>
    <w:p w:rsidR="00000000" w:rsidRDefault="00000000">
      <w:pPr>
        <w:tabs>
          <w:tab w:val="left" w:pos="680"/>
          <w:tab w:val="left" w:pos="1021"/>
        </w:tabs>
        <w:spacing w:before="240"/>
        <w:jc w:val="both"/>
        <w:rPr>
          <w:sz w:val="22"/>
        </w:rPr>
      </w:pPr>
      <w:r>
        <w:rPr>
          <w:sz w:val="22"/>
        </w:rPr>
        <w:t>Министерство торговли как государственное учреждение, ответственное за проведение и координацию политики содействия микро-, малым и средним предприятиям, договорилось со СПЕМ о принятии в качестве одного из направлений тематической деятельности оказание поддержки производственной деятельности и разработке проектов по созданию женских предприятий, а также изучение инструментов и механизмов, которые облегчали бы женщинам доступ к кредитным линиям и их распространение. Для достижения этой цели было принято решение об оказании помощи путем осуществления следующих мер силами учреждений, сотрудничающих со СПЕМ:</w:t>
      </w:r>
    </w:p>
    <w:p w:rsidR="00000000" w:rsidRDefault="00000000">
      <w:pPr>
        <w:tabs>
          <w:tab w:val="left" w:pos="680"/>
          <w:tab w:val="left" w:pos="1021"/>
        </w:tabs>
        <w:spacing w:before="240"/>
        <w:ind w:left="680" w:hanging="680"/>
        <w:jc w:val="both"/>
        <w:rPr>
          <w:sz w:val="22"/>
        </w:rPr>
      </w:pPr>
      <w:r>
        <w:rPr>
          <w:sz w:val="22"/>
        </w:rPr>
        <w:t>1.</w:t>
      </w:r>
      <w:r>
        <w:rPr>
          <w:sz w:val="22"/>
        </w:rPr>
        <w:tab/>
        <w:t>Обеспечение при содействии Национального гарантийного фонда предоставления автоматических гарантий на кредиты, утвержденные в рамках Программы комплексной поддержки женщин – глав домохозяйств.</w:t>
      </w:r>
    </w:p>
    <w:p w:rsidR="00000000" w:rsidRDefault="00000000">
      <w:pPr>
        <w:tabs>
          <w:tab w:val="left" w:pos="680"/>
          <w:tab w:val="left" w:pos="1021"/>
        </w:tabs>
        <w:spacing w:before="240"/>
        <w:ind w:left="680" w:hanging="680"/>
        <w:jc w:val="both"/>
        <w:rPr>
          <w:sz w:val="22"/>
        </w:rPr>
      </w:pPr>
      <w:r>
        <w:rPr>
          <w:sz w:val="22"/>
        </w:rPr>
        <w:t>2.</w:t>
      </w:r>
      <w:r>
        <w:rPr>
          <w:sz w:val="22"/>
        </w:rPr>
        <w:tab/>
        <w:t>Оказание силами Фонда микро-, малых и средних предприятий (ФОМИПИМЕ) помощи в проведении Ярмарки женщин-предпринимателей.</w:t>
      </w:r>
    </w:p>
    <w:p w:rsidR="00000000" w:rsidRDefault="00000000">
      <w:pPr>
        <w:pStyle w:val="BodyTextIndent3"/>
      </w:pPr>
      <w:r>
        <w:t>3.</w:t>
      </w:r>
      <w:r>
        <w:tab/>
        <w:t>Оказание поддержки Национальному плану обучения городских и сельских женщин – микропредпринимателей.</w:t>
      </w:r>
    </w:p>
    <w:p w:rsidR="00000000" w:rsidRDefault="00000000">
      <w:pPr>
        <w:tabs>
          <w:tab w:val="left" w:pos="680"/>
          <w:tab w:val="left" w:pos="1021"/>
        </w:tabs>
        <w:spacing w:before="240"/>
        <w:ind w:left="680" w:hanging="680"/>
        <w:jc w:val="both"/>
        <w:rPr>
          <w:sz w:val="22"/>
        </w:rPr>
      </w:pPr>
      <w:r>
        <w:rPr>
          <w:sz w:val="22"/>
        </w:rPr>
        <w:t>4.</w:t>
      </w:r>
      <w:r>
        <w:rPr>
          <w:sz w:val="22"/>
        </w:rPr>
        <w:tab/>
        <w:t>Представление Корпорацией микропредприятий экономических предложений для оценки проектов, разработанных СПЕМ в 2004 году в рамках Программы комплексной поддержки городских и сельских женщин – глав домохозяйств, занимающихся микропредпринимательством и относящихся к 1-му и 2-му социальным слоям.</w:t>
      </w:r>
    </w:p>
    <w:p w:rsidR="00000000" w:rsidRDefault="00000000">
      <w:pPr>
        <w:pStyle w:val="BodyText2"/>
        <w:tabs>
          <w:tab w:val="left" w:pos="680"/>
          <w:tab w:val="left" w:pos="1021"/>
        </w:tabs>
        <w:spacing w:before="240" w:line="240" w:lineRule="auto"/>
        <w:rPr>
          <w:b w:val="0"/>
          <w:sz w:val="22"/>
        </w:rPr>
      </w:pPr>
      <w:r>
        <w:rPr>
          <w:b w:val="0"/>
          <w:sz w:val="22"/>
        </w:rPr>
        <w:t>В настоящее время финансирование производственных проектов в сельских районах осуществляется через ФИНАГРО в рамках специальной кредитной линии для населения, пострадавшего в результате конфликтов. Линия утверждена Национальной комиссией по кредитам, и под ее действие подпадают как зарегистрированные перемещенные лица, так и жители районов, затронутых конфликтами.</w:t>
      </w:r>
    </w:p>
    <w:p w:rsidR="00000000" w:rsidRDefault="00000000">
      <w:pPr>
        <w:tabs>
          <w:tab w:val="left" w:pos="680"/>
          <w:tab w:val="left" w:pos="1021"/>
        </w:tabs>
        <w:spacing w:before="240"/>
        <w:jc w:val="both"/>
        <w:rPr>
          <w:sz w:val="22"/>
        </w:rPr>
      </w:pPr>
      <w:r>
        <w:rPr>
          <w:sz w:val="22"/>
        </w:rPr>
        <w:t>Со своей стороны, Национальная служба ученичества (СЕНА) разрабатывает программу "Производственные предприятия в помощь группам населения с особыми потребностями", цель которой – создать механизмы, которые дали бы таким группам возможность улучшить свое хозяйственное положение и укрепить позиции в обществе. Программой охватываются насильственно перемещенные лица, женщины – главы семей, лица, вернувшиеся из мест заключения, малолетние правонарушители, представители этнических групп и инвалиды.</w:t>
      </w:r>
    </w:p>
    <w:p w:rsidR="00000000" w:rsidRDefault="00000000">
      <w:pPr>
        <w:pStyle w:val="Heading5"/>
        <w:tabs>
          <w:tab w:val="left" w:pos="680"/>
          <w:tab w:val="left" w:pos="1021"/>
        </w:tabs>
        <w:spacing w:before="240"/>
        <w:jc w:val="both"/>
        <w:rPr>
          <w:b/>
          <w:sz w:val="22"/>
        </w:rPr>
      </w:pPr>
      <w:r>
        <w:rPr>
          <w:b/>
          <w:sz w:val="22"/>
        </w:rPr>
        <w:t>Статистика</w:t>
      </w:r>
    </w:p>
    <w:p w:rsidR="00000000" w:rsidRDefault="00000000">
      <w:pPr>
        <w:pStyle w:val="Heading4"/>
        <w:tabs>
          <w:tab w:val="left" w:pos="680"/>
          <w:tab w:val="left" w:pos="1021"/>
        </w:tabs>
        <w:spacing w:before="240" w:line="240" w:lineRule="auto"/>
        <w:rPr>
          <w:sz w:val="22"/>
        </w:rPr>
      </w:pPr>
      <w:r>
        <w:rPr>
          <w:sz w:val="22"/>
        </w:rPr>
        <w:t>Охват</w:t>
      </w:r>
    </w:p>
    <w:p w:rsidR="00000000" w:rsidRDefault="00000000">
      <w:pPr>
        <w:pStyle w:val="BodyText3"/>
        <w:tabs>
          <w:tab w:val="left" w:pos="680"/>
          <w:tab w:val="left" w:pos="1021"/>
        </w:tabs>
        <w:spacing w:before="240" w:line="240" w:lineRule="auto"/>
        <w:jc w:val="both"/>
        <w:rPr>
          <w:b w:val="0"/>
          <w:sz w:val="22"/>
        </w:rPr>
      </w:pPr>
      <w:r>
        <w:rPr>
          <w:b w:val="0"/>
          <w:sz w:val="22"/>
        </w:rPr>
        <w:t>В настоящее время реализация проектов осуществляется в департаментах Уила, Боливар, Антьокия, Кундинамарка, Богота, Чоко, Сукре, Сесар, Магдалена, Какета, Кордова.</w:t>
      </w:r>
    </w:p>
    <w:p w:rsidR="00000000" w:rsidRDefault="00000000">
      <w:pPr>
        <w:pStyle w:val="Heading4"/>
        <w:tabs>
          <w:tab w:val="left" w:pos="680"/>
          <w:tab w:val="left" w:pos="1021"/>
        </w:tabs>
        <w:spacing w:before="240" w:line="240" w:lineRule="auto"/>
        <w:rPr>
          <w:sz w:val="22"/>
        </w:rPr>
      </w:pPr>
      <w:r>
        <w:rPr>
          <w:sz w:val="22"/>
        </w:rPr>
        <w:t>Количество подлежащих выдаче кредитов</w:t>
      </w:r>
    </w:p>
    <w:p w:rsidR="00000000" w:rsidRDefault="00000000">
      <w:pPr>
        <w:tabs>
          <w:tab w:val="left" w:pos="680"/>
          <w:tab w:val="left" w:pos="1021"/>
        </w:tabs>
        <w:spacing w:before="240"/>
        <w:jc w:val="both"/>
        <w:rPr>
          <w:sz w:val="22"/>
        </w:rPr>
      </w:pPr>
      <w:r>
        <w:rPr>
          <w:sz w:val="22"/>
        </w:rPr>
        <w:t>С участием ДАПР, Министерства сельского хозяйства, Аграрного банка и Национального гарантийного фонда создан оборотный фонд, позволяющий выдать 12 млрд. 500 млн. колумбийских песо в качестве кредитов для городских и сельских районов под одинаковый процент.</w:t>
      </w:r>
    </w:p>
    <w:p w:rsidR="00000000" w:rsidRDefault="00000000">
      <w:pPr>
        <w:tabs>
          <w:tab w:val="left" w:pos="680"/>
          <w:tab w:val="left" w:pos="1021"/>
        </w:tabs>
        <w:spacing w:before="240"/>
        <w:jc w:val="both"/>
        <w:rPr>
          <w:sz w:val="22"/>
        </w:rPr>
      </w:pPr>
      <w:r>
        <w:rPr>
          <w:sz w:val="22"/>
        </w:rPr>
        <w:t>Кроме того, с 2001 года ФОМИПИМЕ участвовал в финансировании семи важных проектов в области социально-экономического развития женщин – глав семей на общую сумму 1 062 408 800 колумбийских песо (см. приложение № 11).</w:t>
      </w:r>
    </w:p>
    <w:p w:rsidR="00000000" w:rsidRDefault="00000000">
      <w:pPr>
        <w:tabs>
          <w:tab w:val="left" w:pos="680"/>
          <w:tab w:val="left" w:pos="1021"/>
        </w:tabs>
        <w:spacing w:before="240"/>
        <w:jc w:val="both"/>
        <w:rPr>
          <w:b/>
          <w:sz w:val="22"/>
        </w:rPr>
      </w:pPr>
    </w:p>
    <w:p w:rsidR="00000000" w:rsidRDefault="00000000">
      <w:pPr>
        <w:tabs>
          <w:tab w:val="left" w:pos="680"/>
          <w:tab w:val="left" w:pos="1021"/>
        </w:tabs>
        <w:jc w:val="both"/>
        <w:rPr>
          <w:b/>
          <w:sz w:val="22"/>
        </w:rPr>
      </w:pPr>
      <w:r>
        <w:rPr>
          <w:b/>
          <w:sz w:val="22"/>
        </w:rPr>
        <w:br w:type="page"/>
        <w:t xml:space="preserve">2.14. </w:t>
      </w:r>
      <w:r>
        <w:rPr>
          <w:b/>
          <w:sz w:val="22"/>
        </w:rPr>
        <w:tab/>
        <w:t>Статья 14</w:t>
      </w:r>
    </w:p>
    <w:p w:rsidR="00000000" w:rsidRDefault="00000000">
      <w:pPr>
        <w:pStyle w:val="Heading4"/>
        <w:tabs>
          <w:tab w:val="left" w:pos="680"/>
          <w:tab w:val="left" w:pos="1021"/>
        </w:tabs>
        <w:spacing w:before="240" w:line="240" w:lineRule="auto"/>
        <w:rPr>
          <w:sz w:val="22"/>
        </w:rPr>
      </w:pPr>
      <w:r>
        <w:rPr>
          <w:sz w:val="22"/>
        </w:rPr>
        <w:tab/>
        <w:t>СЕЛЬСКИЕ ЖЕНЩИНЫ</w:t>
      </w:r>
    </w:p>
    <w:p w:rsidR="00000000" w:rsidRDefault="00000000">
      <w:pPr>
        <w:tabs>
          <w:tab w:val="left" w:pos="680"/>
          <w:tab w:val="left" w:pos="1021"/>
        </w:tabs>
        <w:spacing w:before="240"/>
        <w:jc w:val="both"/>
        <w:rPr>
          <w:sz w:val="22"/>
        </w:rPr>
      </w:pPr>
      <w:r>
        <w:rPr>
          <w:sz w:val="22"/>
        </w:rPr>
        <w:t xml:space="preserve">В соответствии с </w:t>
      </w:r>
      <w:r>
        <w:rPr>
          <w:b/>
          <w:sz w:val="22"/>
        </w:rPr>
        <w:t>общей рекомендацией № 19</w:t>
      </w:r>
      <w:r>
        <w:rPr>
          <w:sz w:val="22"/>
          <w:vertAlign w:val="superscript"/>
        </w:rPr>
        <w:t>142</w:t>
      </w:r>
      <w:r>
        <w:rPr>
          <w:sz w:val="22"/>
        </w:rPr>
        <w:t xml:space="preserve"> далее речь пойдет об изменениях в положении сельских женщин в Колумбии.</w:t>
      </w:r>
    </w:p>
    <w:p w:rsidR="00000000" w:rsidRDefault="00000000">
      <w:pPr>
        <w:pStyle w:val="BodyText"/>
        <w:tabs>
          <w:tab w:val="left" w:pos="680"/>
          <w:tab w:val="left" w:pos="1021"/>
        </w:tabs>
        <w:spacing w:before="240" w:line="240" w:lineRule="auto"/>
        <w:rPr>
          <w:b/>
          <w:sz w:val="22"/>
          <w:u w:val="single"/>
        </w:rPr>
      </w:pPr>
      <w:r>
        <w:rPr>
          <w:b/>
          <w:sz w:val="22"/>
          <w:u w:val="single"/>
        </w:rPr>
        <w:t>Специальная рекомендация № 20: о совершенствовании показателей и программ улучшения положения сельских женщин</w:t>
      </w:r>
    </w:p>
    <w:p w:rsidR="00000000" w:rsidRDefault="00000000">
      <w:pPr>
        <w:pStyle w:val="Heading6"/>
        <w:jc w:val="both"/>
        <w:rPr>
          <w:sz w:val="22"/>
        </w:rPr>
      </w:pPr>
      <w:r>
        <w:rPr>
          <w:sz w:val="22"/>
          <w:u w:val="single"/>
        </w:rPr>
        <w:t>Успехи в нормативной сфере</w:t>
      </w:r>
    </w:p>
    <w:p w:rsidR="00000000" w:rsidRDefault="00000000">
      <w:pPr>
        <w:tabs>
          <w:tab w:val="left" w:pos="680"/>
          <w:tab w:val="left" w:pos="1021"/>
        </w:tabs>
        <w:jc w:val="both"/>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80"/>
        <w:gridCol w:w="6492"/>
      </w:tblGrid>
      <w:tr w:rsidR="00000000">
        <w:tblPrEx>
          <w:tblCellMar>
            <w:top w:w="0" w:type="dxa"/>
            <w:bottom w:w="0" w:type="dxa"/>
          </w:tblCellMar>
        </w:tblPrEx>
        <w:trPr>
          <w:tblHeader/>
          <w:jc w:val="center"/>
        </w:trPr>
        <w:tc>
          <w:tcPr>
            <w:tcW w:w="2580" w:type="dxa"/>
          </w:tcPr>
          <w:p w:rsidR="00000000" w:rsidRDefault="00000000">
            <w:pPr>
              <w:pStyle w:val="Heading3"/>
              <w:tabs>
                <w:tab w:val="left" w:pos="680"/>
                <w:tab w:val="left" w:pos="1021"/>
              </w:tabs>
              <w:spacing w:before="60" w:after="60" w:line="240" w:lineRule="auto"/>
              <w:rPr>
                <w:sz w:val="22"/>
              </w:rPr>
            </w:pPr>
            <w:r>
              <w:rPr>
                <w:sz w:val="22"/>
              </w:rPr>
              <w:t>Закон, постановление</w:t>
            </w:r>
          </w:p>
        </w:tc>
        <w:tc>
          <w:tcPr>
            <w:tcW w:w="6492" w:type="dxa"/>
          </w:tcPr>
          <w:p w:rsidR="00000000" w:rsidRDefault="00000000">
            <w:pPr>
              <w:pStyle w:val="Heading3"/>
              <w:tabs>
                <w:tab w:val="left" w:pos="680"/>
                <w:tab w:val="left" w:pos="1021"/>
              </w:tabs>
              <w:spacing w:before="60" w:after="60" w:line="240" w:lineRule="auto"/>
              <w:rPr>
                <w:sz w:val="22"/>
              </w:rPr>
            </w:pPr>
            <w:r>
              <w:rPr>
                <w:sz w:val="22"/>
              </w:rPr>
              <w:t>Предмет</w:t>
            </w:r>
          </w:p>
        </w:tc>
      </w:tr>
      <w:tr w:rsidR="00000000">
        <w:tblPrEx>
          <w:tblCellMar>
            <w:top w:w="0" w:type="dxa"/>
            <w:bottom w:w="0" w:type="dxa"/>
          </w:tblCellMar>
        </w:tblPrEx>
        <w:trPr>
          <w:jc w:val="center"/>
        </w:trPr>
        <w:tc>
          <w:tcPr>
            <w:tcW w:w="2580" w:type="dxa"/>
          </w:tcPr>
          <w:p w:rsidR="00000000" w:rsidRDefault="00000000">
            <w:pPr>
              <w:tabs>
                <w:tab w:val="left" w:pos="680"/>
                <w:tab w:val="left" w:pos="1021"/>
              </w:tabs>
              <w:rPr>
                <w:sz w:val="22"/>
              </w:rPr>
            </w:pPr>
            <w:r>
              <w:rPr>
                <w:sz w:val="22"/>
              </w:rPr>
              <w:t>Закон 546 от 1999 года</w:t>
            </w:r>
          </w:p>
        </w:tc>
        <w:tc>
          <w:tcPr>
            <w:tcW w:w="6492" w:type="dxa"/>
          </w:tcPr>
          <w:p w:rsidR="00000000" w:rsidRDefault="00000000">
            <w:pPr>
              <w:tabs>
                <w:tab w:val="left" w:pos="680"/>
                <w:tab w:val="left" w:pos="1021"/>
              </w:tabs>
              <w:jc w:val="both"/>
              <w:rPr>
                <w:sz w:val="22"/>
              </w:rPr>
            </w:pPr>
            <w:r>
              <w:rPr>
                <w:sz w:val="22"/>
              </w:rPr>
              <w:t>Предусматриваются льготы для сельских женщин в вопросах обеспечения жильем.</w:t>
            </w:r>
          </w:p>
        </w:tc>
      </w:tr>
      <w:tr w:rsidR="00000000">
        <w:tblPrEx>
          <w:tblCellMar>
            <w:top w:w="0" w:type="dxa"/>
            <w:bottom w:w="0" w:type="dxa"/>
          </w:tblCellMar>
        </w:tblPrEx>
        <w:trPr>
          <w:jc w:val="center"/>
        </w:trPr>
        <w:tc>
          <w:tcPr>
            <w:tcW w:w="2580" w:type="dxa"/>
          </w:tcPr>
          <w:p w:rsidR="00000000" w:rsidRDefault="00000000">
            <w:pPr>
              <w:tabs>
                <w:tab w:val="left" w:pos="680"/>
                <w:tab w:val="left" w:pos="1021"/>
              </w:tabs>
              <w:rPr>
                <w:sz w:val="22"/>
              </w:rPr>
            </w:pPr>
            <w:r>
              <w:rPr>
                <w:sz w:val="22"/>
              </w:rPr>
              <w:t xml:space="preserve">Закон 731 от 2002 года </w:t>
            </w:r>
          </w:p>
        </w:tc>
        <w:tc>
          <w:tcPr>
            <w:tcW w:w="6492" w:type="dxa"/>
          </w:tcPr>
          <w:p w:rsidR="00000000" w:rsidRDefault="00000000">
            <w:pPr>
              <w:tabs>
                <w:tab w:val="left" w:pos="680"/>
                <w:tab w:val="left" w:pos="1021"/>
              </w:tabs>
              <w:jc w:val="both"/>
              <w:rPr>
                <w:sz w:val="22"/>
              </w:rPr>
            </w:pPr>
            <w:r>
              <w:rPr>
                <w:sz w:val="22"/>
              </w:rPr>
              <w:t>Предписываются нормы, отвечающие интересам сельских женщин, особенно в отношении качества их жизни. Предусматриваются приоритетные условия для наиболее бедных и конкретные меры, направленные на ускорение достижения равноправия между сельскими мужчинами и женщинами. Рассматриваются вопросы участия, кредитования, фонда развития, семейных дотаций, социального страхования и медицинского обслуживания, обучения и повышения квалификации, отдыха, аграрной реформы, восстановления лесов, жилья, обеспечения документами и микропредприятий. В настоящее время CПEM и Министерство сельского хозяйства координируют процесс разработки нормативной базы и реализации закона.</w:t>
            </w:r>
          </w:p>
        </w:tc>
      </w:tr>
      <w:tr w:rsidR="00000000">
        <w:tblPrEx>
          <w:tblCellMar>
            <w:top w:w="0" w:type="dxa"/>
            <w:bottom w:w="0" w:type="dxa"/>
          </w:tblCellMar>
        </w:tblPrEx>
        <w:trPr>
          <w:jc w:val="center"/>
        </w:trPr>
        <w:tc>
          <w:tcPr>
            <w:tcW w:w="2580" w:type="dxa"/>
          </w:tcPr>
          <w:p w:rsidR="00000000" w:rsidRDefault="00000000">
            <w:pPr>
              <w:tabs>
                <w:tab w:val="left" w:pos="680"/>
                <w:tab w:val="left" w:pos="1021"/>
              </w:tabs>
              <w:rPr>
                <w:sz w:val="22"/>
              </w:rPr>
            </w:pPr>
            <w:r>
              <w:rPr>
                <w:sz w:val="22"/>
              </w:rPr>
              <w:t>Резолюция № 1 Национальной комиссии по сельскохозяйствен-ному кредитованию 2002 года</w:t>
            </w:r>
          </w:p>
        </w:tc>
        <w:tc>
          <w:tcPr>
            <w:tcW w:w="6492" w:type="dxa"/>
          </w:tcPr>
          <w:p w:rsidR="00000000" w:rsidRDefault="00000000">
            <w:pPr>
              <w:tabs>
                <w:tab w:val="left" w:pos="680"/>
                <w:tab w:val="left" w:pos="1021"/>
              </w:tabs>
              <w:jc w:val="both"/>
              <w:rPr>
                <w:sz w:val="22"/>
              </w:rPr>
            </w:pPr>
            <w:r>
              <w:rPr>
                <w:sz w:val="22"/>
              </w:rPr>
              <w:t>Дается определение "кредита на деятельность сельской женщины в сфере сельского хозяйства" и его предназначения, и устанавливаются условия получения таких кредитов и гарантий ФАГ.</w:t>
            </w:r>
          </w:p>
        </w:tc>
      </w:tr>
      <w:tr w:rsidR="00000000">
        <w:tblPrEx>
          <w:tblCellMar>
            <w:top w:w="0" w:type="dxa"/>
            <w:bottom w:w="0" w:type="dxa"/>
          </w:tblCellMar>
        </w:tblPrEx>
        <w:trPr>
          <w:jc w:val="center"/>
        </w:trPr>
        <w:tc>
          <w:tcPr>
            <w:tcW w:w="2580" w:type="dxa"/>
          </w:tcPr>
          <w:p w:rsidR="00000000" w:rsidRDefault="00000000">
            <w:pPr>
              <w:tabs>
                <w:tab w:val="left" w:pos="680"/>
                <w:tab w:val="left" w:pos="1021"/>
              </w:tabs>
              <w:rPr>
                <w:sz w:val="22"/>
              </w:rPr>
            </w:pPr>
            <w:r>
              <w:rPr>
                <w:sz w:val="22"/>
              </w:rPr>
              <w:t>Резолюция № 6 Национальной комиссии по сельскохозяйствен-ному кредитованию 2002 года</w:t>
            </w:r>
          </w:p>
        </w:tc>
        <w:tc>
          <w:tcPr>
            <w:tcW w:w="6492" w:type="dxa"/>
          </w:tcPr>
          <w:p w:rsidR="00000000" w:rsidRDefault="00000000">
            <w:pPr>
              <w:tabs>
                <w:tab w:val="left" w:pos="680"/>
                <w:tab w:val="left" w:pos="1021"/>
              </w:tabs>
              <w:jc w:val="both"/>
              <w:rPr>
                <w:sz w:val="22"/>
              </w:rPr>
            </w:pPr>
            <w:r>
              <w:rPr>
                <w:sz w:val="22"/>
              </w:rPr>
              <w:t>Дает ФИНАГРО полномочия на открытие линий дополнительных скидок по кредитам на финансирование деятельности в сфере сельского хозяйства.</w:t>
            </w:r>
          </w:p>
        </w:tc>
      </w:tr>
      <w:tr w:rsidR="00000000">
        <w:tblPrEx>
          <w:tblCellMar>
            <w:top w:w="0" w:type="dxa"/>
            <w:bottom w:w="0" w:type="dxa"/>
          </w:tblCellMar>
        </w:tblPrEx>
        <w:trPr>
          <w:jc w:val="center"/>
        </w:trPr>
        <w:tc>
          <w:tcPr>
            <w:tcW w:w="2580" w:type="dxa"/>
          </w:tcPr>
          <w:p w:rsidR="00000000" w:rsidRDefault="00000000">
            <w:pPr>
              <w:tabs>
                <w:tab w:val="left" w:pos="680"/>
                <w:tab w:val="left" w:pos="1021"/>
              </w:tabs>
              <w:rPr>
                <w:sz w:val="22"/>
              </w:rPr>
            </w:pPr>
            <w:r>
              <w:rPr>
                <w:sz w:val="22"/>
              </w:rPr>
              <w:t>Закон 823 от 2003 года</w:t>
            </w:r>
          </w:p>
        </w:tc>
        <w:tc>
          <w:tcPr>
            <w:tcW w:w="6492" w:type="dxa"/>
          </w:tcPr>
          <w:p w:rsidR="00000000" w:rsidRDefault="00000000">
            <w:pPr>
              <w:tabs>
                <w:tab w:val="left" w:pos="680"/>
                <w:tab w:val="left" w:pos="1021"/>
              </w:tabs>
              <w:jc w:val="both"/>
              <w:rPr>
                <w:sz w:val="22"/>
              </w:rPr>
            </w:pPr>
            <w:r>
              <w:rPr>
                <w:sz w:val="22"/>
              </w:rPr>
              <w:t>В статьях 5 и 10 предусматриваются специальные положения в интересах сельских женщин</w:t>
            </w:r>
            <w:r>
              <w:rPr>
                <w:sz w:val="22"/>
                <w:vertAlign w:val="superscript"/>
              </w:rPr>
              <w:t>143</w:t>
            </w:r>
            <w:r>
              <w:rPr>
                <w:sz w:val="22"/>
              </w:rPr>
              <w:t>.</w:t>
            </w:r>
          </w:p>
        </w:tc>
      </w:tr>
      <w:tr w:rsidR="00000000">
        <w:tblPrEx>
          <w:tblCellMar>
            <w:top w:w="0" w:type="dxa"/>
            <w:bottom w:w="0" w:type="dxa"/>
          </w:tblCellMar>
        </w:tblPrEx>
        <w:trPr>
          <w:jc w:val="center"/>
        </w:trPr>
        <w:tc>
          <w:tcPr>
            <w:tcW w:w="2580" w:type="dxa"/>
          </w:tcPr>
          <w:p w:rsidR="00000000" w:rsidRDefault="00000000">
            <w:pPr>
              <w:tabs>
                <w:tab w:val="left" w:pos="680"/>
                <w:tab w:val="left" w:pos="1021"/>
              </w:tabs>
              <w:rPr>
                <w:sz w:val="22"/>
              </w:rPr>
            </w:pPr>
            <w:r>
              <w:rPr>
                <w:sz w:val="22"/>
              </w:rPr>
              <w:t>Декрет 2998 от 2003 года</w:t>
            </w:r>
          </w:p>
        </w:tc>
        <w:tc>
          <w:tcPr>
            <w:tcW w:w="6492" w:type="dxa"/>
          </w:tcPr>
          <w:p w:rsidR="00000000" w:rsidRDefault="00000000">
            <w:pPr>
              <w:tabs>
                <w:tab w:val="left" w:pos="680"/>
                <w:tab w:val="left" w:pos="1021"/>
              </w:tabs>
              <w:jc w:val="both"/>
              <w:rPr>
                <w:sz w:val="22"/>
              </w:rPr>
            </w:pPr>
            <w:r>
              <w:rPr>
                <w:sz w:val="22"/>
              </w:rPr>
              <w:t>Сельским женщинам предоставляются льготные условия для оформления права собственности на землю</w:t>
            </w:r>
            <w:r>
              <w:rPr>
                <w:sz w:val="22"/>
                <w:vertAlign w:val="superscript"/>
              </w:rPr>
              <w:t>144</w:t>
            </w:r>
            <w:r>
              <w:rPr>
                <w:sz w:val="22"/>
              </w:rPr>
              <w:t>.</w:t>
            </w:r>
          </w:p>
        </w:tc>
      </w:tr>
      <w:tr w:rsidR="00000000">
        <w:tblPrEx>
          <w:tblCellMar>
            <w:top w:w="0" w:type="dxa"/>
            <w:bottom w:w="0" w:type="dxa"/>
          </w:tblCellMar>
        </w:tblPrEx>
        <w:trPr>
          <w:jc w:val="center"/>
        </w:trPr>
        <w:tc>
          <w:tcPr>
            <w:tcW w:w="2580" w:type="dxa"/>
          </w:tcPr>
          <w:p w:rsidR="00000000" w:rsidRDefault="00000000">
            <w:pPr>
              <w:tabs>
                <w:tab w:val="left" w:pos="680"/>
                <w:tab w:val="left" w:pos="1021"/>
              </w:tabs>
              <w:rPr>
                <w:sz w:val="22"/>
              </w:rPr>
            </w:pPr>
            <w:r>
              <w:rPr>
                <w:sz w:val="22"/>
              </w:rPr>
              <w:t>Резолюция № 0127 Министерства сельского хозяйства и развития села (МАДР) от 6 июня 2003 года</w:t>
            </w:r>
          </w:p>
        </w:tc>
        <w:tc>
          <w:tcPr>
            <w:tcW w:w="6492" w:type="dxa"/>
          </w:tcPr>
          <w:p w:rsidR="00000000" w:rsidRDefault="00000000">
            <w:pPr>
              <w:tabs>
                <w:tab w:val="left" w:pos="680"/>
                <w:tab w:val="left" w:pos="1021"/>
              </w:tabs>
              <w:jc w:val="both"/>
              <w:rPr>
                <w:sz w:val="22"/>
              </w:rPr>
            </w:pPr>
            <w:r>
              <w:rPr>
                <w:sz w:val="22"/>
              </w:rPr>
              <w:t>В соответствии с данной резолюцией создается Фонд микрофинансирования сельских женщин (ФОММУР).</w:t>
            </w:r>
          </w:p>
        </w:tc>
      </w:tr>
    </w:tbl>
    <w:p w:rsidR="00000000" w:rsidRDefault="00000000">
      <w:pPr>
        <w:tabs>
          <w:tab w:val="left" w:pos="680"/>
          <w:tab w:val="left" w:pos="1021"/>
        </w:tabs>
        <w:spacing w:before="240"/>
        <w:jc w:val="both"/>
        <w:rPr>
          <w:sz w:val="22"/>
        </w:rPr>
      </w:pPr>
    </w:p>
    <w:p w:rsidR="00000000" w:rsidRDefault="00000000">
      <w:pPr>
        <w:pStyle w:val="Heading5"/>
        <w:tabs>
          <w:tab w:val="left" w:pos="680"/>
          <w:tab w:val="left" w:pos="1021"/>
        </w:tabs>
        <w:spacing w:before="240"/>
        <w:jc w:val="both"/>
        <w:rPr>
          <w:b/>
          <w:sz w:val="22"/>
        </w:rPr>
      </w:pPr>
      <w:r>
        <w:rPr>
          <w:b/>
          <w:sz w:val="22"/>
        </w:rPr>
        <w:t>Успехи в области юриспруденции</w:t>
      </w:r>
    </w:p>
    <w:p w:rsidR="00000000" w:rsidRDefault="00000000">
      <w:pPr>
        <w:tabs>
          <w:tab w:val="left" w:pos="680"/>
          <w:tab w:val="left" w:pos="1021"/>
        </w:tabs>
        <w:spacing w:before="240"/>
        <w:jc w:val="both"/>
        <w:rPr>
          <w:sz w:val="22"/>
        </w:rPr>
      </w:pPr>
      <w:r>
        <w:rPr>
          <w:b/>
          <w:sz w:val="22"/>
        </w:rPr>
        <w:t>Судебное решение С-673 от 1999 года</w:t>
      </w:r>
      <w:r>
        <w:rPr>
          <w:sz w:val="22"/>
        </w:rPr>
        <w:t>: заявлено о прекращении действия статьи 20 Закона 160 1994 года, в соответствии с которым была создана Национальная система аграрной реформы. Восстановлены льготы на приобретение земли, которые должны были предоставляться сельским женщинам.</w:t>
      </w:r>
    </w:p>
    <w:p w:rsidR="00000000" w:rsidRDefault="00000000">
      <w:pPr>
        <w:pStyle w:val="BodyText2"/>
        <w:tabs>
          <w:tab w:val="left" w:pos="680"/>
          <w:tab w:val="left" w:pos="1021"/>
        </w:tabs>
        <w:spacing w:before="240" w:line="240" w:lineRule="auto"/>
        <w:rPr>
          <w:b w:val="0"/>
          <w:sz w:val="22"/>
        </w:rPr>
      </w:pPr>
      <w:r>
        <w:rPr>
          <w:sz w:val="22"/>
        </w:rPr>
        <w:t>Судебное постановление С-557 от 2000 года:</w:t>
      </w:r>
      <w:r>
        <w:rPr>
          <w:b w:val="0"/>
          <w:sz w:val="22"/>
        </w:rPr>
        <w:t xml:space="preserve"> о Национальном плане развития. Говорится о равноправии мужчин и женщин и о значении сельскохозяйственного сектора.</w:t>
      </w:r>
    </w:p>
    <w:p w:rsidR="00000000" w:rsidRDefault="00000000">
      <w:pPr>
        <w:tabs>
          <w:tab w:val="left" w:pos="680"/>
          <w:tab w:val="left" w:pos="1021"/>
        </w:tabs>
        <w:spacing w:before="240"/>
        <w:jc w:val="both"/>
        <w:rPr>
          <w:sz w:val="22"/>
        </w:rPr>
      </w:pPr>
      <w:r>
        <w:rPr>
          <w:b/>
          <w:sz w:val="22"/>
          <w:u w:val="single"/>
        </w:rPr>
        <w:t>Успехи административного характера</w:t>
      </w:r>
    </w:p>
    <w:p w:rsidR="00000000" w:rsidRDefault="00000000">
      <w:pPr>
        <w:tabs>
          <w:tab w:val="left" w:pos="680"/>
          <w:tab w:val="left" w:pos="1021"/>
        </w:tabs>
        <w:spacing w:before="240"/>
        <w:jc w:val="both"/>
        <w:rPr>
          <w:sz w:val="22"/>
        </w:rPr>
      </w:pPr>
      <w:r>
        <w:rPr>
          <w:sz w:val="22"/>
        </w:rPr>
        <w:t>Совместно с департаментскими органами власти, Управлениями здравоохранения и сельского хозяйства, Кассой по выплате компенсаций крестьянским семьям (КОМКАХА), региональными отделами по делам женщин и местными органами власти были проведены дни профилактики заболеваний, рассчитанные прежде всего на сельских женщин. Такие дни были проведены в 5 муниципалитетах департамента Атлантико, в 3 – департамента Сукре и в 1 – департамента Нариньо; в них приняли участие 2890 женщин, а также дети.</w:t>
      </w:r>
    </w:p>
    <w:p w:rsidR="00000000" w:rsidRDefault="00000000">
      <w:pPr>
        <w:tabs>
          <w:tab w:val="left" w:pos="680"/>
          <w:tab w:val="left" w:pos="1021"/>
        </w:tabs>
        <w:spacing w:before="240"/>
        <w:jc w:val="both"/>
        <w:rPr>
          <w:sz w:val="22"/>
        </w:rPr>
      </w:pPr>
      <w:r>
        <w:rPr>
          <w:sz w:val="22"/>
        </w:rPr>
        <w:t>Целями Образовательного проекта для сельских районов, осуществляемого МЕН и ПЕР</w:t>
      </w:r>
      <w:r>
        <w:rPr>
          <w:sz w:val="22"/>
          <w:vertAlign w:val="superscript"/>
        </w:rPr>
        <w:t>145</w:t>
      </w:r>
      <w:r>
        <w:rPr>
          <w:sz w:val="22"/>
        </w:rPr>
        <w:t>, являются более полный охват сельских районов; укрепление образовательных возможностей на местах, процессы подготовки школ и общин к существованию в условиях терпимости и мира, а также политика стимулирования образования. Для достижения этих целей в период с 2001 по 2003 год были выделены инвестиции в размере 40 млн. долл. США (кредит в 20 млн. долл. предоставил Всемирный банк, а еще 20 млн. – страна-партнер), из которых 70 процентов предназначались для проведения мероприятий на местах, а остальные 30 процентов – на мероприятия на национальном уровне.</w:t>
      </w:r>
    </w:p>
    <w:p w:rsidR="00000000" w:rsidRDefault="00000000">
      <w:pPr>
        <w:tabs>
          <w:tab w:val="left" w:pos="680"/>
          <w:tab w:val="left" w:pos="1021"/>
        </w:tabs>
        <w:spacing w:before="240"/>
        <w:jc w:val="both"/>
        <w:rPr>
          <w:sz w:val="22"/>
        </w:rPr>
      </w:pPr>
      <w:r>
        <w:rPr>
          <w:sz w:val="22"/>
        </w:rPr>
        <w:t>ПЕР разрабатывает образовательные модели с целью повышения качества образования в сельских районах, чтобы смягчить факторы неравенства, дискриминации и изоляции. Один из компонентов ПЕР – направление деятельности под названием "Школьная жизнь без конфликтов", цель которого – формирование подлинной культуры демократии в образовательных учреждениях страны и улучшение обстановки в школе путем установления доверительных отношений между основными участниками образовательного процесса. К числу конкретных направлений действий для достижения этой цели относятся обучение по проблемам прав человека, вырабатывание навыков мирного разрешения конфликтов, лидерство в молодежной среде и совместное обучение</w:t>
      </w:r>
      <w:r>
        <w:rPr>
          <w:sz w:val="22"/>
          <w:vertAlign w:val="superscript"/>
        </w:rPr>
        <w:t>146</w:t>
      </w:r>
      <w:r>
        <w:rPr>
          <w:sz w:val="22"/>
        </w:rPr>
        <w:t>.</w:t>
      </w:r>
    </w:p>
    <w:p w:rsidR="00000000" w:rsidRDefault="00000000">
      <w:pPr>
        <w:pStyle w:val="BodyText2"/>
        <w:tabs>
          <w:tab w:val="left" w:pos="680"/>
          <w:tab w:val="left" w:pos="1021"/>
        </w:tabs>
        <w:spacing w:before="240" w:line="240" w:lineRule="auto"/>
        <w:rPr>
          <w:b w:val="0"/>
          <w:sz w:val="22"/>
        </w:rPr>
      </w:pPr>
      <w:r>
        <w:rPr>
          <w:b w:val="0"/>
          <w:sz w:val="22"/>
        </w:rPr>
        <w:t xml:space="preserve">В настоящее время МЕН и Всемирный банк обсуждают предложение о включении совместного обучения в качестве компонента в программу ПЕР по выработке навыков бесконфликтного сосуществования, что потребует внесения коррективов в руководство по совместному обучению с учетом особенностей жизни в сельских районах. </w:t>
      </w:r>
    </w:p>
    <w:p w:rsidR="00000000" w:rsidRDefault="00000000">
      <w:pPr>
        <w:tabs>
          <w:tab w:val="left" w:pos="680"/>
          <w:tab w:val="left" w:pos="1021"/>
        </w:tabs>
        <w:spacing w:before="240"/>
        <w:jc w:val="both"/>
        <w:rPr>
          <w:sz w:val="22"/>
        </w:rPr>
      </w:pPr>
      <w:r>
        <w:rPr>
          <w:sz w:val="22"/>
        </w:rPr>
        <w:t>С 1997 года Управление по делам сельских женщин МАДР совместно с МЕН, властями Нариньо, Кауки и Сесара, программой "Мир в Магдалена Медьо", программой "Патиа" и Университетом Кауки разрабатывают Проект комплексного просвещения взрослых по гендерным вопросам. На юге департамента Сесар 35 учителей прошли подготовку по новым тенденциям в обучении взрослых и проблемам гендерного равенства. В департаментах Каука и Нариньо (субрегион Альто-Патиа) 45 сельских учителей прошли курс обучения по следующим темам: исследования, заинтересованное участие, новые тенденции в обучении взрослых и проблемы гендерного равенства. Кроме того, был проведен анализ участия женщин в развитии региона и их роли в общине</w:t>
      </w:r>
      <w:r>
        <w:rPr>
          <w:sz w:val="22"/>
          <w:vertAlign w:val="superscript"/>
        </w:rPr>
        <w:t>147</w:t>
      </w:r>
      <w:r>
        <w:rPr>
          <w:sz w:val="22"/>
        </w:rPr>
        <w:t>.</w:t>
      </w:r>
    </w:p>
    <w:p w:rsidR="00000000" w:rsidRDefault="00000000">
      <w:pPr>
        <w:tabs>
          <w:tab w:val="left" w:pos="680"/>
          <w:tab w:val="left" w:pos="1021"/>
        </w:tabs>
        <w:spacing w:before="240"/>
        <w:jc w:val="both"/>
        <w:rPr>
          <w:sz w:val="22"/>
        </w:rPr>
      </w:pPr>
      <w:r>
        <w:rPr>
          <w:sz w:val="22"/>
        </w:rPr>
        <w:t>Что касается обучения женщин – воспитателей общинных детских садов в сельских районах и представительниц крестьянских организаций, то Министерство сельского хозяйства совместно с Колумбийским институтом семейного благосостояния (ИСБФ) и Управлением первой леди государства провели обучение 150 женщин производству продуктов на основе сои.</w:t>
      </w:r>
    </w:p>
    <w:p w:rsidR="00000000" w:rsidRDefault="00000000">
      <w:pPr>
        <w:tabs>
          <w:tab w:val="left" w:pos="680"/>
          <w:tab w:val="left" w:pos="1021"/>
        </w:tabs>
        <w:spacing w:before="240"/>
        <w:jc w:val="both"/>
        <w:rPr>
          <w:sz w:val="22"/>
        </w:rPr>
      </w:pPr>
      <w:r>
        <w:rPr>
          <w:sz w:val="22"/>
        </w:rPr>
        <w:t>Министерство сельского хозяйства с 1994 года разрабатывает комплекс стратегий развития для сельских женщин, предусматривающий проведение мероприятий для расширения их участия в производительном сельском труде и улучшения условий их жизни. Среди этих стратегий – соответствующая институциональная подготовка</w:t>
      </w:r>
      <w:r>
        <w:rPr>
          <w:sz w:val="22"/>
          <w:vertAlign w:val="superscript"/>
        </w:rPr>
        <w:t>148</w:t>
      </w:r>
      <w:r>
        <w:rPr>
          <w:sz w:val="22"/>
        </w:rPr>
        <w:t>, оценки положения дел в сельскохозяйственной сфере</w:t>
      </w:r>
      <w:r>
        <w:rPr>
          <w:sz w:val="22"/>
          <w:vertAlign w:val="superscript"/>
        </w:rPr>
        <w:t>149</w:t>
      </w:r>
      <w:r>
        <w:rPr>
          <w:sz w:val="22"/>
        </w:rPr>
        <w:t>, создание межведомственной рабочей группы</w:t>
      </w:r>
      <w:r>
        <w:rPr>
          <w:sz w:val="22"/>
          <w:vertAlign w:val="superscript"/>
        </w:rPr>
        <w:t>150</w:t>
      </w:r>
      <w:r>
        <w:rPr>
          <w:sz w:val="22"/>
        </w:rPr>
        <w:t xml:space="preserve"> и кампании по оформлению документов для сельских женщин и их детей</w:t>
      </w:r>
      <w:r>
        <w:rPr>
          <w:sz w:val="22"/>
          <w:vertAlign w:val="superscript"/>
        </w:rPr>
        <w:t>151</w:t>
      </w:r>
      <w:r>
        <w:rPr>
          <w:sz w:val="22"/>
        </w:rPr>
        <w:t>.</w:t>
      </w:r>
    </w:p>
    <w:p w:rsidR="00000000" w:rsidRDefault="00000000">
      <w:pPr>
        <w:tabs>
          <w:tab w:val="left" w:pos="680"/>
          <w:tab w:val="left" w:pos="1021"/>
        </w:tabs>
        <w:spacing w:before="240"/>
        <w:jc w:val="both"/>
        <w:rPr>
          <w:sz w:val="22"/>
        </w:rPr>
      </w:pPr>
      <w:r>
        <w:rPr>
          <w:sz w:val="22"/>
        </w:rPr>
        <w:t>Для оказания помощи сельским женщинам в зонах, где происходили вооруженные конфликты, были разработаны следующие стратегии:</w:t>
      </w:r>
    </w:p>
    <w:p w:rsidR="00000000" w:rsidRDefault="00000000">
      <w:pPr>
        <w:pStyle w:val="BodyText2"/>
        <w:tabs>
          <w:tab w:val="left" w:pos="680"/>
          <w:tab w:val="left" w:pos="1021"/>
        </w:tabs>
        <w:spacing w:before="240" w:line="240" w:lineRule="auto"/>
        <w:ind w:left="680" w:hanging="680"/>
        <w:rPr>
          <w:b w:val="0"/>
          <w:sz w:val="22"/>
        </w:rPr>
      </w:pPr>
      <w:r>
        <w:rPr>
          <w:b w:val="0"/>
          <w:sz w:val="22"/>
        </w:rPr>
        <w:t>–</w:t>
      </w:r>
      <w:r>
        <w:rPr>
          <w:b w:val="0"/>
          <w:sz w:val="22"/>
        </w:rPr>
        <w:tab/>
        <w:t>Пропаганда среди сельских женщин и представителей местных органов власти норм международного гуманитарного права (МГП) как механизма защиты гражданского населения во время вооруженных конфликтов. В рамках договора, заключенного между МАДР и Красным Крестом, были подготовлены 500 пропагандистов МГП (250 женщин и 250 мужчин).</w:t>
      </w:r>
    </w:p>
    <w:p w:rsidR="00000000" w:rsidRDefault="00000000">
      <w:pPr>
        <w:tabs>
          <w:tab w:val="left" w:pos="680"/>
          <w:tab w:val="left" w:pos="1021"/>
        </w:tabs>
        <w:spacing w:before="240"/>
        <w:ind w:left="680" w:hanging="680"/>
        <w:jc w:val="both"/>
        <w:rPr>
          <w:sz w:val="22"/>
        </w:rPr>
      </w:pPr>
      <w:r>
        <w:rPr>
          <w:sz w:val="22"/>
        </w:rPr>
        <w:t>–</w:t>
      </w:r>
      <w:r>
        <w:rPr>
          <w:sz w:val="22"/>
        </w:rPr>
        <w:tab/>
        <w:t>Оказание помощи в возвращении на места постоянного проживания насильственно перемещенных сельских женщин и семей. Особое внимание при этом уделялось департаментам Каука и Нариньо, поскольку для них характерны особая острота конфликтов, крупные масштабы перемещения населения, преобладание сельского населения, нехватка базовых услуг и значительное число домохозяйств, возглавляемых женщинами.</w:t>
      </w:r>
    </w:p>
    <w:p w:rsidR="00000000" w:rsidRDefault="00000000">
      <w:pPr>
        <w:tabs>
          <w:tab w:val="left" w:pos="680"/>
          <w:tab w:val="left" w:pos="1021"/>
        </w:tabs>
        <w:spacing w:before="240"/>
        <w:ind w:left="680" w:hanging="680"/>
        <w:jc w:val="both"/>
        <w:rPr>
          <w:sz w:val="22"/>
        </w:rPr>
      </w:pPr>
      <w:r>
        <w:rPr>
          <w:sz w:val="22"/>
        </w:rPr>
        <w:t>–</w:t>
      </w:r>
      <w:r>
        <w:rPr>
          <w:sz w:val="22"/>
        </w:rPr>
        <w:tab/>
        <w:t>На институциональном уровне в рамках реализации проектов развития сельского хозяйства и агропромышленности в департаментах Боливар и Кордова была проведена работа по поддержке процессов возвращения на места постоянного проживания или переселения на новые места в зонах проведения аграрной реформы 172 перемещенных семей.</w:t>
      </w:r>
    </w:p>
    <w:p w:rsidR="00000000" w:rsidRDefault="00000000">
      <w:pPr>
        <w:tabs>
          <w:tab w:val="left" w:pos="680"/>
          <w:tab w:val="left" w:pos="1021"/>
        </w:tabs>
        <w:spacing w:before="240"/>
        <w:jc w:val="both"/>
        <w:rPr>
          <w:sz w:val="22"/>
        </w:rPr>
      </w:pPr>
      <w:r>
        <w:rPr>
          <w:sz w:val="22"/>
        </w:rPr>
        <w:t>Министерство сельского хозяйство согласовало с CПEM в рамках политики "Женщины за мир и развитие" программу работы, цель которой – постепенное включение гендерных подходов в разработку и реализацию политики Министерства; участие женщин в программах и проектах сельского развития, проводимых силами Колумбийского института развития села (ИНКОДЕР); участие сельских женщин в создании предприятий и в диверсификации сельскохозяйственного труда; а также стимулирование и расширение экономических прав и возможностей сельских женщин Колумбии. CПEM также совместно с Министерством сельского хозяйства будет заниматься реализацией Национального плана обучения сельских женщин основам предпринимательства</w:t>
      </w:r>
      <w:r>
        <w:rPr>
          <w:sz w:val="22"/>
          <w:vertAlign w:val="superscript"/>
        </w:rPr>
        <w:t>152</w:t>
      </w:r>
      <w:r>
        <w:rPr>
          <w:sz w:val="22"/>
        </w:rPr>
        <w:t>.</w:t>
      </w:r>
    </w:p>
    <w:p w:rsidR="00000000" w:rsidRDefault="00000000">
      <w:pPr>
        <w:tabs>
          <w:tab w:val="left" w:pos="680"/>
          <w:tab w:val="left" w:pos="1021"/>
        </w:tabs>
        <w:spacing w:before="240"/>
        <w:jc w:val="both"/>
        <w:rPr>
          <w:sz w:val="22"/>
        </w:rPr>
      </w:pPr>
      <w:r>
        <w:rPr>
          <w:sz w:val="22"/>
        </w:rPr>
        <w:t xml:space="preserve">СПЕМ и </w:t>
      </w:r>
      <w:r>
        <w:rPr>
          <w:b/>
          <w:sz w:val="22"/>
        </w:rPr>
        <w:t>представительница</w:t>
      </w:r>
      <w:r>
        <w:rPr>
          <w:sz w:val="22"/>
        </w:rPr>
        <w:t xml:space="preserve"> женских организаций принимают активное участие в заседаниях Руководящего комитета ФОММУР, задача которых – поддержка планов, программ и проектов работы на селе, способствующих вовлечению сельских женщин и их организаций в осуществление экономической и социальной политики в стране и укреплению их позиций в этой сфере. </w:t>
      </w:r>
    </w:p>
    <w:p w:rsidR="00000000" w:rsidRDefault="00000000">
      <w:pPr>
        <w:tabs>
          <w:tab w:val="left" w:pos="680"/>
          <w:tab w:val="left" w:pos="1021"/>
        </w:tabs>
        <w:spacing w:before="240"/>
        <w:jc w:val="both"/>
        <w:rPr>
          <w:sz w:val="22"/>
        </w:rPr>
      </w:pPr>
      <w:r>
        <w:rPr>
          <w:sz w:val="22"/>
        </w:rPr>
        <w:t>В координации с Главным управлением по профессиональным рискам Министерства социального обеспечения и на средства Фонда профессиональных рисков осуществляется программа охраны труда на производстве, в которой принимают участие сельские женщины, занятые в неформальном сельскохозяйственном секторе (в том числе представительницы коренного населения, женщины – афроколумбийки и метисы) в департаментах Чоко, Нариньо и Ваупес.</w:t>
      </w:r>
    </w:p>
    <w:p w:rsidR="00000000" w:rsidRDefault="00000000">
      <w:pPr>
        <w:pStyle w:val="BodyText"/>
        <w:tabs>
          <w:tab w:val="left" w:pos="680"/>
          <w:tab w:val="left" w:pos="1021"/>
        </w:tabs>
        <w:spacing w:before="240" w:line="240" w:lineRule="auto"/>
        <w:rPr>
          <w:b/>
          <w:sz w:val="22"/>
          <w:u w:val="single"/>
        </w:rPr>
      </w:pPr>
      <w:r>
        <w:rPr>
          <w:b/>
          <w:sz w:val="22"/>
          <w:u w:val="single"/>
        </w:rPr>
        <w:t>Статистика</w:t>
      </w:r>
    </w:p>
    <w:p w:rsidR="00000000" w:rsidRDefault="00000000">
      <w:pPr>
        <w:tabs>
          <w:tab w:val="left" w:pos="680"/>
          <w:tab w:val="left" w:pos="1021"/>
        </w:tabs>
        <w:spacing w:before="240"/>
        <w:jc w:val="both"/>
        <w:rPr>
          <w:sz w:val="22"/>
        </w:rPr>
      </w:pPr>
      <w:r>
        <w:rPr>
          <w:sz w:val="22"/>
        </w:rPr>
        <w:t>В 2000 году в Колумбии насчитывалось 12,1 млн. сельских жителей, то есть 72 процента всего населения живут в городах. 52,4 процента сельского населения – мужчины (6 534 000) и 47,6 процента – женщины (5 759 600)</w:t>
      </w:r>
      <w:r>
        <w:rPr>
          <w:sz w:val="22"/>
          <w:vertAlign w:val="superscript"/>
        </w:rPr>
        <w:t>153</w:t>
      </w:r>
      <w:r>
        <w:rPr>
          <w:sz w:val="22"/>
        </w:rPr>
        <w:t xml:space="preserve">. Однако, по данным Наблюдательной группы по вопросам сельского развития Межамериканского института сотрудничества в области сельского хозяйства (ИИКА), "индекс преобладания мужчин (ИПМ) по сравнению с данными Национальной переписи оценки состояния здоровья населения за 1995 год, когда на 113 мужчин приходилось 100 женщин, снизился, составив, по данным этой переписи за 2000 год, 110 мужчин на 100 женщин. Возможно, эта последняя цифра отражает перемещение в города, особенно одиноких женщин и женщин – глав семей". </w:t>
      </w:r>
    </w:p>
    <w:p w:rsidR="00000000" w:rsidRDefault="00000000">
      <w:pPr>
        <w:tabs>
          <w:tab w:val="left" w:pos="680"/>
          <w:tab w:val="left" w:pos="1021"/>
        </w:tabs>
        <w:spacing w:before="240"/>
        <w:jc w:val="both"/>
        <w:rPr>
          <w:sz w:val="22"/>
        </w:rPr>
      </w:pPr>
      <w:r>
        <w:rPr>
          <w:sz w:val="22"/>
        </w:rPr>
        <w:t>Доля домохозяйств, возглавляемых женщинами, возросла: в 1995 году они составляли 24 процента, а в 2000 году – уже 28 процентов; в городах женщины составляли 31 процент глав домохозяйств. Независимо от того, кто возглавляет домохозяйство, и городские, и сельские семьи имеют все меньше детей: на национальном уровне среднее число членов домохозяйства снизилось с 4,4 до 4,2 человека, а в сельских районах – с 4,7 до 4,4 человека</w:t>
      </w:r>
      <w:r>
        <w:rPr>
          <w:sz w:val="22"/>
          <w:vertAlign w:val="superscript"/>
        </w:rPr>
        <w:t>154</w:t>
      </w:r>
      <w:r>
        <w:rPr>
          <w:sz w:val="22"/>
        </w:rPr>
        <w:t>.</w:t>
      </w:r>
    </w:p>
    <w:p w:rsidR="00000000" w:rsidRDefault="00000000">
      <w:pPr>
        <w:tabs>
          <w:tab w:val="left" w:pos="680"/>
          <w:tab w:val="left" w:pos="1021"/>
        </w:tabs>
        <w:spacing w:before="240"/>
        <w:jc w:val="both"/>
        <w:rPr>
          <w:sz w:val="22"/>
        </w:rPr>
      </w:pPr>
      <w:r>
        <w:rPr>
          <w:sz w:val="22"/>
        </w:rPr>
        <w:t>Среди сельских женщин детородного возраста 26 процентов не замужем, 33,2 процента живут в гражданском браке, 30,5 процента – замужем, 7,4 процента разведены, а 2,1 процента – вдовы</w:t>
      </w:r>
      <w:r>
        <w:rPr>
          <w:sz w:val="22"/>
          <w:vertAlign w:val="superscript"/>
        </w:rPr>
        <w:t>155</w:t>
      </w:r>
      <w:r>
        <w:rPr>
          <w:sz w:val="22"/>
        </w:rPr>
        <w:t>.</w:t>
      </w:r>
    </w:p>
    <w:p w:rsidR="00000000" w:rsidRDefault="00000000">
      <w:pPr>
        <w:tabs>
          <w:tab w:val="left" w:pos="680"/>
          <w:tab w:val="left" w:pos="1021"/>
        </w:tabs>
        <w:spacing w:before="240"/>
        <w:jc w:val="both"/>
        <w:rPr>
          <w:sz w:val="22"/>
        </w:rPr>
      </w:pPr>
      <w:r>
        <w:rPr>
          <w:sz w:val="22"/>
        </w:rPr>
        <w:t>Общий индекс репродуктивности (ОИР) составляет 2,6 ребенка на одну женщину; в сельских районах он равен 3,8, а в городах – 2,3. Коэффициент рождаемости (КР) составляет 91 рождение на каждую 1000 женщин детородного возраста; пик репродуктивности приходится на группу женщин в возрасте от 20 до 24 лет</w:t>
      </w:r>
      <w:r>
        <w:rPr>
          <w:sz w:val="22"/>
          <w:vertAlign w:val="superscript"/>
        </w:rPr>
        <w:t>156</w:t>
      </w:r>
      <w:r>
        <w:rPr>
          <w:sz w:val="22"/>
        </w:rPr>
        <w:t>.</w:t>
      </w:r>
    </w:p>
    <w:p w:rsidR="00000000" w:rsidRDefault="00000000">
      <w:pPr>
        <w:tabs>
          <w:tab w:val="left" w:pos="680"/>
          <w:tab w:val="left" w:pos="1021"/>
        </w:tabs>
        <w:spacing w:before="240"/>
        <w:jc w:val="both"/>
        <w:rPr>
          <w:sz w:val="22"/>
        </w:rPr>
      </w:pPr>
      <w:r>
        <w:rPr>
          <w:sz w:val="22"/>
        </w:rPr>
        <w:t>Наибольшее снижение индекса репродуктивности сельских женщин наблюдается в возрастной группе от 25 до 39 лет. Однако с 1978 года по всем зонам и регионам наблюдается рост репродуктивности подростков</w:t>
      </w:r>
      <w:r>
        <w:rPr>
          <w:sz w:val="22"/>
          <w:vertAlign w:val="superscript"/>
        </w:rPr>
        <w:t>157</w:t>
      </w:r>
      <w:r>
        <w:rPr>
          <w:sz w:val="22"/>
        </w:rPr>
        <w:t>. В сельских районах средний возраст первых родов для женщины составляет 20,7 лет. Одна из каждых пяти девочек-подростков уже стала матерью, 5,4 процента были беременны или уже родили, то есть 26,2 процента были беременны и/или уже родили, тогда как средний показатель по стране – 19 процентов</w:t>
      </w:r>
      <w:r>
        <w:rPr>
          <w:sz w:val="22"/>
          <w:vertAlign w:val="superscript"/>
        </w:rPr>
        <w:t>158</w:t>
      </w:r>
      <w:r>
        <w:rPr>
          <w:sz w:val="22"/>
        </w:rPr>
        <w:t>. "Среднее количество лет обучения в школе составляет 4,1 года; в Тихоокеанском регионе этот показатель самый низкий (3,9 года), а в Восточном – самый высокий (4,3 года)"</w:t>
      </w:r>
      <w:r>
        <w:rPr>
          <w:sz w:val="22"/>
          <w:vertAlign w:val="superscript"/>
        </w:rPr>
        <w:t>159</w:t>
      </w:r>
      <w:r>
        <w:rPr>
          <w:sz w:val="22"/>
        </w:rPr>
        <w:t>.</w:t>
      </w:r>
    </w:p>
    <w:p w:rsidR="00000000" w:rsidRDefault="00000000">
      <w:pPr>
        <w:tabs>
          <w:tab w:val="left" w:pos="680"/>
          <w:tab w:val="left" w:pos="1021"/>
        </w:tabs>
        <w:spacing w:before="240"/>
        <w:jc w:val="both"/>
        <w:rPr>
          <w:sz w:val="22"/>
        </w:rPr>
      </w:pPr>
      <w:r>
        <w:rPr>
          <w:sz w:val="22"/>
        </w:rPr>
        <w:t>Хотя ожидаемая продолжительность жизни сельского населения ниже, чем городского, разрыв между ними постепенно сокращается. Так, если в 1965 году эта разница составляла 5 лет, то в последние годы – всего 2 года. Что касается женщин, то ожидаемая продолжительность жизни для жительниц городов возросла на 10,6 года, а для тех, кто живет в сельских районах, – на 13,6 года.</w:t>
      </w:r>
    </w:p>
    <w:p w:rsidR="00000000" w:rsidRDefault="00000000">
      <w:pPr>
        <w:tabs>
          <w:tab w:val="left" w:pos="680"/>
          <w:tab w:val="left" w:pos="1021"/>
        </w:tabs>
        <w:spacing w:before="240"/>
        <w:jc w:val="both"/>
        <w:rPr>
          <w:sz w:val="22"/>
        </w:rPr>
      </w:pPr>
      <w:r>
        <w:rPr>
          <w:sz w:val="22"/>
        </w:rPr>
        <w:t>Уровень смертности сельских женщин гораздо выше, чем населения страны в целом. По данным исследования о распространении заболеваний в Колумбии, основной причиной женской смертности является ишемическая болезнь сердца, от которой умирают 77,3 из 10 000 женщин, живущих в сельских районах, и 6,95 из каждых 10 000 городских жительниц.</w:t>
      </w:r>
    </w:p>
    <w:p w:rsidR="00000000" w:rsidRDefault="00000000">
      <w:pPr>
        <w:tabs>
          <w:tab w:val="left" w:pos="680"/>
          <w:tab w:val="left" w:pos="1021"/>
        </w:tabs>
        <w:spacing w:before="240"/>
        <w:jc w:val="both"/>
        <w:rPr>
          <w:sz w:val="22"/>
        </w:rPr>
      </w:pPr>
      <w:r>
        <w:rPr>
          <w:sz w:val="22"/>
        </w:rPr>
        <w:t>Уровень смертности сельских женщин вследствие церебрально-сосудистых заболеваний составляет 63,8 на 10 000, а в городах этот показатель равен 3,64. Третьей по степени значимости причиной смерти сельских женщин являются осложнения при родах, от которых умирают 29,4 из 10 000, тогда как в городах это четвертая по распространенности причина женской смертности.</w:t>
      </w:r>
    </w:p>
    <w:p w:rsidR="00000000" w:rsidRDefault="00000000">
      <w:pPr>
        <w:tabs>
          <w:tab w:val="left" w:pos="680"/>
          <w:tab w:val="left" w:pos="1021"/>
        </w:tabs>
        <w:spacing w:before="240"/>
        <w:jc w:val="both"/>
        <w:rPr>
          <w:sz w:val="22"/>
        </w:rPr>
      </w:pPr>
      <w:r>
        <w:rPr>
          <w:sz w:val="22"/>
        </w:rPr>
        <w:t>Что касается утраты здоровья, которая не приводит к смерти, но может стать причиной инвалидности, то степень распространенности заболеваний в разных регионах различная.</w:t>
      </w:r>
    </w:p>
    <w:p w:rsidR="00000000" w:rsidRDefault="00000000">
      <w:pPr>
        <w:tabs>
          <w:tab w:val="left" w:pos="680"/>
          <w:tab w:val="left" w:pos="1021"/>
        </w:tabs>
        <w:spacing w:before="240"/>
        <w:jc w:val="both"/>
        <w:rPr>
          <w:sz w:val="22"/>
        </w:rPr>
      </w:pPr>
      <w:r>
        <w:rPr>
          <w:sz w:val="22"/>
        </w:rPr>
        <w:t>Сельские женщины гораздо реже, чем городские, обращаются за помощью к врачам; так, в течение месяца к врачам обращались 23 процента сельских женщин в возрасте от 15 до 24 лет и 30 процентов – в возрасте от 24 до 44 лет.</w:t>
      </w:r>
    </w:p>
    <w:p w:rsidR="00000000" w:rsidRDefault="00000000">
      <w:pPr>
        <w:tabs>
          <w:tab w:val="left" w:pos="680"/>
          <w:tab w:val="left" w:pos="1021"/>
        </w:tabs>
        <w:spacing w:before="240"/>
        <w:jc w:val="both"/>
        <w:rPr>
          <w:sz w:val="22"/>
        </w:rPr>
      </w:pPr>
      <w:r>
        <w:rPr>
          <w:sz w:val="22"/>
        </w:rPr>
        <w:t>По данным Наблюдательной группы по вопросам сельского развития ИИКА, три из каждых четырех сельских женщин хотя бы раз использовали тот или иной метод контрацепции: 65,7 процента – современные методы (41,1 процента – противозачаточные таблетки, 21,7 процента – презервативы, 19,8 процента – стерилизацию, 18,4 процента – внутриматочные противозачаточные средства), а 40 процентов – традиционные методы (31 процента – прерывание полового акта и 20 процентов – периодическое воздержание). Почти все женщины, имеющие на данный момент постоянных партнеров (93,5 процента), а также не имеющие постоянных партнеров, но сексуально активные (91,8 процента) хотя бы раз использовали методы контрацепции.</w:t>
      </w:r>
    </w:p>
    <w:p w:rsidR="00000000" w:rsidRDefault="00000000">
      <w:pPr>
        <w:tabs>
          <w:tab w:val="left" w:pos="680"/>
          <w:tab w:val="left" w:pos="1021"/>
        </w:tabs>
        <w:spacing w:before="240"/>
        <w:jc w:val="both"/>
        <w:rPr>
          <w:sz w:val="22"/>
        </w:rPr>
      </w:pPr>
      <w:r>
        <w:rPr>
          <w:sz w:val="22"/>
        </w:rPr>
        <w:t>На национальном уровне 60 процентов женщин участвуют в той или иной системе социального страхования: 62 процента – в городах и 53,8 процента – в сельских районах. Уровень такого участия самый низкий в Атлантическом регионе, а самый высокий – в Боготе (73,1 процента)</w:t>
      </w:r>
      <w:r>
        <w:rPr>
          <w:sz w:val="22"/>
          <w:vertAlign w:val="superscript"/>
        </w:rPr>
        <w:t>160</w:t>
      </w:r>
      <w:r>
        <w:rPr>
          <w:sz w:val="22"/>
        </w:rPr>
        <w:t>.</w:t>
      </w:r>
    </w:p>
    <w:p w:rsidR="00000000" w:rsidRDefault="00000000">
      <w:pPr>
        <w:tabs>
          <w:tab w:val="left" w:pos="680"/>
          <w:tab w:val="left" w:pos="1021"/>
        </w:tabs>
        <w:spacing w:before="240"/>
        <w:jc w:val="both"/>
        <w:rPr>
          <w:b/>
          <w:sz w:val="22"/>
        </w:rPr>
      </w:pPr>
      <w:r>
        <w:rPr>
          <w:b/>
          <w:sz w:val="22"/>
        </w:rPr>
        <w:t>Доля сельских женщин, посещающих школу, выше, чем доля сельских мужчин. 17,2 процента сельских женщин и 18,7 процента сельских мужчин не имеют образования. По мере повышения уровня образования доля женщин становится выше: начальную школу посещают 66 процентов лиц женского пола и 64 процента лиц мужского пола, среднюю – 15,1 процента лиц женского пола и 12,9 процента лиц мужского пола, высшее образование получают 2 процента женщин и 1 процент мужчин</w:t>
      </w:r>
      <w:r>
        <w:rPr>
          <w:sz w:val="22"/>
          <w:vertAlign w:val="superscript"/>
        </w:rPr>
        <w:t>161</w:t>
      </w:r>
      <w:r>
        <w:rPr>
          <w:b/>
          <w:sz w:val="22"/>
        </w:rPr>
        <w:t>. Несмотря на то что в настоящее время все больше сельских женщин поступают в учебные заведения и обучаются в них, пока же в среднем они заканчивают 4,3 класса, тогда как жительницы городов – 8 классов</w:t>
      </w:r>
      <w:r>
        <w:rPr>
          <w:sz w:val="22"/>
          <w:vertAlign w:val="superscript"/>
        </w:rPr>
        <w:t>162</w:t>
      </w:r>
      <w:r>
        <w:rPr>
          <w:b/>
          <w:sz w:val="22"/>
        </w:rPr>
        <w:t>.</w:t>
      </w:r>
    </w:p>
    <w:p w:rsidR="00000000" w:rsidRDefault="00000000">
      <w:pPr>
        <w:tabs>
          <w:tab w:val="left" w:pos="680"/>
          <w:tab w:val="left" w:pos="1021"/>
        </w:tabs>
        <w:spacing w:before="240"/>
        <w:jc w:val="both"/>
        <w:rPr>
          <w:sz w:val="22"/>
        </w:rPr>
      </w:pPr>
      <w:r>
        <w:rPr>
          <w:sz w:val="22"/>
        </w:rPr>
        <w:t>Наблюдательная группа по вопросам сельского развития ИИКА сообщает, что в сфере образования сельские районы значительно отстают от города. Так, в сельских районах 7,8 процента женщин неграмотны, 39 процентов женщин детородного возраста не закончили начальную школу, 21,6 процента – среднюю и только 2,6 процента учатся в университетах</w:t>
      </w:r>
      <w:r>
        <w:rPr>
          <w:sz w:val="22"/>
          <w:vertAlign w:val="superscript"/>
        </w:rPr>
        <w:t>163</w:t>
      </w:r>
      <w:r>
        <w:rPr>
          <w:sz w:val="22"/>
        </w:rPr>
        <w:t>.</w:t>
      </w:r>
    </w:p>
    <w:p w:rsidR="00000000" w:rsidRDefault="00000000">
      <w:pPr>
        <w:tabs>
          <w:tab w:val="left" w:pos="680"/>
          <w:tab w:val="left" w:pos="1021"/>
        </w:tabs>
        <w:spacing w:before="240"/>
        <w:jc w:val="both"/>
        <w:rPr>
          <w:sz w:val="22"/>
        </w:rPr>
      </w:pPr>
      <w:r>
        <w:rPr>
          <w:sz w:val="22"/>
        </w:rPr>
        <w:t>В период между 1991 и 1997 годами доходы городских жителей были в 2,89 раза выше, чем доходы сельских</w:t>
      </w:r>
      <w:r>
        <w:rPr>
          <w:sz w:val="22"/>
          <w:vertAlign w:val="superscript"/>
        </w:rPr>
        <w:t>164</w:t>
      </w:r>
      <w:r>
        <w:rPr>
          <w:sz w:val="22"/>
        </w:rPr>
        <w:t>. С 1997 года тенденция начала меняться в основном вследствие замедления темпов развития в городах, а не из-за роста в сельских районах. Такое замедление темпов связано с ухудшением экономической конъюнктуры в период 1997–2000 годов, в результате чего разрыв между городом и селом сократился, а доходы горожан в 2,35 раза превышали доходы сельских жителей</w:t>
      </w:r>
      <w:r>
        <w:rPr>
          <w:sz w:val="22"/>
          <w:vertAlign w:val="superscript"/>
        </w:rPr>
        <w:t>165</w:t>
      </w:r>
      <w:r>
        <w:rPr>
          <w:sz w:val="22"/>
        </w:rPr>
        <w:t>.</w:t>
      </w:r>
    </w:p>
    <w:p w:rsidR="00000000" w:rsidRDefault="00000000">
      <w:pPr>
        <w:tabs>
          <w:tab w:val="left" w:pos="680"/>
          <w:tab w:val="left" w:pos="1021"/>
        </w:tabs>
        <w:spacing w:before="240"/>
        <w:jc w:val="both"/>
        <w:rPr>
          <w:sz w:val="22"/>
        </w:rPr>
      </w:pPr>
      <w:r>
        <w:rPr>
          <w:sz w:val="22"/>
        </w:rPr>
        <w:t>В 1991 году доля сельских женщин трудоспособного возраста (экономически активных) составляла 33 процента, в 2000 году этот показатель возрос до 39,6 процента. В 1991 году уровень занятости в сельских районах составлял 78,3 процента среди мужчин и 30,2 процента среди женщин; в 2000 году он составил, соответственно, 76,9 процента и 30 процентов</w:t>
      </w:r>
      <w:r>
        <w:rPr>
          <w:sz w:val="22"/>
          <w:vertAlign w:val="superscript"/>
        </w:rPr>
        <w:t>166</w:t>
      </w:r>
      <w:r>
        <w:rPr>
          <w:sz w:val="22"/>
        </w:rPr>
        <w:t>.</w:t>
      </w:r>
    </w:p>
    <w:p w:rsidR="00000000" w:rsidRDefault="00000000">
      <w:pPr>
        <w:tabs>
          <w:tab w:val="left" w:pos="680"/>
          <w:tab w:val="left" w:pos="1021"/>
        </w:tabs>
        <w:spacing w:before="240"/>
        <w:jc w:val="both"/>
        <w:rPr>
          <w:sz w:val="22"/>
        </w:rPr>
      </w:pPr>
      <w:r>
        <w:rPr>
          <w:sz w:val="22"/>
        </w:rPr>
        <w:t>Наблюдательная группа по вопросам сельского развития ИИКА следующим образом анализирует данные о занятости сельского населения: «В сельских районах определение уровня занятости постоянно давало более высокие цифры занятости среди мужчин, однако эти данные, возможно, не отражают занятость женщин в различных видах деятельности, которые традиционно "оставались вне поля зрения", поскольку не воспринимались как собственно "труд", за который получают плату или в результате которого производятся поддающиеся измерению ценности, как это традиционно имеет место при работе в других сферах».</w:t>
      </w:r>
    </w:p>
    <w:p w:rsidR="00000000" w:rsidRDefault="00000000">
      <w:pPr>
        <w:tabs>
          <w:tab w:val="left" w:pos="680"/>
          <w:tab w:val="left" w:pos="1021"/>
        </w:tabs>
        <w:spacing w:before="240"/>
        <w:jc w:val="both"/>
        <w:rPr>
          <w:sz w:val="22"/>
        </w:rPr>
      </w:pPr>
      <w:r>
        <w:rPr>
          <w:sz w:val="22"/>
        </w:rPr>
        <w:t>Безработица среди сельских женщин в последние годы увеличилась, и частично это объясняется тем, что статистика не фиксирует неоплачиваемые виды труда, такие как работа по дому и сельскохозяйственные работы на семейных земельных участках. Так, в 1991 году уровень безработицы среди сельского населения составил 2,5 процента для мужчин и 8,4 процента для женщин. В 2000 году эти показатели возросли до 19,3 и 19,4 процента, соответственно</w:t>
      </w:r>
      <w:r>
        <w:rPr>
          <w:sz w:val="22"/>
          <w:vertAlign w:val="superscript"/>
        </w:rPr>
        <w:t>167</w:t>
      </w:r>
      <w:r>
        <w:rPr>
          <w:sz w:val="22"/>
        </w:rPr>
        <w:t>.</w:t>
      </w:r>
    </w:p>
    <w:p w:rsidR="00000000" w:rsidRDefault="00000000">
      <w:pPr>
        <w:tabs>
          <w:tab w:val="left" w:pos="680"/>
          <w:tab w:val="left" w:pos="1021"/>
        </w:tabs>
        <w:spacing w:before="240"/>
        <w:jc w:val="both"/>
        <w:rPr>
          <w:sz w:val="22"/>
        </w:rPr>
      </w:pPr>
      <w:r>
        <w:rPr>
          <w:sz w:val="22"/>
        </w:rPr>
        <w:t>По данным Наблюдательной группы по вопросам сельского развития ИИКА, из сельских женщин, имеющих на данный момент работу, 65,2 процента получают плату за свой труд деньгами, 10,9 процента – деньгами и натурой, а 23,6 процента – не получают вообще или получают какую-либо натуральную оплату. Эти последние, как правило, участвуют в семейном труде</w:t>
      </w:r>
      <w:r>
        <w:rPr>
          <w:sz w:val="22"/>
          <w:vertAlign w:val="superscript"/>
        </w:rPr>
        <w:t>168</w:t>
      </w:r>
      <w:r>
        <w:rPr>
          <w:sz w:val="22"/>
        </w:rPr>
        <w:t>.</w:t>
      </w:r>
    </w:p>
    <w:p w:rsidR="00000000" w:rsidRDefault="00000000">
      <w:pPr>
        <w:tabs>
          <w:tab w:val="left" w:pos="680"/>
          <w:tab w:val="left" w:pos="1021"/>
        </w:tabs>
        <w:spacing w:before="240"/>
        <w:jc w:val="both"/>
        <w:rPr>
          <w:sz w:val="22"/>
        </w:rPr>
      </w:pPr>
      <w:r>
        <w:rPr>
          <w:sz w:val="22"/>
        </w:rPr>
        <w:t>Новые поколения сельских женщин не ограничиваются сегодня только деторождением или работой на крестьянском земельном наделе. Многие женщины стали сельскохозяйственными рабочими и участвуют в производстве на протяжении всей цепочки "сельское хозяйство – агропромышленность". Аналогичным образом, сельские женщины все активнее занимаются трудом вне сельского хозяйства, например в сфере услуг, в рыболовстве, в торговле и в добывающей промышленности</w:t>
      </w:r>
      <w:r>
        <w:rPr>
          <w:sz w:val="22"/>
          <w:vertAlign w:val="superscript"/>
        </w:rPr>
        <w:t>169</w:t>
      </w:r>
      <w:r>
        <w:rPr>
          <w:sz w:val="22"/>
        </w:rPr>
        <w:t>.</w:t>
      </w:r>
    </w:p>
    <w:p w:rsidR="00000000" w:rsidRDefault="00000000">
      <w:pPr>
        <w:tabs>
          <w:tab w:val="left" w:pos="680"/>
          <w:tab w:val="left" w:pos="1021"/>
        </w:tabs>
        <w:spacing w:before="240"/>
        <w:jc w:val="both"/>
        <w:rPr>
          <w:b/>
          <w:sz w:val="22"/>
        </w:rPr>
      </w:pPr>
      <w:r>
        <w:rPr>
          <w:sz w:val="22"/>
        </w:rPr>
        <w:t xml:space="preserve">Доля мужчин, подававших заявление на получение сельскохозяйственного кредита, составляла 77 процентов в 2001 году, 75 процентов – в 2002 году и 74 процента – в 2003 году, а соответствующая доля женщин за те же годы составляла 23, 25 и 26 процентов. Одновременно доля женщин, имевших обязательства по кредитам, составляла в 1999 году – 21 процент, а в 2002 году – 25 процентов, тогда как для мужчин тот же показатель в эти годы составил, соответственно, 79 и 75 процентов. Объем обязательств малых и средних производителей по сельскохозяйственным кредитам также возрастал: </w:t>
      </w:r>
      <w:r>
        <w:rPr>
          <w:b/>
          <w:sz w:val="22"/>
        </w:rPr>
        <w:t>для мужчин он составил 2 млрд. 994 млн. колумбийских песо в 1999 году и 195 млрд. 195 млн. колумбийских песо в 2002 году, а для женщин – 768 млн. колумбийских песо в 1999 году и 52 млрд. 601 млн. колумбийских песо в 2002 году</w:t>
      </w:r>
      <w:r>
        <w:rPr>
          <w:sz w:val="22"/>
          <w:vertAlign w:val="superscript"/>
        </w:rPr>
        <w:t>170</w:t>
      </w:r>
      <w:r>
        <w:rPr>
          <w:b/>
          <w:sz w:val="22"/>
        </w:rPr>
        <w:t>.</w:t>
      </w:r>
    </w:p>
    <w:p w:rsidR="00000000" w:rsidRDefault="00000000">
      <w:pPr>
        <w:pStyle w:val="BodyText2"/>
        <w:tabs>
          <w:tab w:val="left" w:pos="680"/>
          <w:tab w:val="left" w:pos="1021"/>
        </w:tabs>
        <w:spacing w:before="240" w:line="240" w:lineRule="auto"/>
        <w:rPr>
          <w:b w:val="0"/>
          <w:sz w:val="22"/>
        </w:rPr>
      </w:pPr>
      <w:r>
        <w:rPr>
          <w:b w:val="0"/>
          <w:sz w:val="22"/>
        </w:rPr>
        <w:t>Программа комплексной поддержки сельских женщин – глав семей дала следующие результаты: в Аграрный банк передано 2378 проектов; утверждено кредитов – 1185; выдано кредитов – 1086; объем кредитов – 2 515 431 971 колумбийских песо.</w:t>
      </w:r>
    </w:p>
    <w:p w:rsidR="00000000" w:rsidRDefault="00000000">
      <w:pPr>
        <w:tabs>
          <w:tab w:val="left" w:pos="680"/>
          <w:tab w:val="left" w:pos="1021"/>
        </w:tabs>
        <w:spacing w:before="240"/>
        <w:jc w:val="both"/>
        <w:rPr>
          <w:sz w:val="22"/>
        </w:rPr>
      </w:pPr>
      <w:r>
        <w:rPr>
          <w:sz w:val="22"/>
        </w:rPr>
        <w:t>В последние годы имело тенденцию к возрастанию оформление женщинами прав собственности на землю: 11 процентов – в 1999 году, 23 процента – в 2000 году и 47 процентов – в 2001 году. Однако, в соответствии со всем вышесказанным, степень участия мужчин была больше: 41 процент в 1999 году, 34 процента – в 2000 году и 56 процентов – в 2001 году. Из общего числа приобретенных в собственность земель 44 процента приходились на мужчин (9620), 28,4 процента – на семейные пары (6247) и 27,9 процента – на женщин (6153)</w:t>
      </w:r>
      <w:r>
        <w:rPr>
          <w:sz w:val="22"/>
          <w:vertAlign w:val="superscript"/>
        </w:rPr>
        <w:t>171</w:t>
      </w:r>
      <w:r>
        <w:rPr>
          <w:sz w:val="22"/>
        </w:rPr>
        <w:t>.</w:t>
      </w:r>
    </w:p>
    <w:p w:rsidR="00000000" w:rsidRDefault="00000000">
      <w:pPr>
        <w:tabs>
          <w:tab w:val="left" w:pos="680"/>
          <w:tab w:val="left" w:pos="1021"/>
        </w:tabs>
        <w:spacing w:before="240"/>
        <w:jc w:val="both"/>
        <w:rPr>
          <w:sz w:val="22"/>
        </w:rPr>
      </w:pPr>
      <w:r>
        <w:rPr>
          <w:sz w:val="22"/>
        </w:rPr>
        <w:t>В рамках программы "Социальное жилье в сельских районах" за период 2000–2002 годов было предоставлено 11 103 субсидии такому же количеству сельских домохозяйств, возглавляемых женщинами, на общую сумму 51 475 209 973 колумбийских песо, что сыграло решающую роль в повышении качества жизни сельских женщин, их семей и их окружения.</w:t>
      </w:r>
    </w:p>
    <w:p w:rsidR="00000000" w:rsidRDefault="00000000">
      <w:pPr>
        <w:tabs>
          <w:tab w:val="left" w:pos="680"/>
          <w:tab w:val="left" w:pos="1021"/>
        </w:tabs>
        <w:spacing w:before="240"/>
        <w:jc w:val="both"/>
        <w:rPr>
          <w:sz w:val="22"/>
        </w:rPr>
      </w:pPr>
      <w:r>
        <w:rPr>
          <w:sz w:val="22"/>
        </w:rPr>
        <w:t>По данным Наблюдательной группы по вопросам сельского развития ИИКА, если в 1995 году 92 процента домохозяйств были подключены к энергоснабжению, то в 2000 году их доля возросла до 95 процентов. В городах эта доля достигла 99 процентов, а в сельских районах – 84 процента всех домохозяйств; при этом на селе в 1995 году этот показатель составлял только 74 процента. К водоснабжению в 2000 году было подключено 78 процентов всех домохозяйств: 97 процентов в городах и 27 процентов – в сельских районах. Канализацию имели 91 процент городских домохозяйств, а в сельских районах этот показатель составлял всего 14 процентов.</w:t>
      </w:r>
    </w:p>
    <w:p w:rsidR="00000000" w:rsidRDefault="00000000">
      <w:pPr>
        <w:tabs>
          <w:tab w:val="left" w:pos="680"/>
          <w:tab w:val="left" w:pos="1021"/>
        </w:tabs>
        <w:spacing w:before="360"/>
        <w:jc w:val="both"/>
        <w:rPr>
          <w:b/>
          <w:sz w:val="22"/>
        </w:rPr>
      </w:pPr>
      <w:r>
        <w:rPr>
          <w:b/>
          <w:sz w:val="22"/>
        </w:rPr>
        <w:t>2.15.</w:t>
      </w:r>
      <w:r>
        <w:rPr>
          <w:b/>
          <w:sz w:val="22"/>
        </w:rPr>
        <w:tab/>
        <w:t>Статья 15</w:t>
      </w:r>
    </w:p>
    <w:p w:rsidR="00000000" w:rsidRDefault="00000000">
      <w:pPr>
        <w:pStyle w:val="BodyText3"/>
        <w:tabs>
          <w:tab w:val="left" w:pos="680"/>
          <w:tab w:val="left" w:pos="1021"/>
        </w:tabs>
        <w:spacing w:before="240" w:line="240" w:lineRule="auto"/>
        <w:ind w:left="680" w:hanging="680"/>
        <w:rPr>
          <w:sz w:val="22"/>
        </w:rPr>
      </w:pPr>
      <w:r>
        <w:rPr>
          <w:sz w:val="22"/>
        </w:rPr>
        <w:tab/>
        <w:t>РАВЕНСТВО ПЕРЕД ЗАКОНОМ И РАВЕНСТВО В РАМКАХ ГРАЖДАНСКОГО ПРАВА</w:t>
      </w:r>
    </w:p>
    <w:p w:rsidR="00000000" w:rsidRDefault="00000000">
      <w:pPr>
        <w:tabs>
          <w:tab w:val="left" w:pos="680"/>
          <w:tab w:val="left" w:pos="1021"/>
        </w:tabs>
        <w:spacing w:before="240"/>
        <w:jc w:val="both"/>
        <w:rPr>
          <w:sz w:val="22"/>
        </w:rPr>
      </w:pPr>
      <w:r>
        <w:rPr>
          <w:sz w:val="22"/>
        </w:rPr>
        <w:t>Настоящая статья соответствует общей рекомендации № 21, речь о которой пойдет в следующей статье, и общей рекомендации № 19, о которой уже упоминалось в ряде случаев. При ознакомлении с настоящей статьей следует обращаться также к положениям всех других статей, особенно статьи 2 о недопущении дискриминации женщин, статьи 4 о правовой защите интересов и статьи 7 об участии в политической и общественной жизни, поскольку любая мера нормативного, юридического или административного характера против дискриминации женщин направлена на обеспечение равноправия мужчин и женщин, и это находит отражение в различных статистических данных.</w:t>
      </w:r>
    </w:p>
    <w:p w:rsidR="00000000" w:rsidRDefault="00000000">
      <w:pPr>
        <w:pStyle w:val="BodyText"/>
        <w:tabs>
          <w:tab w:val="left" w:pos="680"/>
          <w:tab w:val="left" w:pos="1021"/>
        </w:tabs>
        <w:spacing w:before="240" w:line="240" w:lineRule="auto"/>
        <w:rPr>
          <w:b/>
          <w:sz w:val="22"/>
          <w:u w:val="single"/>
        </w:rPr>
      </w:pPr>
      <w:r>
        <w:rPr>
          <w:b/>
          <w:sz w:val="22"/>
          <w:u w:val="single"/>
        </w:rPr>
        <w:t>Успехи в нормативной сфере</w:t>
      </w:r>
    </w:p>
    <w:p w:rsidR="00000000" w:rsidRDefault="00000000">
      <w:pPr>
        <w:tabs>
          <w:tab w:val="left" w:pos="680"/>
          <w:tab w:val="left" w:pos="1021"/>
        </w:tabs>
        <w:spacing w:before="240"/>
        <w:jc w:val="both"/>
        <w:rPr>
          <w:sz w:val="22"/>
        </w:rPr>
      </w:pPr>
      <w:r>
        <w:rPr>
          <w:b/>
          <w:sz w:val="22"/>
        </w:rPr>
        <w:t>Закон 812 от 2003 года</w:t>
      </w:r>
      <w:r>
        <w:rPr>
          <w:sz w:val="22"/>
        </w:rPr>
        <w:t>: Национальный план развития (НПР). Предусматриваются меры по обеспечению в Колумбии гендерного равенства.</w:t>
      </w:r>
    </w:p>
    <w:p w:rsidR="00000000" w:rsidRDefault="00000000">
      <w:pPr>
        <w:tabs>
          <w:tab w:val="left" w:pos="680"/>
          <w:tab w:val="left" w:pos="1021"/>
        </w:tabs>
        <w:spacing w:before="240"/>
        <w:jc w:val="both"/>
        <w:rPr>
          <w:sz w:val="22"/>
        </w:rPr>
      </w:pPr>
      <w:r>
        <w:rPr>
          <w:b/>
          <w:sz w:val="22"/>
        </w:rPr>
        <w:t>Закон 823 от 2003 года</w:t>
      </w:r>
      <w:r>
        <w:rPr>
          <w:sz w:val="22"/>
        </w:rPr>
        <w:t>: закладываются прочные основы для развития и прогресса колумбийских женщин.</w:t>
      </w:r>
    </w:p>
    <w:p w:rsidR="00000000" w:rsidRDefault="00000000">
      <w:pPr>
        <w:pStyle w:val="Heading5"/>
        <w:tabs>
          <w:tab w:val="left" w:pos="680"/>
          <w:tab w:val="left" w:pos="1021"/>
        </w:tabs>
        <w:jc w:val="both"/>
        <w:rPr>
          <w:b/>
          <w:sz w:val="22"/>
        </w:rPr>
      </w:pPr>
      <w:r>
        <w:rPr>
          <w:b/>
          <w:sz w:val="22"/>
        </w:rPr>
        <w:t>Успехи в области юриспруденции</w:t>
      </w:r>
    </w:p>
    <w:p w:rsidR="00000000" w:rsidRDefault="00000000">
      <w:pPr>
        <w:tabs>
          <w:tab w:val="left" w:pos="680"/>
          <w:tab w:val="left" w:pos="1021"/>
        </w:tabs>
        <w:spacing w:before="240"/>
        <w:jc w:val="both"/>
        <w:rPr>
          <w:sz w:val="22"/>
        </w:rPr>
      </w:pPr>
      <w:r>
        <w:rPr>
          <w:b/>
          <w:sz w:val="22"/>
        </w:rPr>
        <w:t>Судебное решение Т-610 от 2002 года</w:t>
      </w:r>
      <w:r>
        <w:rPr>
          <w:sz w:val="22"/>
        </w:rPr>
        <w:t>: предусматриваются конкретные меры в развитие концепции равноправия мужчин и женщин и равенства всех перед законом.</w:t>
      </w:r>
    </w:p>
    <w:p w:rsidR="00000000" w:rsidRDefault="00000000">
      <w:pPr>
        <w:tabs>
          <w:tab w:val="left" w:pos="680"/>
          <w:tab w:val="left" w:pos="1021"/>
        </w:tabs>
        <w:spacing w:before="240"/>
        <w:jc w:val="both"/>
        <w:rPr>
          <w:sz w:val="22"/>
        </w:rPr>
      </w:pPr>
    </w:p>
    <w:p w:rsidR="00000000" w:rsidRDefault="00000000">
      <w:pPr>
        <w:tabs>
          <w:tab w:val="left" w:pos="680"/>
          <w:tab w:val="left" w:pos="1021"/>
        </w:tabs>
        <w:jc w:val="both"/>
        <w:rPr>
          <w:b/>
          <w:sz w:val="22"/>
        </w:rPr>
      </w:pPr>
      <w:r>
        <w:rPr>
          <w:b/>
          <w:sz w:val="22"/>
        </w:rPr>
        <w:t>2.16.</w:t>
      </w:r>
      <w:r>
        <w:rPr>
          <w:b/>
          <w:sz w:val="22"/>
        </w:rPr>
        <w:tab/>
        <w:t>Статья 16</w:t>
      </w:r>
    </w:p>
    <w:p w:rsidR="00000000" w:rsidRDefault="00000000">
      <w:pPr>
        <w:pStyle w:val="Heading6"/>
        <w:jc w:val="both"/>
        <w:rPr>
          <w:sz w:val="22"/>
        </w:rPr>
      </w:pPr>
      <w:r>
        <w:rPr>
          <w:sz w:val="22"/>
        </w:rPr>
        <w:tab/>
        <w:t>БРАК И СЕМЬЯ</w:t>
      </w:r>
    </w:p>
    <w:p w:rsidR="00000000" w:rsidRDefault="00000000">
      <w:pPr>
        <w:tabs>
          <w:tab w:val="left" w:pos="680"/>
          <w:tab w:val="left" w:pos="1021"/>
        </w:tabs>
        <w:spacing w:before="240"/>
        <w:jc w:val="both"/>
        <w:rPr>
          <w:sz w:val="22"/>
        </w:rPr>
      </w:pPr>
      <w:r>
        <w:rPr>
          <w:sz w:val="22"/>
        </w:rPr>
        <w:t xml:space="preserve">Настоящая статья соответствует </w:t>
      </w:r>
      <w:r>
        <w:rPr>
          <w:b/>
          <w:sz w:val="22"/>
        </w:rPr>
        <w:t>общей рекомендации № 19</w:t>
      </w:r>
      <w:r>
        <w:rPr>
          <w:sz w:val="22"/>
          <w:vertAlign w:val="superscript"/>
        </w:rPr>
        <w:t>172</w:t>
      </w:r>
      <w:r>
        <w:rPr>
          <w:sz w:val="22"/>
        </w:rPr>
        <w:t xml:space="preserve"> о насилии в отношении женщин, особенно о насилии в семье, а также </w:t>
      </w:r>
      <w:r>
        <w:rPr>
          <w:b/>
          <w:sz w:val="22"/>
        </w:rPr>
        <w:t>общей рекомендации № 21</w:t>
      </w:r>
      <w:r>
        <w:rPr>
          <w:sz w:val="22"/>
          <w:vertAlign w:val="superscript"/>
        </w:rPr>
        <w:t xml:space="preserve">173 </w:t>
      </w:r>
      <w:r>
        <w:rPr>
          <w:sz w:val="22"/>
        </w:rPr>
        <w:t>о равенстве в браке и в семейных отношениях. Обе эти рекомендации подробно рассматриваются в настоящей статье.</w:t>
      </w:r>
    </w:p>
    <w:p w:rsidR="00000000" w:rsidRDefault="00000000">
      <w:pPr>
        <w:tabs>
          <w:tab w:val="left" w:pos="680"/>
          <w:tab w:val="left" w:pos="1021"/>
        </w:tabs>
        <w:spacing w:before="240"/>
        <w:jc w:val="both"/>
        <w:rPr>
          <w:sz w:val="22"/>
        </w:rPr>
      </w:pPr>
      <w:r>
        <w:rPr>
          <w:b/>
          <w:sz w:val="22"/>
          <w:u w:val="single"/>
        </w:rPr>
        <w:t>Успехи в нормативной сфере</w:t>
      </w:r>
    </w:p>
    <w:p w:rsidR="00000000" w:rsidRDefault="00000000">
      <w:pPr>
        <w:pStyle w:val="BodyText2"/>
        <w:tabs>
          <w:tab w:val="left" w:pos="680"/>
          <w:tab w:val="left" w:pos="1021"/>
        </w:tabs>
        <w:spacing w:before="240" w:after="240" w:line="240" w:lineRule="auto"/>
        <w:rPr>
          <w:b w:val="0"/>
          <w:sz w:val="22"/>
        </w:rPr>
      </w:pPr>
      <w:r>
        <w:rPr>
          <w:b w:val="0"/>
          <w:sz w:val="22"/>
        </w:rPr>
        <w:t xml:space="preserve">В настоящем разделе приводятся наиболее актуальные нормы законов о браке и семье, принятых как до, так и после подготовки настоящего Доклада и необходимых для полного раскрытия темы.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7"/>
        <w:gridCol w:w="6695"/>
      </w:tblGrid>
      <w:tr w:rsidR="00000000">
        <w:tblPrEx>
          <w:tblCellMar>
            <w:top w:w="0" w:type="dxa"/>
            <w:bottom w:w="0" w:type="dxa"/>
          </w:tblCellMar>
        </w:tblPrEx>
        <w:trPr>
          <w:tblHeader/>
          <w:jc w:val="center"/>
        </w:trPr>
        <w:tc>
          <w:tcPr>
            <w:tcW w:w="2377" w:type="dxa"/>
          </w:tcPr>
          <w:p w:rsidR="00000000" w:rsidRDefault="00000000">
            <w:pPr>
              <w:pStyle w:val="Heading3"/>
              <w:tabs>
                <w:tab w:val="left" w:pos="680"/>
                <w:tab w:val="left" w:pos="1021"/>
              </w:tabs>
              <w:spacing w:before="60" w:after="60" w:line="240" w:lineRule="auto"/>
              <w:rPr>
                <w:sz w:val="22"/>
              </w:rPr>
            </w:pPr>
            <w:r>
              <w:rPr>
                <w:sz w:val="22"/>
              </w:rPr>
              <w:t>Норма, закон</w:t>
            </w:r>
          </w:p>
        </w:tc>
        <w:tc>
          <w:tcPr>
            <w:tcW w:w="6695" w:type="dxa"/>
          </w:tcPr>
          <w:p w:rsidR="00000000" w:rsidRDefault="00000000">
            <w:pPr>
              <w:pStyle w:val="Heading3"/>
              <w:tabs>
                <w:tab w:val="left" w:pos="680"/>
                <w:tab w:val="left" w:pos="1021"/>
              </w:tabs>
              <w:spacing w:before="60" w:after="60" w:line="240" w:lineRule="auto"/>
              <w:rPr>
                <w:sz w:val="22"/>
              </w:rPr>
            </w:pPr>
            <w:r>
              <w:rPr>
                <w:sz w:val="22"/>
              </w:rPr>
              <w:t>Предмет</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Статья 42 Конституции страны</w:t>
            </w:r>
          </w:p>
        </w:tc>
        <w:tc>
          <w:tcPr>
            <w:tcW w:w="6695" w:type="dxa"/>
          </w:tcPr>
          <w:p w:rsidR="00000000" w:rsidRDefault="00000000">
            <w:pPr>
              <w:tabs>
                <w:tab w:val="left" w:pos="680"/>
                <w:tab w:val="left" w:pos="1021"/>
              </w:tabs>
              <w:jc w:val="both"/>
              <w:rPr>
                <w:sz w:val="22"/>
              </w:rPr>
            </w:pPr>
            <w:r>
              <w:rPr>
                <w:sz w:val="22"/>
              </w:rPr>
              <w:t>"Семья является основной ячейкой общества. Она образуется на основе естественных или правовых связей, по свободному решению мужчины и женщины о заключении брака или по их ответственному решению подтвердить его. Государство и общество гарантируют комплексную защиту семьи. Закон может определять имущество семьи как не подлежащее отчуждению или изъятию. Честь, достоинство и частная жизнь семьи не могут быть нарушены. Семейные отношения строятся на равенстве прав и обязанностей супругов и на взаимном уважении членов семьи. Любые формы насилия в семье рассматриваются как нарушающие ее гармонию и единство и преследуются по закону. Дети, родившиеся в браке или вне его, приемные или произведенные на свет естественным путем либо с использованием средств науки, имеют одинаковые права и обязанности. Законом определяются обязанности детей. Супруги вправе свободно и ответственно решать вопрос о числе детей и обязаны заботиться и воспитывать их до их совершеннолетия или в случае их болезни. Формы брака, брачный возраст и требования к вступающим в брак, права и обязанности супругов, их развод и расторжение брака регулируются гражданским правом. Религиозные браки имеют гражданско-правовую силу в пределах, устанавливаемых законом. Брак утрачивает гражданско-правовую силу после развода, осуществленного в соответствии с гражданским законодательством. Кроме того, гражданскую силу имеют судебные решения об аннулировании религиозных браков, заключенных под давлением со стороны религиозных авторитетов, принятые в соответствии с требованиями закона. Закон определяет все, что связано с гражданским состоянием лиц и с вытекающими из этого правами и обязанностями".</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Статья 44 Конституции страны</w:t>
            </w:r>
          </w:p>
        </w:tc>
        <w:tc>
          <w:tcPr>
            <w:tcW w:w="6695" w:type="dxa"/>
          </w:tcPr>
          <w:p w:rsidR="00000000" w:rsidRDefault="00000000">
            <w:pPr>
              <w:tabs>
                <w:tab w:val="left" w:pos="680"/>
                <w:tab w:val="left" w:pos="1021"/>
              </w:tabs>
              <w:jc w:val="both"/>
              <w:rPr>
                <w:sz w:val="22"/>
              </w:rPr>
            </w:pPr>
            <w:r>
              <w:rPr>
                <w:sz w:val="22"/>
              </w:rPr>
              <w:t>Права детей.</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Статья 45 Конституции страны</w:t>
            </w:r>
          </w:p>
        </w:tc>
        <w:tc>
          <w:tcPr>
            <w:tcW w:w="6695" w:type="dxa"/>
          </w:tcPr>
          <w:p w:rsidR="00000000" w:rsidRDefault="00000000">
            <w:pPr>
              <w:tabs>
                <w:tab w:val="left" w:pos="680"/>
                <w:tab w:val="left" w:pos="1021"/>
              </w:tabs>
              <w:jc w:val="both"/>
              <w:rPr>
                <w:sz w:val="22"/>
              </w:rPr>
            </w:pPr>
            <w:r>
              <w:rPr>
                <w:sz w:val="22"/>
              </w:rPr>
              <w:t>Защита подростков.</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Статья 46 Конституции страны</w:t>
            </w:r>
          </w:p>
        </w:tc>
        <w:tc>
          <w:tcPr>
            <w:tcW w:w="6695" w:type="dxa"/>
          </w:tcPr>
          <w:p w:rsidR="00000000" w:rsidRDefault="00000000">
            <w:pPr>
              <w:tabs>
                <w:tab w:val="left" w:pos="680"/>
                <w:tab w:val="left" w:pos="1021"/>
              </w:tabs>
              <w:jc w:val="both"/>
              <w:rPr>
                <w:sz w:val="22"/>
              </w:rPr>
            </w:pPr>
            <w:r>
              <w:rPr>
                <w:sz w:val="22"/>
              </w:rPr>
              <w:t>Защита пожилых людей.</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Статья 98 Конституции страны</w:t>
            </w:r>
          </w:p>
        </w:tc>
        <w:tc>
          <w:tcPr>
            <w:tcW w:w="6695" w:type="dxa"/>
          </w:tcPr>
          <w:p w:rsidR="00000000" w:rsidRDefault="00000000">
            <w:pPr>
              <w:tabs>
                <w:tab w:val="left" w:pos="680"/>
                <w:tab w:val="left" w:pos="1021"/>
              </w:tabs>
              <w:jc w:val="both"/>
              <w:rPr>
                <w:sz w:val="22"/>
              </w:rPr>
            </w:pPr>
            <w:r>
              <w:rPr>
                <w:sz w:val="22"/>
              </w:rPr>
              <w:t>В статье предусматривается, что гражданские права приобретаются гражданином/гражданкой в 18 лет. Совершеннолетие для мужчин и для женщин наступает в одном и том же возрасте. Гражданские права утрачиваются при отказе от гражданства, и их действие может быть приостановлено по решению суда в случаях, определенных законом.</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Гражданский кодекс</w:t>
            </w:r>
          </w:p>
        </w:tc>
        <w:tc>
          <w:tcPr>
            <w:tcW w:w="6695" w:type="dxa"/>
          </w:tcPr>
          <w:p w:rsidR="00000000" w:rsidRDefault="00000000">
            <w:pPr>
              <w:tabs>
                <w:tab w:val="left" w:pos="680"/>
                <w:tab w:val="left" w:pos="1021"/>
              </w:tabs>
              <w:jc w:val="both"/>
              <w:rPr>
                <w:sz w:val="22"/>
              </w:rPr>
            </w:pPr>
            <w:r>
              <w:rPr>
                <w:sz w:val="22"/>
              </w:rPr>
              <w:t>Брак заключается по свободному и взаимному согласию вступающих в брак, выраженному перед уполномоченным лицом, в соответствии с официальной процедурой и при выполнении определенных ритуалов и требований закона, и не имеет гражданско-правовых и политических последствий, если при его заключении не была соблюдена подобные процедура, ритуалы и требования</w:t>
            </w:r>
            <w:r>
              <w:rPr>
                <w:sz w:val="22"/>
                <w:vertAlign w:val="superscript"/>
              </w:rPr>
              <w:t>174</w:t>
            </w:r>
            <w:r>
              <w:rPr>
                <w:sz w:val="22"/>
              </w:rPr>
              <w:t>. При отсутствии письменного договора брачный союз считается заключенным на основании самого факта брака</w:t>
            </w:r>
            <w:r>
              <w:rPr>
                <w:sz w:val="22"/>
                <w:vertAlign w:val="superscript"/>
              </w:rPr>
              <w:t>175</w:t>
            </w:r>
            <w:r>
              <w:rPr>
                <w:sz w:val="22"/>
              </w:rPr>
              <w:t xml:space="preserve"> и может быть расторгнут в результате расторжения брака, решения суда о раздельном проживании супругов, решения суда о разделе имущества, аннулировании брака, по взаимному согласию дееспособных супругов (за исключением случаев, предусмотренных законом)</w:t>
            </w:r>
            <w:r>
              <w:rPr>
                <w:sz w:val="22"/>
                <w:vertAlign w:val="superscript"/>
              </w:rPr>
              <w:t>176</w:t>
            </w:r>
            <w:r>
              <w:rPr>
                <w:sz w:val="22"/>
              </w:rPr>
              <w:t xml:space="preserve">. После расторжения брака начинается процесс урегулирования имущественных последствий, и даже если один из супругов не принимал участия в приобретении совместно нажитого имущества, оба имеют одинаковое право на раздел нажитого в браке движимого имущества в равных долях. </w:t>
            </w:r>
          </w:p>
          <w:p w:rsidR="00000000" w:rsidRDefault="00000000">
            <w:pPr>
              <w:tabs>
                <w:tab w:val="left" w:pos="680"/>
                <w:tab w:val="left" w:pos="1021"/>
              </w:tabs>
              <w:jc w:val="both"/>
              <w:rPr>
                <w:sz w:val="22"/>
              </w:rPr>
            </w:pPr>
            <w:r>
              <w:rPr>
                <w:sz w:val="22"/>
              </w:rPr>
              <w:t>Замужняя совершеннолетняя женщина имеет право свободно выступать в суде, и для управления и распоряжения своим имуществом ей не требуется разрешения ни со стороны мужа, ни со стороны судьи, и муж не может являться ее юридическим представителем</w:t>
            </w:r>
            <w:r>
              <w:rPr>
                <w:sz w:val="22"/>
                <w:vertAlign w:val="superscript"/>
              </w:rPr>
              <w:t>177</w:t>
            </w:r>
            <w:r>
              <w:rPr>
                <w:sz w:val="22"/>
              </w:rPr>
              <w:t>.</w:t>
            </w:r>
          </w:p>
          <w:p w:rsidR="00000000" w:rsidRDefault="00000000">
            <w:pPr>
              <w:tabs>
                <w:tab w:val="left" w:pos="680"/>
                <w:tab w:val="left" w:pos="1021"/>
              </w:tabs>
              <w:jc w:val="both"/>
              <w:rPr>
                <w:sz w:val="22"/>
              </w:rPr>
            </w:pPr>
            <w:r>
              <w:rPr>
                <w:sz w:val="22"/>
              </w:rPr>
              <w:t>Брак не имеет силы и последствий, если либо мужчина, либо женщина, либо оба не расторгли предыдущих браков</w:t>
            </w:r>
            <w:r>
              <w:rPr>
                <w:sz w:val="22"/>
                <w:vertAlign w:val="superscript"/>
              </w:rPr>
              <w:t>178</w:t>
            </w:r>
            <w:r>
              <w:rPr>
                <w:sz w:val="22"/>
              </w:rPr>
              <w:t>.</w:t>
            </w:r>
          </w:p>
          <w:p w:rsidR="00000000" w:rsidRDefault="00000000">
            <w:pPr>
              <w:pStyle w:val="BodyText2"/>
              <w:tabs>
                <w:tab w:val="left" w:pos="680"/>
                <w:tab w:val="left" w:pos="1021"/>
              </w:tabs>
              <w:spacing w:line="240" w:lineRule="auto"/>
              <w:rPr>
                <w:b w:val="0"/>
                <w:sz w:val="22"/>
              </w:rPr>
            </w:pPr>
            <w:r>
              <w:rPr>
                <w:b w:val="0"/>
                <w:sz w:val="22"/>
              </w:rPr>
              <w:t>Проживающие раздельно либо разведенные супруги обязаны в соответствии со своими возможностями удовлетворять потребности общей семьи.</w:t>
            </w:r>
          </w:p>
          <w:p w:rsidR="00000000" w:rsidRDefault="00000000">
            <w:pPr>
              <w:tabs>
                <w:tab w:val="left" w:pos="680"/>
                <w:tab w:val="left" w:pos="1021"/>
              </w:tabs>
              <w:jc w:val="both"/>
              <w:rPr>
                <w:sz w:val="22"/>
              </w:rPr>
            </w:pPr>
            <w:r>
              <w:rPr>
                <w:sz w:val="22"/>
              </w:rPr>
              <w:t>Они обязаны выплачивать алименты детям, супругу, постоянным членам семьи</w:t>
            </w:r>
            <w:r>
              <w:rPr>
                <w:sz w:val="22"/>
                <w:vertAlign w:val="superscript"/>
              </w:rPr>
              <w:t>179</w:t>
            </w:r>
            <w:r>
              <w:rPr>
                <w:sz w:val="22"/>
              </w:rPr>
              <w:t>, родителям, приемным детям, приемным родителям, законнорожденным братьям и сестрам; супруг (супруга), вина которого (которой) послужила основанием для развода или решения о раздельном проживании, выплачивает алименты супруге (супругу)</w:t>
            </w:r>
            <w:r>
              <w:rPr>
                <w:sz w:val="22"/>
                <w:vertAlign w:val="superscript"/>
              </w:rPr>
              <w:t>180</w:t>
            </w:r>
            <w:r>
              <w:rPr>
                <w:sz w:val="22"/>
              </w:rPr>
              <w:t>. Соответствующие или необходимые алименты выплачиваются только в том размере, в котором собственных средств получателя алиментов недостаточно для поддержания на должном уровне его социального статуса или для жизни.</w:t>
            </w:r>
          </w:p>
          <w:p w:rsidR="00000000" w:rsidRDefault="00000000">
            <w:pPr>
              <w:tabs>
                <w:tab w:val="left" w:pos="680"/>
                <w:tab w:val="left" w:pos="1021"/>
              </w:tabs>
              <w:jc w:val="both"/>
              <w:rPr>
                <w:sz w:val="22"/>
              </w:rPr>
            </w:pPr>
            <w:r>
              <w:rPr>
                <w:sz w:val="22"/>
              </w:rPr>
              <w:t>Физические лица (мужчины и женщины) старше 18 лет могут свободно вступать в брак</w:t>
            </w:r>
            <w:r>
              <w:rPr>
                <w:sz w:val="22"/>
                <w:vertAlign w:val="superscript"/>
              </w:rPr>
              <w:t>181</w:t>
            </w:r>
            <w:r>
              <w:rPr>
                <w:sz w:val="22"/>
              </w:rPr>
              <w:t>. Не имеют законной силы, но могут получить ее браки, заключенные несовершеннолетними, не достигшими половой зрелости, то есть женщинами моложе 12 лет и мужчинами моложе 14 лет. Аннулированному браку возвращается законная сила, если жена забеременела по истечении определенного времени (3 месяца после наступления половой зрелости) или после того, как стороны по достижении половой зрелости открыто подтверждают свое согласие. Что касается несовершеннолетних, достигших половой зрелости, то есть старше 12 и 14, но моложе 18 лет, то для вступления в брак им необходимо получить согласие родителей, воспитателей или опекунов</w:t>
            </w:r>
            <w:r>
              <w:rPr>
                <w:sz w:val="22"/>
                <w:vertAlign w:val="superscript"/>
              </w:rPr>
              <w:t>182</w:t>
            </w:r>
            <w:r>
              <w:rPr>
                <w:sz w:val="22"/>
              </w:rPr>
              <w:t>. Однако отсутствие такого разрешения не означает аннулирования брака, а лишь является условием, невыполнение которого влечет за собой проблемы в отношении имущества</w:t>
            </w:r>
            <w:r>
              <w:rPr>
                <w:sz w:val="22"/>
                <w:vertAlign w:val="superscript"/>
              </w:rPr>
              <w:t>183</w:t>
            </w:r>
            <w:r>
              <w:rPr>
                <w:sz w:val="22"/>
              </w:rPr>
              <w:t>.</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Закон 28 от 1932 года</w:t>
            </w:r>
          </w:p>
        </w:tc>
        <w:tc>
          <w:tcPr>
            <w:tcW w:w="6695" w:type="dxa"/>
          </w:tcPr>
          <w:p w:rsidR="00000000" w:rsidRDefault="00000000">
            <w:pPr>
              <w:tabs>
                <w:tab w:val="left" w:pos="680"/>
                <w:tab w:val="left" w:pos="1021"/>
              </w:tabs>
              <w:jc w:val="both"/>
              <w:rPr>
                <w:sz w:val="22"/>
              </w:rPr>
            </w:pPr>
            <w:r>
              <w:rPr>
                <w:sz w:val="22"/>
              </w:rPr>
              <w:t>Ликвидация всевластия мужа и предоставление замужней женщине гражданской правоспособности, которую она утрачивала, вступая в брак. В результате ей обеспечиваются равные с мужчиной права на приобретение, управление и распоряжение имуществом.</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Декрет 1260 от 1970 года</w:t>
            </w:r>
          </w:p>
        </w:tc>
        <w:tc>
          <w:tcPr>
            <w:tcW w:w="6695" w:type="dxa"/>
          </w:tcPr>
          <w:p w:rsidR="00000000" w:rsidRDefault="00000000">
            <w:pPr>
              <w:tabs>
                <w:tab w:val="left" w:pos="680"/>
                <w:tab w:val="left" w:pos="1021"/>
              </w:tabs>
              <w:jc w:val="both"/>
              <w:rPr>
                <w:sz w:val="22"/>
              </w:rPr>
            </w:pPr>
            <w:r>
              <w:rPr>
                <w:sz w:val="22"/>
              </w:rPr>
              <w:t>Кодекс гражданского состояния физических лиц. Замужняя женщина не обязана добавлять фамилию супруга к своей фамилии; в настоящее время это делается по желанию. Установлено, что единственным подтверждением гражданского состояния является запись в книге актов гражданского состояния, так что регистрация браков и разводов стала обязательной.</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Декрет 2820 от 1974 года</w:t>
            </w:r>
          </w:p>
        </w:tc>
        <w:tc>
          <w:tcPr>
            <w:tcW w:w="6695" w:type="dxa"/>
          </w:tcPr>
          <w:p w:rsidR="00000000" w:rsidRDefault="00000000">
            <w:pPr>
              <w:tabs>
                <w:tab w:val="left" w:pos="680"/>
                <w:tab w:val="left" w:pos="1021"/>
              </w:tabs>
              <w:jc w:val="both"/>
              <w:rPr>
                <w:sz w:val="22"/>
              </w:rPr>
            </w:pPr>
            <w:r>
              <w:rPr>
                <w:sz w:val="22"/>
              </w:rPr>
              <w:t>Утверждает равенство прав и обязанностей женщины и мужчины, в том числе в отношении детей. Муж и жена обязаны проживать совместно, иметь общий адрес (таковым может быть адрес одного из супругов, если другой не в состоянии его иметь или он отсутствует), а также вправе свободно определять его (в случае отсутствия, недееспособности или лишения свободы одного из супругов адрес определяет другой супруг). В соответствии со своими возможностями супруги обязаны выполнять обычную работу по дому. Подтверждено, что факт заключения брака является основанием для супружеского союза и общности имущества; требование сохранять верность, ранее предъявлявшееся только к женщинам, теперь действует в отношении и мужчин.</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Закон 5 от 1975 года</w:t>
            </w:r>
          </w:p>
        </w:tc>
        <w:tc>
          <w:tcPr>
            <w:tcW w:w="6695" w:type="dxa"/>
          </w:tcPr>
          <w:p w:rsidR="00000000" w:rsidRDefault="00000000">
            <w:pPr>
              <w:tabs>
                <w:tab w:val="left" w:pos="680"/>
                <w:tab w:val="left" w:pos="1021"/>
              </w:tabs>
              <w:jc w:val="both"/>
              <w:rPr>
                <w:sz w:val="22"/>
              </w:rPr>
            </w:pPr>
            <w:r>
              <w:rPr>
                <w:sz w:val="22"/>
              </w:rPr>
              <w:t>Кодекс законов об усыновлении. Меры защиты несовершеннолетних.</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Закон 29 от 1982 года</w:t>
            </w:r>
          </w:p>
        </w:tc>
        <w:tc>
          <w:tcPr>
            <w:tcW w:w="6695" w:type="dxa"/>
          </w:tcPr>
          <w:p w:rsidR="00000000" w:rsidRDefault="00000000">
            <w:pPr>
              <w:tabs>
                <w:tab w:val="left" w:pos="680"/>
                <w:tab w:val="left" w:pos="1021"/>
              </w:tabs>
              <w:jc w:val="both"/>
              <w:rPr>
                <w:sz w:val="22"/>
              </w:rPr>
            </w:pPr>
            <w:r>
              <w:rPr>
                <w:sz w:val="22"/>
              </w:rPr>
              <w:t>Равенство прав законных детей, детей, рожденных вне брака, и приемных детей в отношении наследования имущества; внесены соответствующие изменения в ряд положений о порядке наследования.</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Закон 113 от 1985 года</w:t>
            </w:r>
          </w:p>
        </w:tc>
        <w:tc>
          <w:tcPr>
            <w:tcW w:w="6695" w:type="dxa"/>
          </w:tcPr>
          <w:p w:rsidR="00000000" w:rsidRDefault="00000000">
            <w:pPr>
              <w:tabs>
                <w:tab w:val="left" w:pos="680"/>
                <w:tab w:val="left" w:pos="1021"/>
              </w:tabs>
              <w:jc w:val="both"/>
              <w:rPr>
                <w:sz w:val="22"/>
              </w:rPr>
            </w:pPr>
            <w:r>
              <w:rPr>
                <w:sz w:val="22"/>
              </w:rPr>
              <w:t>Признается за постоянными сожительницами право на получение пенсии по случаю потери кормильца.</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Закон 54 от 1990 года</w:t>
            </w:r>
          </w:p>
        </w:tc>
        <w:tc>
          <w:tcPr>
            <w:tcW w:w="6695" w:type="dxa"/>
          </w:tcPr>
          <w:p w:rsidR="00000000" w:rsidRDefault="00000000">
            <w:pPr>
              <w:tabs>
                <w:tab w:val="left" w:pos="680"/>
                <w:tab w:val="left" w:pos="1021"/>
              </w:tabs>
              <w:jc w:val="both"/>
              <w:rPr>
                <w:sz w:val="22"/>
              </w:rPr>
            </w:pPr>
            <w:r>
              <w:rPr>
                <w:sz w:val="22"/>
              </w:rPr>
              <w:t xml:space="preserve">Закрепляются нормы гражданского брака, который определяется как "заключенный между мужчиной и женщиной, которые, не будучи супругами, постоянно проживают совместно". Гражданский брак подлежит защите как один из видов семьи, и дети, рожденные в таком браке, имеют те же права, что и дети, рожденные в законном браке. Для подтверждения общности имущества супругов, проживающих в гражданском браке, требуется, чтобы они прожили совместно не менее 2 лет. Такие супруги обязаны помогать друг другу и поддерживать друг друга так же, как и законные супруги, и выплачивают алименты на тех же условиях, что и в случае официального брачного союза. </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Декрет 1398 от 1990 года</w:t>
            </w:r>
          </w:p>
        </w:tc>
        <w:tc>
          <w:tcPr>
            <w:tcW w:w="6695" w:type="dxa"/>
          </w:tcPr>
          <w:p w:rsidR="00000000" w:rsidRDefault="00000000">
            <w:pPr>
              <w:tabs>
                <w:tab w:val="left" w:pos="680"/>
                <w:tab w:val="left" w:pos="1021"/>
              </w:tabs>
              <w:jc w:val="both"/>
              <w:rPr>
                <w:sz w:val="22"/>
              </w:rPr>
            </w:pPr>
            <w:r>
              <w:rPr>
                <w:sz w:val="22"/>
              </w:rPr>
              <w:t xml:space="preserve">Запрещается дискриминация женщин в семье; за женщиной признаются равные с мужчиной права и обязанности в отношении детей; запрещается дискриминация по признаку пола, и признается совместная ответственность за воспитание детей. </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Закон 25 от 1992 года</w:t>
            </w:r>
          </w:p>
        </w:tc>
        <w:tc>
          <w:tcPr>
            <w:tcW w:w="6695" w:type="dxa"/>
          </w:tcPr>
          <w:p w:rsidR="00000000" w:rsidRDefault="00000000">
            <w:pPr>
              <w:tabs>
                <w:tab w:val="left" w:pos="680"/>
                <w:tab w:val="left" w:pos="1021"/>
              </w:tabs>
              <w:jc w:val="both"/>
              <w:rPr>
                <w:spacing w:val="-2"/>
                <w:sz w:val="22"/>
              </w:rPr>
            </w:pPr>
            <w:r>
              <w:rPr>
                <w:spacing w:val="-2"/>
                <w:sz w:val="22"/>
              </w:rPr>
              <w:t>Подтверждается полная юридическая сила браков, заключенных в соответствии с канонами или правилами какой-либо религиозной конфессии</w:t>
            </w:r>
            <w:r>
              <w:rPr>
                <w:spacing w:val="-2"/>
                <w:sz w:val="22"/>
                <w:vertAlign w:val="superscript"/>
              </w:rPr>
              <w:t>184</w:t>
            </w:r>
            <w:r>
              <w:rPr>
                <w:spacing w:val="-2"/>
                <w:sz w:val="22"/>
              </w:rPr>
              <w:t xml:space="preserve"> или церкви, заключивших в этих целях с властями Колумбии соглашение или договор на основании норм международного права или договор на основании норм внутреннего гражданского права, при условии что подобная конфессия или церковь пользуются влиянием и занесены в реестр религиозных общин Министерства внутренних дел и юстиции и что их брачные установления не противоречат Конституции страны и гарантируются прочность и устойчивость религиозной организации</w:t>
            </w:r>
            <w:r>
              <w:rPr>
                <w:spacing w:val="-2"/>
                <w:sz w:val="22"/>
                <w:vertAlign w:val="superscript"/>
              </w:rPr>
              <w:t>185</w:t>
            </w:r>
            <w:r>
              <w:rPr>
                <w:spacing w:val="-2"/>
                <w:sz w:val="22"/>
              </w:rPr>
              <w:t>.</w:t>
            </w:r>
          </w:p>
          <w:p w:rsidR="00000000" w:rsidRDefault="00000000">
            <w:pPr>
              <w:tabs>
                <w:tab w:val="left" w:pos="680"/>
                <w:tab w:val="left" w:pos="1021"/>
              </w:tabs>
              <w:jc w:val="both"/>
              <w:rPr>
                <w:spacing w:val="-2"/>
                <w:sz w:val="22"/>
              </w:rPr>
            </w:pPr>
            <w:r>
              <w:rPr>
                <w:spacing w:val="-2"/>
                <w:sz w:val="22"/>
              </w:rPr>
              <w:t>Гражданский брак прекращается в случае фактической или предполагаемой смерти одного из супругов или развода, зафиксированного решением суда</w:t>
            </w:r>
            <w:r>
              <w:rPr>
                <w:spacing w:val="-2"/>
                <w:sz w:val="22"/>
                <w:vertAlign w:val="superscript"/>
              </w:rPr>
              <w:t>186</w:t>
            </w:r>
            <w:r>
              <w:rPr>
                <w:spacing w:val="-2"/>
                <w:sz w:val="22"/>
              </w:rPr>
              <w:t>. Предусматриваемые законом основания для развода одинаковы для мужчин и для женщин. Не предусматривается возможность развода в случае нежелания одной из сторон продолжать супружеские отношения, однако помимо других конкретных причин для развода допускается развод по взаимному согласию</w:t>
            </w:r>
            <w:r>
              <w:rPr>
                <w:spacing w:val="-2"/>
                <w:sz w:val="22"/>
                <w:vertAlign w:val="superscript"/>
              </w:rPr>
              <w:t>187</w:t>
            </w:r>
            <w:r>
              <w:rPr>
                <w:spacing w:val="-2"/>
                <w:sz w:val="22"/>
              </w:rPr>
              <w:t>. Что касается урегулирования имуществен-ных вопросов при разводе и прав наследования, то женщины пользуются одинаковыми с мужчинами правами. После принятия судом решения о разводе брак считается расторгнутым и брачный союз прекращается, однако сохраняются права и обязанности сторон в отношении общих детей, а в случае необходимости – права и обязанности супругов по выплате алиментов друг другу.</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Закон 100 от 1993 года</w:t>
            </w:r>
          </w:p>
        </w:tc>
        <w:tc>
          <w:tcPr>
            <w:tcW w:w="6695" w:type="dxa"/>
          </w:tcPr>
          <w:p w:rsidR="00000000" w:rsidRDefault="00000000">
            <w:pPr>
              <w:tabs>
                <w:tab w:val="left" w:pos="680"/>
                <w:tab w:val="left" w:pos="1021"/>
              </w:tabs>
              <w:jc w:val="both"/>
              <w:rPr>
                <w:sz w:val="22"/>
              </w:rPr>
            </w:pPr>
            <w:r>
              <w:rPr>
                <w:sz w:val="22"/>
              </w:rPr>
              <w:t>Сожительнице, должным образом оформленной в качестве таковой, предоставляются одинаковые с законной супругой права на получение пенсии по случаю потери кормильца.</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Закон 248 от 1995 года</w:t>
            </w:r>
          </w:p>
        </w:tc>
        <w:tc>
          <w:tcPr>
            <w:tcW w:w="6695" w:type="dxa"/>
          </w:tcPr>
          <w:p w:rsidR="00000000" w:rsidRDefault="00000000">
            <w:pPr>
              <w:tabs>
                <w:tab w:val="left" w:pos="680"/>
                <w:tab w:val="left" w:pos="1021"/>
              </w:tabs>
              <w:jc w:val="both"/>
              <w:rPr>
                <w:sz w:val="22"/>
              </w:rPr>
            </w:pPr>
            <w:r>
              <w:rPr>
                <w:sz w:val="22"/>
              </w:rPr>
              <w:t>Утверждается присоединение к Межамериканской конвенции по предотвращению, наказанию и искоренению насилия в отношении женщин. Решение о ее применимости С-408 от 1996 года.</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Закон 294 от 1996 года</w:t>
            </w:r>
          </w:p>
        </w:tc>
        <w:tc>
          <w:tcPr>
            <w:tcW w:w="6695" w:type="dxa"/>
          </w:tcPr>
          <w:p w:rsidR="00000000" w:rsidRDefault="00000000">
            <w:pPr>
              <w:tabs>
                <w:tab w:val="left" w:pos="680"/>
                <w:tab w:val="left" w:pos="1021"/>
              </w:tabs>
              <w:jc w:val="both"/>
              <w:rPr>
                <w:sz w:val="22"/>
              </w:rPr>
            </w:pPr>
            <w:r>
              <w:rPr>
                <w:sz w:val="22"/>
              </w:rPr>
              <w:t>Преследуется цель предупреждения, оказания помощи и наказания за насилие в семье. В законе получили развитие положения пункта 5 статьи 42 Конституции посредством определения комплекса мер по противодействию различным формам насилия в семье, чтобы обеспечить ее гармоничность и целостность.</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Закон 258 от 1996 года</w:t>
            </w:r>
          </w:p>
        </w:tc>
        <w:tc>
          <w:tcPr>
            <w:tcW w:w="6695" w:type="dxa"/>
          </w:tcPr>
          <w:p w:rsidR="00000000" w:rsidRDefault="00000000">
            <w:pPr>
              <w:tabs>
                <w:tab w:val="left" w:pos="680"/>
                <w:tab w:val="left" w:pos="1021"/>
              </w:tabs>
              <w:jc w:val="both"/>
              <w:rPr>
                <w:sz w:val="22"/>
              </w:rPr>
            </w:pPr>
            <w:r>
              <w:rPr>
                <w:sz w:val="22"/>
              </w:rPr>
              <w:t>Режим в отношении недвижимого имущества, предназначенного для семейного проживания.</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Закон 311 от 1996 года</w:t>
            </w:r>
          </w:p>
        </w:tc>
        <w:tc>
          <w:tcPr>
            <w:tcW w:w="6695" w:type="dxa"/>
          </w:tcPr>
          <w:p w:rsidR="00000000" w:rsidRDefault="00000000">
            <w:pPr>
              <w:tabs>
                <w:tab w:val="left" w:pos="680"/>
                <w:tab w:val="left" w:pos="1021"/>
              </w:tabs>
              <w:jc w:val="both"/>
              <w:rPr>
                <w:sz w:val="22"/>
              </w:rPr>
            </w:pPr>
            <w:r>
              <w:rPr>
                <w:sz w:val="22"/>
              </w:rPr>
              <w:t>Учреждается Национальный регистр защиты семьи, куда вносятся имена, идентификационные номера и места проживания тех, кто уклоняется от выплаты полагающихся по закону алиментов своим несовершеннолетним детям либо совершеннолетним детям-инвалидам.</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Закон 449 от 1998 года</w:t>
            </w:r>
          </w:p>
        </w:tc>
        <w:tc>
          <w:tcPr>
            <w:tcW w:w="6695" w:type="dxa"/>
          </w:tcPr>
          <w:p w:rsidR="00000000" w:rsidRDefault="00000000">
            <w:pPr>
              <w:tabs>
                <w:tab w:val="left" w:pos="680"/>
                <w:tab w:val="left" w:pos="1021"/>
              </w:tabs>
              <w:jc w:val="both"/>
              <w:rPr>
                <w:sz w:val="22"/>
              </w:rPr>
            </w:pPr>
            <w:r>
              <w:rPr>
                <w:sz w:val="22"/>
              </w:rPr>
              <w:t>Утверждается присоединение к Межамериканской конвенции об обязательствах по алиментам, заключенной в Монтевидео 15 июля 1989 года.</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Закон 495 от 1999 года</w:t>
            </w:r>
          </w:p>
        </w:tc>
        <w:tc>
          <w:tcPr>
            <w:tcW w:w="6695" w:type="dxa"/>
          </w:tcPr>
          <w:p w:rsidR="00000000" w:rsidRDefault="00000000">
            <w:pPr>
              <w:tabs>
                <w:tab w:val="left" w:pos="680"/>
                <w:tab w:val="left" w:pos="1021"/>
              </w:tabs>
              <w:jc w:val="both"/>
              <w:rPr>
                <w:sz w:val="22"/>
              </w:rPr>
            </w:pPr>
            <w:r>
              <w:rPr>
                <w:sz w:val="22"/>
              </w:rPr>
              <w:t>Определяется добровольный порядок образования семейного имущества.</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Закон 575 от 2000 года</w:t>
            </w:r>
          </w:p>
        </w:tc>
        <w:tc>
          <w:tcPr>
            <w:tcW w:w="6695" w:type="dxa"/>
          </w:tcPr>
          <w:p w:rsidR="00000000" w:rsidRDefault="00000000">
            <w:pPr>
              <w:tabs>
                <w:tab w:val="left" w:pos="680"/>
                <w:tab w:val="left" w:pos="1021"/>
              </w:tabs>
              <w:jc w:val="both"/>
              <w:rPr>
                <w:sz w:val="22"/>
              </w:rPr>
            </w:pPr>
            <w:r>
              <w:rPr>
                <w:sz w:val="22"/>
              </w:rPr>
              <w:t>(Частично изменяется Закон 294 от 1996 года): полномочия по вопросам насилия в семье переданы от судей по делам семьи комиссарам по делам семьи, а при отсутствии последних – инспекторам полиции. Предусматривается оказание помощи жертвам жестокого обращения.</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Закон 599 от 2000 года</w:t>
            </w:r>
          </w:p>
        </w:tc>
        <w:tc>
          <w:tcPr>
            <w:tcW w:w="6695" w:type="dxa"/>
          </w:tcPr>
          <w:p w:rsidR="00000000" w:rsidRDefault="00000000">
            <w:pPr>
              <w:tabs>
                <w:tab w:val="left" w:pos="680"/>
                <w:tab w:val="left" w:pos="1021"/>
              </w:tabs>
              <w:jc w:val="both"/>
              <w:rPr>
                <w:sz w:val="22"/>
              </w:rPr>
            </w:pPr>
            <w:r>
              <w:rPr>
                <w:sz w:val="22"/>
              </w:rPr>
              <w:t>Уголовный кодекс, раздел VI "Преступления против семьи", статьи 229–237</w:t>
            </w:r>
            <w:r>
              <w:rPr>
                <w:sz w:val="22"/>
                <w:vertAlign w:val="superscript"/>
              </w:rPr>
              <w:t>188</w:t>
            </w:r>
            <w:r>
              <w:rPr>
                <w:sz w:val="22"/>
              </w:rPr>
              <w:t xml:space="preserve">. Статья 229 – "Насилие в семье"; статья 230 – "Жестокое обращение путем ограничения физической свободы"; статья 231 – "Принуждение несовершеннолетних к нищенству и торговля несовершеннолетними"; статья 232 – "Усыновление с нарушением закона"; статьи 233–235 – "Неуплата алиментов"; статья 236 – "Растрата и разбазаривание семейного имущества"; статья 237 – "Инцест"; статья 238 – "Отмена, изменение или подделка гражданского состояния". </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Закон 600 от 2000 года</w:t>
            </w:r>
          </w:p>
        </w:tc>
        <w:tc>
          <w:tcPr>
            <w:tcW w:w="6695" w:type="dxa"/>
          </w:tcPr>
          <w:p w:rsidR="00000000" w:rsidRDefault="00000000">
            <w:pPr>
              <w:tabs>
                <w:tab w:val="left" w:pos="680"/>
                <w:tab w:val="left" w:pos="1021"/>
              </w:tabs>
              <w:jc w:val="both"/>
              <w:rPr>
                <w:sz w:val="22"/>
              </w:rPr>
            </w:pPr>
            <w:r>
              <w:rPr>
                <w:sz w:val="22"/>
              </w:rPr>
              <w:t>УПК. Подача иска как условия для возбуждения уголовного преследования.</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Декрет 652 от 2001 года</w:t>
            </w:r>
          </w:p>
        </w:tc>
        <w:tc>
          <w:tcPr>
            <w:tcW w:w="6695" w:type="dxa"/>
          </w:tcPr>
          <w:p w:rsidR="00000000" w:rsidRDefault="00000000">
            <w:pPr>
              <w:tabs>
                <w:tab w:val="left" w:pos="680"/>
                <w:tab w:val="left" w:pos="1021"/>
              </w:tabs>
              <w:jc w:val="both"/>
              <w:rPr>
                <w:sz w:val="22"/>
                <w:highlight w:val="yellow"/>
              </w:rPr>
            </w:pPr>
            <w:r>
              <w:rPr>
                <w:sz w:val="22"/>
              </w:rPr>
              <w:t>Определяются условия действия Законов 294 от 1996 года и 575 от 2000 года.</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Резолюция 049 Генеральной прокуратуры (Уполномоченный по защите семьи и несовершеннолетних) 2002 года </w:t>
            </w:r>
          </w:p>
        </w:tc>
        <w:tc>
          <w:tcPr>
            <w:tcW w:w="6695" w:type="dxa"/>
          </w:tcPr>
          <w:p w:rsidR="00000000" w:rsidRDefault="00000000">
            <w:pPr>
              <w:tabs>
                <w:tab w:val="left" w:pos="680"/>
                <w:tab w:val="left" w:pos="1021"/>
              </w:tabs>
              <w:jc w:val="both"/>
              <w:rPr>
                <w:sz w:val="22"/>
              </w:rPr>
            </w:pPr>
            <w:r>
              <w:rPr>
                <w:sz w:val="22"/>
              </w:rPr>
              <w:t>Ставятся под особый контроль программы помощи, предупреждения и защиты жертв насилия в семье, сексуального насилия, сексуальной эксплуатации детей, торговли людьми, а также выполнение Закона 82 от 1993 года, в котором установлены нормы конкретной поддержки женщин – глав семей.</w:t>
            </w:r>
          </w:p>
        </w:tc>
      </w:tr>
    </w:tbl>
    <w:p w:rsidR="00000000" w:rsidRDefault="00000000">
      <w:pPr>
        <w:pStyle w:val="BodyText2"/>
        <w:tabs>
          <w:tab w:val="left" w:pos="680"/>
          <w:tab w:val="left" w:pos="1021"/>
        </w:tabs>
        <w:spacing w:before="240" w:line="240" w:lineRule="auto"/>
        <w:rPr>
          <w:sz w:val="22"/>
        </w:rPr>
      </w:pPr>
    </w:p>
    <w:p w:rsidR="00000000" w:rsidRDefault="00000000">
      <w:pPr>
        <w:pStyle w:val="BodyText2"/>
        <w:tabs>
          <w:tab w:val="left" w:pos="680"/>
          <w:tab w:val="left" w:pos="1021"/>
        </w:tabs>
        <w:spacing w:line="240" w:lineRule="auto"/>
        <w:rPr>
          <w:sz w:val="22"/>
          <w:u w:val="single"/>
        </w:rPr>
      </w:pPr>
      <w:r>
        <w:rPr>
          <w:sz w:val="22"/>
          <w:u w:val="single"/>
        </w:rPr>
        <w:t>Специальная рекомендация № 9: оценить, не представляет ли ныне действующее законодательство по вопросам насилия в семье и сексуального надругательства шага назад в плане достигнутого в стране прогресса в этой сфере</w:t>
      </w:r>
    </w:p>
    <w:p w:rsidR="00000000" w:rsidRDefault="00000000">
      <w:pPr>
        <w:pStyle w:val="BodyText2"/>
        <w:tabs>
          <w:tab w:val="left" w:pos="680"/>
          <w:tab w:val="left" w:pos="1021"/>
        </w:tabs>
        <w:spacing w:before="240" w:line="240" w:lineRule="auto"/>
        <w:rPr>
          <w:b w:val="0"/>
          <w:sz w:val="22"/>
        </w:rPr>
      </w:pPr>
      <w:r>
        <w:rPr>
          <w:b w:val="0"/>
          <w:sz w:val="22"/>
        </w:rPr>
        <w:t>Несмотря на то что в Колумбии семья традиционно считается сферой личной жизни, в соответствии с Конституцией страны она признается основной ячейкой общества, и на государство возлагается обязанность защищать ее. Развивая положения Конституции и в соответствии с международными обязательствами, ныне действующее законодательство предлагает ряд механизмов и создает различные органы власти для профилактики и искоренения бытового насилия и наказания за него.</w:t>
      </w:r>
    </w:p>
    <w:p w:rsidR="00000000" w:rsidRDefault="00000000">
      <w:pPr>
        <w:pStyle w:val="BodyText2"/>
        <w:tabs>
          <w:tab w:val="left" w:pos="680"/>
          <w:tab w:val="left" w:pos="1021"/>
        </w:tabs>
        <w:spacing w:before="240" w:line="240" w:lineRule="auto"/>
        <w:rPr>
          <w:b w:val="0"/>
          <w:sz w:val="22"/>
        </w:rPr>
      </w:pPr>
      <w:r>
        <w:rPr>
          <w:b w:val="0"/>
          <w:sz w:val="22"/>
        </w:rPr>
        <w:t>Согласно Закону 294 от 1996 года судьям по делам семьи, а при их отсутствии – муниципальным судьям по гражданским и прочим делам предоставляются полномочия по принятию мер защиты в отношении всех лиц, которым был причинен физический или психический вред или которые подверглись угрозам, унижению, оскорблению или агрессии в иной форме со стороны другого члена их семьи. Законом 575 от 2000 года были внесены частичные изменения в Закон 294, в соответствии с которыми комиссарам по делам семьи, а при их отсутствии – муниципальным судьям по гражданским и прочим делам были переданы полномочия по принятию мер защиты</w:t>
      </w:r>
      <w:r>
        <w:rPr>
          <w:b w:val="0"/>
          <w:sz w:val="22"/>
          <w:vertAlign w:val="superscript"/>
        </w:rPr>
        <w:t>189</w:t>
      </w:r>
      <w:r>
        <w:rPr>
          <w:b w:val="0"/>
          <w:sz w:val="22"/>
        </w:rPr>
        <w:t>. За судьями по делам семьи остались полномочия по принятию защитных мер только в рамках бракоразводных процессов, процессов по вопросам раздельного проживания и по обеспечению защиты и охраны физических лиц; эти полномочия были переданы также прокурорам</w:t>
      </w:r>
      <w:r>
        <w:rPr>
          <w:b w:val="0"/>
          <w:sz w:val="22"/>
          <w:vertAlign w:val="superscript"/>
        </w:rPr>
        <w:t>190</w:t>
      </w:r>
      <w:r>
        <w:rPr>
          <w:b w:val="0"/>
          <w:sz w:val="22"/>
        </w:rPr>
        <w:t xml:space="preserve">. </w:t>
      </w:r>
    </w:p>
    <w:p w:rsidR="00000000" w:rsidRDefault="00000000">
      <w:pPr>
        <w:pStyle w:val="BodyText2"/>
        <w:tabs>
          <w:tab w:val="left" w:pos="680"/>
          <w:tab w:val="left" w:pos="1021"/>
        </w:tabs>
        <w:spacing w:before="240" w:line="240" w:lineRule="auto"/>
        <w:rPr>
          <w:b w:val="0"/>
          <w:sz w:val="22"/>
        </w:rPr>
      </w:pPr>
      <w:r>
        <w:rPr>
          <w:b w:val="0"/>
          <w:sz w:val="22"/>
        </w:rPr>
        <w:t>Законом 575 предусматривается принятие в отношении жертв насилия в семье для защиты их жизни и физической целостности мер, дополняющих те, которые предусматриваются Законом 294</w:t>
      </w:r>
      <w:r>
        <w:rPr>
          <w:b w:val="0"/>
          <w:sz w:val="22"/>
          <w:vertAlign w:val="superscript"/>
        </w:rPr>
        <w:t>191</w:t>
      </w:r>
      <w:r>
        <w:rPr>
          <w:b w:val="0"/>
          <w:sz w:val="22"/>
        </w:rPr>
        <w:t>. В настоящее время ответственное лицо вправе, в зависимости от обстоятельств, принять следующие меры защиты: i) предписать агрессору покинуть дом, в котором он/она проживает вместе с жертвой, если существуют доказательства того, что его/ее присутствие там представляет угрозу для жизни, физической целостности или здоровья кого-либо из членов семьи; ii) предписать агрессору, по усмотрению этого ответственного лица, воздерживаться от посещения тех мест, где может находиться жертва, с целью предупредить причинение беспокойства, запугивание, угрозы или создание помех для жертвы и ее/его детей (специальная защита жертв силами полиции); iii) запретить агрессору скрывать либо перемещать с места жительства не имеющих защиты детей и инвалидов без предварительного уведомления и даже предписать, что агрессор не имеет права находиться в тех местах, где находится жертва; iv) предписать агрессору, ранее проявлявшему(ей) насилие в семье, оплатить стоимость и пройти курс перевоспитания и лечения в государственном или частном учреждении; v) предписать агрессору оплатить понесенные жертвой расходы на лечение и получение психологической и психиатрической помощи; а также vi) обеспечить жертве временную защиту силами полиции у нее/него в доме или по месту работы.</w:t>
      </w:r>
    </w:p>
    <w:p w:rsidR="00000000" w:rsidRDefault="00000000">
      <w:pPr>
        <w:pStyle w:val="BodyText2"/>
        <w:tabs>
          <w:tab w:val="left" w:pos="680"/>
          <w:tab w:val="left" w:pos="1021"/>
        </w:tabs>
        <w:spacing w:before="240" w:line="240" w:lineRule="auto"/>
        <w:rPr>
          <w:b w:val="0"/>
          <w:sz w:val="22"/>
        </w:rPr>
      </w:pPr>
      <w:r>
        <w:rPr>
          <w:b w:val="0"/>
          <w:sz w:val="22"/>
        </w:rPr>
        <w:t>Для реализации  соответствующих мер защиты орган власти, принявший эти меры, имеет право требовать содействия со стороны органов полиции. Законом предусматривается наказание агрессора в случае, если он/она не соблюдает меры защиты, и это наказание может варьироваться от штрафа до 3 дней ареста, а в случае повторного нарушения – ареста на срок от 30 до 45 дней.</w:t>
      </w:r>
    </w:p>
    <w:p w:rsidR="00000000" w:rsidRDefault="00000000">
      <w:pPr>
        <w:pStyle w:val="BodyText2"/>
        <w:tabs>
          <w:tab w:val="left" w:pos="680"/>
          <w:tab w:val="left" w:pos="1021"/>
        </w:tabs>
        <w:spacing w:before="240" w:line="240" w:lineRule="auto"/>
        <w:rPr>
          <w:b w:val="0"/>
          <w:sz w:val="22"/>
        </w:rPr>
      </w:pPr>
      <w:r>
        <w:rPr>
          <w:b w:val="0"/>
          <w:sz w:val="22"/>
        </w:rPr>
        <w:t>В соответствии с Законами 294 от 1996 года и 575 от 2000 года полиция обязана предоставить жертве жестокого обращения в семье всю необходимую помощь, для того чтобы предупредить повторение такого поведения, устранить физические и психологические последствия, если они имели место, и предупредить возможные рецидивы. Органы полиции могут принять следующие меры: немедленно направить пострадавшую (пострадавшего) в ближайший центр по оказанию помощи, даже если повреждения не видны; предоставить пострадавшей (пострадавшему) сопровождение до ближайшего безопасного места или до дома для сбора необходимых ей (ему) личных вещей, если будет сочтено, что это необходимо для ее (его) безопасности; помочь пострадавшей (пострадавшему) сохранить доказательства того, что имел место акт насилия; предоставить ей (ему) информацию о ее (его) правах и о государственных и частных службах, к помощи которых она (он) может прибегнуть.</w:t>
      </w:r>
    </w:p>
    <w:p w:rsidR="00000000" w:rsidRDefault="00000000">
      <w:pPr>
        <w:pStyle w:val="BodyText2"/>
        <w:tabs>
          <w:tab w:val="left" w:pos="680"/>
          <w:tab w:val="left" w:pos="1021"/>
        </w:tabs>
        <w:spacing w:before="240" w:line="240" w:lineRule="auto"/>
        <w:rPr>
          <w:sz w:val="22"/>
        </w:rPr>
      </w:pPr>
      <w:r>
        <w:rPr>
          <w:sz w:val="22"/>
        </w:rPr>
        <w:t>Изменения, привнесенные Законом 575</w:t>
      </w:r>
      <w:r>
        <w:rPr>
          <w:b w:val="0"/>
          <w:sz w:val="22"/>
          <w:vertAlign w:val="superscript"/>
        </w:rPr>
        <w:t>192</w:t>
      </w:r>
      <w:r>
        <w:rPr>
          <w:sz w:val="22"/>
        </w:rPr>
        <w:t>, были связаны с тем, что решение проблем бытового насилия перегружало аппарат судов. Однако, хотя комиссары помогли решению проблемы в бедных общинах, эти общины остаются вне поля действия судов и имеют меньше средств и действенных механизмов для обращения в них. В любом случае некоторые исследователи считают, что перегрузки, которые имели место в судах, теперь переместились в комиссариаты.</w:t>
      </w:r>
    </w:p>
    <w:p w:rsidR="00000000" w:rsidRDefault="00000000">
      <w:pPr>
        <w:pStyle w:val="BodyText2"/>
        <w:tabs>
          <w:tab w:val="left" w:pos="680"/>
          <w:tab w:val="left" w:pos="1021"/>
        </w:tabs>
        <w:spacing w:before="240" w:line="240" w:lineRule="auto"/>
        <w:rPr>
          <w:b w:val="0"/>
          <w:sz w:val="22"/>
        </w:rPr>
      </w:pPr>
      <w:r>
        <w:rPr>
          <w:b w:val="0"/>
          <w:sz w:val="22"/>
        </w:rPr>
        <w:t>Поскольку Закон 575 вступил в силу всего три года назад, сложно определить, какое реально воздействие он оказал на положение дел с насилием в семье. Известно, что по сравнению с 2001 годом случаи насилия в семье в 2002 году сократились на 7 процентов (69 681 случаев в 2001 году и 64 979 случаев 2002 году); однако пока не было проведено анализа факторов, которые повлияли на подобное снижение уровня насилия в семье</w:t>
      </w:r>
      <w:r>
        <w:rPr>
          <w:b w:val="0"/>
          <w:sz w:val="22"/>
          <w:vertAlign w:val="superscript"/>
        </w:rPr>
        <w:t>193</w:t>
      </w:r>
      <w:r>
        <w:rPr>
          <w:b w:val="0"/>
          <w:sz w:val="22"/>
        </w:rPr>
        <w:t>.</w:t>
      </w:r>
    </w:p>
    <w:p w:rsidR="00000000" w:rsidRDefault="00000000">
      <w:pPr>
        <w:pStyle w:val="BodyText2"/>
        <w:tabs>
          <w:tab w:val="left" w:pos="680"/>
          <w:tab w:val="left" w:pos="1021"/>
        </w:tabs>
        <w:spacing w:before="240" w:line="240" w:lineRule="auto"/>
        <w:rPr>
          <w:b w:val="0"/>
          <w:sz w:val="22"/>
        </w:rPr>
      </w:pPr>
      <w:r>
        <w:rPr>
          <w:b w:val="0"/>
          <w:sz w:val="22"/>
        </w:rPr>
        <w:t>Первоначально в ходе применения как Закона 294, так и Закона 575 возникали определенные трудности, связанные как с пробелами в законодательстве, так и с проблемами толкования. Поэтому был принят Декрет 652 от 2001 года, в котором были уточнены ряд основных аспектов, что дает возможность преодолеть эти трудности. Так, например, были даны разъяснения по таким процессуальным вопросам, как оглашение решений, возможности защиты нарушителя, применимые средства, свидетельства экспертов, формальности при аресте и т. п.</w:t>
      </w:r>
    </w:p>
    <w:p w:rsidR="00000000" w:rsidRDefault="00000000">
      <w:pPr>
        <w:pStyle w:val="BodyText2"/>
        <w:tabs>
          <w:tab w:val="left" w:pos="680"/>
          <w:tab w:val="left" w:pos="1021"/>
        </w:tabs>
        <w:spacing w:before="240" w:line="240" w:lineRule="auto"/>
        <w:rPr>
          <w:sz w:val="22"/>
        </w:rPr>
      </w:pPr>
      <w:r>
        <w:rPr>
          <w:sz w:val="22"/>
        </w:rPr>
        <w:t>В принятом Законом 599 от 2000 года Уголовном кодексе (том II, раздел VI о преступлениях против семьи, глава I о насилии в семье) насильственные действия в семье отнесены к уголовным преступлениям и говорится, что они не могут быть приравнены к другим видам преступлений, фигурирующим в Уголовном кодексе, таким как нанесение телесных повреждений. В статье 229 говорится о преступлении, которое квалифицируется как жестокое обращение (физическое, психологическое или сексуальное), направленное против кого-либо из членов семьи (карается лишением свободы сроком на 3 года), а в статье 230 дается определение жестокого обращения, которое заключается в ограничении физической свободы другого члена семьи (карается лишением свободы на срок от одного года до двух лет)</w:t>
      </w:r>
      <w:r>
        <w:rPr>
          <w:b w:val="0"/>
          <w:sz w:val="22"/>
          <w:vertAlign w:val="superscript"/>
        </w:rPr>
        <w:t>194</w:t>
      </w:r>
      <w:r>
        <w:rPr>
          <w:sz w:val="22"/>
        </w:rPr>
        <w:t>.</w:t>
      </w:r>
    </w:p>
    <w:p w:rsidR="00000000" w:rsidRDefault="00000000">
      <w:pPr>
        <w:pStyle w:val="BodyText2"/>
        <w:tabs>
          <w:tab w:val="left" w:pos="680"/>
          <w:tab w:val="left" w:pos="1021"/>
        </w:tabs>
        <w:spacing w:before="240" w:line="240" w:lineRule="auto"/>
        <w:rPr>
          <w:b w:val="0"/>
          <w:sz w:val="22"/>
        </w:rPr>
      </w:pPr>
      <w:r>
        <w:rPr>
          <w:sz w:val="22"/>
        </w:rPr>
        <w:t>Наконец, в статье 35 принятого Законом 600 от 2000 года УПК устанавливается, что в случае насилия в семье для возбуждения уголовного преследования, согласно Уголовному кодексу, требуется подача иска. Это требование не действует, если пострадавшей стороной является несовершеннолетний(яя)</w:t>
      </w:r>
      <w:r>
        <w:rPr>
          <w:sz w:val="22"/>
          <w:vertAlign w:val="superscript"/>
        </w:rPr>
        <w:t>195</w:t>
      </w:r>
      <w:r>
        <w:rPr>
          <w:sz w:val="22"/>
        </w:rPr>
        <w:t>.</w:t>
      </w:r>
    </w:p>
    <w:p w:rsidR="00000000" w:rsidRDefault="00000000">
      <w:pPr>
        <w:pStyle w:val="BodyText2"/>
        <w:tabs>
          <w:tab w:val="left" w:pos="680"/>
          <w:tab w:val="left" w:pos="1021"/>
        </w:tabs>
        <w:spacing w:before="240" w:line="240" w:lineRule="auto"/>
        <w:rPr>
          <w:b w:val="0"/>
          <w:sz w:val="22"/>
        </w:rPr>
      </w:pPr>
      <w:r>
        <w:rPr>
          <w:b w:val="0"/>
          <w:sz w:val="22"/>
        </w:rPr>
        <w:t>Нормами уголовного права устанавливается, что насилие в семье является преступлением, преследование за которое может быть прекращено в случае примирения сторон (жертвы и агрессора); однако в соответствии с подписанными Колумбией международными договорами</w:t>
      </w:r>
      <w:r>
        <w:rPr>
          <w:b w:val="0"/>
          <w:sz w:val="22"/>
          <w:vertAlign w:val="superscript"/>
        </w:rPr>
        <w:t>196</w:t>
      </w:r>
      <w:r>
        <w:rPr>
          <w:b w:val="0"/>
          <w:sz w:val="22"/>
        </w:rPr>
        <w:t xml:space="preserve"> и положениями Конституции преступления в форме насилия в семье и преступления на сексуальной почве рассматриваются как посягательство на основные права, такие как право на личную неприкосновенность, жизнь и свободное развитие личности. Некоторые юристы неправильно толковали это определение, «ошибочно трактуя это как "примирение" во имя сохранения прежде всего ошибочно понимаемого "единства семьи" и забывая при этом о защите жертвы»</w:t>
      </w:r>
      <w:r>
        <w:rPr>
          <w:b w:val="0"/>
          <w:sz w:val="22"/>
          <w:vertAlign w:val="superscript"/>
        </w:rPr>
        <w:t>197</w:t>
      </w:r>
      <w:r>
        <w:rPr>
          <w:b w:val="0"/>
          <w:sz w:val="22"/>
        </w:rPr>
        <w:t>.</w:t>
      </w:r>
    </w:p>
    <w:p w:rsidR="00000000" w:rsidRDefault="00000000">
      <w:pPr>
        <w:pStyle w:val="BodyText2"/>
        <w:tabs>
          <w:tab w:val="left" w:pos="680"/>
          <w:tab w:val="left" w:pos="1021"/>
        </w:tabs>
        <w:spacing w:before="240" w:line="240" w:lineRule="auto"/>
        <w:rPr>
          <w:b w:val="0"/>
          <w:sz w:val="22"/>
        </w:rPr>
      </w:pPr>
      <w:r>
        <w:rPr>
          <w:b w:val="0"/>
          <w:sz w:val="22"/>
        </w:rPr>
        <w:t>В силу этого рекомендуется четко определить в нормативных актах, касающихся вопросов бытового насилия, каковы правовые рамки примирения, в каких случаях следует прибегать к нему и в каких случаях насилия в семье, квалифицируемого как преступление, оно может быть применимо, учитывая при этом, что примирение не может иметь места в случаях нарушения основных прав человека. Примирение должно применяться как один из механизмов, позволяющих решить проблемы внутри семьи, но не как мера, которую следует применять максимально широко.</w:t>
      </w:r>
    </w:p>
    <w:p w:rsidR="00000000" w:rsidRDefault="00000000">
      <w:pPr>
        <w:pStyle w:val="BodyText2"/>
        <w:tabs>
          <w:tab w:val="left" w:pos="680"/>
          <w:tab w:val="left" w:pos="1021"/>
        </w:tabs>
        <w:spacing w:before="240" w:line="240" w:lineRule="auto"/>
        <w:rPr>
          <w:b w:val="0"/>
          <w:sz w:val="22"/>
        </w:rPr>
      </w:pPr>
      <w:r>
        <w:rPr>
          <w:b w:val="0"/>
          <w:sz w:val="22"/>
        </w:rPr>
        <w:t xml:space="preserve">Одним из факторов, ограничивающих применение Закона 575, являются сложности, затрудняющие реализацию предусматриваемых этим Законом мер защиты прежде всего </w:t>
      </w:r>
      <w:r>
        <w:rPr>
          <w:b w:val="0"/>
          <w:sz w:val="22"/>
        </w:rPr>
        <w:br/>
        <w:t>из-за ограниченности прав и полномочий комиссаров (они не имеют юридических полномочий) в отношении применения механизмов принуждения к выполнению таких мер. Равным образом, мы считаем, что отсутствуют эффективные средства защиты жертвы после примирения с агрессором, которые позволили бы избежать возможной мести со стороны агрессора, если последний(яя) ощущает угрозу для себя. В целях поддержки как защитных, так и карательных мер рекомендуется применять иные методы, которые реально содействовали бы решению проблем насилия.</w:t>
      </w:r>
    </w:p>
    <w:p w:rsidR="00000000" w:rsidRDefault="00000000">
      <w:pPr>
        <w:pStyle w:val="BodyText2"/>
        <w:tabs>
          <w:tab w:val="left" w:pos="680"/>
          <w:tab w:val="left" w:pos="1021"/>
        </w:tabs>
        <w:spacing w:before="240" w:line="240" w:lineRule="auto"/>
        <w:rPr>
          <w:b w:val="0"/>
          <w:sz w:val="22"/>
        </w:rPr>
      </w:pPr>
      <w:r>
        <w:rPr>
          <w:b w:val="0"/>
          <w:sz w:val="22"/>
        </w:rPr>
        <w:t>Одна из главных трудностей при реализации Закона 575 заключается в отсутствии комиссариатов по делам семьи по всей территории страны, хотя в статье 30 Закона 294 предписывалось в безотлагательном порядке создать и ввести в действие в течение года как минимум по одному комиссариату в каждом муниципалитете страны.</w:t>
      </w:r>
    </w:p>
    <w:p w:rsidR="00000000" w:rsidRDefault="00000000">
      <w:pPr>
        <w:pStyle w:val="BodyText2"/>
        <w:tabs>
          <w:tab w:val="left" w:pos="680"/>
          <w:tab w:val="left" w:pos="1021"/>
        </w:tabs>
        <w:spacing w:before="240" w:line="240" w:lineRule="auto"/>
        <w:rPr>
          <w:b w:val="0"/>
          <w:sz w:val="22"/>
        </w:rPr>
      </w:pPr>
      <w:r>
        <w:rPr>
          <w:b w:val="0"/>
          <w:sz w:val="22"/>
        </w:rPr>
        <w:t>Серьезные трудности с реализацией Закона 575 также связаны с тем, что далеко не во всех комиссариатах по делам семьи и судебных органах есть разносторонне подготовленные сотрудники, что совершенно необходимо для адекватного рассмотрения семейных проблем, поскольку сложность обстоятельств такого рода конфликтов требует специальных знаний о том, в каких ситуациях они возникают и что провоцирует их повторение</w:t>
      </w:r>
      <w:r>
        <w:rPr>
          <w:b w:val="0"/>
          <w:sz w:val="22"/>
          <w:vertAlign w:val="superscript"/>
        </w:rPr>
        <w:t>198</w:t>
      </w:r>
      <w:r>
        <w:rPr>
          <w:b w:val="0"/>
          <w:sz w:val="22"/>
        </w:rPr>
        <w:t>.</w:t>
      </w:r>
    </w:p>
    <w:p w:rsidR="00000000" w:rsidRDefault="00000000">
      <w:pPr>
        <w:pStyle w:val="BodyText2"/>
        <w:tabs>
          <w:tab w:val="left" w:pos="680"/>
          <w:tab w:val="left" w:pos="1021"/>
        </w:tabs>
        <w:spacing w:before="240" w:line="240" w:lineRule="auto"/>
        <w:rPr>
          <w:b w:val="0"/>
          <w:sz w:val="22"/>
        </w:rPr>
      </w:pPr>
      <w:r>
        <w:rPr>
          <w:b w:val="0"/>
          <w:sz w:val="22"/>
        </w:rPr>
        <w:t>Законы о борьбе с насилием в семье представляют собой реальный шаг вперед в отношениях между государством и семьей, однако их исполнение сталкивается не только с проблемами культурного уровня членов семьи и должностных лиц, но и с недостаточной институциональностью самих этих законов, поскольку она зависит от политической воли каждого отдельного руководителя</w:t>
      </w:r>
      <w:r>
        <w:rPr>
          <w:b w:val="0"/>
          <w:sz w:val="22"/>
          <w:vertAlign w:val="superscript"/>
        </w:rPr>
        <w:t>199</w:t>
      </w:r>
      <w:r>
        <w:rPr>
          <w:b w:val="0"/>
          <w:sz w:val="22"/>
        </w:rPr>
        <w:t>.</w:t>
      </w:r>
    </w:p>
    <w:p w:rsidR="00000000" w:rsidRDefault="00000000">
      <w:pPr>
        <w:pStyle w:val="BodyText2"/>
        <w:tabs>
          <w:tab w:val="left" w:pos="680"/>
          <w:tab w:val="left" w:pos="1021"/>
        </w:tabs>
        <w:spacing w:before="240" w:line="240" w:lineRule="auto"/>
        <w:rPr>
          <w:b w:val="0"/>
          <w:sz w:val="22"/>
        </w:rPr>
      </w:pPr>
      <w:r>
        <w:rPr>
          <w:b w:val="0"/>
          <w:sz w:val="22"/>
        </w:rPr>
        <w:t>По данным доклада Главного городского управления Боготы</w:t>
      </w:r>
      <w:r>
        <w:rPr>
          <w:b w:val="0"/>
          <w:sz w:val="22"/>
          <w:vertAlign w:val="superscript"/>
        </w:rPr>
        <w:t>200</w:t>
      </w:r>
      <w:r>
        <w:rPr>
          <w:b w:val="0"/>
          <w:sz w:val="22"/>
        </w:rPr>
        <w:t>, имеются следующие трудности в отношении функционирования комиссариатов и применения существующих механизмов: а) отсутствие средств принуждения, которые заставили бы агрессора явиться в суд; b) недостаточная помощь со стороны органов полиции в делах по выселению, задержанию агрессора, защите семьи; с) шаблонное использование во всех случаях метода примирения; d) недостаточная подготовка сотрудников, призванных заниматься семейными проблемами во всей их сложности; а также е) недостаток знаний в отношении причин некоторых часто повторяющихся проблем, например связанных с материальными аспектами жизни.</w:t>
      </w:r>
    </w:p>
    <w:p w:rsidR="00000000" w:rsidRDefault="00000000">
      <w:pPr>
        <w:pStyle w:val="BodyText2"/>
        <w:tabs>
          <w:tab w:val="left" w:pos="680"/>
          <w:tab w:val="left" w:pos="1021"/>
        </w:tabs>
        <w:spacing w:before="240" w:line="240" w:lineRule="auto"/>
        <w:rPr>
          <w:b w:val="0"/>
          <w:sz w:val="22"/>
        </w:rPr>
      </w:pPr>
      <w:r>
        <w:rPr>
          <w:b w:val="0"/>
          <w:sz w:val="22"/>
        </w:rPr>
        <w:t xml:space="preserve">В 2004 году Конгресс Республики принял Закон 882, которым вносились изменения в статью 229 Уголовного кодекса, принятого Законом 599 от 2000 года. В частности, ужесточалось наказание агрессора в случае, если объектом жестокого обращения стал несовершеннолетний или </w:t>
      </w:r>
      <w:r>
        <w:rPr>
          <w:sz w:val="22"/>
        </w:rPr>
        <w:t>женщина</w:t>
      </w:r>
      <w:r>
        <w:rPr>
          <w:b w:val="0"/>
          <w:sz w:val="22"/>
        </w:rPr>
        <w:t>.</w:t>
      </w:r>
    </w:p>
    <w:p w:rsidR="00000000" w:rsidRDefault="00000000">
      <w:pPr>
        <w:pStyle w:val="BodyText2"/>
        <w:tabs>
          <w:tab w:val="left" w:pos="680"/>
          <w:tab w:val="left" w:pos="1021"/>
        </w:tabs>
        <w:spacing w:line="240" w:lineRule="auto"/>
        <w:rPr>
          <w:sz w:val="22"/>
          <w:u w:val="single"/>
        </w:rPr>
      </w:pPr>
      <w:r>
        <w:rPr>
          <w:sz w:val="22"/>
          <w:u w:val="single"/>
        </w:rPr>
        <w:br w:type="page"/>
        <w:t>Успехи в области юриспруденции</w:t>
      </w:r>
    </w:p>
    <w:p w:rsidR="00000000" w:rsidRDefault="00000000">
      <w:pPr>
        <w:pStyle w:val="BodyText2"/>
        <w:tabs>
          <w:tab w:val="left" w:pos="680"/>
          <w:tab w:val="left" w:pos="1021"/>
        </w:tabs>
        <w:spacing w:line="240" w:lineRule="auto"/>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7"/>
        <w:gridCol w:w="6695"/>
      </w:tblGrid>
      <w:tr w:rsidR="00000000">
        <w:tblPrEx>
          <w:tblCellMar>
            <w:top w:w="0" w:type="dxa"/>
            <w:bottom w:w="0" w:type="dxa"/>
          </w:tblCellMar>
        </w:tblPrEx>
        <w:trPr>
          <w:cantSplit/>
          <w:tblHeader/>
          <w:jc w:val="center"/>
        </w:trPr>
        <w:tc>
          <w:tcPr>
            <w:tcW w:w="2377" w:type="dxa"/>
          </w:tcPr>
          <w:p w:rsidR="00000000" w:rsidRDefault="00000000">
            <w:pPr>
              <w:pStyle w:val="Heading3"/>
              <w:tabs>
                <w:tab w:val="left" w:pos="680"/>
                <w:tab w:val="left" w:pos="1021"/>
              </w:tabs>
              <w:spacing w:before="60" w:after="60" w:line="240" w:lineRule="auto"/>
              <w:rPr>
                <w:sz w:val="22"/>
              </w:rPr>
            </w:pPr>
            <w:r>
              <w:rPr>
                <w:sz w:val="22"/>
              </w:rPr>
              <w:t>Решение</w:t>
            </w:r>
          </w:p>
        </w:tc>
        <w:tc>
          <w:tcPr>
            <w:tcW w:w="6695" w:type="dxa"/>
          </w:tcPr>
          <w:p w:rsidR="00000000" w:rsidRDefault="00000000">
            <w:pPr>
              <w:pStyle w:val="Heading3"/>
              <w:tabs>
                <w:tab w:val="left" w:pos="680"/>
                <w:tab w:val="left" w:pos="1021"/>
              </w:tabs>
              <w:spacing w:before="60" w:after="60" w:line="240" w:lineRule="auto"/>
              <w:rPr>
                <w:sz w:val="22"/>
              </w:rPr>
            </w:pPr>
            <w:r>
              <w:rPr>
                <w:sz w:val="22"/>
              </w:rPr>
              <w:t>Тема</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Судебное решение </w:t>
            </w:r>
            <w:r>
              <w:rPr>
                <w:sz w:val="22"/>
              </w:rPr>
              <w:br/>
              <w:t>С-034 от 1999 года</w:t>
            </w:r>
          </w:p>
        </w:tc>
        <w:tc>
          <w:tcPr>
            <w:tcW w:w="6695" w:type="dxa"/>
          </w:tcPr>
          <w:p w:rsidR="00000000" w:rsidRDefault="00000000">
            <w:pPr>
              <w:tabs>
                <w:tab w:val="left" w:pos="680"/>
                <w:tab w:val="left" w:pos="1021"/>
              </w:tabs>
              <w:jc w:val="both"/>
              <w:rPr>
                <w:sz w:val="22"/>
              </w:rPr>
            </w:pPr>
            <w:r>
              <w:rPr>
                <w:sz w:val="22"/>
              </w:rPr>
              <w:t>Запрос относительно статьи 2 Закона 82 от 1993 года о предоставлении особой защиты женщинам – главам семей: утверждалось, что под действие закона подпадали не все женщины, которые могут оказаться в подобной ситуации, в частности вдовы или разведенные. Суд подтвердил норму закона и указал, что она распространяется на всех женщин, фактически являющихся главами домохозяйств, без каких-либо исключений.</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Судебное решение </w:t>
            </w:r>
            <w:r>
              <w:rPr>
                <w:sz w:val="22"/>
              </w:rPr>
              <w:br/>
              <w:t>С-082 от 1999 года</w:t>
            </w:r>
          </w:p>
        </w:tc>
        <w:tc>
          <w:tcPr>
            <w:tcW w:w="6695" w:type="dxa"/>
          </w:tcPr>
          <w:p w:rsidR="00000000" w:rsidRDefault="00000000">
            <w:pPr>
              <w:tabs>
                <w:tab w:val="left" w:pos="680"/>
                <w:tab w:val="left" w:pos="1021"/>
              </w:tabs>
              <w:jc w:val="both"/>
              <w:rPr>
                <w:sz w:val="22"/>
              </w:rPr>
            </w:pPr>
            <w:r>
              <w:rPr>
                <w:sz w:val="22"/>
              </w:rPr>
              <w:t xml:space="preserve">Отменено действие пункта 8 статьи 140 Гражданского кодекса, в котором одним из оснований недействительности брака указывался случай заключения брака между совершившей супружескую измену женщиной и ее партнером, если судом был установлен факт супружеской измены. </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Судебное решение </w:t>
            </w:r>
            <w:r>
              <w:rPr>
                <w:sz w:val="22"/>
              </w:rPr>
              <w:br/>
              <w:t>С-507 от 1999 года</w:t>
            </w:r>
          </w:p>
        </w:tc>
        <w:tc>
          <w:tcPr>
            <w:tcW w:w="6695" w:type="dxa"/>
          </w:tcPr>
          <w:p w:rsidR="00000000" w:rsidRDefault="00000000">
            <w:pPr>
              <w:tabs>
                <w:tab w:val="left" w:pos="680"/>
                <w:tab w:val="left" w:pos="1021"/>
              </w:tabs>
              <w:jc w:val="both"/>
              <w:rPr>
                <w:sz w:val="22"/>
              </w:rPr>
            </w:pPr>
            <w:r>
              <w:rPr>
                <w:sz w:val="22"/>
              </w:rPr>
              <w:t>Супружеский союз; супружеская измена и гомосексуализм как оскорбление супружеской чести. Подан запрос относительно норм, в которых эти явления расцениваются как наносящие тяжкий ущерб престижу армии. Суд принял решение о недопустимости запрета на подобный брачный союз как условия для службы в армии, а также использования выражений, расцененных судом как неприемлемые, в отношении гомосексуалистов и проституток.</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Решение Верховного суда 5301 от 1999 года</w:t>
            </w:r>
          </w:p>
        </w:tc>
        <w:tc>
          <w:tcPr>
            <w:tcW w:w="6695" w:type="dxa"/>
          </w:tcPr>
          <w:p w:rsidR="00000000" w:rsidRDefault="00000000">
            <w:pPr>
              <w:tabs>
                <w:tab w:val="left" w:pos="680"/>
                <w:tab w:val="left" w:pos="1021"/>
              </w:tabs>
              <w:jc w:val="both"/>
              <w:rPr>
                <w:sz w:val="22"/>
              </w:rPr>
            </w:pPr>
            <w:r>
              <w:rPr>
                <w:sz w:val="22"/>
              </w:rPr>
              <w:t>В запросе об оспаривании отцовства утверждалось, что оговорки "plurium constupratorum" (неоднократные сексуальные связи матери с другими мужчинами) достаточно для отказа в признании отцовства, и для этого не требуется каких-либо генетических анализов. Однако Суд постановил, что если генетический анализ истца дал положительный результат, данная оговорка не действует.</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Судебное решение </w:t>
            </w:r>
            <w:r>
              <w:rPr>
                <w:sz w:val="22"/>
              </w:rPr>
              <w:br/>
              <w:t>С-112 от 2000 года</w:t>
            </w:r>
          </w:p>
        </w:tc>
        <w:tc>
          <w:tcPr>
            <w:tcW w:w="6695" w:type="dxa"/>
          </w:tcPr>
          <w:p w:rsidR="00000000" w:rsidRDefault="00000000">
            <w:pPr>
              <w:tabs>
                <w:tab w:val="left" w:pos="680"/>
                <w:tab w:val="left" w:pos="1021"/>
              </w:tabs>
              <w:jc w:val="both"/>
              <w:rPr>
                <w:sz w:val="22"/>
              </w:rPr>
            </w:pPr>
            <w:r>
              <w:rPr>
                <w:sz w:val="22"/>
              </w:rPr>
              <w:t>Подтверждено действие статьи 126 Гражданского кодекса о процедурах заключения брака, за исключением слова "женщины"</w:t>
            </w:r>
            <w:r>
              <w:rPr>
                <w:sz w:val="22"/>
                <w:vertAlign w:val="superscript"/>
              </w:rPr>
              <w:t>201</w:t>
            </w:r>
            <w:r>
              <w:rPr>
                <w:sz w:val="22"/>
              </w:rPr>
              <w:t>, "поскольку в соответствии с принципом равенства мужчин и женщин судьей, уполномоченным регистрировать брак, является муниципальный судья по гражданским и прочим делам того района, в котором проживает любая из сторон, вступающих в брак". В соответствии с решением суда исключаются выражения "женщины" и "лица мужского пола" из статьи 131 Гражданского кодекса и слово "женщины" из пункта 1 статьи 1 Декрета 2668 от 1988 года, при понимании, что уполномоченным на регистрацию брака является судья или нотариус по месту жительства одной из сторон, вступающих в брак.</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Судебное решение </w:t>
            </w:r>
            <w:r>
              <w:rPr>
                <w:sz w:val="22"/>
              </w:rPr>
              <w:br/>
              <w:t>С-1440 от 2000 года</w:t>
            </w:r>
          </w:p>
        </w:tc>
        <w:tc>
          <w:tcPr>
            <w:tcW w:w="6695" w:type="dxa"/>
          </w:tcPr>
          <w:p w:rsidR="00000000" w:rsidRDefault="00000000">
            <w:pPr>
              <w:tabs>
                <w:tab w:val="left" w:pos="680"/>
                <w:tab w:val="left" w:pos="1021"/>
              </w:tabs>
              <w:jc w:val="both"/>
              <w:rPr>
                <w:sz w:val="22"/>
              </w:rPr>
            </w:pPr>
            <w:r>
              <w:rPr>
                <w:sz w:val="22"/>
              </w:rPr>
              <w:t>Запрос относительно статей 173 и 174 Гражданского кодекса. Лицо, подавшее запрос, считает, что эти статьи нарушают принцип равенства, дискриминируя женщину, поскольку в случае расторжения или аннулирования брака, если женщина на тот момент была беременна, ей запрещается вступать в новый брак до родов или до истечения 270 дней после принятия решения о разводе или аннулировании брака. Закон не предусматривает того же в отношении мужчины, который может вступить в другой брак в любой момент по своему желанию. Суд отменил действие указанных норм, поскольку они нарушают права женщины на свободное развитие личности, на свободу и достоинство.</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Судебное решение </w:t>
            </w:r>
            <w:r>
              <w:rPr>
                <w:sz w:val="22"/>
              </w:rPr>
              <w:br/>
              <w:t>С-533 от 2000 года</w:t>
            </w:r>
          </w:p>
        </w:tc>
        <w:tc>
          <w:tcPr>
            <w:tcW w:w="6695" w:type="dxa"/>
          </w:tcPr>
          <w:p w:rsidR="00000000" w:rsidRDefault="00000000">
            <w:pPr>
              <w:tabs>
                <w:tab w:val="left" w:pos="680"/>
                <w:tab w:val="left" w:pos="1021"/>
              </w:tabs>
              <w:jc w:val="both"/>
              <w:rPr>
                <w:sz w:val="22"/>
              </w:rPr>
            </w:pPr>
            <w:r>
              <w:rPr>
                <w:sz w:val="22"/>
              </w:rPr>
              <w:t xml:space="preserve">Запрос относительно пункта 5 статьи 140 Гражданского кодекса о праве свободного выбора партнера и недопустимости принуждения. В решении говорится: "Оставить в силе положения пункта 5 статьи 140 Гражданского кодекса и пункта 2 статьи 145 того же Кодекса, согласно которым применение силы или запугивание не является причиной для аннулирования брака, если после того, как действие силы закончилось, согласие на брак было подтверждено словесно или фактом совместного проживания супругов, при условии что совместное проживание, о котором идет речь, является добровольным и свободным и что не признается право женщины в любой момент заявить, что она не имела намерения признавать действительность брака". </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Судебное решение </w:t>
            </w:r>
            <w:r>
              <w:rPr>
                <w:sz w:val="22"/>
              </w:rPr>
              <w:br/>
              <w:t>С-660 от 2000 года</w:t>
            </w:r>
          </w:p>
        </w:tc>
        <w:tc>
          <w:tcPr>
            <w:tcW w:w="6695" w:type="dxa"/>
          </w:tcPr>
          <w:p w:rsidR="00000000" w:rsidRDefault="00000000">
            <w:pPr>
              <w:tabs>
                <w:tab w:val="left" w:pos="680"/>
                <w:tab w:val="left" w:pos="1021"/>
              </w:tabs>
              <w:jc w:val="both"/>
              <w:rPr>
                <w:sz w:val="22"/>
              </w:rPr>
            </w:pPr>
            <w:r>
              <w:rPr>
                <w:sz w:val="22"/>
              </w:rPr>
              <w:t xml:space="preserve">Запрос относительно пункта 1 статьи 6 Закона 25 от 1992 года. Суд частично отменил действие пункта, относительно которого был подан запрос, мотивировав это следующим образом: "6. Статью 154 Гражданского кодекса изложить в следующей редакции: Причинами для развода являются: 1. Внебрачные сексуальные связи одного из супругов, </w:t>
            </w:r>
            <w:r>
              <w:rPr>
                <w:i/>
                <w:sz w:val="22"/>
              </w:rPr>
              <w:t>если только истец не давал на это согласия, не способствовал этому или не прощал это</w:t>
            </w:r>
            <w:r>
              <w:rPr>
                <w:sz w:val="22"/>
              </w:rPr>
              <w:t>. Действие (выделенного текста) отменяется, поскольку норма, относительно которой был подан запрос, противоречит праву на свободное развитие личности супругов и на свободу их совести при оценке личных поступков или поступков, затрагивающих супружескую жизнь, которые в данном случае состоят в согласии, способствовании или прощении внебрачных сексуальных связей другого супруга. В общем виде, сексуальные или любовные отношения, относящиеся к сфере семейной жизни, касаются личной жизни человека, и даже супруг (супруга) не вправе давать им оценку".</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Решение Государственного совета 2472 от 2000 года</w:t>
            </w:r>
          </w:p>
        </w:tc>
        <w:tc>
          <w:tcPr>
            <w:tcW w:w="6695" w:type="dxa"/>
          </w:tcPr>
          <w:p w:rsidR="00000000" w:rsidRDefault="00000000">
            <w:pPr>
              <w:tabs>
                <w:tab w:val="left" w:pos="680"/>
                <w:tab w:val="left" w:pos="1021"/>
              </w:tabs>
              <w:jc w:val="both"/>
              <w:rPr>
                <w:sz w:val="22"/>
              </w:rPr>
            </w:pPr>
            <w:r>
              <w:rPr>
                <w:sz w:val="22"/>
              </w:rPr>
              <w:t>В решении подтверждается, что один из гомосексуальных партнеров не имеет права на пенсию по случаю потери кормильца; однако в особом мнении члена Совета Аны Маргариты Олива утверждается, что такая пенсия должна предоставляться, поскольку подобное решение является дискриминационным в отношении однополых брачных союзов.</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Решение Верховного суда 6188 от 2000 года</w:t>
            </w:r>
          </w:p>
        </w:tc>
        <w:tc>
          <w:tcPr>
            <w:tcW w:w="6695" w:type="dxa"/>
          </w:tcPr>
          <w:p w:rsidR="00000000" w:rsidRDefault="00000000">
            <w:pPr>
              <w:tabs>
                <w:tab w:val="left" w:pos="680"/>
                <w:tab w:val="left" w:pos="1021"/>
              </w:tabs>
              <w:jc w:val="both"/>
              <w:rPr>
                <w:sz w:val="22"/>
              </w:rPr>
            </w:pPr>
            <w:r>
              <w:rPr>
                <w:sz w:val="22"/>
              </w:rPr>
              <w:t>Подтверждается, что результаты научного анализа имеют при установлении отцовства приоритет по отношению к косвенным свидетельствам. Тот же смысл имеет Постановление 6322 от 2002 года о защите данных генетического анализа при установлении отцовства.</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Решение Верховного суда 5883 от 2001 года</w:t>
            </w:r>
          </w:p>
        </w:tc>
        <w:tc>
          <w:tcPr>
            <w:tcW w:w="6695" w:type="dxa"/>
          </w:tcPr>
          <w:p w:rsidR="00000000" w:rsidRDefault="00000000">
            <w:pPr>
              <w:tabs>
                <w:tab w:val="left" w:pos="680"/>
                <w:tab w:val="left" w:pos="1021"/>
              </w:tabs>
              <w:jc w:val="both"/>
              <w:rPr>
                <w:sz w:val="22"/>
              </w:rPr>
            </w:pPr>
            <w:r>
              <w:rPr>
                <w:sz w:val="22"/>
              </w:rPr>
              <w:t>О юридической силе Закона 54 от 1990 года или Закона о гражданских брачных союзах в отношении сроков: подтверждена норма о том, что для признания брачного союза необходимы два года совместного проживания.</w:t>
            </w:r>
          </w:p>
        </w:tc>
      </w:tr>
      <w:tr w:rsidR="00000000">
        <w:tblPrEx>
          <w:tblCellMar>
            <w:top w:w="0" w:type="dxa"/>
            <w:bottom w:w="0" w:type="dxa"/>
          </w:tblCellMar>
        </w:tblPrEx>
        <w:trPr>
          <w:jc w:val="center"/>
        </w:trPr>
        <w:tc>
          <w:tcPr>
            <w:tcW w:w="2377" w:type="dxa"/>
          </w:tcPr>
          <w:p w:rsidR="00000000" w:rsidRDefault="00000000">
            <w:pPr>
              <w:pageBreakBefore/>
              <w:tabs>
                <w:tab w:val="left" w:pos="680"/>
                <w:tab w:val="left" w:pos="1021"/>
              </w:tabs>
              <w:rPr>
                <w:sz w:val="22"/>
              </w:rPr>
            </w:pPr>
            <w:r>
              <w:rPr>
                <w:sz w:val="22"/>
              </w:rPr>
              <w:t>Решение Верховного суда 66001 от 2001 года</w:t>
            </w:r>
          </w:p>
        </w:tc>
        <w:tc>
          <w:tcPr>
            <w:tcW w:w="6695" w:type="dxa"/>
          </w:tcPr>
          <w:p w:rsidR="00000000" w:rsidRDefault="00000000">
            <w:pPr>
              <w:pageBreakBefore/>
              <w:tabs>
                <w:tab w:val="left" w:pos="680"/>
                <w:tab w:val="left" w:pos="1021"/>
              </w:tabs>
              <w:jc w:val="both"/>
              <w:rPr>
                <w:sz w:val="22"/>
              </w:rPr>
            </w:pPr>
            <w:r>
              <w:rPr>
                <w:sz w:val="22"/>
              </w:rPr>
              <w:t>Пересмотрено постановление, в соответствии с которым женщине, находящейся в заключении в тюрьме муниципалитета Доскебрадас, отказано в свидании с ее сожительницей. Суд принял решение разрешить свидания и защитить основные права человека заключенной.</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Решение Верховного суда 6353 от 2001 года</w:t>
            </w:r>
          </w:p>
        </w:tc>
        <w:tc>
          <w:tcPr>
            <w:tcW w:w="6695" w:type="dxa"/>
          </w:tcPr>
          <w:p w:rsidR="00000000" w:rsidRDefault="00000000">
            <w:pPr>
              <w:tabs>
                <w:tab w:val="left" w:pos="680"/>
                <w:tab w:val="left" w:pos="1021"/>
              </w:tabs>
              <w:jc w:val="both"/>
              <w:rPr>
                <w:sz w:val="22"/>
              </w:rPr>
            </w:pPr>
            <w:r>
              <w:rPr>
                <w:sz w:val="22"/>
              </w:rPr>
              <w:t xml:space="preserve">В деле об установлении отцовства Суд признал полученные свидетельские показания относительно сексуальных отношений, в которые истица и ответчик вступали в период зачатия; как подчеркнуто в том же решении Суда, это имеет основополагающее значение при рассмотрении подобных вопросов, но факт таких отношений всегда сложно доказать. </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Решение Верховного суда 6594 от 2001 года</w:t>
            </w:r>
          </w:p>
        </w:tc>
        <w:tc>
          <w:tcPr>
            <w:tcW w:w="6695" w:type="dxa"/>
          </w:tcPr>
          <w:p w:rsidR="00000000" w:rsidRDefault="00000000">
            <w:pPr>
              <w:tabs>
                <w:tab w:val="left" w:pos="680"/>
                <w:tab w:val="left" w:pos="1021"/>
              </w:tabs>
              <w:jc w:val="both"/>
              <w:rPr>
                <w:sz w:val="22"/>
              </w:rPr>
            </w:pPr>
            <w:r>
              <w:rPr>
                <w:sz w:val="22"/>
              </w:rPr>
              <w:t>По иску супруга об отказе в признании отцовства указано, что доказательство неверности супруги само по себе не отменяет презумпцию отцовства супруга, и на факт супружеской неверности нельзя ссылаться, если отсутствуют другие свидетельства, подтверждающие отсутствие супружеских отношений между мужем и женой. Данное дело осложняется тем обстоятельством, что жена призналась во внебрачной связи с племянником мужа, поскольку последний предложил ей это, а она согласилась, чтобы иметь еще одного ребенка "той же крови, что и муж", поскольку не могла зачать.</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Судебное решение </w:t>
            </w:r>
            <w:r>
              <w:rPr>
                <w:sz w:val="22"/>
              </w:rPr>
              <w:br/>
              <w:t>С-007 от 2001 года</w:t>
            </w:r>
          </w:p>
        </w:tc>
        <w:tc>
          <w:tcPr>
            <w:tcW w:w="6695" w:type="dxa"/>
          </w:tcPr>
          <w:p w:rsidR="00000000" w:rsidRDefault="00000000">
            <w:pPr>
              <w:tabs>
                <w:tab w:val="left" w:pos="680"/>
                <w:tab w:val="left" w:pos="1021"/>
              </w:tabs>
              <w:jc w:val="both"/>
              <w:rPr>
                <w:sz w:val="22"/>
              </w:rPr>
            </w:pPr>
            <w:r>
              <w:rPr>
                <w:sz w:val="22"/>
              </w:rPr>
              <w:t xml:space="preserve">Оставлен в силе пункт 6 статьи 140 Гражданского кодекса применительно к случаям, когда под выражением "добровольно украденная" понимается "похищенная", а также при условии, что в соответствии с принципом равноправия мужчин и женщин любая из сторон брака может ссылаться на причины, определяющие как недействительность, так и действительность брака.  </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Судебное решение </w:t>
            </w:r>
            <w:r>
              <w:rPr>
                <w:sz w:val="22"/>
              </w:rPr>
              <w:br/>
              <w:t>С-578 от 2002 года</w:t>
            </w:r>
          </w:p>
        </w:tc>
        <w:tc>
          <w:tcPr>
            <w:tcW w:w="6695" w:type="dxa"/>
          </w:tcPr>
          <w:p w:rsidR="00000000" w:rsidRDefault="00000000">
            <w:pPr>
              <w:tabs>
                <w:tab w:val="left" w:pos="680"/>
                <w:tab w:val="left" w:pos="1021"/>
              </w:tabs>
              <w:jc w:val="both"/>
              <w:rPr>
                <w:sz w:val="22"/>
              </w:rPr>
            </w:pPr>
            <w:r>
              <w:rPr>
                <w:sz w:val="22"/>
              </w:rPr>
              <w:t>Принимается решение о соответствии Конституции Римского статуса Международного уголовного суда, в котором рассматриваются различные виды преступлений, связанных с сексуальным насилием.</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Судебное решение </w:t>
            </w:r>
            <w:r>
              <w:rPr>
                <w:sz w:val="22"/>
              </w:rPr>
              <w:br/>
              <w:t>С-1033 от 2002 года</w:t>
            </w:r>
          </w:p>
        </w:tc>
        <w:tc>
          <w:tcPr>
            <w:tcW w:w="6695" w:type="dxa"/>
          </w:tcPr>
          <w:p w:rsidR="00000000" w:rsidRDefault="00000000">
            <w:pPr>
              <w:tabs>
                <w:tab w:val="left" w:pos="680"/>
                <w:tab w:val="left" w:pos="1021"/>
              </w:tabs>
              <w:jc w:val="both"/>
              <w:rPr>
                <w:sz w:val="22"/>
              </w:rPr>
            </w:pPr>
            <w:r>
              <w:rPr>
                <w:sz w:val="22"/>
              </w:rPr>
              <w:t>Оставлен в силе пункт 1 статьи 411 Гражданского кодекса (обладатели права на получение алиментов), касающийся применения этого положения в отношении лиц, живущих в гражданском браке.</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Решение Верховного суда 510 от 2003 года</w:t>
            </w:r>
          </w:p>
        </w:tc>
        <w:tc>
          <w:tcPr>
            <w:tcW w:w="6695" w:type="dxa"/>
          </w:tcPr>
          <w:p w:rsidR="00000000" w:rsidRDefault="00000000">
            <w:pPr>
              <w:tabs>
                <w:tab w:val="left" w:pos="680"/>
                <w:tab w:val="left" w:pos="1021"/>
              </w:tabs>
              <w:jc w:val="both"/>
              <w:rPr>
                <w:sz w:val="22"/>
              </w:rPr>
            </w:pPr>
            <w:r>
              <w:rPr>
                <w:sz w:val="22"/>
              </w:rPr>
              <w:t xml:space="preserve">Запрос в отношении двух заключенных, содержащихся в тюрьмах города Вилья-Хосефина-де-Манисалес, касающийся соблюдения их основных прав на свободное развитие личности, равенство и неприкосновенность личной жизни; в частности, содержится просьба разрешить им свидания, при том что они содержатся в разных тюрьмах. Суд подтвердил основополагающее право на свободу выбора сексуальной ориентации, на неприкосновенность частной жизни и на сексуальные отношения и предписал дать разрешение на свидания. </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Решение Верховного суда, принятое в сентябре 2003 года</w:t>
            </w:r>
          </w:p>
        </w:tc>
        <w:tc>
          <w:tcPr>
            <w:tcW w:w="6695" w:type="dxa"/>
          </w:tcPr>
          <w:p w:rsidR="00000000" w:rsidRDefault="00000000">
            <w:pPr>
              <w:tabs>
                <w:tab w:val="left" w:pos="680"/>
                <w:tab w:val="left" w:pos="1021"/>
              </w:tabs>
              <w:jc w:val="both"/>
              <w:rPr>
                <w:sz w:val="22"/>
              </w:rPr>
            </w:pPr>
            <w:r>
              <w:rPr>
                <w:sz w:val="22"/>
              </w:rPr>
              <w:t>Разъясняется, что для подтверждения общности имущества лиц, состоящих в гражданском браке, не требуется предварительного расторжения предыдущего брака. Ранее в Законе 54 от 1990 года устанавливалось, что для начала отсчета двухлетнего срока и подтверждения общности имущества брак должен быть расторгнут, а имущественные вопросы урегулированы как минимум за один год до начала отсчета.</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Судебное решение </w:t>
            </w:r>
            <w:r>
              <w:rPr>
                <w:sz w:val="22"/>
              </w:rPr>
              <w:br/>
              <w:t>С-482 от 2003 года</w:t>
            </w:r>
          </w:p>
        </w:tc>
        <w:tc>
          <w:tcPr>
            <w:tcW w:w="6695" w:type="dxa"/>
          </w:tcPr>
          <w:p w:rsidR="00000000" w:rsidRDefault="00000000">
            <w:pPr>
              <w:tabs>
                <w:tab w:val="left" w:pos="680"/>
                <w:tab w:val="left" w:pos="1021"/>
              </w:tabs>
              <w:jc w:val="both"/>
              <w:rPr>
                <w:spacing w:val="-2"/>
                <w:sz w:val="22"/>
              </w:rPr>
            </w:pPr>
            <w:r>
              <w:rPr>
                <w:spacing w:val="-2"/>
                <w:sz w:val="22"/>
              </w:rPr>
              <w:t xml:space="preserve">Оставлен в силе пункт 11 статьи 140 Гражданского кодекса в отношении предусмотренного этим пунктом основания для аннулирования брака в случаях, если брак заключен между приемной дочерью и человеком, который был мужем приемной матери. </w:t>
            </w:r>
          </w:p>
        </w:tc>
      </w:tr>
      <w:tr w:rsidR="00000000">
        <w:tblPrEx>
          <w:tblCellMar>
            <w:top w:w="0" w:type="dxa"/>
            <w:bottom w:w="0" w:type="dxa"/>
          </w:tblCellMar>
        </w:tblPrEx>
        <w:trPr>
          <w:jc w:val="center"/>
        </w:trPr>
        <w:tc>
          <w:tcPr>
            <w:tcW w:w="2377" w:type="dxa"/>
          </w:tcPr>
          <w:p w:rsidR="00000000" w:rsidRDefault="00000000">
            <w:pPr>
              <w:tabs>
                <w:tab w:val="left" w:pos="680"/>
                <w:tab w:val="left" w:pos="1021"/>
              </w:tabs>
              <w:rPr>
                <w:sz w:val="22"/>
              </w:rPr>
            </w:pPr>
            <w:r>
              <w:rPr>
                <w:sz w:val="22"/>
              </w:rPr>
              <w:t xml:space="preserve">Судебное решение </w:t>
            </w:r>
            <w:r>
              <w:rPr>
                <w:sz w:val="22"/>
              </w:rPr>
              <w:br/>
              <w:t>С-964 от 2003 года</w:t>
            </w:r>
          </w:p>
        </w:tc>
        <w:tc>
          <w:tcPr>
            <w:tcW w:w="6695" w:type="dxa"/>
          </w:tcPr>
          <w:p w:rsidR="00000000" w:rsidRDefault="00000000">
            <w:pPr>
              <w:tabs>
                <w:tab w:val="left" w:pos="680"/>
                <w:tab w:val="left" w:pos="1021"/>
              </w:tabs>
              <w:jc w:val="both"/>
              <w:rPr>
                <w:sz w:val="22"/>
              </w:rPr>
            </w:pPr>
            <w:r>
              <w:rPr>
                <w:sz w:val="22"/>
              </w:rPr>
              <w:t xml:space="preserve">По мнению истца, использование слов "женщина" и "женщины" в статьях 2–21 Закона 82 от 1993 года является нарушением Конституции, поскольку они i) неоправданно дискриминируют мужчин по отношению к женщинам – главам семей, что нарушает право мужчин и женщин на равное к себе отношение, а также ii) неоправданно дискриминируют детей, находящихся на попечении отца – главы семьи по отношению к детям, находящимся на попечении матери – главы семьи, что в данном случае нарушает примат прав ребенка. Суд оставил в силе, с определенными оговорками, статьи, в отношении которых подавался иск, признав, что льготы, предусмотренные в отношении лиц, находящихся на попечении женщины – главы семьи, необходимо распространить на несовершеннолетних детей и детей-инвалидов, находящихся на попечении мужчины, который фактически находится в том же положении, что и женщина – глава семьи.  </w:t>
            </w:r>
          </w:p>
        </w:tc>
      </w:tr>
    </w:tbl>
    <w:p w:rsidR="00000000" w:rsidRDefault="00000000">
      <w:pPr>
        <w:pStyle w:val="Heading4"/>
        <w:tabs>
          <w:tab w:val="left" w:pos="680"/>
          <w:tab w:val="left" w:pos="1021"/>
        </w:tabs>
        <w:spacing w:before="240" w:line="240" w:lineRule="auto"/>
        <w:rPr>
          <w:sz w:val="22"/>
          <w:u w:val="single"/>
        </w:rPr>
      </w:pPr>
      <w:r>
        <w:rPr>
          <w:sz w:val="22"/>
          <w:u w:val="single"/>
        </w:rPr>
        <w:t>Успехи административного характера</w:t>
      </w:r>
    </w:p>
    <w:p w:rsidR="00000000" w:rsidRDefault="00000000">
      <w:pPr>
        <w:tabs>
          <w:tab w:val="left" w:pos="680"/>
          <w:tab w:val="left" w:pos="1021"/>
        </w:tabs>
        <w:spacing w:before="240"/>
        <w:jc w:val="both"/>
        <w:rPr>
          <w:i/>
          <w:sz w:val="22"/>
        </w:rPr>
      </w:pPr>
      <w:r>
        <w:rPr>
          <w:i/>
          <w:sz w:val="22"/>
        </w:rPr>
        <w:t>а.</w:t>
      </w:r>
      <w:r>
        <w:rPr>
          <w:b/>
          <w:sz w:val="22"/>
        </w:rPr>
        <w:tab/>
      </w:r>
      <w:r>
        <w:rPr>
          <w:i/>
          <w:sz w:val="22"/>
        </w:rPr>
        <w:t>Насилие в семье</w:t>
      </w:r>
    </w:p>
    <w:p w:rsidR="00000000" w:rsidRDefault="00000000">
      <w:pPr>
        <w:tabs>
          <w:tab w:val="left" w:pos="680"/>
          <w:tab w:val="left" w:pos="1021"/>
        </w:tabs>
        <w:spacing w:before="120"/>
        <w:jc w:val="both"/>
        <w:rPr>
          <w:sz w:val="22"/>
        </w:rPr>
      </w:pPr>
      <w:r>
        <w:rPr>
          <w:b/>
          <w:sz w:val="22"/>
        </w:rPr>
        <w:t>В 2000 году в результате совместной работы ряда ведомств на национальном уровне была разработана</w:t>
      </w:r>
      <w:r>
        <w:rPr>
          <w:sz w:val="22"/>
        </w:rPr>
        <w:t xml:space="preserve"> Национальная политика содействия миру и согласию в семье </w:t>
      </w:r>
      <w:r>
        <w:rPr>
          <w:b/>
          <w:sz w:val="22"/>
        </w:rPr>
        <w:t>под названием "Стремись к миру",</w:t>
      </w:r>
      <w:r>
        <w:rPr>
          <w:sz w:val="22"/>
        </w:rPr>
        <w:t xml:space="preserve"> </w:t>
      </w:r>
      <w:r>
        <w:rPr>
          <w:b/>
          <w:sz w:val="22"/>
        </w:rPr>
        <w:t>первостепенной задачей которой стало укрепление семейных отношений на основе демократичности, терпимости к различиям, уважения достоинства  и прав всех членов семьи независимо от возраста, пола, культуры, физических или интеллектуальных возможностей</w:t>
      </w:r>
      <w:r>
        <w:rPr>
          <w:sz w:val="22"/>
          <w:vertAlign w:val="superscript"/>
        </w:rPr>
        <w:t>202</w:t>
      </w:r>
      <w:r>
        <w:rPr>
          <w:sz w:val="22"/>
        </w:rPr>
        <w:t xml:space="preserve">. </w:t>
      </w:r>
      <w:r>
        <w:rPr>
          <w:b/>
          <w:sz w:val="22"/>
        </w:rPr>
        <w:t>Политика "Стремись к миру" реализуется по четырем направлениям: профилактика</w:t>
      </w:r>
      <w:r>
        <w:rPr>
          <w:sz w:val="22"/>
          <w:vertAlign w:val="superscript"/>
        </w:rPr>
        <w:t>203</w:t>
      </w:r>
      <w:r>
        <w:rPr>
          <w:b/>
          <w:sz w:val="22"/>
        </w:rPr>
        <w:t>, раннее выявление и надзор</w:t>
      </w:r>
      <w:r>
        <w:rPr>
          <w:sz w:val="22"/>
          <w:vertAlign w:val="superscript"/>
        </w:rPr>
        <w:t>204</w:t>
      </w:r>
      <w:r>
        <w:rPr>
          <w:b/>
          <w:sz w:val="22"/>
        </w:rPr>
        <w:t>, оказание помощи</w:t>
      </w:r>
      <w:r>
        <w:rPr>
          <w:sz w:val="22"/>
          <w:vertAlign w:val="superscript"/>
        </w:rPr>
        <w:t>205</w:t>
      </w:r>
      <w:r>
        <w:rPr>
          <w:b/>
          <w:sz w:val="22"/>
        </w:rPr>
        <w:t xml:space="preserve"> и институциональные преобразования</w:t>
      </w:r>
      <w:r>
        <w:rPr>
          <w:sz w:val="22"/>
          <w:vertAlign w:val="superscript"/>
        </w:rPr>
        <w:t>206</w:t>
      </w:r>
      <w:r>
        <w:rPr>
          <w:sz w:val="22"/>
        </w:rPr>
        <w:t>.</w:t>
      </w:r>
    </w:p>
    <w:p w:rsidR="00000000" w:rsidRDefault="00000000">
      <w:pPr>
        <w:tabs>
          <w:tab w:val="left" w:pos="680"/>
          <w:tab w:val="left" w:pos="1021"/>
        </w:tabs>
        <w:spacing w:before="120"/>
        <w:jc w:val="both"/>
        <w:rPr>
          <w:sz w:val="22"/>
        </w:rPr>
      </w:pPr>
      <w:r>
        <w:rPr>
          <w:sz w:val="22"/>
        </w:rPr>
        <w:t xml:space="preserve">Успешность реализации политики "Стремись к миру" определяют следующие ключевые факторы: </w:t>
      </w:r>
    </w:p>
    <w:p w:rsidR="00000000" w:rsidRDefault="00000000">
      <w:pPr>
        <w:pStyle w:val="BodyText"/>
        <w:tabs>
          <w:tab w:val="left" w:pos="680"/>
          <w:tab w:val="left" w:pos="1021"/>
        </w:tabs>
        <w:spacing w:before="160" w:line="240" w:lineRule="auto"/>
        <w:ind w:left="680" w:hanging="680"/>
        <w:rPr>
          <w:sz w:val="22"/>
        </w:rPr>
      </w:pPr>
      <w:r>
        <w:rPr>
          <w:sz w:val="22"/>
        </w:rPr>
        <w:t>–</w:t>
      </w:r>
      <w:r>
        <w:rPr>
          <w:sz w:val="22"/>
        </w:rPr>
        <w:tab/>
        <w:t>Были определены ведомства, работающие по этой проблеме, и уточнены полномочия каждого из них.</w:t>
      </w:r>
    </w:p>
    <w:p w:rsidR="00000000" w:rsidRDefault="00000000">
      <w:pPr>
        <w:tabs>
          <w:tab w:val="left" w:pos="680"/>
          <w:tab w:val="left" w:pos="1021"/>
        </w:tabs>
        <w:spacing w:before="160"/>
        <w:ind w:left="680" w:hanging="680"/>
        <w:jc w:val="both"/>
        <w:rPr>
          <w:sz w:val="22"/>
        </w:rPr>
      </w:pPr>
      <w:r>
        <w:rPr>
          <w:sz w:val="22"/>
        </w:rPr>
        <w:t>–</w:t>
      </w:r>
      <w:r>
        <w:rPr>
          <w:sz w:val="22"/>
        </w:rPr>
        <w:tab/>
        <w:t>Политика проводится в масштабе всей страны, что дает возможность всем заинтересованным участвовать в ее разработке и согласовании при сохранении региональной и местной автономии.</w:t>
      </w:r>
    </w:p>
    <w:p w:rsidR="00000000" w:rsidRDefault="00000000">
      <w:pPr>
        <w:pStyle w:val="BodyTextIndent3"/>
        <w:spacing w:before="160"/>
      </w:pPr>
      <w:r>
        <w:t>–</w:t>
      </w:r>
      <w:r>
        <w:tab/>
        <w:t>Четыре направления, по которым реализуется политика, имеют целью выявить первопричины проблемы бытового насилия и ставят во главу угла конкретную защиту его жертв; при этом прилагаются усилия к тому, чтобы привлечь к реализации этой политики общины и организации гражданского общества.</w:t>
      </w:r>
    </w:p>
    <w:p w:rsidR="00000000" w:rsidRDefault="00000000">
      <w:pPr>
        <w:tabs>
          <w:tab w:val="left" w:pos="680"/>
          <w:tab w:val="left" w:pos="1021"/>
        </w:tabs>
        <w:spacing w:before="240"/>
        <w:ind w:left="680" w:hanging="680"/>
        <w:jc w:val="both"/>
        <w:rPr>
          <w:sz w:val="22"/>
        </w:rPr>
      </w:pPr>
      <w:r>
        <w:rPr>
          <w:sz w:val="22"/>
        </w:rPr>
        <w:t>–</w:t>
      </w:r>
      <w:r>
        <w:rPr>
          <w:sz w:val="22"/>
        </w:rPr>
        <w:tab/>
        <w:t xml:space="preserve">Была создана информационная система СИВИФ, представляющая собой национальную информационную систему, фиксирующую и обобщающую данные национальной статистики о случаях насилия в семье, жестокого обращения с детьми и сексуального насилия. Ставится задача сделать ее национальным регистром сообщений о случаях насилия, что позволяло бы устанавливать агрессоров, вести расследования и совершенствовать принимаемые государством меры в отношении нарушения прав потерпевших. </w:t>
      </w:r>
    </w:p>
    <w:p w:rsidR="00000000" w:rsidRDefault="00000000">
      <w:pPr>
        <w:tabs>
          <w:tab w:val="left" w:pos="680"/>
          <w:tab w:val="left" w:pos="1021"/>
        </w:tabs>
        <w:spacing w:before="240"/>
        <w:jc w:val="both"/>
        <w:rPr>
          <w:sz w:val="22"/>
        </w:rPr>
      </w:pPr>
      <w:r>
        <w:rPr>
          <w:sz w:val="22"/>
        </w:rPr>
        <w:t xml:space="preserve">Государственные программы, направленные на разрешение конфликтов, представляют собой инструмент в интересах семьи. В рамках проводимой под эгидой Министерства внутренних дел и юстиции </w:t>
      </w:r>
      <w:r>
        <w:rPr>
          <w:b/>
          <w:sz w:val="22"/>
        </w:rPr>
        <w:t>Национальной программы создания Домов правосудия</w:t>
      </w:r>
      <w:r>
        <w:rPr>
          <w:sz w:val="22"/>
          <w:vertAlign w:val="superscript"/>
        </w:rPr>
        <w:t>207</w:t>
      </w:r>
      <w:r>
        <w:rPr>
          <w:sz w:val="22"/>
        </w:rPr>
        <w:t xml:space="preserve"> создаются межведомственные центры сбора данных и оказания помощи в разрешении конфликтов, использующие механизмы как официального, так и неформального правосудия и оказывающие поддержку в процессе утверждения мирного сосуществования в обществе</w:t>
      </w:r>
      <w:r>
        <w:rPr>
          <w:sz w:val="22"/>
          <w:vertAlign w:val="superscript"/>
        </w:rPr>
        <w:t>208</w:t>
      </w:r>
      <w:r>
        <w:rPr>
          <w:sz w:val="22"/>
        </w:rPr>
        <w:t>. Дома правосудия обеспечивают охрану, защиту и восстановление прав женщин, которые обращаются сюда большей частью в случае насилия в семье. Здесь же решаются задачи организации обучения представителей правоохранительных органов по проблемам насилия в семье, расширения прав и возможностей жертв на основе осознания ими своих прав, в том числе и с помощью наглядных пособий, по вопросам толкования и применения этих прав</w:t>
      </w:r>
      <w:r>
        <w:rPr>
          <w:sz w:val="22"/>
          <w:vertAlign w:val="superscript"/>
        </w:rPr>
        <w:t>209</w:t>
      </w:r>
      <w:r>
        <w:rPr>
          <w:sz w:val="22"/>
        </w:rPr>
        <w:t>.</w:t>
      </w:r>
    </w:p>
    <w:p w:rsidR="00000000" w:rsidRDefault="00000000">
      <w:pPr>
        <w:tabs>
          <w:tab w:val="left" w:pos="680"/>
          <w:tab w:val="left" w:pos="1021"/>
        </w:tabs>
        <w:spacing w:before="240"/>
        <w:jc w:val="both"/>
        <w:rPr>
          <w:sz w:val="22"/>
        </w:rPr>
      </w:pPr>
      <w:r>
        <w:rPr>
          <w:sz w:val="22"/>
        </w:rPr>
        <w:t>К настоящему времени создано 33 Дома правосудия, и ожидается, что их число увеличится до 50</w:t>
      </w:r>
      <w:r>
        <w:rPr>
          <w:sz w:val="22"/>
          <w:vertAlign w:val="superscript"/>
        </w:rPr>
        <w:t>210</w:t>
      </w:r>
      <w:r>
        <w:rPr>
          <w:sz w:val="22"/>
        </w:rPr>
        <w:t>. В 2002 году в рамках Национальной программы создания Домов правосудия получили помощь 396 808 человек, 60,2 процента которых составляли женщины. Большинство обратившихся – взрослые (28,5 процента – в возрасте от 26 до 35 лет и 23,2 процента – в возрасте от 36 до 45 лет); 35,2 процента всех обратившихся – домохозяйки, 24,2 процента – служащие, а 18,4 процента – самостоятельно занятые</w:t>
      </w:r>
      <w:r>
        <w:rPr>
          <w:sz w:val="22"/>
          <w:vertAlign w:val="superscript"/>
        </w:rPr>
        <w:t>211</w:t>
      </w:r>
      <w:r>
        <w:rPr>
          <w:sz w:val="22"/>
        </w:rPr>
        <w:t>. Из числа обратившихся в этом году в Дома правосудия 39,4 процента просили помощи в разрешении семейных конфликтов</w:t>
      </w:r>
      <w:r>
        <w:rPr>
          <w:sz w:val="22"/>
          <w:vertAlign w:val="superscript"/>
        </w:rPr>
        <w:t>212</w:t>
      </w:r>
      <w:r>
        <w:rPr>
          <w:sz w:val="22"/>
        </w:rPr>
        <w:t>.</w:t>
      </w:r>
    </w:p>
    <w:p w:rsidR="00000000" w:rsidRDefault="00000000">
      <w:pPr>
        <w:tabs>
          <w:tab w:val="left" w:pos="680"/>
          <w:tab w:val="left" w:pos="1021"/>
        </w:tabs>
        <w:spacing w:before="240"/>
        <w:jc w:val="both"/>
        <w:rPr>
          <w:sz w:val="22"/>
        </w:rPr>
      </w:pPr>
      <w:r>
        <w:rPr>
          <w:sz w:val="22"/>
        </w:rPr>
        <w:t>Программа "</w:t>
      </w:r>
      <w:r>
        <w:rPr>
          <w:b/>
          <w:sz w:val="22"/>
        </w:rPr>
        <w:t>Справедливость начинается с семьи</w:t>
      </w:r>
      <w:r>
        <w:rPr>
          <w:sz w:val="22"/>
        </w:rPr>
        <w:t>" направлена на поддержание семейных ценностей путем изучения и обсуждения 12 тем и представляет собой одно из направлений деятельности, посредством которого Министерство внутренних дел и юстиции при поддержке Министерства иностранных дел пытается реализовать зафиксированные в Международной конвенции о правах ребенка права детей на защиту, развитие, жизнь и участие. Эта программа реализуется в основном с помощью брошюры, состоящей из двух частей: изложение тем и пособие для преподавателя. Эти брошюры распространяют в разных департаментах Колумбии члены различных организаций, представленных в 29 Домах правосудия и действующих в таком же количестве населенных пунктов по всей территории страны, а также некоторые представители органов власти муниципалитетов. Основная идея при этом состоит в необходимости улучшать отношения в семье и укреплять меры позитивной направленности в деле разрешения конфликтов. Рассчитывается, что первоначально этой программой будут охвачены 17 тыс. домохозяйств.</w:t>
      </w:r>
    </w:p>
    <w:p w:rsidR="00000000" w:rsidRDefault="00000000">
      <w:pPr>
        <w:tabs>
          <w:tab w:val="left" w:pos="680"/>
          <w:tab w:val="left" w:pos="1021"/>
        </w:tabs>
        <w:spacing w:before="240"/>
        <w:jc w:val="both"/>
        <w:rPr>
          <w:sz w:val="22"/>
        </w:rPr>
      </w:pPr>
      <w:r>
        <w:rPr>
          <w:sz w:val="22"/>
        </w:rPr>
        <w:t>Национальная полиция</w:t>
      </w:r>
      <w:r>
        <w:rPr>
          <w:sz w:val="22"/>
          <w:vertAlign w:val="superscript"/>
        </w:rPr>
        <w:t>213</w:t>
      </w:r>
      <w:r>
        <w:rPr>
          <w:sz w:val="22"/>
        </w:rPr>
        <w:t xml:space="preserve">, мэрия Боготы и Национальный университет Колумбии совместно разрабатывают для городской полиции Боготы проект по укреплению институциональных ценностей. Основная задача проекта – улучшение понимания универсальных и институциональных ценностей среди 1600 сотрудников городской полиции Боготы (МЕБОГ), чтобы тем самым способствовать улучшению внутренней ситуации в этом ведомстве и качества предоставляемых ими жителям города услуг.  </w:t>
      </w:r>
    </w:p>
    <w:p w:rsidR="00000000" w:rsidRDefault="00000000">
      <w:pPr>
        <w:tabs>
          <w:tab w:val="left" w:pos="680"/>
          <w:tab w:val="left" w:pos="1021"/>
        </w:tabs>
        <w:spacing w:before="240"/>
        <w:jc w:val="both"/>
        <w:rPr>
          <w:sz w:val="22"/>
        </w:rPr>
      </w:pPr>
      <w:r>
        <w:rPr>
          <w:sz w:val="22"/>
        </w:rPr>
        <w:t>Учебный проект ставит перед собой задачу помочь сотрудникам МЕБОГ стать образцом в повседневной жизни для их семей, для их ведомства и для общества в целом, чтобы они придерживались таких жизненных принципов, которые позволяли бы Национальной полиции выполнять свою миссию с учетом задач по обеспечению общественной безопасности и спокойствия, эффективно работая над предупреждением, расследованием и контролированием преступлений и правонарушений и создавая культуру солидарных отношений. При обучении упор делается на следующие три момента: формирование надлежащих представлений о жизни общества и социальной ответственности; институциональная ответственность; а также семья и общество</w:t>
      </w:r>
      <w:r>
        <w:rPr>
          <w:sz w:val="22"/>
          <w:vertAlign w:val="superscript"/>
        </w:rPr>
        <w:t>214</w:t>
      </w:r>
      <w:r>
        <w:rPr>
          <w:sz w:val="22"/>
        </w:rPr>
        <w:t xml:space="preserve">. </w:t>
      </w:r>
    </w:p>
    <w:p w:rsidR="00000000" w:rsidRDefault="00000000">
      <w:pPr>
        <w:tabs>
          <w:tab w:val="left" w:pos="680"/>
          <w:tab w:val="left" w:pos="1021"/>
        </w:tabs>
        <w:spacing w:before="240"/>
        <w:jc w:val="both"/>
        <w:rPr>
          <w:sz w:val="22"/>
        </w:rPr>
      </w:pPr>
      <w:r>
        <w:rPr>
          <w:sz w:val="22"/>
        </w:rPr>
        <w:t>Управление уполномоченного по делам детей и семьи по противодействию насилию в семье осуществляет следующие мероприятия: организация деятельности 14 ассоциаций по предотвращению жестокого обращения с детьми в масштабах всей страны и контроль за этой деятельностью силами Судебных уполномоченных по делам семьи и специалистов, работающих в Управлении. С этой целью предусматривается:</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Оказание помощи, консультирование и поддержка лиц, обратившихся в Центр помощи гражданам Управления с сообщениями о случаях угрозы нарушения или нарушения прав, затрагивающие интересы детей, инвалидов, а также семьи как института. Помощь оказывается по следующим вопросам: питание, жестокое обращение с детьми, насилие в семье, сексуальное насилие, торговля женщинами, дети-правонарушители, работающие дети и т. д. В рамках этой работы между Управлением и рядом государственных ведомств было подписано соглашение, имеющее целью объединение усилий по созданию Центра комплексной помощи жертвам насилия в семье.</w:t>
      </w:r>
    </w:p>
    <w:p w:rsidR="00000000" w:rsidRDefault="00000000">
      <w:pPr>
        <w:pStyle w:val="BodyTextIndent3"/>
      </w:pPr>
      <w:r>
        <w:t>–</w:t>
      </w:r>
      <w:r>
        <w:tab/>
        <w:t>Популяризация гражданственности в средствах массовой информации (пресса, телевидение и радио) на собранных Уполномоченным по делам детей и семьи примерах действий в защиту фундаментальных прав детей.</w:t>
      </w:r>
    </w:p>
    <w:p w:rsidR="00000000" w:rsidRDefault="00000000">
      <w:pPr>
        <w:tabs>
          <w:tab w:val="left" w:pos="680"/>
          <w:tab w:val="left" w:pos="1021"/>
        </w:tabs>
        <w:spacing w:before="240"/>
        <w:ind w:left="680" w:hanging="680"/>
        <w:jc w:val="both"/>
        <w:rPr>
          <w:sz w:val="22"/>
        </w:rPr>
      </w:pPr>
      <w:r>
        <w:rPr>
          <w:sz w:val="22"/>
        </w:rPr>
        <w:t>–</w:t>
      </w:r>
      <w:r>
        <w:rPr>
          <w:sz w:val="22"/>
        </w:rPr>
        <w:tab/>
        <w:t xml:space="preserve">Разработка Справочника для граждан по вопросам юридической и административной помощи и консультаций по проблемам детей и семьи, цель которого – предоставить помощь, консультации и поддержку по юридическим и административным вопросам гражданам, как мужчинам, так и женщинам, обращающимся в Центр помощи Управления с сообщениями о случаях угрозы нарушения основных прав детей, женщин, пожилых, инвалидов, а также семьи как института. </w:t>
      </w:r>
    </w:p>
    <w:p w:rsidR="00000000" w:rsidRDefault="00000000">
      <w:pPr>
        <w:tabs>
          <w:tab w:val="left" w:pos="680"/>
          <w:tab w:val="left" w:pos="1021"/>
        </w:tabs>
        <w:spacing w:before="240"/>
        <w:jc w:val="both"/>
        <w:rPr>
          <w:sz w:val="22"/>
        </w:rPr>
      </w:pPr>
      <w:r>
        <w:rPr>
          <w:sz w:val="22"/>
        </w:rPr>
        <w:t>КПЕМ разработал Программу семейной демократии</w:t>
      </w:r>
      <w:r>
        <w:rPr>
          <w:sz w:val="22"/>
          <w:vertAlign w:val="superscript"/>
        </w:rPr>
        <w:t>215</w:t>
      </w:r>
      <w:r>
        <w:rPr>
          <w:sz w:val="22"/>
        </w:rPr>
        <w:t>, которая включает модель действий и программу обучения чиновников, родителей и местных активистов формированию демократичных и равноправных отношений в семье, способствуя культурным преобразованиям в обществе, которые возрождали бы значимость женского и мужского начал в разных сферах жизни общества: в личной жизни, в семье, на работе, в общине и в политической деятельности. Программой предусматриваются система распространения информации по проблемам семьи, массовые кампании с целью воздействия на поведение в семье и в обществе, проведение исследований и распространение опыта, способствующего разработке политики и направлений деятельности в этой сфере. В рамках этой работы ведется подготовка комплекта материалов по проблемам реализации и защиты прав женщин.</w:t>
      </w:r>
    </w:p>
    <w:p w:rsidR="00000000" w:rsidRDefault="00000000">
      <w:pPr>
        <w:tabs>
          <w:tab w:val="left" w:pos="680"/>
          <w:tab w:val="left" w:pos="1021"/>
        </w:tabs>
        <w:spacing w:before="240"/>
        <w:jc w:val="both"/>
        <w:rPr>
          <w:sz w:val="22"/>
        </w:rPr>
      </w:pPr>
      <w:r>
        <w:rPr>
          <w:sz w:val="22"/>
        </w:rPr>
        <w:t>Государство ведет работу по оказанию помощи семьям и в рамках программы "</w:t>
      </w:r>
      <w:r>
        <w:rPr>
          <w:b/>
          <w:sz w:val="22"/>
        </w:rPr>
        <w:t>Семьи в действии</w:t>
      </w:r>
      <w:r>
        <w:rPr>
          <w:sz w:val="22"/>
        </w:rPr>
        <w:t>", а также по содействию усилиям ИКБФ в интересах детей и семьи. Эта помощь особенно важна в деле обеспечения комплексной защиты детей, их права жить в семье и не быть разлученными с родителями, осуществляемой посредством новых акций по поддержке и укреплению семьи, принятия временных и альтернативных мер помощи детям, разлученным с родителями и, в крайнем случае, оказание непосредственной помощи детям, которые остались без родительского попечения.</w:t>
      </w:r>
    </w:p>
    <w:p w:rsidR="00000000" w:rsidRDefault="00000000">
      <w:pPr>
        <w:tabs>
          <w:tab w:val="left" w:pos="680"/>
          <w:tab w:val="left" w:pos="1021"/>
        </w:tabs>
        <w:spacing w:before="240"/>
        <w:jc w:val="both"/>
        <w:rPr>
          <w:sz w:val="22"/>
        </w:rPr>
      </w:pPr>
      <w:r>
        <w:rPr>
          <w:sz w:val="22"/>
        </w:rPr>
        <w:t>Программа "Семьи в действии" как составная часть плана "Колумбия" предусматривает оказание помощи семьям с ограниченными средствами, предоставляя им денежные пособия на образование и питание. Пособие на питание в размере 46 500 колумбийских песо в месяц предоставляется семьям, имеющим детей младше 7 лет. Субсидия на обучение в начальной школе в размере 14 тыс. колумбийских песо ежемесячно предоставляется детям, обучающимся во 2-х–5-х классах. Субсидию на обучение в средней школе в размере 28 тыс. колумбийских песо ежемесячно получают дети, которые учатся в 6-х–11-х классах. Субсидии получают матери, и это делается для того, чтобы стимулировать участие и лидерство женщины в семье, а также в той общине и в том муниципалитете, где она проживает.</w:t>
      </w:r>
    </w:p>
    <w:p w:rsidR="00000000" w:rsidRDefault="00000000">
      <w:pPr>
        <w:tabs>
          <w:tab w:val="left" w:pos="680"/>
          <w:tab w:val="left" w:pos="1021"/>
        </w:tabs>
        <w:spacing w:before="240"/>
        <w:jc w:val="both"/>
        <w:rPr>
          <w:sz w:val="22"/>
        </w:rPr>
      </w:pPr>
      <w:r>
        <w:rPr>
          <w:sz w:val="22"/>
        </w:rPr>
        <w:t>В результате реализации этой программы в 2002 году субсидии поступили в 621 муниципалитет в 26 департаментах, их получили 353 008 семей, было выдано 203 419 пособий на питание, 214 623 – на обучение в начальной школе и 115 251 – на обучение в средней школе. По данным на февраль 2003 года, субсидии получили 803 656 детей и 364 251 семья.</w:t>
      </w:r>
    </w:p>
    <w:p w:rsidR="00000000" w:rsidRDefault="00000000">
      <w:pPr>
        <w:tabs>
          <w:tab w:val="left" w:pos="680"/>
          <w:tab w:val="left" w:pos="1021"/>
        </w:tabs>
        <w:spacing w:before="240"/>
        <w:jc w:val="both"/>
        <w:rPr>
          <w:i/>
          <w:sz w:val="22"/>
        </w:rPr>
      </w:pPr>
      <w:r>
        <w:rPr>
          <w:i/>
          <w:sz w:val="22"/>
        </w:rPr>
        <w:t>b.</w:t>
      </w:r>
      <w:r>
        <w:rPr>
          <w:i/>
          <w:sz w:val="22"/>
        </w:rPr>
        <w:tab/>
        <w:t xml:space="preserve">Сексуальное насилие </w:t>
      </w:r>
    </w:p>
    <w:p w:rsidR="00000000" w:rsidRDefault="00000000">
      <w:pPr>
        <w:pStyle w:val="BodyText"/>
        <w:tabs>
          <w:tab w:val="left" w:pos="680"/>
          <w:tab w:val="left" w:pos="1021"/>
        </w:tabs>
        <w:spacing w:before="240" w:line="240" w:lineRule="auto"/>
        <w:rPr>
          <w:sz w:val="22"/>
        </w:rPr>
      </w:pPr>
      <w:r>
        <w:rPr>
          <w:sz w:val="22"/>
        </w:rPr>
        <w:t>25 сентября 2003 года было подписано Дополнительное соглашение 003 о межведомственном сотрудничестве на уровне страны (Соглашение 003 явилось продолжением и дополнением Соглашения 02 от 27 сентября 2001 года, которым, в свою очередь, продлевалось действие Соглашения от 3 ноября 1999 года), имеющее целью объединить усилия и средства, чтобы гарантировать жертвам и пострадавшим от преступлений сексуального характера комплексную и конкретную помощь, направленную на адекватное, своевременное и эффективное обеспечение, защиту и восстановление их прав. Соглашение подписали прокуратура, Национальный институт судебной медицины, Институт семейного благосостояния (ИСБФ), Национальная полиция, Министерство социального обеспечения, Уполномоченный по правам человека, мэрии, Управление уполномоченного по делам детей и семьи, Министерство просвещения и Высший совет правосудия.</w:t>
      </w:r>
    </w:p>
    <w:p w:rsidR="00000000" w:rsidRDefault="00000000">
      <w:pPr>
        <w:pStyle w:val="BodyText"/>
        <w:tabs>
          <w:tab w:val="left" w:pos="680"/>
          <w:tab w:val="left" w:pos="1021"/>
        </w:tabs>
        <w:spacing w:before="240" w:line="240" w:lineRule="auto"/>
        <w:rPr>
          <w:sz w:val="22"/>
        </w:rPr>
      </w:pPr>
      <w:r>
        <w:rPr>
          <w:sz w:val="22"/>
        </w:rPr>
        <w:t>В соответствии с данным соглашением все подписавшие его стороны обязуются организовывать консультации, обучение и оказывать помощь в рамках своих ведомств или территориальных образований (на уровне региона, муниципалитета и населенного пункта) в целях содействия разработке комплексных и конкретных мер помощи жертвам или пострадавшим от преступлений сексуального характера и сексуального насилия. Каждое учреждение, исходя их своих структуры и функций, места в государственной системе и правовых полномочий, назначает на местном и региональном уровнях руководящее лицо, ответственное за координацию на постоянной основе деятельности по разработке, осуществлению, развитию, корректировке и обеспечению устойчивости всесторонних и комплексных мер помощи жертвам и пострадавшим от преступлений сексуального характера и сексуального насилия.</w:t>
      </w:r>
    </w:p>
    <w:p w:rsidR="00000000" w:rsidRDefault="00000000">
      <w:pPr>
        <w:pStyle w:val="BodyText"/>
        <w:tabs>
          <w:tab w:val="left" w:pos="680"/>
          <w:tab w:val="left" w:pos="1021"/>
        </w:tabs>
        <w:spacing w:before="240" w:line="240" w:lineRule="auto"/>
        <w:rPr>
          <w:sz w:val="22"/>
        </w:rPr>
      </w:pPr>
      <w:r>
        <w:rPr>
          <w:sz w:val="22"/>
        </w:rPr>
        <w:t>Каждое учреждение обязалось возложить на своего представителя в Техническом комитете координирующие и руководящие функции на постоянной основе по всей территории страны в деле разработки, внедрения, развития, корректировки и обеспечения устойчивости всесторонних и комплексных мер в отношении преступлений сексуального характера. Финансовые средства на реализацию данного соглашения выделяются из бюджетов каждого из вышеуказанных ведомств. Все они обязуются предусмотреть в своих годовых планах работы направления, мероприятия и средства на оказание помощи жертвам сексуального насилия.</w:t>
      </w:r>
    </w:p>
    <w:p w:rsidR="00000000" w:rsidRDefault="00000000">
      <w:pPr>
        <w:pStyle w:val="BodyText"/>
        <w:tabs>
          <w:tab w:val="left" w:pos="680"/>
          <w:tab w:val="left" w:pos="1021"/>
        </w:tabs>
        <w:spacing w:before="240" w:line="240" w:lineRule="auto"/>
        <w:rPr>
          <w:sz w:val="22"/>
        </w:rPr>
      </w:pPr>
      <w:r>
        <w:rPr>
          <w:b/>
          <w:sz w:val="22"/>
        </w:rPr>
        <w:t xml:space="preserve">Прокуратура </w:t>
      </w:r>
      <w:r>
        <w:rPr>
          <w:sz w:val="22"/>
        </w:rPr>
        <w:t>подписала Национальный</w:t>
      </w:r>
      <w:r>
        <w:rPr>
          <w:b/>
          <w:sz w:val="22"/>
        </w:rPr>
        <w:t xml:space="preserve"> </w:t>
      </w:r>
      <w:r>
        <w:rPr>
          <w:sz w:val="22"/>
        </w:rPr>
        <w:t>договор</w:t>
      </w:r>
      <w:r>
        <w:rPr>
          <w:b/>
          <w:sz w:val="22"/>
        </w:rPr>
        <w:t xml:space="preserve"> </w:t>
      </w:r>
      <w:r>
        <w:rPr>
          <w:sz w:val="22"/>
        </w:rPr>
        <w:t>с ИСБФ, Национальным институтом судебной медицины, Национальной полицией, Министерством здравоохранения, мэрией Боготы и Уполномоченным по правам человека, имея целью объединить усилия в деле оказания всесторонней помощи жертвам сексуального насилия. Основными составными элементами этой политики являются обучение</w:t>
      </w:r>
      <w:r>
        <w:rPr>
          <w:sz w:val="22"/>
          <w:vertAlign w:val="superscript"/>
        </w:rPr>
        <w:t>216</w:t>
      </w:r>
      <w:r>
        <w:rPr>
          <w:sz w:val="22"/>
        </w:rPr>
        <w:t>, проведение исследований</w:t>
      </w:r>
      <w:r>
        <w:rPr>
          <w:sz w:val="22"/>
          <w:vertAlign w:val="superscript"/>
        </w:rPr>
        <w:t>217</w:t>
      </w:r>
      <w:r>
        <w:rPr>
          <w:sz w:val="22"/>
        </w:rPr>
        <w:t>, оказание помощи</w:t>
      </w:r>
      <w:r>
        <w:rPr>
          <w:sz w:val="22"/>
          <w:vertAlign w:val="superscript"/>
        </w:rPr>
        <w:t>218</w:t>
      </w:r>
      <w:r>
        <w:rPr>
          <w:sz w:val="22"/>
        </w:rPr>
        <w:t>, внутренняя</w:t>
      </w:r>
      <w:r>
        <w:rPr>
          <w:sz w:val="22"/>
          <w:vertAlign w:val="superscript"/>
        </w:rPr>
        <w:t>219</w:t>
      </w:r>
      <w:r>
        <w:rPr>
          <w:sz w:val="22"/>
        </w:rPr>
        <w:t xml:space="preserve"> и внешняя</w:t>
      </w:r>
      <w:r>
        <w:rPr>
          <w:sz w:val="22"/>
          <w:vertAlign w:val="superscript"/>
        </w:rPr>
        <w:t>220</w:t>
      </w:r>
      <w:r>
        <w:rPr>
          <w:sz w:val="22"/>
        </w:rPr>
        <w:t xml:space="preserve"> координация, а также выявление фактов и подача исков</w:t>
      </w:r>
      <w:r>
        <w:rPr>
          <w:sz w:val="22"/>
          <w:vertAlign w:val="superscript"/>
        </w:rPr>
        <w:t>221</w:t>
      </w:r>
      <w:r>
        <w:rPr>
          <w:sz w:val="22"/>
        </w:rPr>
        <w:t>.</w:t>
      </w:r>
    </w:p>
    <w:p w:rsidR="00000000" w:rsidRDefault="00000000">
      <w:pPr>
        <w:pStyle w:val="BodyText"/>
        <w:tabs>
          <w:tab w:val="left" w:pos="680"/>
          <w:tab w:val="left" w:pos="1021"/>
        </w:tabs>
        <w:spacing w:before="240" w:line="240" w:lineRule="auto"/>
        <w:rPr>
          <w:sz w:val="22"/>
        </w:rPr>
      </w:pPr>
      <w:r>
        <w:rPr>
          <w:sz w:val="22"/>
        </w:rPr>
        <w:t xml:space="preserve">Активируется работа по созданию </w:t>
      </w:r>
      <w:r>
        <w:rPr>
          <w:b/>
          <w:sz w:val="22"/>
        </w:rPr>
        <w:t>региональных моделей оказания помощи жертвам сексуального насилия</w:t>
      </w:r>
      <w:r>
        <w:rPr>
          <w:sz w:val="22"/>
        </w:rPr>
        <w:t>. В частности, при поддержке Фонда ООН в области народонаселения (ЮНФПА) был организован курс технической подготовки для сотрудников Управления Уполномоченного по делам детей и семьи и Судебной прокуратуры по делам семьи по проблемам сексуальных и репродуктивных прав и сексуального насилия.</w:t>
      </w:r>
    </w:p>
    <w:p w:rsidR="00000000" w:rsidRDefault="00000000">
      <w:pPr>
        <w:pStyle w:val="BodyText"/>
        <w:tabs>
          <w:tab w:val="left" w:pos="680"/>
          <w:tab w:val="left" w:pos="1021"/>
        </w:tabs>
        <w:spacing w:before="240" w:line="240" w:lineRule="auto"/>
        <w:rPr>
          <w:sz w:val="22"/>
        </w:rPr>
      </w:pPr>
      <w:r>
        <w:rPr>
          <w:sz w:val="22"/>
        </w:rPr>
        <w:t>Специализированное подразделение прокуратуры Боготы по расследованию преступлений против свободы сексуального самоопределения, права самостоятельно распоряжаться собой в сексуальных отношениях и формирования личности в сексуальной сфере и его отделы в разных районах страны (Синселехо, Монтерия, Сантандер-де-Киличао, Попаян, Вильявисенсио, Армения и Перейра) ведут целенаправленную работу по проблеме сексуального насилия.</w:t>
      </w:r>
    </w:p>
    <w:p w:rsidR="00000000" w:rsidRDefault="00000000">
      <w:pPr>
        <w:pStyle w:val="BodyText"/>
        <w:tabs>
          <w:tab w:val="left" w:pos="680"/>
          <w:tab w:val="left" w:pos="1021"/>
        </w:tabs>
        <w:spacing w:before="240" w:line="240" w:lineRule="auto"/>
        <w:rPr>
          <w:sz w:val="22"/>
        </w:rPr>
      </w:pPr>
      <w:r>
        <w:rPr>
          <w:sz w:val="22"/>
        </w:rPr>
        <w:t>Аналогичным образом, в составе прокуратуры имеется центральный технический комитет, состоящий из четырех человек, назначенных Генеральным прокурором; в их задачу входит разработка общей политики в отношении сексуального насилия.</w:t>
      </w:r>
    </w:p>
    <w:p w:rsidR="00000000" w:rsidRDefault="00000000">
      <w:pPr>
        <w:pStyle w:val="BodyText"/>
        <w:tabs>
          <w:tab w:val="left" w:pos="680"/>
          <w:tab w:val="left" w:pos="1021"/>
        </w:tabs>
        <w:spacing w:before="240" w:line="240" w:lineRule="auto"/>
        <w:rPr>
          <w:sz w:val="22"/>
        </w:rPr>
      </w:pPr>
      <w:r>
        <w:rPr>
          <w:sz w:val="22"/>
        </w:rPr>
        <w:t xml:space="preserve">Исходя из вновь принятой концепции оказания помощи, прокуратура создала </w:t>
      </w:r>
      <w:r>
        <w:rPr>
          <w:b/>
          <w:sz w:val="22"/>
        </w:rPr>
        <w:t>Центр комплексной помощи жертвам преступлений на сексуальной почве</w:t>
      </w:r>
      <w:r>
        <w:rPr>
          <w:sz w:val="22"/>
        </w:rPr>
        <w:t>, который предоставляет услуги пострадавшим от таких преступлений в рамках уважения их человеческого достоинства. Оказание такой помощи является составной частью межведомственной работы с участием различных специалистов: психолога Технического следственного корпуса, заместителя прокурора, судебного врача, уполномоченного по делам семьи и социального работника</w:t>
      </w:r>
      <w:r>
        <w:rPr>
          <w:sz w:val="22"/>
          <w:vertAlign w:val="superscript"/>
        </w:rPr>
        <w:t>222</w:t>
      </w:r>
      <w:r>
        <w:rPr>
          <w:sz w:val="22"/>
        </w:rPr>
        <w:t>.</w:t>
      </w:r>
    </w:p>
    <w:p w:rsidR="00000000" w:rsidRDefault="00000000">
      <w:pPr>
        <w:pStyle w:val="BodyText"/>
        <w:tabs>
          <w:tab w:val="left" w:pos="680"/>
          <w:tab w:val="left" w:pos="1021"/>
        </w:tabs>
        <w:spacing w:before="240" w:line="240" w:lineRule="auto"/>
        <w:rPr>
          <w:sz w:val="22"/>
        </w:rPr>
      </w:pPr>
      <w:r>
        <w:rPr>
          <w:b/>
          <w:sz w:val="22"/>
        </w:rPr>
        <w:t>Управление Уполномоченного по правам человека</w:t>
      </w:r>
      <w:r>
        <w:rPr>
          <w:sz w:val="22"/>
        </w:rPr>
        <w:t xml:space="preserve"> проводит важную подготовительную и пропагандистскую работу по созданию межведомственных комитетов, в задачу которых будет входить оказание необходимой и действенной помощи жертвам и пострадавшим от преступлений на сексуальной почве, добиваясь, чтобы такая помощь способствовала защите и восстановлению их прав. Кроме того, оказывается специализированная поддержка и проводятся консультации при рассмотрении возбуждаемых по таким преступлениям дел.</w:t>
      </w:r>
    </w:p>
    <w:p w:rsidR="00000000" w:rsidRDefault="00000000">
      <w:pPr>
        <w:pStyle w:val="BodyText"/>
        <w:tabs>
          <w:tab w:val="left" w:pos="680"/>
          <w:tab w:val="left" w:pos="1021"/>
        </w:tabs>
        <w:spacing w:before="240" w:line="240" w:lineRule="auto"/>
        <w:rPr>
          <w:sz w:val="22"/>
        </w:rPr>
      </w:pPr>
      <w:r>
        <w:rPr>
          <w:b/>
          <w:sz w:val="22"/>
        </w:rPr>
        <w:t>Управление Уполномоченного по делам детей и семьи</w:t>
      </w:r>
      <w:r>
        <w:rPr>
          <w:sz w:val="22"/>
        </w:rPr>
        <w:t xml:space="preserve"> осуществляет надзор и при технической и финансовой поддержке со стороны ЮНФПА способствует реализации на территории Колумбии предложений о создании моделей всесторонней помощи жертвам преступлений на сексуальной почве. Эту работу ведут судебные прокуроры по делам семьи во исполнение Резолюции 049 от 2002 года, принятой канцелярией Генерального прокурора</w:t>
      </w:r>
      <w:r>
        <w:rPr>
          <w:sz w:val="22"/>
          <w:vertAlign w:val="superscript"/>
        </w:rPr>
        <w:t>223</w:t>
      </w:r>
      <w:r>
        <w:rPr>
          <w:sz w:val="22"/>
        </w:rPr>
        <w:t>.</w:t>
      </w:r>
    </w:p>
    <w:p w:rsidR="00000000" w:rsidRDefault="00000000">
      <w:pPr>
        <w:pStyle w:val="BodyText"/>
        <w:tabs>
          <w:tab w:val="left" w:pos="680"/>
          <w:tab w:val="left" w:pos="1021"/>
        </w:tabs>
        <w:spacing w:before="240" w:line="240" w:lineRule="auto"/>
        <w:rPr>
          <w:b/>
          <w:sz w:val="22"/>
          <w:u w:val="single"/>
        </w:rPr>
      </w:pPr>
      <w:r>
        <w:rPr>
          <w:b/>
          <w:sz w:val="22"/>
          <w:u w:val="single"/>
        </w:rPr>
        <w:t>Статистика</w:t>
      </w:r>
    </w:p>
    <w:p w:rsidR="00000000" w:rsidRDefault="00000000">
      <w:pPr>
        <w:pStyle w:val="BodyText"/>
        <w:tabs>
          <w:tab w:val="left" w:pos="680"/>
          <w:tab w:val="left" w:pos="1021"/>
        </w:tabs>
        <w:spacing w:before="240" w:line="240" w:lineRule="auto"/>
        <w:rPr>
          <w:sz w:val="22"/>
        </w:rPr>
      </w:pPr>
      <w:r>
        <w:rPr>
          <w:sz w:val="22"/>
        </w:rPr>
        <w:t>В течение 2002 года службы судебной медицины подготовили 64 979 заключений о телесных повреждениях по заявлениям о случаях насилия в семье, то есть ежедневно выдавалось примерно 178 заключений о телесных повреждениях; 62 процента из них касались жестокого обращения со стороны супруга (супруги) (91 процент пострадавших – женщины, на каждого мужчину, пострадавшего от жестокого обращения со стороны супруги, приходятся 11 женщин), 23 процента – насилия со стороны членов семьи, а 16 процентов – жестокого обращения с детьми. Наиболее значимое отличие по сравнению с данными за 2001 год заключалось в уменьшении на 16 процентов числа заявлений о насилии со стороны членов семьи.</w:t>
      </w:r>
    </w:p>
    <w:p w:rsidR="00000000" w:rsidRDefault="00000000">
      <w:pPr>
        <w:pStyle w:val="BodyText"/>
        <w:tabs>
          <w:tab w:val="left" w:pos="680"/>
          <w:tab w:val="left" w:pos="1021"/>
        </w:tabs>
        <w:spacing w:before="240" w:after="240" w:line="240" w:lineRule="auto"/>
        <w:jc w:val="center"/>
        <w:rPr>
          <w:sz w:val="22"/>
          <w:vertAlign w:val="superscript"/>
        </w:rPr>
      </w:pPr>
      <w:r>
        <w:rPr>
          <w:b/>
          <w:sz w:val="22"/>
        </w:rPr>
        <w:t>НАСИЛИЕ В СЕМЬЕ В КОЛУМБИИ, 2002 год</w:t>
      </w:r>
      <w:r>
        <w:rPr>
          <w:sz w:val="22"/>
          <w:vertAlign w:val="superscript"/>
        </w:rPr>
        <w:t>224</w:t>
      </w:r>
    </w:p>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46"/>
        <w:gridCol w:w="1419"/>
        <w:gridCol w:w="1485"/>
        <w:gridCol w:w="1375"/>
        <w:gridCol w:w="1386"/>
      </w:tblGrid>
      <w:tr w:rsidR="00000000">
        <w:tblPrEx>
          <w:tblCellMar>
            <w:top w:w="0" w:type="dxa"/>
            <w:bottom w:w="0" w:type="dxa"/>
          </w:tblCellMar>
        </w:tblPrEx>
        <w:tc>
          <w:tcPr>
            <w:tcW w:w="3146"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tabs>
                <w:tab w:val="left" w:pos="680"/>
                <w:tab w:val="left" w:pos="1021"/>
              </w:tabs>
              <w:jc w:val="center"/>
              <w:rPr>
                <w:b/>
                <w:sz w:val="22"/>
              </w:rPr>
            </w:pPr>
            <w:r>
              <w:rPr>
                <w:b/>
                <w:sz w:val="22"/>
              </w:rPr>
              <w:t>Вид</w:t>
            </w:r>
          </w:p>
        </w:tc>
        <w:tc>
          <w:tcPr>
            <w:tcW w:w="1419"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tabs>
                <w:tab w:val="left" w:pos="680"/>
                <w:tab w:val="left" w:pos="1021"/>
              </w:tabs>
              <w:jc w:val="center"/>
              <w:rPr>
                <w:b/>
                <w:sz w:val="22"/>
              </w:rPr>
            </w:pPr>
            <w:r>
              <w:rPr>
                <w:b/>
                <w:sz w:val="22"/>
              </w:rPr>
              <w:t>2001 год</w:t>
            </w:r>
          </w:p>
        </w:tc>
        <w:tc>
          <w:tcPr>
            <w:tcW w:w="1485"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tabs>
                <w:tab w:val="left" w:pos="680"/>
                <w:tab w:val="left" w:pos="1021"/>
              </w:tabs>
              <w:jc w:val="center"/>
              <w:rPr>
                <w:b/>
                <w:sz w:val="22"/>
              </w:rPr>
            </w:pPr>
            <w:r>
              <w:rPr>
                <w:b/>
                <w:sz w:val="22"/>
              </w:rPr>
              <w:t>2002 год</w:t>
            </w:r>
          </w:p>
        </w:tc>
        <w:tc>
          <w:tcPr>
            <w:tcW w:w="1375"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tabs>
                <w:tab w:val="left" w:pos="680"/>
                <w:tab w:val="left" w:pos="1021"/>
              </w:tabs>
              <w:jc w:val="center"/>
              <w:rPr>
                <w:b/>
                <w:sz w:val="22"/>
              </w:rPr>
            </w:pPr>
            <w:r>
              <w:rPr>
                <w:b/>
                <w:sz w:val="22"/>
              </w:rPr>
              <w:t>Изменение</w:t>
            </w: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tabs>
                <w:tab w:val="left" w:pos="680"/>
                <w:tab w:val="left" w:pos="1021"/>
              </w:tabs>
              <w:jc w:val="center"/>
              <w:rPr>
                <w:b/>
                <w:sz w:val="22"/>
              </w:rPr>
            </w:pPr>
            <w:r>
              <w:rPr>
                <w:b/>
                <w:sz w:val="22"/>
              </w:rPr>
              <w:t>Процент изменения</w:t>
            </w:r>
          </w:p>
        </w:tc>
      </w:tr>
      <w:tr w:rsidR="00000000">
        <w:tblPrEx>
          <w:tblCellMar>
            <w:top w:w="0" w:type="dxa"/>
            <w:bottom w:w="0" w:type="dxa"/>
          </w:tblCellMar>
        </w:tblPrEx>
        <w:tc>
          <w:tcPr>
            <w:tcW w:w="3146"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021"/>
              </w:tabs>
              <w:rPr>
                <w:sz w:val="22"/>
              </w:rPr>
            </w:pPr>
            <w:r>
              <w:rPr>
                <w:sz w:val="22"/>
              </w:rPr>
              <w:t>Со стороны супруга (супруги)</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tabs>
                <w:tab w:val="decimal" w:pos="567"/>
              </w:tabs>
              <w:jc w:val="center"/>
              <w:rPr>
                <w:sz w:val="22"/>
              </w:rPr>
            </w:pPr>
            <w:r>
              <w:rPr>
                <w:sz w:val="22"/>
              </w:rPr>
              <w:t>41 320</w:t>
            </w:r>
          </w:p>
        </w:tc>
        <w:tc>
          <w:tcPr>
            <w:tcW w:w="1485" w:type="dxa"/>
            <w:tcBorders>
              <w:top w:val="single" w:sz="4" w:space="0" w:color="auto"/>
              <w:left w:val="single" w:sz="4" w:space="0" w:color="auto"/>
              <w:bottom w:val="single" w:sz="4" w:space="0" w:color="auto"/>
              <w:right w:val="single" w:sz="4" w:space="0" w:color="auto"/>
            </w:tcBorders>
          </w:tcPr>
          <w:p w:rsidR="00000000" w:rsidRDefault="00000000">
            <w:pPr>
              <w:tabs>
                <w:tab w:val="decimal" w:pos="567"/>
              </w:tabs>
              <w:jc w:val="center"/>
              <w:rPr>
                <w:sz w:val="22"/>
              </w:rPr>
            </w:pPr>
            <w:r>
              <w:rPr>
                <w:sz w:val="22"/>
              </w:rPr>
              <w:t>40 013</w:t>
            </w:r>
          </w:p>
        </w:tc>
        <w:tc>
          <w:tcPr>
            <w:tcW w:w="1375" w:type="dxa"/>
            <w:tcBorders>
              <w:top w:val="single" w:sz="4" w:space="0" w:color="auto"/>
              <w:left w:val="single" w:sz="4" w:space="0" w:color="auto"/>
              <w:bottom w:val="single" w:sz="4" w:space="0" w:color="auto"/>
              <w:right w:val="single" w:sz="4" w:space="0" w:color="auto"/>
            </w:tcBorders>
          </w:tcPr>
          <w:p w:rsidR="00000000" w:rsidRDefault="00000000">
            <w:pPr>
              <w:tabs>
                <w:tab w:val="decimal" w:pos="567"/>
              </w:tabs>
              <w:jc w:val="center"/>
              <w:rPr>
                <w:sz w:val="22"/>
              </w:rPr>
            </w:pPr>
            <w:r>
              <w:rPr>
                <w:sz w:val="22"/>
              </w:rPr>
              <w:t>–1 307</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tabs>
                <w:tab w:val="decimal" w:pos="397"/>
              </w:tabs>
              <w:jc w:val="center"/>
              <w:rPr>
                <w:sz w:val="22"/>
              </w:rPr>
            </w:pPr>
            <w:r>
              <w:rPr>
                <w:sz w:val="22"/>
              </w:rPr>
              <w:t>–3,2</w:t>
            </w:r>
          </w:p>
        </w:tc>
      </w:tr>
      <w:tr w:rsidR="00000000">
        <w:tblPrEx>
          <w:tblCellMar>
            <w:top w:w="0" w:type="dxa"/>
            <w:bottom w:w="0" w:type="dxa"/>
          </w:tblCellMar>
        </w:tblPrEx>
        <w:tc>
          <w:tcPr>
            <w:tcW w:w="3146"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021"/>
              </w:tabs>
              <w:rPr>
                <w:sz w:val="22"/>
              </w:rPr>
            </w:pPr>
            <w:r>
              <w:rPr>
                <w:sz w:val="22"/>
              </w:rPr>
              <w:t>Со стороны члена семьи</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tabs>
                <w:tab w:val="decimal" w:pos="567"/>
              </w:tabs>
              <w:jc w:val="center"/>
              <w:rPr>
                <w:sz w:val="22"/>
              </w:rPr>
            </w:pPr>
            <w:r>
              <w:rPr>
                <w:sz w:val="22"/>
              </w:rPr>
              <w:t>17 440</w:t>
            </w:r>
          </w:p>
        </w:tc>
        <w:tc>
          <w:tcPr>
            <w:tcW w:w="1485" w:type="dxa"/>
            <w:tcBorders>
              <w:top w:val="single" w:sz="4" w:space="0" w:color="auto"/>
              <w:left w:val="single" w:sz="4" w:space="0" w:color="auto"/>
              <w:bottom w:val="single" w:sz="4" w:space="0" w:color="auto"/>
              <w:right w:val="single" w:sz="4" w:space="0" w:color="auto"/>
            </w:tcBorders>
          </w:tcPr>
          <w:p w:rsidR="00000000" w:rsidRDefault="00000000">
            <w:pPr>
              <w:tabs>
                <w:tab w:val="decimal" w:pos="567"/>
              </w:tabs>
              <w:jc w:val="center"/>
              <w:rPr>
                <w:sz w:val="22"/>
              </w:rPr>
            </w:pPr>
            <w:r>
              <w:rPr>
                <w:sz w:val="22"/>
              </w:rPr>
              <w:t>14 629</w:t>
            </w:r>
          </w:p>
        </w:tc>
        <w:tc>
          <w:tcPr>
            <w:tcW w:w="1375" w:type="dxa"/>
            <w:tcBorders>
              <w:top w:val="single" w:sz="4" w:space="0" w:color="auto"/>
              <w:left w:val="single" w:sz="4" w:space="0" w:color="auto"/>
              <w:bottom w:val="single" w:sz="4" w:space="0" w:color="auto"/>
              <w:right w:val="single" w:sz="4" w:space="0" w:color="auto"/>
            </w:tcBorders>
          </w:tcPr>
          <w:p w:rsidR="00000000" w:rsidRDefault="00000000">
            <w:pPr>
              <w:tabs>
                <w:tab w:val="decimal" w:pos="567"/>
              </w:tabs>
              <w:jc w:val="center"/>
              <w:rPr>
                <w:sz w:val="22"/>
              </w:rPr>
            </w:pPr>
            <w:r>
              <w:rPr>
                <w:sz w:val="22"/>
              </w:rPr>
              <w:t>–2 811</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tabs>
                <w:tab w:val="decimal" w:pos="397"/>
              </w:tabs>
              <w:jc w:val="center"/>
              <w:rPr>
                <w:sz w:val="22"/>
              </w:rPr>
            </w:pPr>
            <w:r>
              <w:rPr>
                <w:sz w:val="22"/>
              </w:rPr>
              <w:t>–16,1</w:t>
            </w:r>
          </w:p>
        </w:tc>
      </w:tr>
      <w:tr w:rsidR="00000000">
        <w:tblPrEx>
          <w:tblCellMar>
            <w:top w:w="0" w:type="dxa"/>
            <w:bottom w:w="0" w:type="dxa"/>
          </w:tblCellMar>
        </w:tblPrEx>
        <w:tc>
          <w:tcPr>
            <w:tcW w:w="3146"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021"/>
              </w:tabs>
              <w:rPr>
                <w:sz w:val="22"/>
              </w:rPr>
            </w:pPr>
            <w:r>
              <w:rPr>
                <w:sz w:val="22"/>
              </w:rPr>
              <w:t>В отношении детей</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tabs>
                <w:tab w:val="decimal" w:pos="567"/>
              </w:tabs>
              <w:jc w:val="center"/>
              <w:rPr>
                <w:sz w:val="22"/>
              </w:rPr>
            </w:pPr>
            <w:r>
              <w:rPr>
                <w:sz w:val="22"/>
              </w:rPr>
              <w:t>10 921</w:t>
            </w:r>
          </w:p>
        </w:tc>
        <w:tc>
          <w:tcPr>
            <w:tcW w:w="1485" w:type="dxa"/>
            <w:tcBorders>
              <w:top w:val="single" w:sz="4" w:space="0" w:color="auto"/>
              <w:left w:val="single" w:sz="4" w:space="0" w:color="auto"/>
              <w:bottom w:val="single" w:sz="4" w:space="0" w:color="auto"/>
              <w:right w:val="single" w:sz="4" w:space="0" w:color="auto"/>
            </w:tcBorders>
          </w:tcPr>
          <w:p w:rsidR="00000000" w:rsidRDefault="00000000">
            <w:pPr>
              <w:tabs>
                <w:tab w:val="decimal" w:pos="567"/>
              </w:tabs>
              <w:jc w:val="center"/>
              <w:rPr>
                <w:sz w:val="22"/>
              </w:rPr>
            </w:pPr>
            <w:r>
              <w:rPr>
                <w:sz w:val="22"/>
              </w:rPr>
              <w:t>10 337</w:t>
            </w:r>
          </w:p>
        </w:tc>
        <w:tc>
          <w:tcPr>
            <w:tcW w:w="1375" w:type="dxa"/>
            <w:tcBorders>
              <w:top w:val="single" w:sz="4" w:space="0" w:color="auto"/>
              <w:left w:val="single" w:sz="4" w:space="0" w:color="auto"/>
              <w:bottom w:val="single" w:sz="4" w:space="0" w:color="auto"/>
              <w:right w:val="single" w:sz="4" w:space="0" w:color="auto"/>
            </w:tcBorders>
          </w:tcPr>
          <w:p w:rsidR="00000000" w:rsidRDefault="00000000">
            <w:pPr>
              <w:tabs>
                <w:tab w:val="decimal" w:pos="567"/>
              </w:tabs>
              <w:jc w:val="center"/>
              <w:rPr>
                <w:sz w:val="22"/>
              </w:rPr>
            </w:pPr>
            <w:r>
              <w:rPr>
                <w:sz w:val="22"/>
              </w:rPr>
              <w:t>–584</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tabs>
                <w:tab w:val="decimal" w:pos="397"/>
              </w:tabs>
              <w:jc w:val="center"/>
              <w:rPr>
                <w:sz w:val="22"/>
              </w:rPr>
            </w:pPr>
            <w:r>
              <w:rPr>
                <w:sz w:val="22"/>
              </w:rPr>
              <w:t>–5,3</w:t>
            </w:r>
          </w:p>
        </w:tc>
      </w:tr>
      <w:tr w:rsidR="00000000">
        <w:tblPrEx>
          <w:tblCellMar>
            <w:top w:w="0" w:type="dxa"/>
            <w:bottom w:w="0" w:type="dxa"/>
          </w:tblCellMar>
        </w:tblPrEx>
        <w:tc>
          <w:tcPr>
            <w:tcW w:w="3146" w:type="dxa"/>
            <w:tcBorders>
              <w:top w:val="single" w:sz="4" w:space="0" w:color="auto"/>
              <w:left w:val="single" w:sz="4" w:space="0" w:color="auto"/>
              <w:bottom w:val="single" w:sz="4" w:space="0" w:color="auto"/>
              <w:right w:val="single" w:sz="4" w:space="0" w:color="auto"/>
            </w:tcBorders>
          </w:tcPr>
          <w:p w:rsidR="00000000" w:rsidRDefault="00000000">
            <w:pPr>
              <w:tabs>
                <w:tab w:val="left" w:pos="680"/>
                <w:tab w:val="left" w:pos="1021"/>
              </w:tabs>
              <w:rPr>
                <w:b/>
                <w:sz w:val="22"/>
              </w:rPr>
            </w:pPr>
            <w:r>
              <w:rPr>
                <w:b/>
                <w:sz w:val="22"/>
              </w:rPr>
              <w:t xml:space="preserve">Всего </w:t>
            </w:r>
          </w:p>
        </w:tc>
        <w:tc>
          <w:tcPr>
            <w:tcW w:w="1419" w:type="dxa"/>
            <w:tcBorders>
              <w:top w:val="single" w:sz="4" w:space="0" w:color="auto"/>
              <w:left w:val="single" w:sz="4" w:space="0" w:color="auto"/>
              <w:bottom w:val="single" w:sz="4" w:space="0" w:color="auto"/>
              <w:right w:val="single" w:sz="4" w:space="0" w:color="auto"/>
            </w:tcBorders>
          </w:tcPr>
          <w:p w:rsidR="00000000" w:rsidRDefault="00000000">
            <w:pPr>
              <w:tabs>
                <w:tab w:val="decimal" w:pos="567"/>
              </w:tabs>
              <w:jc w:val="center"/>
              <w:rPr>
                <w:b/>
                <w:sz w:val="22"/>
              </w:rPr>
            </w:pPr>
            <w:r>
              <w:rPr>
                <w:b/>
                <w:sz w:val="22"/>
              </w:rPr>
              <w:t>69 681</w:t>
            </w:r>
          </w:p>
        </w:tc>
        <w:tc>
          <w:tcPr>
            <w:tcW w:w="1485" w:type="dxa"/>
            <w:tcBorders>
              <w:top w:val="single" w:sz="4" w:space="0" w:color="auto"/>
              <w:left w:val="single" w:sz="4" w:space="0" w:color="auto"/>
              <w:bottom w:val="single" w:sz="4" w:space="0" w:color="auto"/>
              <w:right w:val="single" w:sz="4" w:space="0" w:color="auto"/>
            </w:tcBorders>
          </w:tcPr>
          <w:p w:rsidR="00000000" w:rsidRDefault="00000000">
            <w:pPr>
              <w:tabs>
                <w:tab w:val="decimal" w:pos="567"/>
              </w:tabs>
              <w:jc w:val="center"/>
              <w:rPr>
                <w:b/>
                <w:sz w:val="22"/>
              </w:rPr>
            </w:pPr>
            <w:r>
              <w:rPr>
                <w:b/>
                <w:sz w:val="22"/>
              </w:rPr>
              <w:t>64 979</w:t>
            </w:r>
          </w:p>
        </w:tc>
        <w:tc>
          <w:tcPr>
            <w:tcW w:w="1375" w:type="dxa"/>
            <w:tcBorders>
              <w:top w:val="single" w:sz="4" w:space="0" w:color="auto"/>
              <w:left w:val="single" w:sz="4" w:space="0" w:color="auto"/>
              <w:bottom w:val="single" w:sz="4" w:space="0" w:color="auto"/>
              <w:right w:val="single" w:sz="4" w:space="0" w:color="auto"/>
            </w:tcBorders>
          </w:tcPr>
          <w:p w:rsidR="00000000" w:rsidRDefault="00000000">
            <w:pPr>
              <w:tabs>
                <w:tab w:val="decimal" w:pos="567"/>
              </w:tabs>
              <w:jc w:val="center"/>
              <w:rPr>
                <w:b/>
                <w:sz w:val="22"/>
              </w:rPr>
            </w:pPr>
            <w:r>
              <w:rPr>
                <w:b/>
                <w:sz w:val="22"/>
              </w:rPr>
              <w:t>–4 702</w:t>
            </w:r>
          </w:p>
        </w:tc>
        <w:tc>
          <w:tcPr>
            <w:tcW w:w="1386" w:type="dxa"/>
            <w:tcBorders>
              <w:top w:val="single" w:sz="4" w:space="0" w:color="auto"/>
              <w:left w:val="single" w:sz="4" w:space="0" w:color="auto"/>
              <w:bottom w:val="single" w:sz="4" w:space="0" w:color="auto"/>
              <w:right w:val="single" w:sz="4" w:space="0" w:color="auto"/>
            </w:tcBorders>
          </w:tcPr>
          <w:p w:rsidR="00000000" w:rsidRDefault="00000000">
            <w:pPr>
              <w:tabs>
                <w:tab w:val="decimal" w:pos="397"/>
              </w:tabs>
              <w:jc w:val="center"/>
              <w:rPr>
                <w:b/>
                <w:sz w:val="22"/>
              </w:rPr>
            </w:pPr>
            <w:r>
              <w:rPr>
                <w:b/>
                <w:sz w:val="22"/>
              </w:rPr>
              <w:t>–6,7</w:t>
            </w:r>
          </w:p>
        </w:tc>
      </w:tr>
    </w:tbl>
    <w:p w:rsidR="00000000" w:rsidRDefault="00000000">
      <w:pPr>
        <w:pStyle w:val="BodyText"/>
        <w:tabs>
          <w:tab w:val="left" w:pos="680"/>
          <w:tab w:val="left" w:pos="1021"/>
        </w:tabs>
        <w:spacing w:before="240" w:line="240" w:lineRule="auto"/>
        <w:rPr>
          <w:sz w:val="22"/>
        </w:rPr>
      </w:pPr>
      <w:r>
        <w:rPr>
          <w:sz w:val="22"/>
        </w:rPr>
        <w:t>По сравнению с 2001 годом уровень насилия в семье снизился на 7 процентов (69 681 случай в 2001 году и 64 979 случаев в 2002 году)</w:t>
      </w:r>
      <w:r>
        <w:rPr>
          <w:sz w:val="22"/>
          <w:vertAlign w:val="superscript"/>
        </w:rPr>
        <w:t>225</w:t>
      </w:r>
      <w:r>
        <w:rPr>
          <w:sz w:val="22"/>
        </w:rPr>
        <w:t>.</w:t>
      </w:r>
    </w:p>
    <w:p w:rsidR="00000000" w:rsidRDefault="00000000">
      <w:pPr>
        <w:pStyle w:val="BodyText"/>
        <w:tabs>
          <w:tab w:val="left" w:pos="680"/>
          <w:tab w:val="left" w:pos="1021"/>
        </w:tabs>
        <w:spacing w:before="240" w:line="240" w:lineRule="auto"/>
        <w:rPr>
          <w:sz w:val="22"/>
        </w:rPr>
      </w:pPr>
      <w:r>
        <w:rPr>
          <w:sz w:val="22"/>
        </w:rPr>
        <w:t>Но, несмотря на снижение показателей по сравнению с 2001 годом, в 2002 году ежедневно выдавалось 178 заключений о телесных повреждениях вследствие насилия в семье, из которых 110 приходились на случаи насилия со стороны супругов, 40 – насилия со стороны других членов семьи, а 28 – на жестокое обращение с детьми.</w:t>
      </w:r>
    </w:p>
    <w:p w:rsidR="00000000" w:rsidRDefault="00000000">
      <w:pPr>
        <w:pStyle w:val="BodyText"/>
        <w:tabs>
          <w:tab w:val="left" w:pos="680"/>
          <w:tab w:val="left" w:pos="1021"/>
        </w:tabs>
        <w:spacing w:before="240" w:line="240" w:lineRule="auto"/>
        <w:rPr>
          <w:sz w:val="22"/>
        </w:rPr>
      </w:pPr>
      <w:r>
        <w:rPr>
          <w:sz w:val="22"/>
        </w:rPr>
        <w:t>В 78 процентов случаев (507 109) пострадавшей стороной являлись женщины, особенно взрослые в возрасте от 25 до 34 лет (35 процентов) и от 18 до 24 лет (24 процента).</w:t>
      </w:r>
    </w:p>
    <w:p w:rsidR="00000000" w:rsidRDefault="00000000">
      <w:pPr>
        <w:pStyle w:val="BodyText"/>
        <w:tabs>
          <w:tab w:val="left" w:pos="680"/>
          <w:tab w:val="left" w:pos="1021"/>
        </w:tabs>
        <w:spacing w:before="240" w:after="240" w:line="240" w:lineRule="auto"/>
        <w:jc w:val="center"/>
        <w:rPr>
          <w:b/>
          <w:sz w:val="22"/>
          <w:vertAlign w:val="superscript"/>
        </w:rPr>
      </w:pPr>
      <w:r>
        <w:rPr>
          <w:b/>
          <w:sz w:val="22"/>
        </w:rPr>
        <w:t>ПОКАЗАТЕЛИ НАСИЛИЯ В СЕМЬЕ, 2002 год</w:t>
      </w:r>
      <w:r>
        <w:rPr>
          <w:sz w:val="22"/>
          <w:vertAlign w:val="superscript"/>
        </w:rPr>
        <w:t>226</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3"/>
        <w:gridCol w:w="651"/>
        <w:gridCol w:w="1012"/>
        <w:gridCol w:w="891"/>
        <w:gridCol w:w="682"/>
        <w:gridCol w:w="1067"/>
        <w:gridCol w:w="847"/>
        <w:gridCol w:w="729"/>
        <w:gridCol w:w="1080"/>
        <w:gridCol w:w="1051"/>
      </w:tblGrid>
      <w:tr w:rsidR="00000000">
        <w:tblPrEx>
          <w:tblCellMar>
            <w:top w:w="0" w:type="dxa"/>
            <w:bottom w:w="0" w:type="dxa"/>
          </w:tblCellMar>
        </w:tblPrEx>
        <w:trPr>
          <w:cantSplit/>
          <w:tblHeader/>
        </w:trPr>
        <w:tc>
          <w:tcPr>
            <w:tcW w:w="823" w:type="dxa"/>
            <w:vMerge w:val="restart"/>
            <w:tcBorders>
              <w:top w:val="single" w:sz="4" w:space="0" w:color="auto"/>
              <w:left w:val="single" w:sz="4" w:space="0" w:color="auto"/>
              <w:right w:val="single" w:sz="4" w:space="0" w:color="auto"/>
            </w:tcBorders>
            <w:shd w:val="clear" w:color="auto" w:fill="FFFFFF"/>
            <w:vAlign w:val="center"/>
          </w:tcPr>
          <w:p w:rsidR="00000000" w:rsidRDefault="00000000">
            <w:pPr>
              <w:tabs>
                <w:tab w:val="left" w:pos="680"/>
                <w:tab w:val="left" w:pos="1021"/>
              </w:tabs>
              <w:suppressAutoHyphens/>
              <w:jc w:val="center"/>
              <w:rPr>
                <w:b/>
                <w:sz w:val="16"/>
              </w:rPr>
            </w:pPr>
            <w:r>
              <w:rPr>
                <w:b/>
                <w:sz w:val="16"/>
              </w:rPr>
              <w:t>Возраст-ная группа, лет</w:t>
            </w:r>
          </w:p>
        </w:tc>
        <w:tc>
          <w:tcPr>
            <w:tcW w:w="2554"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tabs>
                <w:tab w:val="left" w:pos="680"/>
                <w:tab w:val="left" w:pos="1021"/>
              </w:tabs>
              <w:suppressAutoHyphens/>
              <w:jc w:val="center"/>
              <w:rPr>
                <w:b/>
                <w:sz w:val="16"/>
              </w:rPr>
            </w:pPr>
            <w:r>
              <w:rPr>
                <w:b/>
                <w:sz w:val="16"/>
              </w:rPr>
              <w:t>Мужчины</w:t>
            </w:r>
          </w:p>
        </w:tc>
        <w:tc>
          <w:tcPr>
            <w:tcW w:w="259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tabs>
                <w:tab w:val="left" w:pos="680"/>
                <w:tab w:val="left" w:pos="1021"/>
              </w:tabs>
              <w:suppressAutoHyphens/>
              <w:jc w:val="center"/>
              <w:rPr>
                <w:b/>
                <w:sz w:val="16"/>
              </w:rPr>
            </w:pPr>
            <w:r>
              <w:rPr>
                <w:b/>
                <w:sz w:val="16"/>
              </w:rPr>
              <w:t>Женщины</w:t>
            </w:r>
          </w:p>
        </w:tc>
        <w:tc>
          <w:tcPr>
            <w:tcW w:w="286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tabs>
                <w:tab w:val="left" w:pos="680"/>
                <w:tab w:val="left" w:pos="1021"/>
              </w:tabs>
              <w:suppressAutoHyphens/>
              <w:jc w:val="center"/>
              <w:rPr>
                <w:b/>
                <w:sz w:val="16"/>
              </w:rPr>
            </w:pPr>
            <w:r>
              <w:rPr>
                <w:b/>
                <w:sz w:val="16"/>
              </w:rPr>
              <w:t>Всего</w:t>
            </w:r>
          </w:p>
        </w:tc>
      </w:tr>
      <w:tr w:rsidR="00000000">
        <w:tblPrEx>
          <w:tblCellMar>
            <w:top w:w="0" w:type="dxa"/>
            <w:bottom w:w="0" w:type="dxa"/>
          </w:tblCellMar>
        </w:tblPrEx>
        <w:trPr>
          <w:cantSplit/>
          <w:tblHeader/>
        </w:trPr>
        <w:tc>
          <w:tcPr>
            <w:tcW w:w="823" w:type="dxa"/>
            <w:vMerge/>
            <w:tcBorders>
              <w:left w:val="single" w:sz="4" w:space="0" w:color="auto"/>
              <w:bottom w:val="single" w:sz="4" w:space="0" w:color="auto"/>
              <w:right w:val="single" w:sz="4" w:space="0" w:color="auto"/>
            </w:tcBorders>
            <w:vAlign w:val="center"/>
          </w:tcPr>
          <w:p w:rsidR="00000000" w:rsidRDefault="00000000">
            <w:pPr>
              <w:tabs>
                <w:tab w:val="left" w:pos="680"/>
                <w:tab w:val="left" w:pos="1021"/>
              </w:tabs>
              <w:suppressAutoHyphens/>
              <w:jc w:val="both"/>
              <w:rPr>
                <w:b/>
                <w:sz w:val="16"/>
              </w:rPr>
            </w:pP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suppressAutoHyphens/>
              <w:jc w:val="center"/>
              <w:rPr>
                <w:b/>
                <w:sz w:val="16"/>
              </w:rPr>
            </w:pPr>
            <w:r>
              <w:rPr>
                <w:b/>
                <w:sz w:val="16"/>
              </w:rPr>
              <w:t>Количе-ство случаев</w:t>
            </w:r>
          </w:p>
        </w:tc>
        <w:tc>
          <w:tcPr>
            <w:tcW w:w="10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suppressAutoHyphens/>
              <w:jc w:val="center"/>
              <w:rPr>
                <w:b/>
                <w:sz w:val="16"/>
              </w:rPr>
            </w:pPr>
            <w:r>
              <w:rPr>
                <w:b/>
                <w:sz w:val="16"/>
              </w:rPr>
              <w:t>Численность возрастной группы</w:t>
            </w:r>
          </w:p>
        </w:tc>
        <w:tc>
          <w:tcPr>
            <w:tcW w:w="8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suppressAutoHyphens/>
              <w:jc w:val="center"/>
              <w:rPr>
                <w:b/>
                <w:sz w:val="16"/>
              </w:rPr>
            </w:pPr>
            <w:r>
              <w:rPr>
                <w:b/>
                <w:sz w:val="16"/>
              </w:rPr>
              <w:t xml:space="preserve">Показа-тель </w:t>
            </w:r>
            <w:r>
              <w:rPr>
                <w:b/>
                <w:sz w:val="16"/>
              </w:rPr>
              <w:br/>
              <w:t>(в процен-тах)</w:t>
            </w:r>
          </w:p>
        </w:tc>
        <w:tc>
          <w:tcPr>
            <w:tcW w:w="682"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xl25"/>
              <w:tabs>
                <w:tab w:val="left" w:pos="680"/>
                <w:tab w:val="left" w:pos="1021"/>
              </w:tabs>
              <w:suppressAutoHyphens/>
              <w:spacing w:before="0" w:after="0"/>
              <w:rPr>
                <w:rFonts w:ascii="Times New Roman" w:hAnsi="Times New Roman"/>
                <w:sz w:val="16"/>
                <w:lang w:val="ru-RU" w:eastAsia="ru-RU"/>
              </w:rPr>
            </w:pPr>
            <w:r>
              <w:rPr>
                <w:rFonts w:ascii="Times New Roman" w:hAnsi="Times New Roman"/>
                <w:sz w:val="16"/>
                <w:lang w:val="ru-RU" w:eastAsia="ru-RU"/>
              </w:rPr>
              <w:t>Количе-ство случаев</w:t>
            </w:r>
          </w:p>
        </w:tc>
        <w:tc>
          <w:tcPr>
            <w:tcW w:w="106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suppressAutoHyphens/>
              <w:jc w:val="center"/>
              <w:rPr>
                <w:b/>
                <w:sz w:val="16"/>
              </w:rPr>
            </w:pPr>
            <w:r>
              <w:rPr>
                <w:b/>
                <w:sz w:val="16"/>
              </w:rPr>
              <w:t>Численность возрастной группы</w:t>
            </w:r>
          </w:p>
        </w:tc>
        <w:tc>
          <w:tcPr>
            <w:tcW w:w="8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suppressAutoHyphens/>
              <w:jc w:val="center"/>
              <w:rPr>
                <w:b/>
                <w:sz w:val="16"/>
              </w:rPr>
            </w:pPr>
            <w:r>
              <w:rPr>
                <w:b/>
                <w:sz w:val="16"/>
              </w:rPr>
              <w:t xml:space="preserve">Показа-тель </w:t>
            </w:r>
            <w:r>
              <w:rPr>
                <w:b/>
                <w:sz w:val="16"/>
              </w:rPr>
              <w:br/>
              <w:t>в про-центах)</w:t>
            </w:r>
          </w:p>
        </w:tc>
        <w:tc>
          <w:tcPr>
            <w:tcW w:w="72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suppressAutoHyphens/>
              <w:jc w:val="center"/>
              <w:rPr>
                <w:b/>
                <w:sz w:val="16"/>
              </w:rPr>
            </w:pPr>
            <w:r>
              <w:rPr>
                <w:b/>
                <w:sz w:val="16"/>
              </w:rPr>
              <w:t>Всего</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suppressAutoHyphens/>
              <w:jc w:val="center"/>
              <w:rPr>
                <w:b/>
                <w:sz w:val="16"/>
              </w:rPr>
            </w:pPr>
            <w:r>
              <w:rPr>
                <w:b/>
                <w:sz w:val="16"/>
              </w:rPr>
              <w:t>Численность возрастной группы</w:t>
            </w:r>
          </w:p>
        </w:tc>
        <w:tc>
          <w:tcPr>
            <w:tcW w:w="10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suppressAutoHyphens/>
              <w:jc w:val="center"/>
              <w:rPr>
                <w:b/>
                <w:sz w:val="16"/>
              </w:rPr>
            </w:pPr>
            <w:r>
              <w:rPr>
                <w:b/>
                <w:sz w:val="16"/>
              </w:rPr>
              <w:t>Показатель по общему количеству случаев</w:t>
            </w:r>
          </w:p>
        </w:tc>
      </w:tr>
      <w:tr w:rsidR="00000000">
        <w:tblPrEx>
          <w:tblCellMar>
            <w:top w:w="0" w:type="dxa"/>
            <w:bottom w:w="0" w:type="dxa"/>
          </w:tblCellMar>
        </w:tblPrEx>
        <w:trPr>
          <w:cantSplit/>
        </w:trPr>
        <w:tc>
          <w:tcPr>
            <w:tcW w:w="82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sz w:val="18"/>
              </w:rPr>
            </w:pPr>
            <w:r>
              <w:rPr>
                <w:sz w:val="18"/>
              </w:rPr>
              <w:sym w:font="Symbol" w:char="F03C"/>
            </w:r>
            <w:r>
              <w:rPr>
                <w:sz w:val="18"/>
              </w:rPr>
              <w:t xml:space="preserve"> 1</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rPr>
                <w:sz w:val="18"/>
              </w:rPr>
            </w:pPr>
            <w:r>
              <w:rPr>
                <w:sz w:val="18"/>
              </w:rPr>
              <w:t>180</w:t>
            </w:r>
          </w:p>
        </w:tc>
        <w:tc>
          <w:tcPr>
            <w:tcW w:w="10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ind w:right="113"/>
              <w:jc w:val="right"/>
              <w:rPr>
                <w:sz w:val="18"/>
              </w:rPr>
            </w:pPr>
            <w:r>
              <w:rPr>
                <w:sz w:val="18"/>
              </w:rPr>
              <w:t>445 372</w:t>
            </w:r>
          </w:p>
        </w:tc>
        <w:tc>
          <w:tcPr>
            <w:tcW w:w="8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r>
              <w:rPr>
                <w:sz w:val="18"/>
              </w:rPr>
              <w:t>40,4</w:t>
            </w:r>
          </w:p>
        </w:tc>
        <w:tc>
          <w:tcPr>
            <w:tcW w:w="682"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rPr>
                <w:sz w:val="18"/>
              </w:rPr>
            </w:pPr>
            <w:r>
              <w:rPr>
                <w:sz w:val="18"/>
              </w:rPr>
              <w:t>139</w:t>
            </w:r>
          </w:p>
        </w:tc>
        <w:tc>
          <w:tcPr>
            <w:tcW w:w="106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84"/>
              </w:tabs>
              <w:ind w:right="113"/>
              <w:jc w:val="right"/>
              <w:rPr>
                <w:sz w:val="18"/>
              </w:rPr>
            </w:pPr>
            <w:r>
              <w:rPr>
                <w:sz w:val="18"/>
              </w:rPr>
              <w:t>424 828</w:t>
            </w:r>
          </w:p>
        </w:tc>
        <w:tc>
          <w:tcPr>
            <w:tcW w:w="8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r>
              <w:rPr>
                <w:sz w:val="18"/>
              </w:rPr>
              <w:t>32,7</w:t>
            </w:r>
          </w:p>
        </w:tc>
        <w:tc>
          <w:tcPr>
            <w:tcW w:w="72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70"/>
              </w:tabs>
              <w:ind w:right="113"/>
              <w:jc w:val="right"/>
              <w:rPr>
                <w:sz w:val="18"/>
              </w:rPr>
            </w:pPr>
            <w:r>
              <w:rPr>
                <w:sz w:val="18"/>
              </w:rPr>
              <w:t>319</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ind w:right="113"/>
              <w:jc w:val="right"/>
              <w:rPr>
                <w:sz w:val="18"/>
              </w:rPr>
            </w:pPr>
            <w:r>
              <w:rPr>
                <w:sz w:val="18"/>
              </w:rPr>
              <w:t>870 200</w:t>
            </w:r>
          </w:p>
        </w:tc>
        <w:tc>
          <w:tcPr>
            <w:tcW w:w="10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10"/>
              </w:tabs>
              <w:rPr>
                <w:sz w:val="18"/>
              </w:rPr>
            </w:pPr>
            <w:r>
              <w:rPr>
                <w:sz w:val="18"/>
              </w:rPr>
              <w:t>36,7</w:t>
            </w:r>
          </w:p>
        </w:tc>
      </w:tr>
      <w:tr w:rsidR="00000000">
        <w:tblPrEx>
          <w:tblCellMar>
            <w:top w:w="0" w:type="dxa"/>
            <w:bottom w:w="0" w:type="dxa"/>
          </w:tblCellMar>
        </w:tblPrEx>
        <w:trPr>
          <w:cantSplit/>
        </w:trPr>
        <w:tc>
          <w:tcPr>
            <w:tcW w:w="82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sz w:val="18"/>
              </w:rPr>
            </w:pPr>
            <w:r>
              <w:rPr>
                <w:sz w:val="18"/>
              </w:rPr>
              <w:t>1–4</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rPr>
                <w:sz w:val="18"/>
              </w:rPr>
            </w:pPr>
            <w:r>
              <w:rPr>
                <w:sz w:val="18"/>
              </w:rPr>
              <w:t>732</w:t>
            </w:r>
          </w:p>
        </w:tc>
        <w:tc>
          <w:tcPr>
            <w:tcW w:w="10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ind w:right="113"/>
              <w:jc w:val="right"/>
              <w:rPr>
                <w:sz w:val="18"/>
              </w:rPr>
            </w:pPr>
            <w:r>
              <w:rPr>
                <w:sz w:val="18"/>
              </w:rPr>
              <w:t>2 093 995</w:t>
            </w:r>
          </w:p>
        </w:tc>
        <w:tc>
          <w:tcPr>
            <w:tcW w:w="8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r>
              <w:rPr>
                <w:sz w:val="18"/>
              </w:rPr>
              <w:t>35</w:t>
            </w:r>
          </w:p>
        </w:tc>
        <w:tc>
          <w:tcPr>
            <w:tcW w:w="682"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rPr>
                <w:sz w:val="18"/>
              </w:rPr>
            </w:pPr>
            <w:r>
              <w:rPr>
                <w:sz w:val="18"/>
              </w:rPr>
              <w:t>650</w:t>
            </w:r>
          </w:p>
        </w:tc>
        <w:tc>
          <w:tcPr>
            <w:tcW w:w="106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84"/>
              </w:tabs>
              <w:ind w:right="113"/>
              <w:jc w:val="right"/>
              <w:rPr>
                <w:sz w:val="18"/>
              </w:rPr>
            </w:pPr>
            <w:r>
              <w:rPr>
                <w:sz w:val="18"/>
              </w:rPr>
              <w:t>2 015 983</w:t>
            </w:r>
          </w:p>
        </w:tc>
        <w:tc>
          <w:tcPr>
            <w:tcW w:w="8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r>
              <w:rPr>
                <w:sz w:val="18"/>
              </w:rPr>
              <w:t>32,2</w:t>
            </w:r>
          </w:p>
        </w:tc>
        <w:tc>
          <w:tcPr>
            <w:tcW w:w="72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70"/>
              </w:tabs>
              <w:ind w:right="113"/>
              <w:jc w:val="right"/>
              <w:rPr>
                <w:sz w:val="18"/>
              </w:rPr>
            </w:pPr>
            <w:r>
              <w:rPr>
                <w:sz w:val="18"/>
              </w:rPr>
              <w:t>1 382</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ind w:right="113"/>
              <w:jc w:val="right"/>
              <w:rPr>
                <w:sz w:val="18"/>
              </w:rPr>
            </w:pPr>
            <w:r>
              <w:rPr>
                <w:sz w:val="18"/>
              </w:rPr>
              <w:t>4 109 978</w:t>
            </w:r>
          </w:p>
        </w:tc>
        <w:tc>
          <w:tcPr>
            <w:tcW w:w="10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10"/>
              </w:tabs>
              <w:rPr>
                <w:sz w:val="18"/>
              </w:rPr>
            </w:pPr>
            <w:r>
              <w:rPr>
                <w:sz w:val="18"/>
              </w:rPr>
              <w:t>33,6</w:t>
            </w:r>
          </w:p>
        </w:tc>
      </w:tr>
      <w:tr w:rsidR="00000000">
        <w:tblPrEx>
          <w:tblCellMar>
            <w:top w:w="0" w:type="dxa"/>
            <w:bottom w:w="0" w:type="dxa"/>
          </w:tblCellMar>
        </w:tblPrEx>
        <w:trPr>
          <w:cantSplit/>
        </w:trPr>
        <w:tc>
          <w:tcPr>
            <w:tcW w:w="82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sz w:val="18"/>
              </w:rPr>
            </w:pPr>
            <w:r>
              <w:rPr>
                <w:sz w:val="18"/>
              </w:rPr>
              <w:t>5–14</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rPr>
                <w:sz w:val="18"/>
              </w:rPr>
            </w:pPr>
            <w:r>
              <w:rPr>
                <w:sz w:val="18"/>
              </w:rPr>
              <w:t>2 923</w:t>
            </w:r>
          </w:p>
        </w:tc>
        <w:tc>
          <w:tcPr>
            <w:tcW w:w="10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ind w:right="113"/>
              <w:jc w:val="right"/>
              <w:rPr>
                <w:sz w:val="18"/>
              </w:rPr>
            </w:pPr>
            <w:r>
              <w:rPr>
                <w:sz w:val="18"/>
              </w:rPr>
              <w:t>5 153 471</w:t>
            </w:r>
          </w:p>
        </w:tc>
        <w:tc>
          <w:tcPr>
            <w:tcW w:w="8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r>
              <w:rPr>
                <w:sz w:val="18"/>
              </w:rPr>
              <w:t>56,7</w:t>
            </w:r>
          </w:p>
        </w:tc>
        <w:tc>
          <w:tcPr>
            <w:tcW w:w="682"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rPr>
                <w:sz w:val="18"/>
              </w:rPr>
            </w:pPr>
            <w:r>
              <w:rPr>
                <w:sz w:val="18"/>
              </w:rPr>
              <w:t>3 200</w:t>
            </w:r>
          </w:p>
        </w:tc>
        <w:tc>
          <w:tcPr>
            <w:tcW w:w="106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84"/>
              </w:tabs>
              <w:ind w:right="113"/>
              <w:jc w:val="right"/>
              <w:rPr>
                <w:sz w:val="18"/>
              </w:rPr>
            </w:pPr>
            <w:r>
              <w:rPr>
                <w:sz w:val="18"/>
              </w:rPr>
              <w:t>4 988 462</w:t>
            </w:r>
          </w:p>
        </w:tc>
        <w:tc>
          <w:tcPr>
            <w:tcW w:w="8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r>
              <w:rPr>
                <w:sz w:val="18"/>
              </w:rPr>
              <w:t>64,1</w:t>
            </w:r>
          </w:p>
        </w:tc>
        <w:tc>
          <w:tcPr>
            <w:tcW w:w="72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70"/>
              </w:tabs>
              <w:ind w:right="113"/>
              <w:jc w:val="right"/>
              <w:rPr>
                <w:sz w:val="18"/>
              </w:rPr>
            </w:pPr>
            <w:r>
              <w:rPr>
                <w:sz w:val="18"/>
              </w:rPr>
              <w:t>6 123</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ind w:right="113"/>
              <w:jc w:val="right"/>
              <w:rPr>
                <w:sz w:val="18"/>
              </w:rPr>
            </w:pPr>
            <w:r>
              <w:rPr>
                <w:sz w:val="18"/>
              </w:rPr>
              <w:t>10 141 933</w:t>
            </w:r>
          </w:p>
        </w:tc>
        <w:tc>
          <w:tcPr>
            <w:tcW w:w="10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10"/>
              </w:tabs>
              <w:rPr>
                <w:sz w:val="18"/>
              </w:rPr>
            </w:pPr>
            <w:r>
              <w:rPr>
                <w:sz w:val="18"/>
              </w:rPr>
              <w:t>60,4</w:t>
            </w:r>
          </w:p>
        </w:tc>
      </w:tr>
      <w:tr w:rsidR="00000000">
        <w:tblPrEx>
          <w:tblCellMar>
            <w:top w:w="0" w:type="dxa"/>
            <w:bottom w:w="0" w:type="dxa"/>
          </w:tblCellMar>
        </w:tblPrEx>
        <w:trPr>
          <w:cantSplit/>
        </w:trPr>
        <w:tc>
          <w:tcPr>
            <w:tcW w:w="82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sz w:val="18"/>
              </w:rPr>
            </w:pPr>
            <w:r>
              <w:rPr>
                <w:sz w:val="18"/>
              </w:rPr>
              <w:t>15–17</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rPr>
                <w:sz w:val="18"/>
              </w:rPr>
            </w:pPr>
            <w:r>
              <w:rPr>
                <w:sz w:val="18"/>
              </w:rPr>
              <w:t>810</w:t>
            </w:r>
          </w:p>
        </w:tc>
        <w:tc>
          <w:tcPr>
            <w:tcW w:w="10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ind w:right="113"/>
              <w:jc w:val="right"/>
              <w:rPr>
                <w:sz w:val="18"/>
              </w:rPr>
            </w:pPr>
            <w:r>
              <w:rPr>
                <w:sz w:val="18"/>
              </w:rPr>
              <w:t>1 320 619</w:t>
            </w:r>
          </w:p>
        </w:tc>
        <w:tc>
          <w:tcPr>
            <w:tcW w:w="8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r>
              <w:rPr>
                <w:sz w:val="18"/>
              </w:rPr>
              <w:t>61,3</w:t>
            </w:r>
          </w:p>
        </w:tc>
        <w:tc>
          <w:tcPr>
            <w:tcW w:w="682"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rPr>
                <w:sz w:val="18"/>
              </w:rPr>
            </w:pPr>
            <w:r>
              <w:rPr>
                <w:sz w:val="18"/>
              </w:rPr>
              <w:t>2 847</w:t>
            </w:r>
          </w:p>
        </w:tc>
        <w:tc>
          <w:tcPr>
            <w:tcW w:w="106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84"/>
              </w:tabs>
              <w:ind w:right="113"/>
              <w:jc w:val="right"/>
              <w:rPr>
                <w:sz w:val="18"/>
              </w:rPr>
            </w:pPr>
            <w:r>
              <w:rPr>
                <w:sz w:val="18"/>
              </w:rPr>
              <w:t>1 360 651</w:t>
            </w:r>
          </w:p>
        </w:tc>
        <w:tc>
          <w:tcPr>
            <w:tcW w:w="8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r>
              <w:rPr>
                <w:sz w:val="18"/>
              </w:rPr>
              <w:t>57,1</w:t>
            </w:r>
          </w:p>
        </w:tc>
        <w:tc>
          <w:tcPr>
            <w:tcW w:w="72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70"/>
              </w:tabs>
              <w:ind w:right="113"/>
              <w:jc w:val="right"/>
              <w:rPr>
                <w:sz w:val="18"/>
              </w:rPr>
            </w:pPr>
            <w:r>
              <w:rPr>
                <w:sz w:val="18"/>
              </w:rPr>
              <w:t>3 657</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ind w:right="113"/>
              <w:jc w:val="right"/>
              <w:rPr>
                <w:sz w:val="18"/>
              </w:rPr>
            </w:pPr>
            <w:r>
              <w:rPr>
                <w:sz w:val="18"/>
              </w:rPr>
              <w:t>2 681 270</w:t>
            </w:r>
          </w:p>
        </w:tc>
        <w:tc>
          <w:tcPr>
            <w:tcW w:w="10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10"/>
              </w:tabs>
              <w:rPr>
                <w:sz w:val="18"/>
              </w:rPr>
            </w:pPr>
            <w:r>
              <w:rPr>
                <w:sz w:val="18"/>
              </w:rPr>
              <w:t>136,4</w:t>
            </w:r>
          </w:p>
        </w:tc>
      </w:tr>
      <w:tr w:rsidR="00000000">
        <w:tblPrEx>
          <w:tblCellMar>
            <w:top w:w="0" w:type="dxa"/>
            <w:bottom w:w="0" w:type="dxa"/>
          </w:tblCellMar>
        </w:tblPrEx>
        <w:trPr>
          <w:cantSplit/>
        </w:trPr>
        <w:tc>
          <w:tcPr>
            <w:tcW w:w="82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sz w:val="18"/>
              </w:rPr>
            </w:pPr>
            <w:r>
              <w:rPr>
                <w:sz w:val="18"/>
              </w:rPr>
              <w:t>18–24</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rPr>
                <w:sz w:val="18"/>
              </w:rPr>
            </w:pPr>
            <w:r>
              <w:rPr>
                <w:sz w:val="18"/>
              </w:rPr>
              <w:t>1 873</w:t>
            </w:r>
          </w:p>
        </w:tc>
        <w:tc>
          <w:tcPr>
            <w:tcW w:w="10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ind w:right="113"/>
              <w:jc w:val="right"/>
              <w:rPr>
                <w:sz w:val="18"/>
              </w:rPr>
            </w:pPr>
            <w:r>
              <w:rPr>
                <w:sz w:val="18"/>
              </w:rPr>
              <w:t>2 815 196</w:t>
            </w:r>
          </w:p>
        </w:tc>
        <w:tc>
          <w:tcPr>
            <w:tcW w:w="8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r>
              <w:rPr>
                <w:sz w:val="18"/>
              </w:rPr>
              <w:t>66,5</w:t>
            </w:r>
          </w:p>
        </w:tc>
        <w:tc>
          <w:tcPr>
            <w:tcW w:w="682"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rPr>
                <w:sz w:val="18"/>
              </w:rPr>
            </w:pPr>
            <w:r>
              <w:rPr>
                <w:sz w:val="18"/>
              </w:rPr>
              <w:t>12 217</w:t>
            </w:r>
          </w:p>
        </w:tc>
        <w:tc>
          <w:tcPr>
            <w:tcW w:w="106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84"/>
              </w:tabs>
              <w:ind w:right="113"/>
              <w:jc w:val="right"/>
              <w:rPr>
                <w:sz w:val="18"/>
              </w:rPr>
            </w:pPr>
            <w:r>
              <w:rPr>
                <w:sz w:val="18"/>
              </w:rPr>
              <w:t>3 049 927</w:t>
            </w:r>
          </w:p>
        </w:tc>
        <w:tc>
          <w:tcPr>
            <w:tcW w:w="8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r>
              <w:rPr>
                <w:sz w:val="18"/>
              </w:rPr>
              <w:t>400,6</w:t>
            </w:r>
          </w:p>
        </w:tc>
        <w:tc>
          <w:tcPr>
            <w:tcW w:w="72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70"/>
              </w:tabs>
              <w:ind w:right="113"/>
              <w:jc w:val="right"/>
              <w:rPr>
                <w:sz w:val="18"/>
              </w:rPr>
            </w:pPr>
            <w:r>
              <w:rPr>
                <w:sz w:val="18"/>
              </w:rPr>
              <w:t>14 090</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ind w:right="113"/>
              <w:jc w:val="right"/>
              <w:rPr>
                <w:sz w:val="18"/>
              </w:rPr>
            </w:pPr>
            <w:r>
              <w:rPr>
                <w:sz w:val="18"/>
              </w:rPr>
              <w:t>5 865 123</w:t>
            </w:r>
          </w:p>
        </w:tc>
        <w:tc>
          <w:tcPr>
            <w:tcW w:w="10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10"/>
              </w:tabs>
              <w:rPr>
                <w:sz w:val="18"/>
              </w:rPr>
            </w:pPr>
            <w:r>
              <w:rPr>
                <w:sz w:val="18"/>
              </w:rPr>
              <w:t>240,2</w:t>
            </w:r>
          </w:p>
        </w:tc>
      </w:tr>
      <w:tr w:rsidR="00000000">
        <w:tblPrEx>
          <w:tblCellMar>
            <w:top w:w="0" w:type="dxa"/>
            <w:bottom w:w="0" w:type="dxa"/>
          </w:tblCellMar>
        </w:tblPrEx>
        <w:trPr>
          <w:cantSplit/>
        </w:trPr>
        <w:tc>
          <w:tcPr>
            <w:tcW w:w="82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sz w:val="18"/>
              </w:rPr>
            </w:pPr>
            <w:r>
              <w:rPr>
                <w:sz w:val="18"/>
              </w:rPr>
              <w:t>25–34</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rPr>
                <w:sz w:val="18"/>
              </w:rPr>
            </w:pPr>
            <w:r>
              <w:rPr>
                <w:sz w:val="18"/>
              </w:rPr>
              <w:t>2 879</w:t>
            </w:r>
          </w:p>
        </w:tc>
        <w:tc>
          <w:tcPr>
            <w:tcW w:w="10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ind w:right="113"/>
              <w:jc w:val="right"/>
              <w:rPr>
                <w:sz w:val="18"/>
              </w:rPr>
            </w:pPr>
            <w:r>
              <w:rPr>
                <w:sz w:val="18"/>
              </w:rPr>
              <w:t>3 603 950</w:t>
            </w:r>
          </w:p>
        </w:tc>
        <w:tc>
          <w:tcPr>
            <w:tcW w:w="8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r>
              <w:rPr>
                <w:sz w:val="18"/>
              </w:rPr>
              <w:t>79,9</w:t>
            </w:r>
          </w:p>
        </w:tc>
        <w:tc>
          <w:tcPr>
            <w:tcW w:w="682"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rPr>
                <w:sz w:val="18"/>
              </w:rPr>
            </w:pPr>
            <w:r>
              <w:rPr>
                <w:sz w:val="18"/>
              </w:rPr>
              <w:t>17 714</w:t>
            </w:r>
          </w:p>
        </w:tc>
        <w:tc>
          <w:tcPr>
            <w:tcW w:w="106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84"/>
              </w:tabs>
              <w:ind w:right="113"/>
              <w:jc w:val="right"/>
              <w:rPr>
                <w:sz w:val="18"/>
              </w:rPr>
            </w:pPr>
            <w:r>
              <w:rPr>
                <w:sz w:val="18"/>
              </w:rPr>
              <w:t>3 890 373</w:t>
            </w:r>
          </w:p>
        </w:tc>
        <w:tc>
          <w:tcPr>
            <w:tcW w:w="8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r>
              <w:rPr>
                <w:sz w:val="18"/>
              </w:rPr>
              <w:t>455,3</w:t>
            </w:r>
          </w:p>
        </w:tc>
        <w:tc>
          <w:tcPr>
            <w:tcW w:w="72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70"/>
              </w:tabs>
              <w:ind w:right="113"/>
              <w:jc w:val="right"/>
              <w:rPr>
                <w:sz w:val="18"/>
              </w:rPr>
            </w:pPr>
            <w:r>
              <w:rPr>
                <w:sz w:val="18"/>
              </w:rPr>
              <w:t>20 593</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ind w:right="113"/>
              <w:jc w:val="right"/>
              <w:rPr>
                <w:sz w:val="18"/>
              </w:rPr>
            </w:pPr>
            <w:r>
              <w:rPr>
                <w:sz w:val="18"/>
              </w:rPr>
              <w:t>7 494 323</w:t>
            </w:r>
          </w:p>
        </w:tc>
        <w:tc>
          <w:tcPr>
            <w:tcW w:w="10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10"/>
              </w:tabs>
              <w:rPr>
                <w:sz w:val="18"/>
              </w:rPr>
            </w:pPr>
            <w:r>
              <w:rPr>
                <w:sz w:val="18"/>
              </w:rPr>
              <w:t>274,8</w:t>
            </w:r>
          </w:p>
        </w:tc>
      </w:tr>
      <w:tr w:rsidR="00000000">
        <w:tblPrEx>
          <w:tblCellMar>
            <w:top w:w="0" w:type="dxa"/>
            <w:bottom w:w="0" w:type="dxa"/>
          </w:tblCellMar>
        </w:tblPrEx>
        <w:trPr>
          <w:cantSplit/>
        </w:trPr>
        <w:tc>
          <w:tcPr>
            <w:tcW w:w="82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sz w:val="18"/>
              </w:rPr>
            </w:pPr>
            <w:r>
              <w:rPr>
                <w:sz w:val="18"/>
              </w:rPr>
              <w:t>35–44</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rPr>
                <w:sz w:val="18"/>
              </w:rPr>
            </w:pPr>
            <w:r>
              <w:rPr>
                <w:sz w:val="18"/>
              </w:rPr>
              <w:t>2 337</w:t>
            </w:r>
          </w:p>
        </w:tc>
        <w:tc>
          <w:tcPr>
            <w:tcW w:w="10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ind w:right="113"/>
              <w:jc w:val="right"/>
              <w:rPr>
                <w:sz w:val="18"/>
              </w:rPr>
            </w:pPr>
            <w:r>
              <w:rPr>
                <w:sz w:val="18"/>
              </w:rPr>
              <w:t>2 543 737</w:t>
            </w:r>
          </w:p>
        </w:tc>
        <w:tc>
          <w:tcPr>
            <w:tcW w:w="8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r>
              <w:rPr>
                <w:sz w:val="18"/>
              </w:rPr>
              <w:t>91,9</w:t>
            </w:r>
          </w:p>
        </w:tc>
        <w:tc>
          <w:tcPr>
            <w:tcW w:w="682"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rPr>
                <w:sz w:val="18"/>
              </w:rPr>
            </w:pPr>
            <w:r>
              <w:rPr>
                <w:sz w:val="18"/>
              </w:rPr>
              <w:t>9 585</w:t>
            </w:r>
          </w:p>
        </w:tc>
        <w:tc>
          <w:tcPr>
            <w:tcW w:w="106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Textodeglobo"/>
              <w:tabs>
                <w:tab w:val="decimal" w:pos="284"/>
              </w:tabs>
              <w:ind w:right="113"/>
              <w:jc w:val="right"/>
              <w:rPr>
                <w:rFonts w:ascii="Times New Roman" w:hAnsi="Times New Roman"/>
                <w:sz w:val="18"/>
                <w:lang w:val="ru-RU"/>
              </w:rPr>
            </w:pPr>
            <w:r>
              <w:rPr>
                <w:rFonts w:ascii="Times New Roman" w:hAnsi="Times New Roman"/>
                <w:sz w:val="18"/>
                <w:lang w:val="ru-RU"/>
              </w:rPr>
              <w:t>2 677 283</w:t>
            </w:r>
          </w:p>
        </w:tc>
        <w:tc>
          <w:tcPr>
            <w:tcW w:w="8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r>
              <w:rPr>
                <w:sz w:val="18"/>
              </w:rPr>
              <w:t>358</w:t>
            </w:r>
          </w:p>
        </w:tc>
        <w:tc>
          <w:tcPr>
            <w:tcW w:w="72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70"/>
              </w:tabs>
              <w:ind w:right="113"/>
              <w:jc w:val="right"/>
              <w:rPr>
                <w:sz w:val="18"/>
              </w:rPr>
            </w:pPr>
            <w:r>
              <w:rPr>
                <w:sz w:val="18"/>
              </w:rPr>
              <w:t>11 922</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ind w:right="113"/>
              <w:jc w:val="right"/>
              <w:rPr>
                <w:sz w:val="18"/>
              </w:rPr>
            </w:pPr>
            <w:r>
              <w:rPr>
                <w:sz w:val="18"/>
              </w:rPr>
              <w:t>5 221 020</w:t>
            </w:r>
          </w:p>
        </w:tc>
        <w:tc>
          <w:tcPr>
            <w:tcW w:w="10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10"/>
              </w:tabs>
              <w:rPr>
                <w:sz w:val="18"/>
              </w:rPr>
            </w:pPr>
            <w:r>
              <w:rPr>
                <w:sz w:val="18"/>
              </w:rPr>
              <w:t>228,3</w:t>
            </w:r>
          </w:p>
        </w:tc>
      </w:tr>
      <w:tr w:rsidR="00000000">
        <w:tblPrEx>
          <w:tblCellMar>
            <w:top w:w="0" w:type="dxa"/>
            <w:bottom w:w="0" w:type="dxa"/>
          </w:tblCellMar>
        </w:tblPrEx>
        <w:trPr>
          <w:cantSplit/>
        </w:trPr>
        <w:tc>
          <w:tcPr>
            <w:tcW w:w="82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sz w:val="18"/>
              </w:rPr>
            </w:pPr>
            <w:r>
              <w:rPr>
                <w:sz w:val="18"/>
              </w:rPr>
              <w:t>45–59</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rPr>
                <w:sz w:val="18"/>
              </w:rPr>
            </w:pPr>
            <w:r>
              <w:rPr>
                <w:sz w:val="18"/>
              </w:rPr>
              <w:t>1 659</w:t>
            </w:r>
          </w:p>
        </w:tc>
        <w:tc>
          <w:tcPr>
            <w:tcW w:w="10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ind w:right="113"/>
              <w:jc w:val="right"/>
              <w:rPr>
                <w:sz w:val="18"/>
              </w:rPr>
            </w:pPr>
            <w:r>
              <w:rPr>
                <w:sz w:val="18"/>
              </w:rPr>
              <w:t>2 142 503</w:t>
            </w:r>
          </w:p>
        </w:tc>
        <w:tc>
          <w:tcPr>
            <w:tcW w:w="8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r>
              <w:rPr>
                <w:sz w:val="18"/>
              </w:rPr>
              <w:t>77,4</w:t>
            </w:r>
          </w:p>
        </w:tc>
        <w:tc>
          <w:tcPr>
            <w:tcW w:w="682"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rPr>
                <w:sz w:val="18"/>
              </w:rPr>
            </w:pPr>
            <w:r>
              <w:rPr>
                <w:sz w:val="18"/>
              </w:rPr>
              <w:t>3 136</w:t>
            </w:r>
          </w:p>
        </w:tc>
        <w:tc>
          <w:tcPr>
            <w:tcW w:w="106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84"/>
              </w:tabs>
              <w:ind w:right="113"/>
              <w:jc w:val="right"/>
              <w:rPr>
                <w:sz w:val="18"/>
              </w:rPr>
            </w:pPr>
            <w:r>
              <w:rPr>
                <w:sz w:val="18"/>
              </w:rPr>
              <w:t>2 231 728</w:t>
            </w:r>
          </w:p>
        </w:tc>
        <w:tc>
          <w:tcPr>
            <w:tcW w:w="8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r>
              <w:rPr>
                <w:sz w:val="18"/>
              </w:rPr>
              <w:t>140,5</w:t>
            </w:r>
          </w:p>
        </w:tc>
        <w:tc>
          <w:tcPr>
            <w:tcW w:w="72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70"/>
              </w:tabs>
              <w:ind w:right="113"/>
              <w:jc w:val="right"/>
              <w:rPr>
                <w:sz w:val="18"/>
              </w:rPr>
            </w:pPr>
            <w:r>
              <w:rPr>
                <w:sz w:val="18"/>
              </w:rPr>
              <w:t>4 795</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ind w:right="113"/>
              <w:jc w:val="right"/>
              <w:rPr>
                <w:sz w:val="18"/>
              </w:rPr>
            </w:pPr>
            <w:r>
              <w:rPr>
                <w:sz w:val="18"/>
              </w:rPr>
              <w:t>4 374 231</w:t>
            </w:r>
          </w:p>
        </w:tc>
        <w:tc>
          <w:tcPr>
            <w:tcW w:w="10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10"/>
              </w:tabs>
              <w:rPr>
                <w:sz w:val="18"/>
              </w:rPr>
            </w:pPr>
            <w:r>
              <w:rPr>
                <w:sz w:val="18"/>
              </w:rPr>
              <w:t>109,6</w:t>
            </w:r>
          </w:p>
        </w:tc>
      </w:tr>
      <w:tr w:rsidR="00000000">
        <w:tblPrEx>
          <w:tblCellMar>
            <w:top w:w="0" w:type="dxa"/>
            <w:bottom w:w="0" w:type="dxa"/>
          </w:tblCellMar>
        </w:tblPrEx>
        <w:trPr>
          <w:cantSplit/>
        </w:trPr>
        <w:tc>
          <w:tcPr>
            <w:tcW w:w="82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sz w:val="18"/>
              </w:rPr>
            </w:pPr>
            <w:r>
              <w:rPr>
                <w:sz w:val="18"/>
              </w:rPr>
              <w:sym w:font="Symbol" w:char="F03E"/>
            </w:r>
            <w:r>
              <w:rPr>
                <w:sz w:val="18"/>
              </w:rPr>
              <w:t xml:space="preserve"> 60</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rPr>
                <w:sz w:val="18"/>
              </w:rPr>
            </w:pPr>
            <w:r>
              <w:rPr>
                <w:sz w:val="18"/>
              </w:rPr>
              <w:t>621</w:t>
            </w:r>
          </w:p>
        </w:tc>
        <w:tc>
          <w:tcPr>
            <w:tcW w:w="10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ind w:right="113"/>
              <w:jc w:val="right"/>
              <w:rPr>
                <w:sz w:val="18"/>
              </w:rPr>
            </w:pPr>
            <w:r>
              <w:rPr>
                <w:sz w:val="18"/>
              </w:rPr>
              <w:t>1 443 138</w:t>
            </w:r>
          </w:p>
        </w:tc>
        <w:tc>
          <w:tcPr>
            <w:tcW w:w="8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r>
              <w:rPr>
                <w:sz w:val="18"/>
              </w:rPr>
              <w:t>43,0</w:t>
            </w:r>
          </w:p>
        </w:tc>
        <w:tc>
          <w:tcPr>
            <w:tcW w:w="682"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rPr>
                <w:sz w:val="18"/>
              </w:rPr>
            </w:pPr>
            <w:r>
              <w:rPr>
                <w:sz w:val="18"/>
              </w:rPr>
              <w:t>670</w:t>
            </w:r>
          </w:p>
        </w:tc>
        <w:tc>
          <w:tcPr>
            <w:tcW w:w="106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84"/>
              </w:tabs>
              <w:ind w:right="113"/>
              <w:jc w:val="right"/>
              <w:rPr>
                <w:sz w:val="18"/>
              </w:rPr>
            </w:pPr>
            <w:r>
              <w:rPr>
                <w:sz w:val="18"/>
              </w:rPr>
              <w:t>1 574 622</w:t>
            </w:r>
          </w:p>
        </w:tc>
        <w:tc>
          <w:tcPr>
            <w:tcW w:w="8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r>
              <w:rPr>
                <w:sz w:val="18"/>
              </w:rPr>
              <w:t>42,5</w:t>
            </w:r>
          </w:p>
        </w:tc>
        <w:tc>
          <w:tcPr>
            <w:tcW w:w="72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70"/>
              </w:tabs>
              <w:ind w:right="113"/>
              <w:jc w:val="right"/>
              <w:rPr>
                <w:sz w:val="18"/>
              </w:rPr>
            </w:pPr>
            <w:r>
              <w:rPr>
                <w:sz w:val="18"/>
              </w:rPr>
              <w:t>1 291</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ind w:right="113"/>
              <w:jc w:val="right"/>
              <w:rPr>
                <w:sz w:val="18"/>
              </w:rPr>
            </w:pPr>
            <w:r>
              <w:rPr>
                <w:sz w:val="18"/>
              </w:rPr>
              <w:t>3 017 760</w:t>
            </w:r>
          </w:p>
        </w:tc>
        <w:tc>
          <w:tcPr>
            <w:tcW w:w="10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10"/>
              </w:tabs>
              <w:rPr>
                <w:sz w:val="18"/>
              </w:rPr>
            </w:pPr>
            <w:r>
              <w:rPr>
                <w:sz w:val="18"/>
              </w:rPr>
              <w:t>42,8</w:t>
            </w:r>
          </w:p>
        </w:tc>
      </w:tr>
      <w:tr w:rsidR="00000000">
        <w:tblPrEx>
          <w:tblCellMar>
            <w:top w:w="0" w:type="dxa"/>
            <w:bottom w:w="0" w:type="dxa"/>
          </w:tblCellMar>
        </w:tblPrEx>
        <w:trPr>
          <w:cantSplit/>
        </w:trPr>
        <w:tc>
          <w:tcPr>
            <w:tcW w:w="82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sz w:val="18"/>
              </w:rPr>
            </w:pPr>
            <w:r>
              <w:rPr>
                <w:sz w:val="18"/>
              </w:rPr>
              <w:t>Нет данных</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rPr>
                <w:sz w:val="18"/>
              </w:rPr>
            </w:pPr>
            <w:r>
              <w:rPr>
                <w:sz w:val="18"/>
              </w:rPr>
              <w:t>255</w:t>
            </w:r>
          </w:p>
        </w:tc>
        <w:tc>
          <w:tcPr>
            <w:tcW w:w="10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ind w:right="57"/>
              <w:jc w:val="right"/>
              <w:rPr>
                <w:sz w:val="18"/>
              </w:rPr>
            </w:pPr>
          </w:p>
        </w:tc>
        <w:tc>
          <w:tcPr>
            <w:tcW w:w="8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p>
        </w:tc>
        <w:tc>
          <w:tcPr>
            <w:tcW w:w="682"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rPr>
                <w:sz w:val="18"/>
              </w:rPr>
            </w:pPr>
            <w:r>
              <w:rPr>
                <w:sz w:val="18"/>
              </w:rPr>
              <w:t>552</w:t>
            </w:r>
          </w:p>
        </w:tc>
        <w:tc>
          <w:tcPr>
            <w:tcW w:w="106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84"/>
              </w:tabs>
              <w:ind w:right="57"/>
              <w:jc w:val="right"/>
              <w:rPr>
                <w:sz w:val="18"/>
              </w:rPr>
            </w:pPr>
          </w:p>
        </w:tc>
        <w:tc>
          <w:tcPr>
            <w:tcW w:w="8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sz w:val="18"/>
              </w:rPr>
            </w:pPr>
          </w:p>
        </w:tc>
        <w:tc>
          <w:tcPr>
            <w:tcW w:w="72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70"/>
              </w:tabs>
              <w:ind w:right="113"/>
              <w:jc w:val="right"/>
              <w:rPr>
                <w:sz w:val="18"/>
              </w:rPr>
            </w:pPr>
            <w:r>
              <w:rPr>
                <w:sz w:val="18"/>
              </w:rPr>
              <w:t>807</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ind w:right="57"/>
              <w:jc w:val="right"/>
              <w:rPr>
                <w:sz w:val="18"/>
              </w:rPr>
            </w:pPr>
          </w:p>
        </w:tc>
        <w:tc>
          <w:tcPr>
            <w:tcW w:w="10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10"/>
              </w:tabs>
              <w:rPr>
                <w:sz w:val="18"/>
              </w:rPr>
            </w:pPr>
          </w:p>
        </w:tc>
      </w:tr>
      <w:tr w:rsidR="00000000">
        <w:tblPrEx>
          <w:tblCellMar>
            <w:top w:w="0" w:type="dxa"/>
            <w:bottom w:w="0" w:type="dxa"/>
          </w:tblCellMar>
        </w:tblPrEx>
        <w:trPr>
          <w:cantSplit/>
        </w:trPr>
        <w:tc>
          <w:tcPr>
            <w:tcW w:w="82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b/>
                <w:sz w:val="18"/>
              </w:rPr>
            </w:pPr>
            <w:r>
              <w:rPr>
                <w:b/>
                <w:sz w:val="18"/>
              </w:rPr>
              <w:t>Всего</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rPr>
                <w:b/>
                <w:sz w:val="18"/>
              </w:rPr>
            </w:pPr>
            <w:r>
              <w:rPr>
                <w:b/>
                <w:sz w:val="18"/>
              </w:rPr>
              <w:t>14 269</w:t>
            </w:r>
          </w:p>
        </w:tc>
        <w:tc>
          <w:tcPr>
            <w:tcW w:w="101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54"/>
              </w:tabs>
              <w:ind w:right="113"/>
              <w:jc w:val="right"/>
              <w:rPr>
                <w:b/>
                <w:sz w:val="18"/>
              </w:rPr>
            </w:pPr>
            <w:r>
              <w:rPr>
                <w:b/>
                <w:sz w:val="18"/>
              </w:rPr>
              <w:t>21 561 981</w:t>
            </w:r>
          </w:p>
        </w:tc>
        <w:tc>
          <w:tcPr>
            <w:tcW w:w="8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b/>
                <w:sz w:val="18"/>
              </w:rPr>
            </w:pPr>
            <w:r>
              <w:rPr>
                <w:b/>
                <w:sz w:val="18"/>
              </w:rPr>
              <w:t>66,2</w:t>
            </w:r>
          </w:p>
        </w:tc>
        <w:tc>
          <w:tcPr>
            <w:tcW w:w="682" w:type="dxa"/>
            <w:tcBorders>
              <w:top w:val="single" w:sz="4" w:space="0" w:color="auto"/>
              <w:left w:val="single" w:sz="4" w:space="0" w:color="auto"/>
              <w:bottom w:val="single" w:sz="4" w:space="0" w:color="auto"/>
              <w:right w:val="single" w:sz="4" w:space="0" w:color="auto"/>
            </w:tcBorders>
            <w:vAlign w:val="center"/>
          </w:tcPr>
          <w:p w:rsidR="00000000" w:rsidRDefault="00000000">
            <w:pPr>
              <w:ind w:right="57"/>
              <w:jc w:val="right"/>
              <w:rPr>
                <w:b/>
                <w:sz w:val="18"/>
              </w:rPr>
            </w:pPr>
            <w:r>
              <w:rPr>
                <w:b/>
                <w:sz w:val="18"/>
              </w:rPr>
              <w:t>50 710</w:t>
            </w:r>
          </w:p>
        </w:tc>
        <w:tc>
          <w:tcPr>
            <w:tcW w:w="106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284"/>
              </w:tabs>
              <w:ind w:right="113"/>
              <w:jc w:val="right"/>
              <w:rPr>
                <w:b/>
                <w:sz w:val="18"/>
              </w:rPr>
            </w:pPr>
            <w:r>
              <w:rPr>
                <w:b/>
                <w:sz w:val="18"/>
              </w:rPr>
              <w:t>22 214 857</w:t>
            </w:r>
          </w:p>
        </w:tc>
        <w:tc>
          <w:tcPr>
            <w:tcW w:w="84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rPr>
                <w:b/>
                <w:sz w:val="18"/>
              </w:rPr>
            </w:pPr>
            <w:r>
              <w:rPr>
                <w:b/>
                <w:sz w:val="18"/>
              </w:rPr>
              <w:t>228,3</w:t>
            </w:r>
          </w:p>
        </w:tc>
        <w:tc>
          <w:tcPr>
            <w:tcW w:w="72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70"/>
              </w:tabs>
              <w:ind w:right="113"/>
              <w:jc w:val="right"/>
              <w:rPr>
                <w:b/>
                <w:sz w:val="18"/>
              </w:rPr>
            </w:pPr>
            <w:r>
              <w:rPr>
                <w:b/>
                <w:sz w:val="18"/>
              </w:rPr>
              <w:t>64 979</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397"/>
              </w:tabs>
              <w:ind w:right="113"/>
              <w:jc w:val="right"/>
              <w:rPr>
                <w:b/>
                <w:sz w:val="18"/>
              </w:rPr>
            </w:pPr>
            <w:r>
              <w:rPr>
                <w:b/>
                <w:sz w:val="18"/>
              </w:rPr>
              <w:t>43 775 838</w:t>
            </w:r>
          </w:p>
        </w:tc>
        <w:tc>
          <w:tcPr>
            <w:tcW w:w="10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10"/>
              </w:tabs>
              <w:rPr>
                <w:b/>
                <w:sz w:val="18"/>
              </w:rPr>
            </w:pPr>
            <w:r>
              <w:rPr>
                <w:b/>
                <w:sz w:val="18"/>
              </w:rPr>
              <w:t>158,4</w:t>
            </w:r>
          </w:p>
        </w:tc>
      </w:tr>
    </w:tbl>
    <w:p w:rsidR="00000000" w:rsidRDefault="00000000">
      <w:pPr>
        <w:tabs>
          <w:tab w:val="left" w:pos="5556"/>
        </w:tabs>
        <w:spacing w:before="240"/>
        <w:jc w:val="both"/>
        <w:rPr>
          <w:sz w:val="22"/>
        </w:rPr>
      </w:pPr>
      <w:r>
        <w:rPr>
          <w:sz w:val="22"/>
        </w:rPr>
        <w:t xml:space="preserve">В течение 2002 года было выдано 10 337 заключений о случаях жестокого обращения с несовершеннолетними, виновниками которых в 38 процентах случаев были отцы, а в 28 процентах случаев – матери; основную группу пострадавших составили дети в возрасте от 5 до 14 лет. </w:t>
      </w:r>
    </w:p>
    <w:p w:rsidR="00000000" w:rsidRDefault="00000000">
      <w:pPr>
        <w:pStyle w:val="BodyText"/>
        <w:tabs>
          <w:tab w:val="left" w:pos="680"/>
          <w:tab w:val="left" w:pos="1021"/>
        </w:tabs>
        <w:spacing w:before="240" w:line="240" w:lineRule="auto"/>
        <w:rPr>
          <w:sz w:val="22"/>
        </w:rPr>
      </w:pPr>
      <w:r>
        <w:rPr>
          <w:sz w:val="22"/>
        </w:rPr>
        <w:t xml:space="preserve">В рамках реализуемой ИСБФ программы защиты на декабрь 2000 года в Институт вследствие жестокого обращения поступили 6814 детей, из которых 197 пострадали от психологического насилия, 2087 – от отсутствия ухода или присмотра, 3231 – от физической жестокости, 203 – от социальной жестокости, 1081 – от сексуального насилия, а 15 – от жестокого обращения, вид которого устанавливался. На декабрь 2002 года число детей, поступивших в Институт вследствие жестокого обращения, увеличилось до 8554 человек, из которых 239 пострадали от психологического насилия, 2677 – от отсутствия ухода или присмотра, 3871 – от физической жестокости, 276 – от социальной жестокости, 1450 – от сексуального насилия, а 41 – от жестокого обращения, вид которого устанавливался. </w:t>
      </w:r>
    </w:p>
    <w:p w:rsidR="00000000" w:rsidRDefault="00000000">
      <w:pPr>
        <w:pStyle w:val="BodyText"/>
        <w:tabs>
          <w:tab w:val="left" w:pos="680"/>
          <w:tab w:val="left" w:pos="1021"/>
        </w:tabs>
        <w:spacing w:before="240" w:line="240" w:lineRule="auto"/>
        <w:rPr>
          <w:sz w:val="22"/>
        </w:rPr>
      </w:pPr>
      <w:r>
        <w:rPr>
          <w:sz w:val="22"/>
        </w:rPr>
        <w:t>Судя по данным, представленным Национальным институтом судебной медицины, из 68 585 зарегистрированных в 2000 году случаев насилия в семье 10 900 случаев касались детей младше 18 лет. В 2001 году на несовершеннолетних пришлось 10 921 из 69 681 случая.</w:t>
      </w:r>
    </w:p>
    <w:p w:rsidR="00000000" w:rsidRDefault="00000000">
      <w:pPr>
        <w:pStyle w:val="BodyText"/>
        <w:tabs>
          <w:tab w:val="left" w:pos="680"/>
          <w:tab w:val="left" w:pos="1021"/>
        </w:tabs>
        <w:spacing w:before="240" w:line="240" w:lineRule="auto"/>
        <w:jc w:val="center"/>
        <w:rPr>
          <w:sz w:val="22"/>
          <w:vertAlign w:val="superscript"/>
        </w:rPr>
      </w:pPr>
      <w:r>
        <w:rPr>
          <w:b/>
          <w:sz w:val="22"/>
        </w:rPr>
        <w:t>СУПРУЖЕСКОЕ НАСИЛИЕ, 2002</w:t>
      </w:r>
      <w:r>
        <w:rPr>
          <w:sz w:val="22"/>
        </w:rPr>
        <w:t xml:space="preserve"> </w:t>
      </w:r>
      <w:r>
        <w:rPr>
          <w:b/>
          <w:sz w:val="22"/>
        </w:rPr>
        <w:t>год</w:t>
      </w:r>
      <w:r>
        <w:rPr>
          <w:sz w:val="22"/>
          <w:vertAlign w:val="superscript"/>
        </w:rPr>
        <w:t>227</w:t>
      </w:r>
    </w:p>
    <w:p w:rsidR="00000000" w:rsidRDefault="00000000">
      <w:pPr>
        <w:pStyle w:val="BodyText"/>
        <w:tabs>
          <w:tab w:val="left" w:pos="680"/>
          <w:tab w:val="left" w:pos="1021"/>
        </w:tabs>
        <w:spacing w:line="240" w:lineRule="auto"/>
        <w:rPr>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27"/>
        <w:gridCol w:w="1661"/>
        <w:gridCol w:w="1510"/>
        <w:gridCol w:w="1440"/>
        <w:gridCol w:w="1391"/>
      </w:tblGrid>
      <w:tr w:rsidR="00000000">
        <w:tblPrEx>
          <w:tblCellMar>
            <w:top w:w="0" w:type="dxa"/>
            <w:bottom w:w="0" w:type="dxa"/>
          </w:tblCellMar>
        </w:tblPrEx>
        <w:trPr>
          <w:cantSplit/>
          <w:tblHeader/>
          <w:jc w:val="center"/>
        </w:trPr>
        <w:tc>
          <w:tcPr>
            <w:tcW w:w="1827"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tabs>
                <w:tab w:val="left" w:pos="680"/>
                <w:tab w:val="left" w:pos="1021"/>
              </w:tabs>
              <w:jc w:val="center"/>
              <w:rPr>
                <w:b/>
                <w:sz w:val="20"/>
              </w:rPr>
            </w:pPr>
            <w:r>
              <w:rPr>
                <w:b/>
                <w:sz w:val="20"/>
              </w:rPr>
              <w:t>Возрастная группа (лет)</w:t>
            </w:r>
          </w:p>
        </w:tc>
        <w:tc>
          <w:tcPr>
            <w:tcW w:w="317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tabs>
                <w:tab w:val="left" w:pos="680"/>
                <w:tab w:val="left" w:pos="1021"/>
              </w:tabs>
              <w:jc w:val="center"/>
              <w:rPr>
                <w:b/>
                <w:sz w:val="20"/>
              </w:rPr>
            </w:pPr>
            <w:r>
              <w:rPr>
                <w:b/>
                <w:sz w:val="20"/>
              </w:rPr>
              <w:t>Супруги</w:t>
            </w:r>
          </w:p>
        </w:tc>
        <w:tc>
          <w:tcPr>
            <w:tcW w:w="1440"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tabs>
                <w:tab w:val="left" w:pos="680"/>
                <w:tab w:val="left" w:pos="1021"/>
              </w:tabs>
              <w:jc w:val="center"/>
              <w:rPr>
                <w:b/>
                <w:sz w:val="20"/>
              </w:rPr>
            </w:pPr>
            <w:r>
              <w:rPr>
                <w:b/>
                <w:sz w:val="20"/>
              </w:rPr>
              <w:t>Всего</w:t>
            </w:r>
          </w:p>
        </w:tc>
        <w:tc>
          <w:tcPr>
            <w:tcW w:w="1391"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000000">
            <w:pPr>
              <w:pStyle w:val="xl25"/>
              <w:tabs>
                <w:tab w:val="left" w:pos="680"/>
                <w:tab w:val="left" w:pos="1021"/>
              </w:tabs>
              <w:spacing w:before="0" w:after="0"/>
              <w:rPr>
                <w:rFonts w:ascii="Times New Roman" w:hAnsi="Times New Roman"/>
                <w:sz w:val="20"/>
                <w:lang w:val="ru-RU"/>
              </w:rPr>
            </w:pPr>
            <w:r>
              <w:rPr>
                <w:rFonts w:ascii="Times New Roman" w:hAnsi="Times New Roman"/>
                <w:sz w:val="20"/>
                <w:lang w:val="ru-RU"/>
              </w:rPr>
              <w:t>Процент</w:t>
            </w:r>
          </w:p>
        </w:tc>
      </w:tr>
      <w:tr w:rsidR="00000000">
        <w:tblPrEx>
          <w:tblCellMar>
            <w:top w:w="0" w:type="dxa"/>
            <w:bottom w:w="0" w:type="dxa"/>
          </w:tblCellMar>
        </w:tblPrEx>
        <w:trPr>
          <w:jc w:val="center"/>
        </w:trPr>
        <w:tc>
          <w:tcPr>
            <w:tcW w:w="1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center"/>
              <w:rPr>
                <w:b/>
                <w:sz w:val="20"/>
              </w:rPr>
            </w:pPr>
          </w:p>
        </w:tc>
        <w:tc>
          <w:tcPr>
            <w:tcW w:w="16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center"/>
              <w:rPr>
                <w:b/>
                <w:sz w:val="20"/>
              </w:rPr>
            </w:pPr>
            <w:r>
              <w:rPr>
                <w:b/>
                <w:sz w:val="20"/>
              </w:rPr>
              <w:t>Мужчины</w:t>
            </w:r>
          </w:p>
        </w:tc>
        <w:tc>
          <w:tcPr>
            <w:tcW w:w="151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center"/>
              <w:rPr>
                <w:b/>
                <w:sz w:val="20"/>
              </w:rPr>
            </w:pPr>
            <w:r>
              <w:rPr>
                <w:b/>
                <w:sz w:val="20"/>
              </w:rPr>
              <w:t>Женщины</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center"/>
              <w:rPr>
                <w:b/>
                <w:sz w:val="20"/>
              </w:rPr>
            </w:pPr>
          </w:p>
        </w:tc>
        <w:tc>
          <w:tcPr>
            <w:tcW w:w="13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center"/>
              <w:rPr>
                <w:b/>
                <w:sz w:val="20"/>
              </w:rPr>
            </w:pPr>
          </w:p>
        </w:tc>
      </w:tr>
      <w:tr w:rsidR="00000000">
        <w:tblPrEx>
          <w:tblCellMar>
            <w:top w:w="0" w:type="dxa"/>
            <w:bottom w:w="0" w:type="dxa"/>
          </w:tblCellMar>
        </w:tblPrEx>
        <w:trPr>
          <w:jc w:val="center"/>
        </w:trPr>
        <w:tc>
          <w:tcPr>
            <w:tcW w:w="1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sz w:val="22"/>
              </w:rPr>
            </w:pPr>
            <w:r>
              <w:rPr>
                <w:sz w:val="22"/>
              </w:rPr>
              <w:t>5–14</w:t>
            </w:r>
          </w:p>
        </w:tc>
        <w:tc>
          <w:tcPr>
            <w:tcW w:w="16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510"/>
              <w:jc w:val="right"/>
              <w:rPr>
                <w:sz w:val="22"/>
              </w:rPr>
            </w:pPr>
            <w:r>
              <w:rPr>
                <w:sz w:val="22"/>
              </w:rPr>
              <w:t>28</w:t>
            </w:r>
          </w:p>
        </w:tc>
        <w:tc>
          <w:tcPr>
            <w:tcW w:w="151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510"/>
              <w:jc w:val="right"/>
              <w:rPr>
                <w:sz w:val="22"/>
              </w:rPr>
            </w:pPr>
            <w:r>
              <w:rPr>
                <w:sz w:val="22"/>
              </w:rPr>
              <w:t>118</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397"/>
              <w:jc w:val="right"/>
              <w:rPr>
                <w:sz w:val="22"/>
              </w:rPr>
            </w:pPr>
            <w:r>
              <w:rPr>
                <w:sz w:val="22"/>
              </w:rPr>
              <w:t>146</w:t>
            </w:r>
          </w:p>
        </w:tc>
        <w:tc>
          <w:tcPr>
            <w:tcW w:w="13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67"/>
              </w:tabs>
              <w:jc w:val="both"/>
              <w:rPr>
                <w:sz w:val="22"/>
              </w:rPr>
            </w:pPr>
            <w:r>
              <w:rPr>
                <w:sz w:val="22"/>
              </w:rPr>
              <w:t>0,4</w:t>
            </w:r>
          </w:p>
        </w:tc>
      </w:tr>
      <w:tr w:rsidR="00000000">
        <w:tblPrEx>
          <w:tblCellMar>
            <w:top w:w="0" w:type="dxa"/>
            <w:bottom w:w="0" w:type="dxa"/>
          </w:tblCellMar>
        </w:tblPrEx>
        <w:trPr>
          <w:jc w:val="center"/>
        </w:trPr>
        <w:tc>
          <w:tcPr>
            <w:tcW w:w="1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sz w:val="22"/>
              </w:rPr>
            </w:pPr>
            <w:r>
              <w:rPr>
                <w:sz w:val="22"/>
              </w:rPr>
              <w:t>15–17</w:t>
            </w:r>
          </w:p>
        </w:tc>
        <w:tc>
          <w:tcPr>
            <w:tcW w:w="16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510"/>
              <w:jc w:val="right"/>
              <w:rPr>
                <w:sz w:val="22"/>
              </w:rPr>
            </w:pPr>
            <w:r>
              <w:rPr>
                <w:sz w:val="22"/>
              </w:rPr>
              <w:t>58</w:t>
            </w:r>
          </w:p>
        </w:tc>
        <w:tc>
          <w:tcPr>
            <w:tcW w:w="151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510"/>
              <w:jc w:val="right"/>
              <w:rPr>
                <w:sz w:val="22"/>
              </w:rPr>
            </w:pPr>
            <w:r>
              <w:rPr>
                <w:sz w:val="22"/>
              </w:rPr>
              <w:t>1 162</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397"/>
              <w:jc w:val="right"/>
              <w:rPr>
                <w:sz w:val="22"/>
              </w:rPr>
            </w:pPr>
            <w:r>
              <w:rPr>
                <w:sz w:val="22"/>
              </w:rPr>
              <w:t>1 220</w:t>
            </w:r>
          </w:p>
        </w:tc>
        <w:tc>
          <w:tcPr>
            <w:tcW w:w="13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67"/>
              </w:tabs>
              <w:jc w:val="both"/>
              <w:rPr>
                <w:sz w:val="22"/>
              </w:rPr>
            </w:pPr>
            <w:r>
              <w:rPr>
                <w:sz w:val="22"/>
              </w:rPr>
              <w:t>3</w:t>
            </w:r>
          </w:p>
        </w:tc>
      </w:tr>
      <w:tr w:rsidR="00000000">
        <w:tblPrEx>
          <w:tblCellMar>
            <w:top w:w="0" w:type="dxa"/>
            <w:bottom w:w="0" w:type="dxa"/>
          </w:tblCellMar>
        </w:tblPrEx>
        <w:trPr>
          <w:jc w:val="center"/>
        </w:trPr>
        <w:tc>
          <w:tcPr>
            <w:tcW w:w="1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sz w:val="22"/>
              </w:rPr>
            </w:pPr>
            <w:r>
              <w:rPr>
                <w:sz w:val="22"/>
              </w:rPr>
              <w:t>18–24</w:t>
            </w:r>
          </w:p>
        </w:tc>
        <w:tc>
          <w:tcPr>
            <w:tcW w:w="16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510"/>
              <w:jc w:val="right"/>
              <w:rPr>
                <w:sz w:val="22"/>
              </w:rPr>
            </w:pPr>
            <w:r>
              <w:rPr>
                <w:sz w:val="22"/>
              </w:rPr>
              <w:t>499</w:t>
            </w:r>
          </w:p>
        </w:tc>
        <w:tc>
          <w:tcPr>
            <w:tcW w:w="151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510"/>
              <w:jc w:val="right"/>
              <w:rPr>
                <w:sz w:val="22"/>
              </w:rPr>
            </w:pPr>
            <w:r>
              <w:rPr>
                <w:sz w:val="22"/>
              </w:rPr>
              <w:t>9 727</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397"/>
              <w:jc w:val="right"/>
              <w:rPr>
                <w:sz w:val="22"/>
              </w:rPr>
            </w:pPr>
            <w:r>
              <w:rPr>
                <w:sz w:val="22"/>
              </w:rPr>
              <w:t>10 226</w:t>
            </w:r>
          </w:p>
        </w:tc>
        <w:tc>
          <w:tcPr>
            <w:tcW w:w="13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67"/>
              </w:tabs>
              <w:jc w:val="both"/>
              <w:rPr>
                <w:sz w:val="22"/>
              </w:rPr>
            </w:pPr>
            <w:r>
              <w:rPr>
                <w:sz w:val="22"/>
              </w:rPr>
              <w:t>25,6</w:t>
            </w:r>
          </w:p>
        </w:tc>
      </w:tr>
      <w:tr w:rsidR="00000000">
        <w:tblPrEx>
          <w:tblCellMar>
            <w:top w:w="0" w:type="dxa"/>
            <w:bottom w:w="0" w:type="dxa"/>
          </w:tblCellMar>
        </w:tblPrEx>
        <w:trPr>
          <w:jc w:val="center"/>
        </w:trPr>
        <w:tc>
          <w:tcPr>
            <w:tcW w:w="1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sz w:val="22"/>
              </w:rPr>
            </w:pPr>
            <w:r>
              <w:rPr>
                <w:sz w:val="22"/>
              </w:rPr>
              <w:t>25–34</w:t>
            </w:r>
          </w:p>
        </w:tc>
        <w:tc>
          <w:tcPr>
            <w:tcW w:w="16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510"/>
              <w:jc w:val="right"/>
              <w:rPr>
                <w:sz w:val="22"/>
              </w:rPr>
            </w:pPr>
            <w:r>
              <w:rPr>
                <w:sz w:val="22"/>
              </w:rPr>
              <w:t>1 308</w:t>
            </w:r>
          </w:p>
        </w:tc>
        <w:tc>
          <w:tcPr>
            <w:tcW w:w="151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510"/>
              <w:jc w:val="right"/>
              <w:rPr>
                <w:sz w:val="22"/>
              </w:rPr>
            </w:pPr>
            <w:r>
              <w:rPr>
                <w:sz w:val="22"/>
              </w:rPr>
              <w:t>15 114</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397"/>
              <w:jc w:val="right"/>
              <w:rPr>
                <w:sz w:val="22"/>
              </w:rPr>
            </w:pPr>
            <w:r>
              <w:rPr>
                <w:sz w:val="22"/>
              </w:rPr>
              <w:t>16 422</w:t>
            </w:r>
          </w:p>
        </w:tc>
        <w:tc>
          <w:tcPr>
            <w:tcW w:w="13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67"/>
              </w:tabs>
              <w:jc w:val="both"/>
              <w:rPr>
                <w:sz w:val="22"/>
              </w:rPr>
            </w:pPr>
            <w:r>
              <w:rPr>
                <w:sz w:val="22"/>
              </w:rPr>
              <w:t>41</w:t>
            </w:r>
          </w:p>
        </w:tc>
      </w:tr>
      <w:tr w:rsidR="00000000">
        <w:tblPrEx>
          <w:tblCellMar>
            <w:top w:w="0" w:type="dxa"/>
            <w:bottom w:w="0" w:type="dxa"/>
          </w:tblCellMar>
        </w:tblPrEx>
        <w:trPr>
          <w:jc w:val="center"/>
        </w:trPr>
        <w:tc>
          <w:tcPr>
            <w:tcW w:w="1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sz w:val="22"/>
              </w:rPr>
            </w:pPr>
            <w:r>
              <w:rPr>
                <w:sz w:val="22"/>
              </w:rPr>
              <w:t>35–44</w:t>
            </w:r>
          </w:p>
        </w:tc>
        <w:tc>
          <w:tcPr>
            <w:tcW w:w="16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510"/>
              <w:jc w:val="right"/>
              <w:rPr>
                <w:sz w:val="22"/>
              </w:rPr>
            </w:pPr>
            <w:r>
              <w:rPr>
                <w:sz w:val="22"/>
              </w:rPr>
              <w:t>1 001</w:t>
            </w:r>
          </w:p>
        </w:tc>
        <w:tc>
          <w:tcPr>
            <w:tcW w:w="151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510"/>
              <w:jc w:val="right"/>
              <w:rPr>
                <w:sz w:val="22"/>
              </w:rPr>
            </w:pPr>
            <w:r>
              <w:rPr>
                <w:sz w:val="22"/>
              </w:rPr>
              <w:t>7 819</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397"/>
              <w:jc w:val="right"/>
              <w:rPr>
                <w:sz w:val="22"/>
              </w:rPr>
            </w:pPr>
            <w:r>
              <w:rPr>
                <w:sz w:val="22"/>
              </w:rPr>
              <w:t>8 820</w:t>
            </w:r>
          </w:p>
        </w:tc>
        <w:tc>
          <w:tcPr>
            <w:tcW w:w="13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67"/>
              </w:tabs>
              <w:jc w:val="both"/>
              <w:rPr>
                <w:sz w:val="22"/>
              </w:rPr>
            </w:pPr>
            <w:r>
              <w:rPr>
                <w:sz w:val="22"/>
              </w:rPr>
              <w:t>22</w:t>
            </w:r>
          </w:p>
        </w:tc>
      </w:tr>
      <w:tr w:rsidR="00000000">
        <w:tblPrEx>
          <w:tblCellMar>
            <w:top w:w="0" w:type="dxa"/>
            <w:bottom w:w="0" w:type="dxa"/>
          </w:tblCellMar>
        </w:tblPrEx>
        <w:trPr>
          <w:jc w:val="center"/>
        </w:trPr>
        <w:tc>
          <w:tcPr>
            <w:tcW w:w="1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sz w:val="22"/>
              </w:rPr>
            </w:pPr>
            <w:r>
              <w:rPr>
                <w:sz w:val="22"/>
              </w:rPr>
              <w:t>45–59</w:t>
            </w:r>
          </w:p>
        </w:tc>
        <w:tc>
          <w:tcPr>
            <w:tcW w:w="16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510"/>
              <w:jc w:val="right"/>
              <w:rPr>
                <w:sz w:val="22"/>
              </w:rPr>
            </w:pPr>
            <w:r>
              <w:rPr>
                <w:sz w:val="22"/>
              </w:rPr>
              <w:t>514</w:t>
            </w:r>
          </w:p>
        </w:tc>
        <w:tc>
          <w:tcPr>
            <w:tcW w:w="151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510"/>
              <w:jc w:val="right"/>
              <w:rPr>
                <w:sz w:val="22"/>
              </w:rPr>
            </w:pPr>
            <w:r>
              <w:rPr>
                <w:sz w:val="22"/>
              </w:rPr>
              <w:t>1 927</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397"/>
              <w:jc w:val="right"/>
              <w:rPr>
                <w:sz w:val="22"/>
              </w:rPr>
            </w:pPr>
            <w:r>
              <w:rPr>
                <w:sz w:val="22"/>
              </w:rPr>
              <w:t>2 441</w:t>
            </w:r>
          </w:p>
        </w:tc>
        <w:tc>
          <w:tcPr>
            <w:tcW w:w="13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67"/>
              </w:tabs>
              <w:jc w:val="both"/>
              <w:rPr>
                <w:sz w:val="22"/>
              </w:rPr>
            </w:pPr>
            <w:r>
              <w:rPr>
                <w:sz w:val="22"/>
              </w:rPr>
              <w:t>6,1</w:t>
            </w:r>
          </w:p>
        </w:tc>
      </w:tr>
      <w:tr w:rsidR="00000000">
        <w:tblPrEx>
          <w:tblCellMar>
            <w:top w:w="0" w:type="dxa"/>
            <w:bottom w:w="0" w:type="dxa"/>
          </w:tblCellMar>
        </w:tblPrEx>
        <w:trPr>
          <w:jc w:val="center"/>
        </w:trPr>
        <w:tc>
          <w:tcPr>
            <w:tcW w:w="1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sz w:val="22"/>
              </w:rPr>
            </w:pPr>
            <w:r>
              <w:rPr>
                <w:sz w:val="22"/>
              </w:rPr>
              <w:sym w:font="Symbol" w:char="F03E"/>
            </w:r>
            <w:r>
              <w:rPr>
                <w:sz w:val="22"/>
              </w:rPr>
              <w:t xml:space="preserve"> 60</w:t>
            </w:r>
          </w:p>
        </w:tc>
        <w:tc>
          <w:tcPr>
            <w:tcW w:w="16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510"/>
              <w:jc w:val="right"/>
              <w:rPr>
                <w:sz w:val="22"/>
              </w:rPr>
            </w:pPr>
            <w:r>
              <w:rPr>
                <w:sz w:val="22"/>
              </w:rPr>
              <w:t>92</w:t>
            </w:r>
          </w:p>
        </w:tc>
        <w:tc>
          <w:tcPr>
            <w:tcW w:w="151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510"/>
              <w:jc w:val="right"/>
              <w:rPr>
                <w:sz w:val="22"/>
              </w:rPr>
            </w:pPr>
            <w:r>
              <w:rPr>
                <w:sz w:val="22"/>
              </w:rPr>
              <w:t>199</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397"/>
              <w:jc w:val="right"/>
              <w:rPr>
                <w:sz w:val="22"/>
              </w:rPr>
            </w:pPr>
            <w:r>
              <w:rPr>
                <w:sz w:val="22"/>
              </w:rPr>
              <w:t>291</w:t>
            </w:r>
          </w:p>
        </w:tc>
        <w:tc>
          <w:tcPr>
            <w:tcW w:w="13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67"/>
              </w:tabs>
              <w:jc w:val="both"/>
              <w:rPr>
                <w:sz w:val="22"/>
              </w:rPr>
            </w:pPr>
            <w:r>
              <w:rPr>
                <w:sz w:val="22"/>
              </w:rPr>
              <w:t>0,7</w:t>
            </w:r>
          </w:p>
        </w:tc>
      </w:tr>
      <w:tr w:rsidR="00000000">
        <w:tblPrEx>
          <w:tblCellMar>
            <w:top w:w="0" w:type="dxa"/>
            <w:bottom w:w="0" w:type="dxa"/>
          </w:tblCellMar>
        </w:tblPrEx>
        <w:trPr>
          <w:jc w:val="center"/>
        </w:trPr>
        <w:tc>
          <w:tcPr>
            <w:tcW w:w="1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sz w:val="22"/>
              </w:rPr>
            </w:pPr>
            <w:r>
              <w:rPr>
                <w:sz w:val="22"/>
              </w:rPr>
              <w:t>Нет данных</w:t>
            </w:r>
          </w:p>
        </w:tc>
        <w:tc>
          <w:tcPr>
            <w:tcW w:w="16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510"/>
              <w:jc w:val="right"/>
              <w:rPr>
                <w:sz w:val="22"/>
              </w:rPr>
            </w:pPr>
            <w:r>
              <w:rPr>
                <w:sz w:val="22"/>
              </w:rPr>
              <w:t>53</w:t>
            </w:r>
          </w:p>
        </w:tc>
        <w:tc>
          <w:tcPr>
            <w:tcW w:w="151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510"/>
              <w:jc w:val="right"/>
              <w:rPr>
                <w:sz w:val="22"/>
              </w:rPr>
            </w:pPr>
            <w:r>
              <w:rPr>
                <w:sz w:val="22"/>
              </w:rPr>
              <w:t>394</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397"/>
              <w:jc w:val="right"/>
              <w:rPr>
                <w:sz w:val="22"/>
              </w:rPr>
            </w:pPr>
            <w:r>
              <w:rPr>
                <w:sz w:val="22"/>
              </w:rPr>
              <w:t>447</w:t>
            </w:r>
          </w:p>
        </w:tc>
        <w:tc>
          <w:tcPr>
            <w:tcW w:w="13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67"/>
              </w:tabs>
              <w:jc w:val="both"/>
              <w:rPr>
                <w:sz w:val="22"/>
              </w:rPr>
            </w:pPr>
            <w:r>
              <w:rPr>
                <w:sz w:val="22"/>
              </w:rPr>
              <w:t>1,2</w:t>
            </w:r>
          </w:p>
        </w:tc>
      </w:tr>
      <w:tr w:rsidR="00000000">
        <w:tblPrEx>
          <w:tblCellMar>
            <w:top w:w="0" w:type="dxa"/>
            <w:bottom w:w="0" w:type="dxa"/>
          </w:tblCellMar>
        </w:tblPrEx>
        <w:trPr>
          <w:jc w:val="center"/>
        </w:trPr>
        <w:tc>
          <w:tcPr>
            <w:tcW w:w="1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jc w:val="both"/>
              <w:rPr>
                <w:b/>
                <w:sz w:val="22"/>
              </w:rPr>
            </w:pPr>
            <w:r>
              <w:rPr>
                <w:b/>
                <w:sz w:val="22"/>
              </w:rPr>
              <w:t>Всего</w:t>
            </w:r>
          </w:p>
        </w:tc>
        <w:tc>
          <w:tcPr>
            <w:tcW w:w="166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510"/>
              <w:jc w:val="right"/>
              <w:rPr>
                <w:b/>
                <w:sz w:val="22"/>
              </w:rPr>
            </w:pPr>
            <w:r>
              <w:rPr>
                <w:b/>
                <w:sz w:val="22"/>
              </w:rPr>
              <w:t>3 553</w:t>
            </w:r>
          </w:p>
        </w:tc>
        <w:tc>
          <w:tcPr>
            <w:tcW w:w="151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510"/>
              <w:jc w:val="right"/>
              <w:rPr>
                <w:b/>
                <w:sz w:val="22"/>
              </w:rPr>
            </w:pPr>
            <w:r>
              <w:rPr>
                <w:b/>
                <w:sz w:val="22"/>
              </w:rPr>
              <w:t>36 460</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680"/>
                <w:tab w:val="left" w:pos="1021"/>
              </w:tabs>
              <w:ind w:right="397"/>
              <w:jc w:val="right"/>
              <w:rPr>
                <w:b/>
                <w:sz w:val="22"/>
              </w:rPr>
            </w:pPr>
            <w:r>
              <w:rPr>
                <w:b/>
                <w:sz w:val="22"/>
              </w:rPr>
              <w:t>40 013</w:t>
            </w:r>
          </w:p>
        </w:tc>
        <w:tc>
          <w:tcPr>
            <w:tcW w:w="139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67"/>
              </w:tabs>
              <w:jc w:val="both"/>
              <w:rPr>
                <w:b/>
                <w:sz w:val="22"/>
              </w:rPr>
            </w:pPr>
            <w:r>
              <w:rPr>
                <w:b/>
                <w:sz w:val="22"/>
              </w:rPr>
              <w:t>100</w:t>
            </w:r>
          </w:p>
        </w:tc>
      </w:tr>
    </w:tbl>
    <w:p w:rsidR="00000000" w:rsidRDefault="00000000">
      <w:pPr>
        <w:pStyle w:val="BodyText"/>
        <w:tabs>
          <w:tab w:val="left" w:pos="680"/>
          <w:tab w:val="left" w:pos="1021"/>
        </w:tabs>
        <w:spacing w:before="240" w:after="240" w:line="240" w:lineRule="auto"/>
        <w:jc w:val="center"/>
        <w:rPr>
          <w:b/>
          <w:sz w:val="22"/>
          <w:vertAlign w:val="superscript"/>
        </w:rPr>
      </w:pPr>
      <w:r>
        <w:rPr>
          <w:b/>
          <w:sz w:val="22"/>
        </w:rPr>
        <w:t>СЛОВЕСНОЕ ОСКОРБЛЕНИЕ</w:t>
      </w:r>
      <w:r>
        <w:rPr>
          <w:sz w:val="22"/>
          <w:vertAlign w:val="superscript"/>
        </w:rPr>
        <w:t>228</w:t>
      </w:r>
    </w:p>
    <w:tbl>
      <w:tblPr>
        <w:tblW w:w="0" w:type="auto"/>
        <w:tblInd w:w="542" w:type="dxa"/>
        <w:tblLayout w:type="fixed"/>
        <w:tblCellMar>
          <w:left w:w="70" w:type="dxa"/>
          <w:right w:w="70" w:type="dxa"/>
        </w:tblCellMar>
        <w:tblLook w:val="0000" w:firstRow="0" w:lastRow="0" w:firstColumn="0" w:lastColumn="0" w:noHBand="0" w:noVBand="0"/>
      </w:tblPr>
      <w:tblGrid>
        <w:gridCol w:w="1297"/>
        <w:gridCol w:w="1683"/>
        <w:gridCol w:w="1540"/>
        <w:gridCol w:w="1529"/>
        <w:gridCol w:w="1749"/>
      </w:tblGrid>
      <w:tr w:rsidR="00000000">
        <w:tblPrEx>
          <w:tblCellMar>
            <w:top w:w="0" w:type="dxa"/>
            <w:bottom w:w="0" w:type="dxa"/>
          </w:tblCellMar>
        </w:tblPrEx>
        <w:trPr>
          <w:cantSplit/>
          <w:trHeight w:val="255"/>
        </w:trPr>
        <w:tc>
          <w:tcPr>
            <w:tcW w:w="7798" w:type="dxa"/>
            <w:gridSpan w:val="5"/>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680"/>
                <w:tab w:val="left" w:pos="1021"/>
              </w:tabs>
              <w:jc w:val="center"/>
              <w:rPr>
                <w:b/>
                <w:sz w:val="20"/>
              </w:rPr>
            </w:pPr>
            <w:r>
              <w:rPr>
                <w:b/>
                <w:sz w:val="20"/>
              </w:rPr>
              <w:t>Где имело место</w:t>
            </w:r>
          </w:p>
        </w:tc>
      </w:tr>
      <w:tr w:rsidR="00000000">
        <w:tblPrEx>
          <w:tblCellMar>
            <w:top w:w="0" w:type="dxa"/>
            <w:bottom w:w="0" w:type="dxa"/>
          </w:tblCellMar>
        </w:tblPrEx>
        <w:trPr>
          <w:trHeight w:val="255"/>
        </w:trPr>
        <w:tc>
          <w:tcPr>
            <w:tcW w:w="1297"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center"/>
              <w:rPr>
                <w:b/>
                <w:sz w:val="20"/>
              </w:rPr>
            </w:pPr>
            <w:r>
              <w:rPr>
                <w:b/>
                <w:sz w:val="20"/>
              </w:rPr>
              <w:t>Возрастная группа (лет)</w:t>
            </w:r>
          </w:p>
        </w:tc>
        <w:tc>
          <w:tcPr>
            <w:tcW w:w="1683"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b/>
                <w:sz w:val="20"/>
              </w:rPr>
            </w:pPr>
            <w:r>
              <w:rPr>
                <w:b/>
                <w:sz w:val="20"/>
              </w:rPr>
              <w:t xml:space="preserve">Неприемлемые ситуации </w:t>
            </w:r>
            <w:r>
              <w:rPr>
                <w:b/>
                <w:sz w:val="20"/>
              </w:rPr>
              <w:br/>
              <w:t>(в процентах)</w:t>
            </w:r>
          </w:p>
        </w:tc>
        <w:tc>
          <w:tcPr>
            <w:tcW w:w="154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b/>
                <w:sz w:val="20"/>
              </w:rPr>
            </w:pPr>
            <w:r>
              <w:rPr>
                <w:b/>
                <w:sz w:val="20"/>
              </w:rPr>
              <w:t xml:space="preserve">Публично </w:t>
            </w:r>
            <w:r>
              <w:rPr>
                <w:b/>
                <w:sz w:val="20"/>
              </w:rPr>
              <w:br/>
              <w:t>(в процентах)</w:t>
            </w:r>
          </w:p>
        </w:tc>
        <w:tc>
          <w:tcPr>
            <w:tcW w:w="1529"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b/>
                <w:sz w:val="20"/>
              </w:rPr>
            </w:pPr>
            <w:r>
              <w:rPr>
                <w:b/>
                <w:sz w:val="20"/>
              </w:rPr>
              <w:t xml:space="preserve">В частной обстановке </w:t>
            </w:r>
            <w:r>
              <w:rPr>
                <w:b/>
                <w:sz w:val="20"/>
              </w:rPr>
              <w:br/>
              <w:t>(в процентах)</w:t>
            </w:r>
          </w:p>
        </w:tc>
        <w:tc>
          <w:tcPr>
            <w:tcW w:w="1749"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b/>
                <w:sz w:val="20"/>
              </w:rPr>
            </w:pPr>
            <w:r>
              <w:rPr>
                <w:b/>
                <w:sz w:val="20"/>
              </w:rPr>
              <w:t>Оба варианта (в процентах)</w:t>
            </w:r>
          </w:p>
        </w:tc>
      </w:tr>
      <w:tr w:rsidR="00000000">
        <w:tblPrEx>
          <w:tblCellMar>
            <w:top w:w="0" w:type="dxa"/>
            <w:bottom w:w="0" w:type="dxa"/>
          </w:tblCellMar>
        </w:tblPrEx>
        <w:trPr>
          <w:trHeight w:val="270"/>
        </w:trPr>
        <w:tc>
          <w:tcPr>
            <w:tcW w:w="1297"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both"/>
              <w:rPr>
                <w:sz w:val="22"/>
              </w:rPr>
            </w:pPr>
            <w:r>
              <w:rPr>
                <w:sz w:val="22"/>
              </w:rPr>
              <w:t>15–19</w:t>
            </w:r>
          </w:p>
        </w:tc>
        <w:tc>
          <w:tcPr>
            <w:tcW w:w="1683"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16,7</w:t>
            </w:r>
          </w:p>
        </w:tc>
        <w:tc>
          <w:tcPr>
            <w:tcW w:w="154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15,1</w:t>
            </w:r>
          </w:p>
        </w:tc>
        <w:tc>
          <w:tcPr>
            <w:tcW w:w="1529"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16,7</w:t>
            </w:r>
          </w:p>
        </w:tc>
        <w:tc>
          <w:tcPr>
            <w:tcW w:w="1749"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16,7</w:t>
            </w:r>
          </w:p>
        </w:tc>
      </w:tr>
      <w:tr w:rsidR="00000000">
        <w:tblPrEx>
          <w:tblCellMar>
            <w:top w:w="0" w:type="dxa"/>
            <w:bottom w:w="0" w:type="dxa"/>
          </w:tblCellMar>
        </w:tblPrEx>
        <w:trPr>
          <w:trHeight w:val="255"/>
        </w:trPr>
        <w:tc>
          <w:tcPr>
            <w:tcW w:w="1297"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both"/>
              <w:rPr>
                <w:sz w:val="22"/>
              </w:rPr>
            </w:pPr>
            <w:r>
              <w:rPr>
                <w:sz w:val="22"/>
              </w:rPr>
              <w:t>20–24</w:t>
            </w:r>
          </w:p>
        </w:tc>
        <w:tc>
          <w:tcPr>
            <w:tcW w:w="1683"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31,1</w:t>
            </w:r>
          </w:p>
        </w:tc>
        <w:tc>
          <w:tcPr>
            <w:tcW w:w="154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31,1</w:t>
            </w:r>
          </w:p>
        </w:tc>
        <w:tc>
          <w:tcPr>
            <w:tcW w:w="1529"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31,1</w:t>
            </w:r>
          </w:p>
        </w:tc>
        <w:tc>
          <w:tcPr>
            <w:tcW w:w="1749"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31,1</w:t>
            </w:r>
          </w:p>
        </w:tc>
      </w:tr>
      <w:tr w:rsidR="00000000">
        <w:tblPrEx>
          <w:tblCellMar>
            <w:top w:w="0" w:type="dxa"/>
            <w:bottom w:w="0" w:type="dxa"/>
          </w:tblCellMar>
        </w:tblPrEx>
        <w:trPr>
          <w:trHeight w:val="255"/>
        </w:trPr>
        <w:tc>
          <w:tcPr>
            <w:tcW w:w="1297"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both"/>
              <w:rPr>
                <w:sz w:val="22"/>
              </w:rPr>
            </w:pPr>
            <w:r>
              <w:rPr>
                <w:sz w:val="22"/>
              </w:rPr>
              <w:t>25–29</w:t>
            </w:r>
          </w:p>
        </w:tc>
        <w:tc>
          <w:tcPr>
            <w:tcW w:w="1683"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21,8</w:t>
            </w:r>
          </w:p>
        </w:tc>
        <w:tc>
          <w:tcPr>
            <w:tcW w:w="154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21,8</w:t>
            </w:r>
          </w:p>
        </w:tc>
        <w:tc>
          <w:tcPr>
            <w:tcW w:w="1529"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21,8</w:t>
            </w:r>
          </w:p>
        </w:tc>
        <w:tc>
          <w:tcPr>
            <w:tcW w:w="1749"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21,8</w:t>
            </w:r>
          </w:p>
        </w:tc>
      </w:tr>
      <w:tr w:rsidR="00000000">
        <w:tblPrEx>
          <w:tblCellMar>
            <w:top w:w="0" w:type="dxa"/>
            <w:bottom w:w="0" w:type="dxa"/>
          </w:tblCellMar>
        </w:tblPrEx>
        <w:trPr>
          <w:trHeight w:val="255"/>
        </w:trPr>
        <w:tc>
          <w:tcPr>
            <w:tcW w:w="1297"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both"/>
              <w:rPr>
                <w:sz w:val="22"/>
              </w:rPr>
            </w:pPr>
            <w:r>
              <w:rPr>
                <w:sz w:val="22"/>
              </w:rPr>
              <w:t>30–34</w:t>
            </w:r>
          </w:p>
        </w:tc>
        <w:tc>
          <w:tcPr>
            <w:tcW w:w="1683"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23,3</w:t>
            </w:r>
          </w:p>
        </w:tc>
        <w:tc>
          <w:tcPr>
            <w:tcW w:w="154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23,3</w:t>
            </w:r>
          </w:p>
        </w:tc>
        <w:tc>
          <w:tcPr>
            <w:tcW w:w="1529"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23,3</w:t>
            </w:r>
          </w:p>
        </w:tc>
        <w:tc>
          <w:tcPr>
            <w:tcW w:w="1749"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23,3</w:t>
            </w:r>
          </w:p>
        </w:tc>
      </w:tr>
      <w:tr w:rsidR="00000000">
        <w:tblPrEx>
          <w:tblCellMar>
            <w:top w:w="0" w:type="dxa"/>
            <w:bottom w:w="0" w:type="dxa"/>
          </w:tblCellMar>
        </w:tblPrEx>
        <w:trPr>
          <w:trHeight w:val="255"/>
        </w:trPr>
        <w:tc>
          <w:tcPr>
            <w:tcW w:w="1297"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both"/>
              <w:rPr>
                <w:sz w:val="22"/>
              </w:rPr>
            </w:pPr>
            <w:r>
              <w:rPr>
                <w:sz w:val="22"/>
              </w:rPr>
              <w:t>35–39</w:t>
            </w:r>
          </w:p>
        </w:tc>
        <w:tc>
          <w:tcPr>
            <w:tcW w:w="1683"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26,2</w:t>
            </w:r>
          </w:p>
        </w:tc>
        <w:tc>
          <w:tcPr>
            <w:tcW w:w="154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26,2</w:t>
            </w:r>
          </w:p>
        </w:tc>
        <w:tc>
          <w:tcPr>
            <w:tcW w:w="1529"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26,2</w:t>
            </w:r>
          </w:p>
        </w:tc>
        <w:tc>
          <w:tcPr>
            <w:tcW w:w="1749"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26,2</w:t>
            </w:r>
          </w:p>
        </w:tc>
      </w:tr>
      <w:tr w:rsidR="00000000">
        <w:tblPrEx>
          <w:tblCellMar>
            <w:top w:w="0" w:type="dxa"/>
            <w:bottom w:w="0" w:type="dxa"/>
          </w:tblCellMar>
        </w:tblPrEx>
        <w:trPr>
          <w:trHeight w:val="255"/>
        </w:trPr>
        <w:tc>
          <w:tcPr>
            <w:tcW w:w="1297"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both"/>
              <w:rPr>
                <w:sz w:val="22"/>
              </w:rPr>
            </w:pPr>
            <w:r>
              <w:rPr>
                <w:sz w:val="22"/>
              </w:rPr>
              <w:t>40–44</w:t>
            </w:r>
          </w:p>
        </w:tc>
        <w:tc>
          <w:tcPr>
            <w:tcW w:w="1683" w:type="dxa"/>
            <w:tcBorders>
              <w:top w:val="nil"/>
              <w:left w:val="nil"/>
              <w:bottom w:val="single" w:sz="4" w:space="0" w:color="auto"/>
              <w:right w:val="single" w:sz="4" w:space="0" w:color="auto"/>
            </w:tcBorders>
            <w:vAlign w:val="bottom"/>
          </w:tcPr>
          <w:p w:rsidR="00000000" w:rsidRDefault="00000000">
            <w:pPr>
              <w:pStyle w:val="Textodeglobo"/>
              <w:tabs>
                <w:tab w:val="left" w:pos="680"/>
                <w:tab w:val="left" w:pos="1021"/>
              </w:tabs>
              <w:jc w:val="center"/>
              <w:rPr>
                <w:rFonts w:ascii="Times New Roman" w:hAnsi="Times New Roman"/>
                <w:sz w:val="22"/>
                <w:lang w:val="ru-RU"/>
              </w:rPr>
            </w:pPr>
            <w:r>
              <w:rPr>
                <w:rFonts w:ascii="Times New Roman" w:hAnsi="Times New Roman"/>
                <w:sz w:val="22"/>
                <w:lang w:val="ru-RU"/>
              </w:rPr>
              <w:t>27,5</w:t>
            </w:r>
          </w:p>
        </w:tc>
        <w:tc>
          <w:tcPr>
            <w:tcW w:w="154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27,5</w:t>
            </w:r>
          </w:p>
        </w:tc>
        <w:tc>
          <w:tcPr>
            <w:tcW w:w="1529"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27,5</w:t>
            </w:r>
          </w:p>
        </w:tc>
        <w:tc>
          <w:tcPr>
            <w:tcW w:w="1749"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27,5</w:t>
            </w:r>
          </w:p>
        </w:tc>
      </w:tr>
      <w:tr w:rsidR="00000000">
        <w:tblPrEx>
          <w:tblCellMar>
            <w:top w:w="0" w:type="dxa"/>
            <w:bottom w:w="0" w:type="dxa"/>
          </w:tblCellMar>
        </w:tblPrEx>
        <w:trPr>
          <w:trHeight w:val="255"/>
        </w:trPr>
        <w:tc>
          <w:tcPr>
            <w:tcW w:w="1297"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both"/>
              <w:rPr>
                <w:sz w:val="22"/>
              </w:rPr>
            </w:pPr>
            <w:r>
              <w:rPr>
                <w:sz w:val="22"/>
              </w:rPr>
              <w:t>45–49</w:t>
            </w:r>
          </w:p>
        </w:tc>
        <w:tc>
          <w:tcPr>
            <w:tcW w:w="1683"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28,5</w:t>
            </w:r>
          </w:p>
        </w:tc>
        <w:tc>
          <w:tcPr>
            <w:tcW w:w="154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28,5</w:t>
            </w:r>
          </w:p>
        </w:tc>
        <w:tc>
          <w:tcPr>
            <w:tcW w:w="1529"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28,5</w:t>
            </w:r>
          </w:p>
        </w:tc>
        <w:tc>
          <w:tcPr>
            <w:tcW w:w="1749"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28,5</w:t>
            </w:r>
          </w:p>
        </w:tc>
      </w:tr>
      <w:tr w:rsidR="00000000">
        <w:tblPrEx>
          <w:tblCellMar>
            <w:top w:w="0" w:type="dxa"/>
            <w:bottom w:w="0" w:type="dxa"/>
          </w:tblCellMar>
        </w:tblPrEx>
        <w:trPr>
          <w:trHeight w:val="255"/>
        </w:trPr>
        <w:tc>
          <w:tcPr>
            <w:tcW w:w="129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680"/>
                <w:tab w:val="left" w:pos="1021"/>
              </w:tabs>
              <w:jc w:val="both"/>
              <w:rPr>
                <w:b/>
                <w:sz w:val="22"/>
              </w:rPr>
            </w:pPr>
            <w:r>
              <w:rPr>
                <w:b/>
                <w:sz w:val="22"/>
              </w:rPr>
              <w:t>Всего</w:t>
            </w:r>
          </w:p>
        </w:tc>
        <w:tc>
          <w:tcPr>
            <w:tcW w:w="1683" w:type="dxa"/>
            <w:tcBorders>
              <w:top w:val="single" w:sz="4" w:space="0" w:color="auto"/>
              <w:left w:val="nil"/>
              <w:bottom w:val="single" w:sz="4" w:space="0" w:color="auto"/>
              <w:right w:val="single" w:sz="4" w:space="0" w:color="auto"/>
            </w:tcBorders>
            <w:vAlign w:val="bottom"/>
          </w:tcPr>
          <w:p w:rsidR="00000000" w:rsidRDefault="00000000">
            <w:pPr>
              <w:tabs>
                <w:tab w:val="left" w:pos="680"/>
                <w:tab w:val="left" w:pos="1021"/>
              </w:tabs>
              <w:jc w:val="center"/>
              <w:rPr>
                <w:b/>
                <w:sz w:val="22"/>
              </w:rPr>
            </w:pPr>
            <w:r>
              <w:rPr>
                <w:b/>
                <w:sz w:val="22"/>
              </w:rPr>
              <w:t>25,4</w:t>
            </w:r>
          </w:p>
        </w:tc>
        <w:tc>
          <w:tcPr>
            <w:tcW w:w="1540" w:type="dxa"/>
            <w:tcBorders>
              <w:top w:val="single" w:sz="4" w:space="0" w:color="auto"/>
              <w:left w:val="nil"/>
              <w:bottom w:val="single" w:sz="4" w:space="0" w:color="auto"/>
              <w:right w:val="single" w:sz="4" w:space="0" w:color="auto"/>
            </w:tcBorders>
            <w:vAlign w:val="bottom"/>
          </w:tcPr>
          <w:p w:rsidR="00000000" w:rsidRDefault="00000000">
            <w:pPr>
              <w:tabs>
                <w:tab w:val="left" w:pos="680"/>
                <w:tab w:val="left" w:pos="1021"/>
              </w:tabs>
              <w:jc w:val="center"/>
              <w:rPr>
                <w:b/>
                <w:sz w:val="22"/>
              </w:rPr>
            </w:pPr>
            <w:r>
              <w:rPr>
                <w:b/>
                <w:sz w:val="22"/>
              </w:rPr>
              <w:t>16,0</w:t>
            </w:r>
          </w:p>
        </w:tc>
        <w:tc>
          <w:tcPr>
            <w:tcW w:w="1529" w:type="dxa"/>
            <w:tcBorders>
              <w:top w:val="single" w:sz="4" w:space="0" w:color="auto"/>
              <w:left w:val="nil"/>
              <w:bottom w:val="single" w:sz="4" w:space="0" w:color="auto"/>
              <w:right w:val="single" w:sz="4" w:space="0" w:color="auto"/>
            </w:tcBorders>
            <w:vAlign w:val="bottom"/>
          </w:tcPr>
          <w:p w:rsidR="00000000" w:rsidRDefault="00000000">
            <w:pPr>
              <w:tabs>
                <w:tab w:val="left" w:pos="680"/>
                <w:tab w:val="left" w:pos="1021"/>
              </w:tabs>
              <w:jc w:val="center"/>
              <w:rPr>
                <w:b/>
                <w:sz w:val="22"/>
              </w:rPr>
            </w:pPr>
            <w:r>
              <w:rPr>
                <w:b/>
                <w:sz w:val="22"/>
              </w:rPr>
              <w:t>60,0</w:t>
            </w:r>
          </w:p>
        </w:tc>
        <w:tc>
          <w:tcPr>
            <w:tcW w:w="1749" w:type="dxa"/>
            <w:tcBorders>
              <w:top w:val="single" w:sz="4" w:space="0" w:color="auto"/>
              <w:left w:val="nil"/>
              <w:bottom w:val="single" w:sz="4" w:space="0" w:color="auto"/>
              <w:right w:val="single" w:sz="4" w:space="0" w:color="auto"/>
            </w:tcBorders>
            <w:vAlign w:val="bottom"/>
          </w:tcPr>
          <w:p w:rsidR="00000000" w:rsidRDefault="00000000">
            <w:pPr>
              <w:tabs>
                <w:tab w:val="left" w:pos="680"/>
                <w:tab w:val="left" w:pos="1021"/>
              </w:tabs>
              <w:jc w:val="center"/>
              <w:rPr>
                <w:b/>
                <w:sz w:val="22"/>
              </w:rPr>
            </w:pPr>
            <w:r>
              <w:rPr>
                <w:b/>
                <w:sz w:val="22"/>
              </w:rPr>
              <w:t>23,9</w:t>
            </w:r>
          </w:p>
        </w:tc>
      </w:tr>
    </w:tbl>
    <w:p w:rsidR="00000000" w:rsidRDefault="00000000">
      <w:pPr>
        <w:pStyle w:val="BodyText"/>
        <w:tabs>
          <w:tab w:val="left" w:pos="680"/>
          <w:tab w:val="left" w:pos="1021"/>
        </w:tabs>
        <w:spacing w:before="240" w:line="240" w:lineRule="auto"/>
        <w:rPr>
          <w:sz w:val="22"/>
        </w:rPr>
      </w:pPr>
    </w:p>
    <w:p w:rsidR="00000000" w:rsidRDefault="00000000">
      <w:pPr>
        <w:pStyle w:val="BodyText"/>
        <w:spacing w:line="240" w:lineRule="auto"/>
        <w:jc w:val="center"/>
        <w:rPr>
          <w:sz w:val="22"/>
          <w:vertAlign w:val="superscript"/>
        </w:rPr>
      </w:pPr>
      <w:r>
        <w:rPr>
          <w:b/>
          <w:sz w:val="22"/>
        </w:rPr>
        <w:br w:type="page"/>
        <w:t>ПСИХОЛОГИЧЕСКОЕ НАСИЛИЕ</w:t>
      </w:r>
      <w:r>
        <w:rPr>
          <w:sz w:val="22"/>
          <w:vertAlign w:val="superscript"/>
        </w:rPr>
        <w:t>229</w:t>
      </w:r>
    </w:p>
    <w:p w:rsidR="00000000" w:rsidRDefault="00000000">
      <w:pPr>
        <w:pStyle w:val="BodyText"/>
        <w:tabs>
          <w:tab w:val="left" w:pos="680"/>
          <w:tab w:val="left" w:pos="1021"/>
        </w:tabs>
        <w:spacing w:line="240" w:lineRule="auto"/>
        <w:rPr>
          <w:sz w:val="22"/>
        </w:rPr>
      </w:pPr>
    </w:p>
    <w:tbl>
      <w:tblPr>
        <w:tblW w:w="0" w:type="auto"/>
        <w:tblInd w:w="542" w:type="dxa"/>
        <w:tblLayout w:type="fixed"/>
        <w:tblCellMar>
          <w:left w:w="70" w:type="dxa"/>
          <w:right w:w="70" w:type="dxa"/>
        </w:tblCellMar>
        <w:tblLook w:val="0000" w:firstRow="0" w:lastRow="0" w:firstColumn="0" w:lastColumn="0" w:noHBand="0" w:noVBand="0"/>
      </w:tblPr>
      <w:tblGrid>
        <w:gridCol w:w="1297"/>
        <w:gridCol w:w="1943"/>
        <w:gridCol w:w="2160"/>
        <w:gridCol w:w="2880"/>
      </w:tblGrid>
      <w:tr w:rsidR="00000000">
        <w:tblPrEx>
          <w:tblCellMar>
            <w:top w:w="0" w:type="dxa"/>
            <w:bottom w:w="0" w:type="dxa"/>
          </w:tblCellMar>
        </w:tblPrEx>
        <w:trPr>
          <w:cantSplit/>
          <w:trHeight w:val="255"/>
        </w:trPr>
        <w:tc>
          <w:tcPr>
            <w:tcW w:w="8280" w:type="dxa"/>
            <w:gridSpan w:val="4"/>
            <w:tcBorders>
              <w:top w:val="single" w:sz="4" w:space="0" w:color="auto"/>
              <w:left w:val="single" w:sz="4" w:space="0" w:color="auto"/>
              <w:bottom w:val="single" w:sz="4" w:space="0" w:color="auto"/>
              <w:right w:val="single" w:sz="4" w:space="0" w:color="000000"/>
            </w:tcBorders>
            <w:vAlign w:val="bottom"/>
          </w:tcPr>
          <w:p w:rsidR="00000000" w:rsidRDefault="00000000">
            <w:pPr>
              <w:tabs>
                <w:tab w:val="left" w:pos="680"/>
                <w:tab w:val="left" w:pos="1021"/>
              </w:tabs>
              <w:jc w:val="center"/>
              <w:rPr>
                <w:b/>
                <w:sz w:val="20"/>
              </w:rPr>
            </w:pPr>
            <w:r>
              <w:rPr>
                <w:b/>
                <w:sz w:val="20"/>
              </w:rPr>
              <w:t>Угрозы со стороны мужа</w:t>
            </w:r>
          </w:p>
        </w:tc>
      </w:tr>
      <w:tr w:rsidR="00000000">
        <w:tblPrEx>
          <w:tblCellMar>
            <w:top w:w="0" w:type="dxa"/>
            <w:bottom w:w="0" w:type="dxa"/>
          </w:tblCellMar>
        </w:tblPrEx>
        <w:trPr>
          <w:cantSplit/>
          <w:trHeight w:val="285"/>
        </w:trPr>
        <w:tc>
          <w:tcPr>
            <w:tcW w:w="1297" w:type="dxa"/>
            <w:tcBorders>
              <w:left w:val="single" w:sz="4" w:space="0" w:color="auto"/>
              <w:bottom w:val="single" w:sz="4" w:space="0" w:color="000000"/>
              <w:right w:val="nil"/>
            </w:tcBorders>
            <w:vAlign w:val="center"/>
          </w:tcPr>
          <w:p w:rsidR="00000000" w:rsidRDefault="00000000">
            <w:pPr>
              <w:tabs>
                <w:tab w:val="left" w:pos="680"/>
                <w:tab w:val="left" w:pos="1021"/>
              </w:tabs>
              <w:jc w:val="center"/>
              <w:rPr>
                <w:b/>
                <w:sz w:val="20"/>
              </w:rPr>
            </w:pPr>
            <w:r>
              <w:rPr>
                <w:b/>
                <w:sz w:val="20"/>
              </w:rPr>
              <w:t>Возрастная группа (лет)</w:t>
            </w:r>
          </w:p>
        </w:tc>
        <w:tc>
          <w:tcPr>
            <w:tcW w:w="1943" w:type="dxa"/>
            <w:tcBorders>
              <w:top w:val="single" w:sz="4" w:space="0" w:color="auto"/>
              <w:left w:val="single" w:sz="4" w:space="0" w:color="auto"/>
              <w:bottom w:val="single" w:sz="4" w:space="0" w:color="000000"/>
              <w:right w:val="single" w:sz="4" w:space="0" w:color="auto"/>
            </w:tcBorders>
            <w:vAlign w:val="center"/>
          </w:tcPr>
          <w:p w:rsidR="00000000" w:rsidRDefault="00000000">
            <w:pPr>
              <w:tabs>
                <w:tab w:val="left" w:pos="680"/>
                <w:tab w:val="left" w:pos="1021"/>
              </w:tabs>
              <w:jc w:val="center"/>
              <w:rPr>
                <w:b/>
                <w:sz w:val="20"/>
              </w:rPr>
            </w:pPr>
            <w:r>
              <w:rPr>
                <w:b/>
                <w:sz w:val="20"/>
              </w:rPr>
              <w:t xml:space="preserve">Угроза оставить жену </w:t>
            </w:r>
            <w:r>
              <w:rPr>
                <w:b/>
                <w:sz w:val="20"/>
              </w:rPr>
              <w:br/>
              <w:t>(в процентах)</w:t>
            </w:r>
          </w:p>
        </w:tc>
        <w:tc>
          <w:tcPr>
            <w:tcW w:w="2160" w:type="dxa"/>
            <w:tcBorders>
              <w:top w:val="single" w:sz="4" w:space="0" w:color="auto"/>
              <w:left w:val="single" w:sz="4" w:space="0" w:color="auto"/>
              <w:bottom w:val="single" w:sz="4" w:space="0" w:color="000000"/>
              <w:right w:val="single" w:sz="4" w:space="0" w:color="auto"/>
            </w:tcBorders>
            <w:vAlign w:val="center"/>
          </w:tcPr>
          <w:p w:rsidR="00000000" w:rsidRDefault="00000000">
            <w:pPr>
              <w:tabs>
                <w:tab w:val="left" w:pos="680"/>
                <w:tab w:val="left" w:pos="1021"/>
              </w:tabs>
              <w:jc w:val="center"/>
              <w:rPr>
                <w:b/>
                <w:sz w:val="20"/>
              </w:rPr>
            </w:pPr>
            <w:r>
              <w:rPr>
                <w:b/>
                <w:sz w:val="20"/>
              </w:rPr>
              <w:t>Угроза отнять детей (в процентах)</w:t>
            </w:r>
          </w:p>
        </w:tc>
        <w:tc>
          <w:tcPr>
            <w:tcW w:w="2880" w:type="dxa"/>
            <w:tcBorders>
              <w:top w:val="single" w:sz="4" w:space="0" w:color="auto"/>
              <w:left w:val="single" w:sz="4" w:space="0" w:color="auto"/>
              <w:bottom w:val="single" w:sz="4" w:space="0" w:color="000000"/>
              <w:right w:val="single" w:sz="4" w:space="0" w:color="auto"/>
            </w:tcBorders>
            <w:vAlign w:val="center"/>
          </w:tcPr>
          <w:p w:rsidR="00000000" w:rsidRDefault="00000000">
            <w:pPr>
              <w:tabs>
                <w:tab w:val="left" w:pos="680"/>
                <w:tab w:val="left" w:pos="1021"/>
              </w:tabs>
              <w:jc w:val="center"/>
              <w:rPr>
                <w:b/>
                <w:sz w:val="20"/>
              </w:rPr>
            </w:pPr>
            <w:r>
              <w:rPr>
                <w:b/>
                <w:sz w:val="20"/>
              </w:rPr>
              <w:t xml:space="preserve">Угроза лишить экономической помощи </w:t>
            </w:r>
            <w:r>
              <w:rPr>
                <w:b/>
                <w:sz w:val="20"/>
              </w:rPr>
              <w:br/>
              <w:t>(в процентах)</w:t>
            </w:r>
          </w:p>
        </w:tc>
      </w:tr>
      <w:tr w:rsidR="00000000">
        <w:tblPrEx>
          <w:tblCellMar>
            <w:top w:w="0" w:type="dxa"/>
            <w:bottom w:w="0" w:type="dxa"/>
          </w:tblCellMar>
        </w:tblPrEx>
        <w:trPr>
          <w:trHeight w:val="255"/>
        </w:trPr>
        <w:tc>
          <w:tcPr>
            <w:tcW w:w="1297" w:type="dxa"/>
            <w:tcBorders>
              <w:top w:val="nil"/>
              <w:left w:val="single" w:sz="4" w:space="0" w:color="auto"/>
              <w:bottom w:val="single" w:sz="4" w:space="0" w:color="auto"/>
              <w:right w:val="nil"/>
            </w:tcBorders>
            <w:vAlign w:val="bottom"/>
          </w:tcPr>
          <w:p w:rsidR="00000000" w:rsidRDefault="00000000">
            <w:pPr>
              <w:tabs>
                <w:tab w:val="left" w:pos="680"/>
                <w:tab w:val="left" w:pos="1021"/>
              </w:tabs>
              <w:jc w:val="both"/>
              <w:rPr>
                <w:sz w:val="22"/>
              </w:rPr>
            </w:pPr>
            <w:r>
              <w:rPr>
                <w:sz w:val="22"/>
              </w:rPr>
              <w:t>15–19</w:t>
            </w:r>
          </w:p>
        </w:tc>
        <w:tc>
          <w:tcPr>
            <w:tcW w:w="1943"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14,0</w:t>
            </w:r>
          </w:p>
        </w:tc>
        <w:tc>
          <w:tcPr>
            <w:tcW w:w="216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20,7</w:t>
            </w:r>
          </w:p>
        </w:tc>
        <w:tc>
          <w:tcPr>
            <w:tcW w:w="288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10,5</w:t>
            </w:r>
          </w:p>
        </w:tc>
      </w:tr>
      <w:tr w:rsidR="00000000">
        <w:tblPrEx>
          <w:tblCellMar>
            <w:top w:w="0" w:type="dxa"/>
            <w:bottom w:w="0" w:type="dxa"/>
          </w:tblCellMar>
        </w:tblPrEx>
        <w:trPr>
          <w:trHeight w:val="255"/>
        </w:trPr>
        <w:tc>
          <w:tcPr>
            <w:tcW w:w="1297" w:type="dxa"/>
            <w:tcBorders>
              <w:top w:val="nil"/>
              <w:left w:val="single" w:sz="4" w:space="0" w:color="auto"/>
              <w:bottom w:val="single" w:sz="4" w:space="0" w:color="auto"/>
              <w:right w:val="nil"/>
            </w:tcBorders>
            <w:vAlign w:val="bottom"/>
          </w:tcPr>
          <w:p w:rsidR="00000000" w:rsidRDefault="00000000">
            <w:pPr>
              <w:tabs>
                <w:tab w:val="left" w:pos="680"/>
                <w:tab w:val="left" w:pos="1021"/>
              </w:tabs>
              <w:jc w:val="both"/>
              <w:rPr>
                <w:sz w:val="22"/>
              </w:rPr>
            </w:pPr>
            <w:r>
              <w:rPr>
                <w:sz w:val="22"/>
              </w:rPr>
              <w:t>20–24</w:t>
            </w:r>
          </w:p>
        </w:tc>
        <w:tc>
          <w:tcPr>
            <w:tcW w:w="1943"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18,5</w:t>
            </w:r>
          </w:p>
        </w:tc>
        <w:tc>
          <w:tcPr>
            <w:tcW w:w="216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27,9</w:t>
            </w:r>
          </w:p>
        </w:tc>
        <w:tc>
          <w:tcPr>
            <w:tcW w:w="288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14,5</w:t>
            </w:r>
          </w:p>
        </w:tc>
      </w:tr>
      <w:tr w:rsidR="00000000">
        <w:tblPrEx>
          <w:tblCellMar>
            <w:top w:w="0" w:type="dxa"/>
            <w:bottom w:w="0" w:type="dxa"/>
          </w:tblCellMar>
        </w:tblPrEx>
        <w:trPr>
          <w:trHeight w:val="255"/>
        </w:trPr>
        <w:tc>
          <w:tcPr>
            <w:tcW w:w="1297" w:type="dxa"/>
            <w:tcBorders>
              <w:top w:val="nil"/>
              <w:left w:val="single" w:sz="4" w:space="0" w:color="auto"/>
              <w:bottom w:val="single" w:sz="4" w:space="0" w:color="auto"/>
              <w:right w:val="nil"/>
            </w:tcBorders>
            <w:vAlign w:val="bottom"/>
          </w:tcPr>
          <w:p w:rsidR="00000000" w:rsidRDefault="00000000">
            <w:pPr>
              <w:tabs>
                <w:tab w:val="left" w:pos="680"/>
                <w:tab w:val="left" w:pos="1021"/>
              </w:tabs>
              <w:jc w:val="both"/>
              <w:rPr>
                <w:sz w:val="22"/>
              </w:rPr>
            </w:pPr>
            <w:r>
              <w:rPr>
                <w:sz w:val="22"/>
              </w:rPr>
              <w:t>25–29</w:t>
            </w:r>
          </w:p>
        </w:tc>
        <w:tc>
          <w:tcPr>
            <w:tcW w:w="1943"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19,1</w:t>
            </w:r>
          </w:p>
        </w:tc>
        <w:tc>
          <w:tcPr>
            <w:tcW w:w="216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17,8</w:t>
            </w:r>
          </w:p>
        </w:tc>
        <w:tc>
          <w:tcPr>
            <w:tcW w:w="288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12,1</w:t>
            </w:r>
          </w:p>
        </w:tc>
      </w:tr>
      <w:tr w:rsidR="00000000">
        <w:tblPrEx>
          <w:tblCellMar>
            <w:top w:w="0" w:type="dxa"/>
            <w:bottom w:w="0" w:type="dxa"/>
          </w:tblCellMar>
        </w:tblPrEx>
        <w:trPr>
          <w:trHeight w:val="255"/>
        </w:trPr>
        <w:tc>
          <w:tcPr>
            <w:tcW w:w="1297" w:type="dxa"/>
            <w:tcBorders>
              <w:top w:val="nil"/>
              <w:left w:val="single" w:sz="4" w:space="0" w:color="auto"/>
              <w:bottom w:val="single" w:sz="4" w:space="0" w:color="auto"/>
              <w:right w:val="nil"/>
            </w:tcBorders>
            <w:vAlign w:val="bottom"/>
          </w:tcPr>
          <w:p w:rsidR="00000000" w:rsidRDefault="00000000">
            <w:pPr>
              <w:tabs>
                <w:tab w:val="left" w:pos="680"/>
                <w:tab w:val="left" w:pos="1021"/>
              </w:tabs>
              <w:jc w:val="both"/>
              <w:rPr>
                <w:sz w:val="22"/>
              </w:rPr>
            </w:pPr>
            <w:r>
              <w:rPr>
                <w:sz w:val="22"/>
              </w:rPr>
              <w:t>30–34</w:t>
            </w:r>
          </w:p>
        </w:tc>
        <w:tc>
          <w:tcPr>
            <w:tcW w:w="1943"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18,4</w:t>
            </w:r>
          </w:p>
        </w:tc>
        <w:tc>
          <w:tcPr>
            <w:tcW w:w="216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18,0</w:t>
            </w:r>
          </w:p>
        </w:tc>
        <w:tc>
          <w:tcPr>
            <w:tcW w:w="288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13,0</w:t>
            </w:r>
          </w:p>
        </w:tc>
      </w:tr>
      <w:tr w:rsidR="00000000">
        <w:tblPrEx>
          <w:tblCellMar>
            <w:top w:w="0" w:type="dxa"/>
            <w:bottom w:w="0" w:type="dxa"/>
          </w:tblCellMar>
        </w:tblPrEx>
        <w:trPr>
          <w:trHeight w:val="255"/>
        </w:trPr>
        <w:tc>
          <w:tcPr>
            <w:tcW w:w="1297" w:type="dxa"/>
            <w:tcBorders>
              <w:top w:val="nil"/>
              <w:left w:val="single" w:sz="4" w:space="0" w:color="auto"/>
              <w:bottom w:val="single" w:sz="4" w:space="0" w:color="auto"/>
              <w:right w:val="nil"/>
            </w:tcBorders>
            <w:vAlign w:val="bottom"/>
          </w:tcPr>
          <w:p w:rsidR="00000000" w:rsidRDefault="00000000">
            <w:pPr>
              <w:tabs>
                <w:tab w:val="left" w:pos="680"/>
                <w:tab w:val="left" w:pos="1021"/>
              </w:tabs>
              <w:jc w:val="both"/>
              <w:rPr>
                <w:sz w:val="22"/>
              </w:rPr>
            </w:pPr>
            <w:r>
              <w:rPr>
                <w:sz w:val="22"/>
              </w:rPr>
              <w:t>35–39</w:t>
            </w:r>
          </w:p>
        </w:tc>
        <w:tc>
          <w:tcPr>
            <w:tcW w:w="1943"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23,0</w:t>
            </w:r>
          </w:p>
        </w:tc>
        <w:tc>
          <w:tcPr>
            <w:tcW w:w="216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16,4</w:t>
            </w:r>
          </w:p>
        </w:tc>
        <w:tc>
          <w:tcPr>
            <w:tcW w:w="288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14,4</w:t>
            </w:r>
          </w:p>
        </w:tc>
      </w:tr>
      <w:tr w:rsidR="00000000">
        <w:tblPrEx>
          <w:tblCellMar>
            <w:top w:w="0" w:type="dxa"/>
            <w:bottom w:w="0" w:type="dxa"/>
          </w:tblCellMar>
        </w:tblPrEx>
        <w:trPr>
          <w:trHeight w:val="255"/>
        </w:trPr>
        <w:tc>
          <w:tcPr>
            <w:tcW w:w="1297" w:type="dxa"/>
            <w:tcBorders>
              <w:top w:val="nil"/>
              <w:left w:val="single" w:sz="4" w:space="0" w:color="auto"/>
              <w:bottom w:val="single" w:sz="4" w:space="0" w:color="auto"/>
              <w:right w:val="nil"/>
            </w:tcBorders>
            <w:vAlign w:val="bottom"/>
          </w:tcPr>
          <w:p w:rsidR="00000000" w:rsidRDefault="00000000">
            <w:pPr>
              <w:tabs>
                <w:tab w:val="left" w:pos="680"/>
                <w:tab w:val="left" w:pos="1021"/>
              </w:tabs>
              <w:jc w:val="both"/>
              <w:rPr>
                <w:sz w:val="22"/>
              </w:rPr>
            </w:pPr>
            <w:r>
              <w:rPr>
                <w:sz w:val="22"/>
              </w:rPr>
              <w:t>40–44</w:t>
            </w:r>
          </w:p>
        </w:tc>
        <w:tc>
          <w:tcPr>
            <w:tcW w:w="1943"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26,1</w:t>
            </w:r>
          </w:p>
        </w:tc>
        <w:tc>
          <w:tcPr>
            <w:tcW w:w="216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12,4</w:t>
            </w:r>
          </w:p>
        </w:tc>
        <w:tc>
          <w:tcPr>
            <w:tcW w:w="288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12,3</w:t>
            </w:r>
          </w:p>
        </w:tc>
      </w:tr>
      <w:tr w:rsidR="00000000">
        <w:tblPrEx>
          <w:tblCellMar>
            <w:top w:w="0" w:type="dxa"/>
            <w:bottom w:w="0" w:type="dxa"/>
          </w:tblCellMar>
        </w:tblPrEx>
        <w:trPr>
          <w:trHeight w:val="255"/>
        </w:trPr>
        <w:tc>
          <w:tcPr>
            <w:tcW w:w="1297" w:type="dxa"/>
            <w:tcBorders>
              <w:top w:val="nil"/>
              <w:left w:val="single" w:sz="4" w:space="0" w:color="auto"/>
              <w:bottom w:val="single" w:sz="4" w:space="0" w:color="auto"/>
              <w:right w:val="nil"/>
            </w:tcBorders>
            <w:vAlign w:val="bottom"/>
          </w:tcPr>
          <w:p w:rsidR="00000000" w:rsidRDefault="00000000">
            <w:pPr>
              <w:tabs>
                <w:tab w:val="left" w:pos="680"/>
                <w:tab w:val="left" w:pos="1021"/>
              </w:tabs>
              <w:jc w:val="both"/>
              <w:rPr>
                <w:sz w:val="22"/>
              </w:rPr>
            </w:pPr>
            <w:r>
              <w:rPr>
                <w:sz w:val="22"/>
              </w:rPr>
              <w:t>45–49</w:t>
            </w:r>
          </w:p>
        </w:tc>
        <w:tc>
          <w:tcPr>
            <w:tcW w:w="1943"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23,9</w:t>
            </w:r>
          </w:p>
        </w:tc>
        <w:tc>
          <w:tcPr>
            <w:tcW w:w="216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9,8</w:t>
            </w:r>
          </w:p>
        </w:tc>
        <w:tc>
          <w:tcPr>
            <w:tcW w:w="2880"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sz w:val="22"/>
              </w:rPr>
            </w:pPr>
            <w:r>
              <w:rPr>
                <w:sz w:val="22"/>
              </w:rPr>
              <w:t>16,9</w:t>
            </w:r>
          </w:p>
        </w:tc>
      </w:tr>
      <w:tr w:rsidR="00000000">
        <w:tblPrEx>
          <w:tblCellMar>
            <w:top w:w="0" w:type="dxa"/>
            <w:bottom w:w="0" w:type="dxa"/>
          </w:tblCellMar>
        </w:tblPrEx>
        <w:trPr>
          <w:trHeight w:val="255"/>
        </w:trPr>
        <w:tc>
          <w:tcPr>
            <w:tcW w:w="1297" w:type="dxa"/>
            <w:tcBorders>
              <w:top w:val="single" w:sz="4" w:space="0" w:color="auto"/>
              <w:left w:val="single" w:sz="4" w:space="0" w:color="auto"/>
              <w:bottom w:val="single" w:sz="4" w:space="0" w:color="auto"/>
              <w:right w:val="nil"/>
            </w:tcBorders>
            <w:vAlign w:val="bottom"/>
          </w:tcPr>
          <w:p w:rsidR="00000000" w:rsidRDefault="00000000">
            <w:pPr>
              <w:tabs>
                <w:tab w:val="left" w:pos="680"/>
                <w:tab w:val="left" w:pos="1021"/>
              </w:tabs>
              <w:jc w:val="both"/>
              <w:rPr>
                <w:b/>
                <w:sz w:val="22"/>
              </w:rPr>
            </w:pPr>
            <w:r>
              <w:rPr>
                <w:b/>
                <w:sz w:val="22"/>
              </w:rPr>
              <w:t>Всего</w:t>
            </w:r>
          </w:p>
        </w:tc>
        <w:tc>
          <w:tcPr>
            <w:tcW w:w="194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680"/>
                <w:tab w:val="left" w:pos="1021"/>
              </w:tabs>
              <w:jc w:val="center"/>
              <w:rPr>
                <w:b/>
                <w:sz w:val="22"/>
              </w:rPr>
            </w:pPr>
            <w:r>
              <w:rPr>
                <w:b/>
                <w:sz w:val="22"/>
              </w:rPr>
              <w:t>20,9</w:t>
            </w:r>
          </w:p>
        </w:tc>
        <w:tc>
          <w:tcPr>
            <w:tcW w:w="2160" w:type="dxa"/>
            <w:tcBorders>
              <w:top w:val="single" w:sz="4" w:space="0" w:color="auto"/>
              <w:left w:val="nil"/>
              <w:bottom w:val="single" w:sz="4" w:space="0" w:color="auto"/>
              <w:right w:val="single" w:sz="4" w:space="0" w:color="auto"/>
            </w:tcBorders>
            <w:vAlign w:val="bottom"/>
          </w:tcPr>
          <w:p w:rsidR="00000000" w:rsidRDefault="00000000">
            <w:pPr>
              <w:tabs>
                <w:tab w:val="left" w:pos="680"/>
                <w:tab w:val="left" w:pos="1021"/>
              </w:tabs>
              <w:jc w:val="center"/>
              <w:rPr>
                <w:b/>
                <w:sz w:val="22"/>
              </w:rPr>
            </w:pPr>
            <w:r>
              <w:rPr>
                <w:b/>
                <w:sz w:val="22"/>
              </w:rPr>
              <w:t>17,4</w:t>
            </w:r>
          </w:p>
        </w:tc>
        <w:tc>
          <w:tcPr>
            <w:tcW w:w="2880" w:type="dxa"/>
            <w:tcBorders>
              <w:top w:val="single" w:sz="4" w:space="0" w:color="auto"/>
              <w:left w:val="nil"/>
              <w:bottom w:val="single" w:sz="4" w:space="0" w:color="auto"/>
              <w:right w:val="single" w:sz="4" w:space="0" w:color="auto"/>
            </w:tcBorders>
            <w:vAlign w:val="bottom"/>
          </w:tcPr>
          <w:p w:rsidR="00000000" w:rsidRDefault="00000000">
            <w:pPr>
              <w:tabs>
                <w:tab w:val="left" w:pos="680"/>
                <w:tab w:val="left" w:pos="1021"/>
              </w:tabs>
              <w:jc w:val="center"/>
              <w:rPr>
                <w:b/>
                <w:sz w:val="22"/>
              </w:rPr>
            </w:pPr>
            <w:r>
              <w:rPr>
                <w:b/>
                <w:sz w:val="22"/>
              </w:rPr>
              <w:t>13,5</w:t>
            </w:r>
          </w:p>
        </w:tc>
      </w:tr>
    </w:tbl>
    <w:p w:rsidR="00000000" w:rsidRDefault="00000000">
      <w:pPr>
        <w:pStyle w:val="BodyText"/>
        <w:tabs>
          <w:tab w:val="left" w:pos="680"/>
          <w:tab w:val="left" w:pos="1021"/>
        </w:tabs>
        <w:spacing w:before="240" w:after="240" w:line="240" w:lineRule="auto"/>
        <w:jc w:val="center"/>
        <w:rPr>
          <w:sz w:val="22"/>
          <w:vertAlign w:val="superscript"/>
        </w:rPr>
      </w:pPr>
      <w:r>
        <w:rPr>
          <w:b/>
          <w:sz w:val="22"/>
        </w:rPr>
        <w:t>ФИЗИЧЕСКОЕ НАСИЛИЕ</w:t>
      </w:r>
      <w:r>
        <w:rPr>
          <w:sz w:val="22"/>
          <w:vertAlign w:val="superscript"/>
        </w:rPr>
        <w:t>230</w:t>
      </w:r>
    </w:p>
    <w:tbl>
      <w:tblPr>
        <w:tblW w:w="0" w:type="auto"/>
        <w:tblInd w:w="13" w:type="dxa"/>
        <w:tblLayout w:type="fixed"/>
        <w:tblCellMar>
          <w:left w:w="70" w:type="dxa"/>
          <w:right w:w="70" w:type="dxa"/>
        </w:tblCellMar>
        <w:tblLook w:val="0000" w:firstRow="0" w:lastRow="0" w:firstColumn="0" w:lastColumn="0" w:noHBand="0" w:noVBand="0"/>
      </w:tblPr>
      <w:tblGrid>
        <w:gridCol w:w="1474"/>
        <w:gridCol w:w="1925"/>
        <w:gridCol w:w="1771"/>
        <w:gridCol w:w="1672"/>
        <w:gridCol w:w="1967"/>
      </w:tblGrid>
      <w:tr w:rsidR="00000000">
        <w:tblPrEx>
          <w:tblCellMar>
            <w:top w:w="0" w:type="dxa"/>
            <w:bottom w:w="0" w:type="dxa"/>
          </w:tblCellMar>
        </w:tblPrEx>
        <w:trPr>
          <w:cantSplit/>
          <w:trHeight w:val="255"/>
        </w:trPr>
        <w:tc>
          <w:tcPr>
            <w:tcW w:w="8809" w:type="dxa"/>
            <w:gridSpan w:val="5"/>
            <w:tcBorders>
              <w:top w:val="single" w:sz="4" w:space="0" w:color="auto"/>
              <w:left w:val="single" w:sz="4" w:space="0" w:color="auto"/>
              <w:bottom w:val="single" w:sz="4" w:space="0" w:color="auto"/>
              <w:right w:val="single" w:sz="4" w:space="0" w:color="auto"/>
            </w:tcBorders>
            <w:vAlign w:val="bottom"/>
          </w:tcPr>
          <w:p w:rsidR="00000000" w:rsidRDefault="00000000">
            <w:pPr>
              <w:pStyle w:val="Heading8"/>
              <w:spacing w:before="0"/>
              <w:jc w:val="center"/>
              <w:rPr>
                <w:sz w:val="20"/>
              </w:rPr>
            </w:pPr>
            <w:r>
              <w:rPr>
                <w:sz w:val="20"/>
              </w:rPr>
              <w:t>Последствия случаев насилия</w:t>
            </w:r>
          </w:p>
        </w:tc>
      </w:tr>
      <w:tr w:rsidR="00000000">
        <w:tblPrEx>
          <w:tblCellMar>
            <w:top w:w="0" w:type="dxa"/>
            <w:bottom w:w="0" w:type="dxa"/>
          </w:tblCellMar>
        </w:tblPrEx>
        <w:trPr>
          <w:trHeight w:val="113"/>
        </w:trPr>
        <w:tc>
          <w:tcPr>
            <w:tcW w:w="1474"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center"/>
              <w:rPr>
                <w:b/>
                <w:sz w:val="20"/>
              </w:rPr>
            </w:pPr>
            <w:r>
              <w:rPr>
                <w:b/>
                <w:sz w:val="20"/>
              </w:rPr>
              <w:t>Возрастная группа (лет)</w:t>
            </w:r>
          </w:p>
        </w:tc>
        <w:tc>
          <w:tcPr>
            <w:tcW w:w="1925"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b/>
                <w:sz w:val="20"/>
              </w:rPr>
            </w:pPr>
            <w:r>
              <w:rPr>
                <w:b/>
                <w:sz w:val="20"/>
              </w:rPr>
              <w:t>Кровоподтеки и\или головная боль (в процентах)</w:t>
            </w:r>
          </w:p>
        </w:tc>
        <w:tc>
          <w:tcPr>
            <w:tcW w:w="1771"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b/>
                <w:sz w:val="20"/>
              </w:rPr>
            </w:pPr>
            <w:r>
              <w:rPr>
                <w:b/>
                <w:sz w:val="20"/>
              </w:rPr>
              <w:t xml:space="preserve">Рана или перелом </w:t>
            </w:r>
            <w:r>
              <w:rPr>
                <w:b/>
                <w:sz w:val="20"/>
              </w:rPr>
              <w:br/>
              <w:t>(в процентах)</w:t>
            </w:r>
          </w:p>
        </w:tc>
        <w:tc>
          <w:tcPr>
            <w:tcW w:w="1672"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b/>
                <w:sz w:val="20"/>
              </w:rPr>
            </w:pPr>
            <w:r>
              <w:rPr>
                <w:b/>
                <w:sz w:val="20"/>
              </w:rPr>
              <w:t xml:space="preserve">Аборт/потеря ребенка </w:t>
            </w:r>
            <w:r>
              <w:rPr>
                <w:b/>
                <w:sz w:val="20"/>
              </w:rPr>
              <w:br/>
              <w:t>(в процентах)</w:t>
            </w:r>
          </w:p>
        </w:tc>
        <w:tc>
          <w:tcPr>
            <w:tcW w:w="1967" w:type="dxa"/>
            <w:tcBorders>
              <w:top w:val="nil"/>
              <w:left w:val="nil"/>
              <w:bottom w:val="single" w:sz="4" w:space="0" w:color="auto"/>
              <w:right w:val="single" w:sz="4" w:space="0" w:color="auto"/>
            </w:tcBorders>
            <w:vAlign w:val="bottom"/>
          </w:tcPr>
          <w:p w:rsidR="00000000" w:rsidRDefault="00000000">
            <w:pPr>
              <w:tabs>
                <w:tab w:val="left" w:pos="680"/>
                <w:tab w:val="left" w:pos="1021"/>
              </w:tabs>
              <w:jc w:val="center"/>
              <w:rPr>
                <w:b/>
                <w:sz w:val="20"/>
              </w:rPr>
            </w:pPr>
            <w:r>
              <w:rPr>
                <w:b/>
                <w:sz w:val="20"/>
              </w:rPr>
              <w:t>Утрата органа/</w:t>
            </w:r>
            <w:r>
              <w:rPr>
                <w:b/>
                <w:sz w:val="20"/>
              </w:rPr>
              <w:br/>
              <w:t xml:space="preserve">работоспособности, конечности </w:t>
            </w:r>
            <w:r>
              <w:rPr>
                <w:b/>
                <w:sz w:val="20"/>
              </w:rPr>
              <w:br/>
              <w:t>(в процентах)</w:t>
            </w:r>
          </w:p>
        </w:tc>
      </w:tr>
      <w:tr w:rsidR="00000000">
        <w:tblPrEx>
          <w:tblCellMar>
            <w:top w:w="0" w:type="dxa"/>
            <w:bottom w:w="0" w:type="dxa"/>
          </w:tblCellMar>
        </w:tblPrEx>
        <w:trPr>
          <w:trHeight w:val="113"/>
        </w:trPr>
        <w:tc>
          <w:tcPr>
            <w:tcW w:w="1474"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both"/>
              <w:rPr>
                <w:sz w:val="22"/>
              </w:rPr>
            </w:pPr>
            <w:r>
              <w:rPr>
                <w:sz w:val="22"/>
              </w:rPr>
              <w:t>15–19</w:t>
            </w:r>
          </w:p>
        </w:tc>
        <w:tc>
          <w:tcPr>
            <w:tcW w:w="1925"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57,9</w:t>
            </w:r>
          </w:p>
        </w:tc>
        <w:tc>
          <w:tcPr>
            <w:tcW w:w="1771"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46,8</w:t>
            </w:r>
          </w:p>
        </w:tc>
        <w:tc>
          <w:tcPr>
            <w:tcW w:w="1672"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567"/>
              <w:jc w:val="right"/>
              <w:rPr>
                <w:sz w:val="22"/>
              </w:rPr>
            </w:pPr>
            <w:r>
              <w:rPr>
                <w:sz w:val="22"/>
              </w:rPr>
              <w:t>46,8</w:t>
            </w:r>
          </w:p>
        </w:tc>
        <w:tc>
          <w:tcPr>
            <w:tcW w:w="1967"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46,8</w:t>
            </w:r>
          </w:p>
        </w:tc>
      </w:tr>
      <w:tr w:rsidR="00000000">
        <w:tblPrEx>
          <w:tblCellMar>
            <w:top w:w="0" w:type="dxa"/>
            <w:bottom w:w="0" w:type="dxa"/>
          </w:tblCellMar>
        </w:tblPrEx>
        <w:trPr>
          <w:trHeight w:val="113"/>
        </w:trPr>
        <w:tc>
          <w:tcPr>
            <w:tcW w:w="1474"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both"/>
              <w:rPr>
                <w:sz w:val="22"/>
              </w:rPr>
            </w:pPr>
            <w:r>
              <w:rPr>
                <w:sz w:val="22"/>
              </w:rPr>
              <w:t>20–24</w:t>
            </w:r>
          </w:p>
        </w:tc>
        <w:tc>
          <w:tcPr>
            <w:tcW w:w="1925"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47,5</w:t>
            </w:r>
          </w:p>
        </w:tc>
        <w:tc>
          <w:tcPr>
            <w:tcW w:w="1771"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58,6</w:t>
            </w:r>
          </w:p>
        </w:tc>
        <w:tc>
          <w:tcPr>
            <w:tcW w:w="1672"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567"/>
              <w:jc w:val="right"/>
              <w:rPr>
                <w:sz w:val="22"/>
              </w:rPr>
            </w:pPr>
            <w:r>
              <w:rPr>
                <w:sz w:val="22"/>
              </w:rPr>
              <w:t>58,6</w:t>
            </w:r>
          </w:p>
        </w:tc>
        <w:tc>
          <w:tcPr>
            <w:tcW w:w="1967"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58,6</w:t>
            </w:r>
          </w:p>
        </w:tc>
      </w:tr>
      <w:tr w:rsidR="00000000">
        <w:tblPrEx>
          <w:tblCellMar>
            <w:top w:w="0" w:type="dxa"/>
            <w:bottom w:w="0" w:type="dxa"/>
          </w:tblCellMar>
        </w:tblPrEx>
        <w:trPr>
          <w:trHeight w:val="113"/>
        </w:trPr>
        <w:tc>
          <w:tcPr>
            <w:tcW w:w="1474"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both"/>
              <w:rPr>
                <w:sz w:val="22"/>
              </w:rPr>
            </w:pPr>
            <w:r>
              <w:rPr>
                <w:sz w:val="22"/>
              </w:rPr>
              <w:t>25–29</w:t>
            </w:r>
          </w:p>
        </w:tc>
        <w:tc>
          <w:tcPr>
            <w:tcW w:w="1925"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56,2</w:t>
            </w:r>
          </w:p>
        </w:tc>
        <w:tc>
          <w:tcPr>
            <w:tcW w:w="1771"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73,1</w:t>
            </w:r>
          </w:p>
        </w:tc>
        <w:tc>
          <w:tcPr>
            <w:tcW w:w="1672"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567"/>
              <w:jc w:val="right"/>
              <w:rPr>
                <w:sz w:val="22"/>
              </w:rPr>
            </w:pPr>
            <w:r>
              <w:rPr>
                <w:sz w:val="22"/>
              </w:rPr>
              <w:t>73,1</w:t>
            </w:r>
          </w:p>
        </w:tc>
        <w:tc>
          <w:tcPr>
            <w:tcW w:w="1967"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73,1</w:t>
            </w:r>
          </w:p>
        </w:tc>
      </w:tr>
      <w:tr w:rsidR="00000000">
        <w:tblPrEx>
          <w:tblCellMar>
            <w:top w:w="0" w:type="dxa"/>
            <w:bottom w:w="0" w:type="dxa"/>
          </w:tblCellMar>
        </w:tblPrEx>
        <w:trPr>
          <w:trHeight w:val="113"/>
        </w:trPr>
        <w:tc>
          <w:tcPr>
            <w:tcW w:w="1474"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both"/>
              <w:rPr>
                <w:sz w:val="22"/>
              </w:rPr>
            </w:pPr>
            <w:r>
              <w:rPr>
                <w:sz w:val="22"/>
              </w:rPr>
              <w:t>30–34</w:t>
            </w:r>
          </w:p>
        </w:tc>
        <w:tc>
          <w:tcPr>
            <w:tcW w:w="1925"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45,9</w:t>
            </w:r>
          </w:p>
        </w:tc>
        <w:tc>
          <w:tcPr>
            <w:tcW w:w="1771"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64,1</w:t>
            </w:r>
          </w:p>
        </w:tc>
        <w:tc>
          <w:tcPr>
            <w:tcW w:w="1672"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567"/>
              <w:jc w:val="right"/>
              <w:rPr>
                <w:sz w:val="22"/>
              </w:rPr>
            </w:pPr>
            <w:r>
              <w:rPr>
                <w:sz w:val="22"/>
              </w:rPr>
              <w:t>64,1</w:t>
            </w:r>
          </w:p>
        </w:tc>
        <w:tc>
          <w:tcPr>
            <w:tcW w:w="1967"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64,1</w:t>
            </w:r>
          </w:p>
        </w:tc>
      </w:tr>
      <w:tr w:rsidR="00000000">
        <w:tblPrEx>
          <w:tblCellMar>
            <w:top w:w="0" w:type="dxa"/>
            <w:bottom w:w="0" w:type="dxa"/>
          </w:tblCellMar>
        </w:tblPrEx>
        <w:trPr>
          <w:trHeight w:val="113"/>
        </w:trPr>
        <w:tc>
          <w:tcPr>
            <w:tcW w:w="1474"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both"/>
              <w:rPr>
                <w:sz w:val="22"/>
              </w:rPr>
            </w:pPr>
            <w:r>
              <w:rPr>
                <w:sz w:val="22"/>
              </w:rPr>
              <w:t>35–39</w:t>
            </w:r>
          </w:p>
        </w:tc>
        <w:tc>
          <w:tcPr>
            <w:tcW w:w="1925"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59,9</w:t>
            </w:r>
          </w:p>
        </w:tc>
        <w:tc>
          <w:tcPr>
            <w:tcW w:w="1771"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59,9</w:t>
            </w:r>
          </w:p>
        </w:tc>
        <w:tc>
          <w:tcPr>
            <w:tcW w:w="1672"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567"/>
              <w:jc w:val="right"/>
              <w:rPr>
                <w:sz w:val="22"/>
              </w:rPr>
            </w:pPr>
            <w:r>
              <w:rPr>
                <w:sz w:val="22"/>
              </w:rPr>
              <w:t>59,9</w:t>
            </w:r>
          </w:p>
        </w:tc>
        <w:tc>
          <w:tcPr>
            <w:tcW w:w="1967"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59,9</w:t>
            </w:r>
          </w:p>
        </w:tc>
      </w:tr>
      <w:tr w:rsidR="00000000">
        <w:tblPrEx>
          <w:tblCellMar>
            <w:top w:w="0" w:type="dxa"/>
            <w:bottom w:w="0" w:type="dxa"/>
          </w:tblCellMar>
        </w:tblPrEx>
        <w:trPr>
          <w:trHeight w:val="113"/>
        </w:trPr>
        <w:tc>
          <w:tcPr>
            <w:tcW w:w="1474"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both"/>
              <w:rPr>
                <w:sz w:val="22"/>
              </w:rPr>
            </w:pPr>
            <w:r>
              <w:rPr>
                <w:sz w:val="22"/>
              </w:rPr>
              <w:t>40–44</w:t>
            </w:r>
          </w:p>
        </w:tc>
        <w:tc>
          <w:tcPr>
            <w:tcW w:w="1925"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70,0</w:t>
            </w:r>
          </w:p>
        </w:tc>
        <w:tc>
          <w:tcPr>
            <w:tcW w:w="1771"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70,0</w:t>
            </w:r>
          </w:p>
        </w:tc>
        <w:tc>
          <w:tcPr>
            <w:tcW w:w="1672"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567"/>
              <w:jc w:val="right"/>
              <w:rPr>
                <w:sz w:val="22"/>
              </w:rPr>
            </w:pPr>
            <w:r>
              <w:rPr>
                <w:sz w:val="22"/>
              </w:rPr>
              <w:t>70,0</w:t>
            </w:r>
          </w:p>
        </w:tc>
        <w:tc>
          <w:tcPr>
            <w:tcW w:w="1967"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70,0</w:t>
            </w:r>
          </w:p>
        </w:tc>
      </w:tr>
      <w:tr w:rsidR="00000000">
        <w:tblPrEx>
          <w:tblCellMar>
            <w:top w:w="0" w:type="dxa"/>
            <w:bottom w:w="0" w:type="dxa"/>
          </w:tblCellMar>
        </w:tblPrEx>
        <w:trPr>
          <w:trHeight w:val="113"/>
        </w:trPr>
        <w:tc>
          <w:tcPr>
            <w:tcW w:w="1474"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both"/>
              <w:rPr>
                <w:sz w:val="22"/>
              </w:rPr>
            </w:pPr>
            <w:r>
              <w:rPr>
                <w:sz w:val="22"/>
              </w:rPr>
              <w:t>45–49</w:t>
            </w:r>
          </w:p>
        </w:tc>
        <w:tc>
          <w:tcPr>
            <w:tcW w:w="1925"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73,2</w:t>
            </w:r>
          </w:p>
        </w:tc>
        <w:tc>
          <w:tcPr>
            <w:tcW w:w="1771"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73,2</w:t>
            </w:r>
          </w:p>
        </w:tc>
        <w:tc>
          <w:tcPr>
            <w:tcW w:w="1672"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567"/>
              <w:jc w:val="right"/>
              <w:rPr>
                <w:sz w:val="22"/>
              </w:rPr>
            </w:pPr>
            <w:r>
              <w:rPr>
                <w:sz w:val="22"/>
              </w:rPr>
              <w:t>73,2</w:t>
            </w:r>
          </w:p>
        </w:tc>
        <w:tc>
          <w:tcPr>
            <w:tcW w:w="1967"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sz w:val="22"/>
              </w:rPr>
            </w:pPr>
            <w:r>
              <w:rPr>
                <w:sz w:val="22"/>
              </w:rPr>
              <w:t>73,2</w:t>
            </w:r>
          </w:p>
        </w:tc>
      </w:tr>
      <w:tr w:rsidR="00000000">
        <w:tblPrEx>
          <w:tblCellMar>
            <w:top w:w="0" w:type="dxa"/>
            <w:bottom w:w="0" w:type="dxa"/>
          </w:tblCellMar>
        </w:tblPrEx>
        <w:trPr>
          <w:trHeight w:val="113"/>
        </w:trPr>
        <w:tc>
          <w:tcPr>
            <w:tcW w:w="1474" w:type="dxa"/>
            <w:tcBorders>
              <w:top w:val="nil"/>
              <w:left w:val="single" w:sz="4" w:space="0" w:color="auto"/>
              <w:bottom w:val="single" w:sz="4" w:space="0" w:color="auto"/>
              <w:right w:val="single" w:sz="4" w:space="0" w:color="auto"/>
            </w:tcBorders>
            <w:vAlign w:val="bottom"/>
          </w:tcPr>
          <w:p w:rsidR="00000000" w:rsidRDefault="00000000">
            <w:pPr>
              <w:tabs>
                <w:tab w:val="left" w:pos="680"/>
                <w:tab w:val="left" w:pos="1021"/>
              </w:tabs>
              <w:jc w:val="both"/>
              <w:rPr>
                <w:b/>
                <w:sz w:val="22"/>
              </w:rPr>
            </w:pPr>
            <w:r>
              <w:rPr>
                <w:b/>
                <w:sz w:val="22"/>
              </w:rPr>
              <w:t>Всего</w:t>
            </w:r>
          </w:p>
        </w:tc>
        <w:tc>
          <w:tcPr>
            <w:tcW w:w="1925"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b/>
                <w:sz w:val="22"/>
              </w:rPr>
            </w:pPr>
            <w:r>
              <w:rPr>
                <w:b/>
                <w:sz w:val="22"/>
              </w:rPr>
              <w:t>51,1</w:t>
            </w:r>
          </w:p>
        </w:tc>
        <w:tc>
          <w:tcPr>
            <w:tcW w:w="1771"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b/>
                <w:sz w:val="22"/>
              </w:rPr>
            </w:pPr>
            <w:r>
              <w:rPr>
                <w:b/>
                <w:sz w:val="22"/>
              </w:rPr>
              <w:t>9,9</w:t>
            </w:r>
          </w:p>
        </w:tc>
        <w:tc>
          <w:tcPr>
            <w:tcW w:w="1672"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567"/>
              <w:jc w:val="right"/>
              <w:rPr>
                <w:b/>
                <w:sz w:val="22"/>
              </w:rPr>
            </w:pPr>
            <w:r>
              <w:rPr>
                <w:b/>
                <w:sz w:val="22"/>
              </w:rPr>
              <w:t>2,7</w:t>
            </w:r>
          </w:p>
        </w:tc>
        <w:tc>
          <w:tcPr>
            <w:tcW w:w="1967" w:type="dxa"/>
            <w:tcBorders>
              <w:top w:val="nil"/>
              <w:left w:val="nil"/>
              <w:bottom w:val="single" w:sz="4" w:space="0" w:color="auto"/>
              <w:right w:val="single" w:sz="4" w:space="0" w:color="auto"/>
            </w:tcBorders>
            <w:vAlign w:val="bottom"/>
          </w:tcPr>
          <w:p w:rsidR="00000000" w:rsidRDefault="00000000">
            <w:pPr>
              <w:tabs>
                <w:tab w:val="left" w:pos="680"/>
                <w:tab w:val="left" w:pos="1021"/>
              </w:tabs>
              <w:ind w:right="624"/>
              <w:jc w:val="right"/>
              <w:rPr>
                <w:b/>
                <w:sz w:val="22"/>
              </w:rPr>
            </w:pPr>
            <w:r>
              <w:rPr>
                <w:b/>
                <w:sz w:val="22"/>
              </w:rPr>
              <w:t>2,3</w:t>
            </w:r>
          </w:p>
        </w:tc>
      </w:tr>
    </w:tbl>
    <w:p w:rsidR="00000000" w:rsidRDefault="00000000">
      <w:pPr>
        <w:pStyle w:val="BodyText"/>
        <w:tabs>
          <w:tab w:val="left" w:pos="680"/>
          <w:tab w:val="left" w:pos="1021"/>
        </w:tabs>
        <w:spacing w:before="240" w:line="240" w:lineRule="auto"/>
        <w:rPr>
          <w:sz w:val="22"/>
        </w:rPr>
      </w:pPr>
      <w:r>
        <w:rPr>
          <w:sz w:val="22"/>
        </w:rPr>
        <w:t>В 2002 году информационная система Национального института судебной медицины сообщила о выдаче 14 421 сексологического заключения по поводу преступлений на сексуальной почве, что на 1069 превышало число заключений, выданных в предыдущем году (13 552). Из всех случаев 3746 (26 процентов) имели место в Боготе, а прочие 10 675 (76 процентов) – в других регионах страны</w:t>
      </w:r>
      <w:r>
        <w:rPr>
          <w:sz w:val="22"/>
          <w:vertAlign w:val="superscript"/>
        </w:rPr>
        <w:t>231</w:t>
      </w:r>
      <w:r>
        <w:rPr>
          <w:sz w:val="22"/>
        </w:rPr>
        <w:t>.</w:t>
      </w:r>
    </w:p>
    <w:p w:rsidR="00000000" w:rsidRDefault="00000000">
      <w:pPr>
        <w:pStyle w:val="BodyText"/>
        <w:tabs>
          <w:tab w:val="left" w:pos="680"/>
          <w:tab w:val="left" w:pos="1021"/>
        </w:tabs>
        <w:spacing w:before="240" w:line="240" w:lineRule="auto"/>
        <w:rPr>
          <w:sz w:val="22"/>
        </w:rPr>
      </w:pPr>
      <w:r>
        <w:rPr>
          <w:sz w:val="22"/>
        </w:rPr>
        <w:t>Исходя из этого общего числа (10 675) заключений, можно говорить о примерно 1202 заключениях в месяц. Если брать в общем, то из каждых трех предполагаемых случаев преступлений на сексуальной почве, сообщения о которых поступают в Институт, лишь в одном выявляются какие-либо физические тому подтверждения, то есть лишь в 3701 случае из 10 675 (34 процента) имеются свидетельства преступления. Что касается последних, то у одного из каждых 23 человек обнаруживаются какие-либо признаки заболевания, передаваемого половым путем; в одном из каждых 36 свидетельств говорится о психическом потрясении как одном из последствий такого преступления. На одного мужчину с травмами (кроме травм половых органов) приходится девять травмированных женщин, а на шесть женщин, на которых было совершено нападение, приходится один мужчина, также ставший жертвой нападения.</w:t>
      </w:r>
    </w:p>
    <w:p w:rsidR="00000000" w:rsidRDefault="00000000">
      <w:pPr>
        <w:pStyle w:val="BodyText"/>
        <w:tabs>
          <w:tab w:val="left" w:pos="680"/>
          <w:tab w:val="left" w:pos="1021"/>
        </w:tabs>
        <w:spacing w:before="240" w:line="240" w:lineRule="auto"/>
        <w:rPr>
          <w:sz w:val="22"/>
        </w:rPr>
      </w:pPr>
      <w:r>
        <w:rPr>
          <w:sz w:val="22"/>
        </w:rPr>
        <w:t>Что касается преступлений на сексуальной почве, относительно которых имеются доказательства, то агрессорами в 45,9 процента случаев были знакомые, в 2,2 процента – супруги, в 7,8 процента – отчимы или мачехи, в 7,4 процента – родители и в 23,3 процента – незнакомые люди.</w:t>
      </w:r>
    </w:p>
    <w:p w:rsidR="00000000" w:rsidRDefault="00000000">
      <w:pPr>
        <w:pStyle w:val="BodyText"/>
        <w:tabs>
          <w:tab w:val="left" w:pos="680"/>
          <w:tab w:val="left" w:pos="1021"/>
        </w:tabs>
        <w:spacing w:before="240" w:line="240" w:lineRule="auto"/>
        <w:rPr>
          <w:sz w:val="22"/>
        </w:rPr>
      </w:pPr>
      <w:r>
        <w:rPr>
          <w:sz w:val="22"/>
        </w:rPr>
        <w:t xml:space="preserve">Средний возраст у женщин, подвергшихся насилию, составляет 14 лет (44 процента всех случаев), тогда как у мужчин – 12 лет. На группу несовершеннолетних в возрасте до 17 лет приходится 74 процента (2557) из 10 675 случаев предполагаемых преступлений, сведения о которых поступили в Институт (7937), и лишь в 32 процентах случаев при осмотре были обнаружены физические признаки преступления. При разбивке по возрастным группам обнаруживается, что на возрастную группу от 10 до 14 лет приходится наибольшее количество случаев, когда имелись сведения о сексуальных отношениях, предшествовавших данному случаю (53 процента и 847 случаев). По количественным показателям к этой группе примыкает возрастная группа 15–17 лет, на которую приходится 40 процентов таких </w:t>
      </w:r>
      <w:r>
        <w:rPr>
          <w:sz w:val="22"/>
        </w:rPr>
        <w:br/>
        <w:t>случаев (638).</w:t>
      </w:r>
    </w:p>
    <w:p w:rsidR="00000000" w:rsidRDefault="00000000">
      <w:pPr>
        <w:pStyle w:val="BodyText"/>
        <w:tabs>
          <w:tab w:val="left" w:pos="680"/>
          <w:tab w:val="left" w:pos="1021"/>
        </w:tabs>
        <w:spacing w:before="240" w:line="240" w:lineRule="auto"/>
        <w:rPr>
          <w:sz w:val="22"/>
        </w:rPr>
      </w:pPr>
      <w:r>
        <w:rPr>
          <w:sz w:val="22"/>
        </w:rPr>
        <w:t>Данные о травмах, не затронувших половые органы, имеются по 12 процентам случаев в отношении девушек моложе 17 лет (306), по 44 процента случаев – в отношении девочек 10–14 лет и по 33 процентам случаев – в отношении девушек 15–17 лет.</w:t>
      </w:r>
    </w:p>
    <w:p w:rsidR="00000000" w:rsidRDefault="00000000">
      <w:pPr>
        <w:pStyle w:val="BodyText"/>
        <w:tabs>
          <w:tab w:val="left" w:pos="680"/>
          <w:tab w:val="left" w:pos="1021"/>
        </w:tabs>
        <w:spacing w:before="240" w:line="240" w:lineRule="auto"/>
        <w:rPr>
          <w:sz w:val="22"/>
        </w:rPr>
      </w:pPr>
      <w:r>
        <w:rPr>
          <w:sz w:val="22"/>
        </w:rPr>
        <w:t>Из несовершеннолетних девушек в возрасте до 17 лет, подвергшихся насилию, 6 процентов (то есть одна из каждых 12, относящихся к этой возрастной группе) находились в тяжелом состоянии (здесь не учитываются данные по Боготе)</w:t>
      </w:r>
      <w:r>
        <w:rPr>
          <w:sz w:val="22"/>
          <w:vertAlign w:val="superscript"/>
        </w:rPr>
        <w:t>232</w:t>
      </w:r>
      <w:r>
        <w:rPr>
          <w:sz w:val="22"/>
        </w:rPr>
        <w:t>.</w:t>
      </w:r>
    </w:p>
    <w:p w:rsidR="00000000" w:rsidRDefault="00000000">
      <w:pPr>
        <w:pStyle w:val="BodyText"/>
        <w:tabs>
          <w:tab w:val="left" w:pos="680"/>
          <w:tab w:val="left" w:pos="1021"/>
        </w:tabs>
        <w:spacing w:before="240" w:line="240" w:lineRule="auto"/>
        <w:rPr>
          <w:sz w:val="22"/>
        </w:rPr>
      </w:pPr>
      <w:r>
        <w:rPr>
          <w:sz w:val="22"/>
        </w:rPr>
        <w:t>Выясняется, что прокуратура не возбуждала дел по обвинениям в сексуальном рабстве, принуждении к обнажению, жестких требованиях в отношении одежды, принуждении к аборту и принуждении к использованию средств контрацепции</w:t>
      </w:r>
      <w:r>
        <w:rPr>
          <w:sz w:val="22"/>
          <w:vertAlign w:val="superscript"/>
        </w:rPr>
        <w:t>233</w:t>
      </w:r>
      <w:r>
        <w:rPr>
          <w:sz w:val="22"/>
        </w:rPr>
        <w:t>.</w:t>
      </w:r>
    </w:p>
    <w:p w:rsidR="00000000" w:rsidRDefault="00000000">
      <w:pPr>
        <w:pStyle w:val="BodyText"/>
        <w:tabs>
          <w:tab w:val="left" w:pos="680"/>
          <w:tab w:val="left" w:pos="1021"/>
        </w:tabs>
        <w:spacing w:before="240" w:line="240" w:lineRule="auto"/>
        <w:rPr>
          <w:b/>
          <w:sz w:val="22"/>
          <w:u w:val="single"/>
        </w:rPr>
      </w:pPr>
      <w:r>
        <w:rPr>
          <w:b/>
          <w:sz w:val="22"/>
          <w:u w:val="single"/>
        </w:rPr>
        <w:t>Специальная рекомендация № 8: Комиссариаты по делам семьи</w:t>
      </w:r>
    </w:p>
    <w:p w:rsidR="00000000" w:rsidRDefault="00000000">
      <w:pPr>
        <w:pStyle w:val="BodyText"/>
        <w:tabs>
          <w:tab w:val="left" w:pos="680"/>
          <w:tab w:val="left" w:pos="1021"/>
        </w:tabs>
        <w:spacing w:before="240" w:line="240" w:lineRule="auto"/>
        <w:rPr>
          <w:sz w:val="22"/>
        </w:rPr>
      </w:pPr>
      <w:r>
        <w:rPr>
          <w:sz w:val="22"/>
        </w:rPr>
        <w:t>Должность комиссаров по делам семьи появилась после принятия в 1989 году Декрета 2737 (о Кодексе прав ребенка); в сферу их ведения входит содействие миру в семье, защита прав детей и семьи, содействие мирному сосуществованию, разработка мер, направленных на выявление и предотвращение случаев жестокого обращения с детьми и насилия в семье, а также на оказание помощи пострадавшим</w:t>
      </w:r>
      <w:r>
        <w:rPr>
          <w:sz w:val="22"/>
          <w:vertAlign w:val="superscript"/>
        </w:rPr>
        <w:t>234</w:t>
      </w:r>
      <w:r>
        <w:rPr>
          <w:sz w:val="22"/>
        </w:rPr>
        <w:t>.</w:t>
      </w:r>
    </w:p>
    <w:p w:rsidR="00000000" w:rsidRDefault="00000000">
      <w:pPr>
        <w:pStyle w:val="BodyText"/>
        <w:tabs>
          <w:tab w:val="left" w:pos="680"/>
          <w:tab w:val="left" w:pos="1021"/>
        </w:tabs>
        <w:spacing w:before="240" w:line="240" w:lineRule="auto"/>
        <w:rPr>
          <w:sz w:val="22"/>
        </w:rPr>
      </w:pPr>
      <w:r>
        <w:rPr>
          <w:sz w:val="22"/>
        </w:rPr>
        <w:t>Комиссариаты были созданы как составная часть Национальной системы обеспечения благосостояния семьи для защиты прав несовершеннолетних и содействия миру в семье в соответствии с положениями Конституции, согласно которым государство и общество гарантируют комплексную защиту семьи, а также для разработки мер по предотвращению случаев жестокого обращения с детьми и насилия в семье и оказанию помощи пострадавшим</w:t>
      </w:r>
      <w:r>
        <w:rPr>
          <w:sz w:val="22"/>
          <w:vertAlign w:val="superscript"/>
        </w:rPr>
        <w:t>235</w:t>
      </w:r>
      <w:r>
        <w:rPr>
          <w:sz w:val="22"/>
        </w:rPr>
        <w:t>.</w:t>
      </w:r>
    </w:p>
    <w:p w:rsidR="00000000" w:rsidRDefault="00000000">
      <w:pPr>
        <w:pStyle w:val="BodyText"/>
        <w:tabs>
          <w:tab w:val="left" w:pos="680"/>
          <w:tab w:val="left" w:pos="1021"/>
        </w:tabs>
        <w:spacing w:before="240" w:line="240" w:lineRule="auto"/>
        <w:rPr>
          <w:sz w:val="22"/>
        </w:rPr>
      </w:pPr>
      <w:r>
        <w:rPr>
          <w:sz w:val="22"/>
        </w:rPr>
        <w:t xml:space="preserve">В задачу комиссаров входит информирование сторон об имеющихся у них правах и обязанностях и последствиях их невыполнения должным образом, а также содействие достижению договоренности между сторонами, что положило бы конец домашнему насилию. </w:t>
      </w:r>
    </w:p>
    <w:p w:rsidR="00000000" w:rsidRDefault="00000000">
      <w:pPr>
        <w:pStyle w:val="BodyText"/>
        <w:tabs>
          <w:tab w:val="left" w:pos="680"/>
          <w:tab w:val="left" w:pos="1021"/>
        </w:tabs>
        <w:spacing w:before="240" w:line="240" w:lineRule="auto"/>
        <w:rPr>
          <w:sz w:val="22"/>
        </w:rPr>
      </w:pPr>
      <w:r>
        <w:rPr>
          <w:sz w:val="22"/>
        </w:rPr>
        <w:t>Статистическая информация о деятельности комиссариатов на национальном уровне отсутствует, однако мэрия Боготы и секретариат правительства опубликовали документ, содержащий данные о насилии в семье за период 2001–2002 годов, то есть по тем же проблемам, которыми занимаются комиссариаты по делам семьи. В документе приводятся сводные данные о потребности в помощи и о мерах, реализованных в различных регионах, где действуют комиссариаты</w:t>
      </w:r>
      <w:r>
        <w:rPr>
          <w:sz w:val="22"/>
          <w:vertAlign w:val="superscript"/>
        </w:rPr>
        <w:t>236</w:t>
      </w:r>
      <w:r>
        <w:rPr>
          <w:sz w:val="22"/>
        </w:rPr>
        <w:t>.</w:t>
      </w:r>
    </w:p>
    <w:p w:rsidR="00000000" w:rsidRDefault="00000000">
      <w:pPr>
        <w:pStyle w:val="BodyText"/>
        <w:tabs>
          <w:tab w:val="left" w:pos="680"/>
          <w:tab w:val="left" w:pos="1021"/>
        </w:tabs>
        <w:spacing w:before="240" w:line="240" w:lineRule="auto"/>
        <w:rPr>
          <w:sz w:val="22"/>
        </w:rPr>
      </w:pPr>
      <w:r>
        <w:rPr>
          <w:sz w:val="22"/>
        </w:rPr>
        <w:t>К числу ключевых факторов, определяющих работу комиссариатов по делам семьи, относятся:</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Предоставление бесплатной помощи жертвам насилия в семье и эффективной защиты их прав, что позволило пострадавшим от бытового насилия женщинам больше узнать о существующих механизмах защиты их прав.</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На всех этапах своей деятельности комиссариаты пользуются услугами специалистов в разных областях.</w:t>
      </w:r>
    </w:p>
    <w:p w:rsidR="00000000" w:rsidRDefault="00000000">
      <w:pPr>
        <w:pStyle w:val="BodyText"/>
        <w:tabs>
          <w:tab w:val="left" w:pos="680"/>
          <w:tab w:val="left" w:pos="1021"/>
        </w:tabs>
        <w:spacing w:before="240" w:line="240" w:lineRule="auto"/>
        <w:rPr>
          <w:sz w:val="22"/>
        </w:rPr>
      </w:pPr>
      <w:r>
        <w:rPr>
          <w:sz w:val="22"/>
        </w:rPr>
        <w:t>Уровень знаний женщин, пострадавших от насилия в семье, о механизмах защиты их прав повысился благодаря проведенным комиссариатами по делам семьи семинаров-практикумов.</w:t>
      </w:r>
    </w:p>
    <w:p w:rsidR="00000000" w:rsidRDefault="00000000">
      <w:pPr>
        <w:pStyle w:val="BodyText"/>
        <w:tabs>
          <w:tab w:val="left" w:pos="680"/>
          <w:tab w:val="left" w:pos="1021"/>
        </w:tabs>
        <w:spacing w:before="240" w:line="240" w:lineRule="auto"/>
        <w:rPr>
          <w:sz w:val="22"/>
        </w:rPr>
      </w:pPr>
      <w:r>
        <w:rPr>
          <w:sz w:val="22"/>
        </w:rPr>
        <w:t>Управление уполномоченного по делам детей и семьи во исполнение принятого в 2000 году Закона 575 осуществляет контроль за деятельностью комиссариатов по делам семьи.</w:t>
      </w:r>
    </w:p>
    <w:p w:rsidR="00000000" w:rsidRDefault="00000000">
      <w:pPr>
        <w:pStyle w:val="BodyText"/>
        <w:tabs>
          <w:tab w:val="left" w:pos="680"/>
          <w:tab w:val="left" w:pos="1021"/>
        </w:tabs>
        <w:spacing w:before="240" w:line="240" w:lineRule="auto"/>
        <w:rPr>
          <w:b/>
          <w:sz w:val="22"/>
        </w:rPr>
      </w:pPr>
    </w:p>
    <w:p w:rsidR="00000000" w:rsidRDefault="00000000">
      <w:pPr>
        <w:pStyle w:val="BodyText"/>
        <w:tabs>
          <w:tab w:val="left" w:pos="680"/>
          <w:tab w:val="left" w:pos="1021"/>
        </w:tabs>
        <w:spacing w:before="240" w:line="240" w:lineRule="auto"/>
        <w:rPr>
          <w:b/>
          <w:sz w:val="22"/>
        </w:rPr>
      </w:pPr>
      <w:r>
        <w:rPr>
          <w:b/>
          <w:sz w:val="22"/>
        </w:rPr>
        <w:t>3.</w:t>
      </w:r>
      <w:r>
        <w:rPr>
          <w:b/>
          <w:sz w:val="22"/>
        </w:rPr>
        <w:tab/>
        <w:t xml:space="preserve">СПЕЦИАЛЬНЫЕ РЕКОМЕНДАЦИИ, НЕ ВОШЕДШИЕ В СТАТЬИ </w:t>
      </w:r>
    </w:p>
    <w:p w:rsidR="00000000" w:rsidRDefault="00000000">
      <w:pPr>
        <w:pStyle w:val="BodyText"/>
        <w:tabs>
          <w:tab w:val="left" w:pos="680"/>
          <w:tab w:val="left" w:pos="1021"/>
        </w:tabs>
        <w:spacing w:before="240" w:line="240" w:lineRule="auto"/>
        <w:rPr>
          <w:b/>
          <w:sz w:val="22"/>
        </w:rPr>
      </w:pPr>
      <w:r>
        <w:rPr>
          <w:b/>
          <w:sz w:val="22"/>
        </w:rPr>
        <w:t>3.1.</w:t>
      </w:r>
      <w:r>
        <w:rPr>
          <w:b/>
          <w:sz w:val="22"/>
        </w:rPr>
        <w:tab/>
        <w:t>Специальная рекомендация № 1</w:t>
      </w:r>
    </w:p>
    <w:p w:rsidR="00000000" w:rsidRDefault="00000000">
      <w:pPr>
        <w:pStyle w:val="BodyText"/>
        <w:tabs>
          <w:tab w:val="left" w:pos="680"/>
          <w:tab w:val="left" w:pos="1021"/>
        </w:tabs>
        <w:spacing w:before="240" w:line="240" w:lineRule="auto"/>
        <w:ind w:left="680"/>
        <w:jc w:val="left"/>
        <w:rPr>
          <w:smallCaps/>
          <w:sz w:val="22"/>
        </w:rPr>
      </w:pPr>
      <w:r>
        <w:rPr>
          <w:smallCaps/>
          <w:sz w:val="22"/>
        </w:rPr>
        <w:t>Меры по пропаганде норм Конвенции и правовому просвещению женщин</w:t>
      </w:r>
    </w:p>
    <w:p w:rsidR="00000000" w:rsidRDefault="00000000">
      <w:pPr>
        <w:pStyle w:val="BodyText"/>
        <w:tabs>
          <w:tab w:val="left" w:pos="680"/>
          <w:tab w:val="left" w:pos="1021"/>
        </w:tabs>
        <w:spacing w:before="240" w:line="240" w:lineRule="auto"/>
        <w:rPr>
          <w:sz w:val="22"/>
        </w:rPr>
      </w:pPr>
      <w:r>
        <w:rPr>
          <w:sz w:val="22"/>
        </w:rPr>
        <w:t>В целях пропаганды прав женщин Управлением делами при Администрации президента Республики при содействии СКЕМ было издано наглядное пособие "За тысячелетие уважения и защиты прав женщин". Это пособие готовилось и распространялось для того, чтобы женщины узнали о своих правах человека.</w:t>
      </w:r>
    </w:p>
    <w:p w:rsidR="00000000" w:rsidRDefault="00000000">
      <w:pPr>
        <w:pStyle w:val="BodyText"/>
        <w:tabs>
          <w:tab w:val="left" w:pos="680"/>
          <w:tab w:val="left" w:pos="1021"/>
        </w:tabs>
        <w:spacing w:before="240" w:line="240" w:lineRule="auto"/>
        <w:rPr>
          <w:sz w:val="22"/>
        </w:rPr>
      </w:pPr>
      <w:r>
        <w:rPr>
          <w:sz w:val="22"/>
        </w:rPr>
        <w:t>Необходимо упомянуть и о программе "</w:t>
      </w:r>
      <w:r>
        <w:rPr>
          <w:b/>
          <w:sz w:val="22"/>
        </w:rPr>
        <w:t>Правительство в Сети</w:t>
      </w:r>
      <w:r>
        <w:rPr>
          <w:sz w:val="22"/>
        </w:rPr>
        <w:t>", посредством которой через интернет можно узнать о колумбийских нормативных актах (в том числе и касающихся женщин), об органах власти, занимающихся реализацией различных программ и проектов, а также об ответственных за их реализацию. Веб-сайт КПЕМ также предоставляет пользователям информацию о законодательных актах, защищающих права женщин, а также о политике, программах и проектах, реализацией которых занимается эта организация.</w:t>
      </w:r>
    </w:p>
    <w:p w:rsidR="00000000" w:rsidRDefault="00000000">
      <w:pPr>
        <w:pStyle w:val="BodyText"/>
        <w:tabs>
          <w:tab w:val="left" w:pos="680"/>
          <w:tab w:val="left" w:pos="1021"/>
        </w:tabs>
        <w:spacing w:before="240" w:line="240" w:lineRule="auto"/>
        <w:rPr>
          <w:sz w:val="22"/>
        </w:rPr>
      </w:pPr>
      <w:r>
        <w:rPr>
          <w:sz w:val="22"/>
        </w:rPr>
        <w:t>В конце 2003 году КПЕМ 10-тысячным тиражом опубликовал официальный документ с информацией о политике "Женщины – строители мира", содержащий ссылки на законодательство, защищающее права женщин, и  его краткое описание. Официальный документ был разослан во все местные органы власти страны, представителям общественных организаций и лицам, занимающимся проблемами женщин в различных государственных ведомствах.</w:t>
      </w:r>
    </w:p>
    <w:p w:rsidR="00000000" w:rsidRDefault="00000000">
      <w:pPr>
        <w:pStyle w:val="BodyText"/>
        <w:tabs>
          <w:tab w:val="left" w:pos="680"/>
          <w:tab w:val="left" w:pos="1021"/>
        </w:tabs>
        <w:spacing w:line="240" w:lineRule="auto"/>
        <w:rPr>
          <w:b/>
          <w:sz w:val="22"/>
        </w:rPr>
      </w:pPr>
      <w:r>
        <w:rPr>
          <w:b/>
          <w:sz w:val="22"/>
        </w:rPr>
        <w:br w:type="page"/>
        <w:t>3.2.</w:t>
      </w:r>
      <w:r>
        <w:rPr>
          <w:b/>
          <w:sz w:val="22"/>
        </w:rPr>
        <w:tab/>
        <w:t>Рекомендация № 2</w:t>
      </w:r>
    </w:p>
    <w:p w:rsidR="00000000" w:rsidRDefault="00000000">
      <w:pPr>
        <w:pStyle w:val="BodyText"/>
        <w:tabs>
          <w:tab w:val="left" w:pos="680"/>
          <w:tab w:val="left" w:pos="1021"/>
        </w:tabs>
        <w:spacing w:before="240" w:line="240" w:lineRule="auto"/>
        <w:ind w:left="680"/>
        <w:jc w:val="left"/>
        <w:rPr>
          <w:smallCaps/>
          <w:sz w:val="22"/>
        </w:rPr>
      </w:pPr>
      <w:r>
        <w:rPr>
          <w:smallCaps/>
          <w:sz w:val="22"/>
        </w:rPr>
        <w:t xml:space="preserve">Механизмы надзора и контроля за осуществлением законов. </w:t>
      </w:r>
      <w:r>
        <w:rPr>
          <w:smallCaps/>
          <w:sz w:val="22"/>
        </w:rPr>
        <w:br/>
        <w:t>Эффективность выполнения судебных решений</w:t>
      </w:r>
    </w:p>
    <w:p w:rsidR="00000000" w:rsidRDefault="00000000">
      <w:pPr>
        <w:pStyle w:val="BodyText"/>
        <w:tabs>
          <w:tab w:val="left" w:pos="680"/>
          <w:tab w:val="left" w:pos="1021"/>
        </w:tabs>
        <w:spacing w:before="240" w:line="240" w:lineRule="auto"/>
        <w:rPr>
          <w:sz w:val="22"/>
        </w:rPr>
      </w:pPr>
      <w:r>
        <w:rPr>
          <w:sz w:val="22"/>
        </w:rPr>
        <w:t>Основной задачей КПЕМ являются разработка, внедрение, координирование и реализация политики в интересах женщин, которая содействовала бы обеспечению равноправия женщин и мужчин и равных возможностей для них путем повышения качества жизни женщин, соблюдения прав человека, гражданской активности, стимулирования организационных процессов и укрепления женских организаций. Для выполнения этой задачи КПЕМ совместно с государственными органами определяет формы реализации этой политики и рамки сотрудничества с властями департаментов и муниципалитетов, с органами законодательной и судебной власти, с университетами, исследовательскими центрами, неправительственными организациями и другими социальными силами, подписавшими Национальный договор о равноправии мужчин и женщин. В специальной рекомендации № 4 подробно анализируется тематика деятельности КПЕМ.</w:t>
      </w:r>
    </w:p>
    <w:p w:rsidR="00000000" w:rsidRDefault="00000000">
      <w:pPr>
        <w:pStyle w:val="BodyText"/>
        <w:tabs>
          <w:tab w:val="left" w:pos="680"/>
          <w:tab w:val="left" w:pos="1021"/>
        </w:tabs>
        <w:spacing w:before="240" w:line="240" w:lineRule="auto"/>
        <w:rPr>
          <w:sz w:val="22"/>
        </w:rPr>
      </w:pPr>
      <w:r>
        <w:rPr>
          <w:sz w:val="22"/>
        </w:rPr>
        <w:t>В Колумбии нет гендерных показателей, которые позволили бы определить, в какой мере политика, бюджеты, программы, законы и работа правоохранительных органов по-разному отражаются на мужчинах и женщинах. Однако 5 мая 2004 года КПЕМ объявил о создании Наблюдательного совета по гендерным проблемам. Он представляет собой механизм отслеживания социальных показателей, исполнения законов, результативности мероприятий и программ, направленных на сокращение отставания в качестве жизни женщин, вызванного гендерным неравенством. В задачи Наблюдательного совета входит:</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сбор качественной, актуальной информации о положении женщин и о деятельности правительственных органов по проблемам гендерного равенства;</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повышение уровня осведомленности о существующих законах, защищающих интересы женщин, и обеспечение их выполнения, а также содействие дальнейшему развитию законодательства;</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содействие распространению на местах передового опыта реализации политики гендерного равенства;</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 xml:space="preserve">оценка итогов и результативности государственных проектов в сфере гендерного равенства; </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информирование населения о ходе и результатах деятельности Наблюдательного совета.</w:t>
      </w:r>
    </w:p>
    <w:p w:rsidR="00000000" w:rsidRDefault="00000000">
      <w:pPr>
        <w:pStyle w:val="BodyText"/>
        <w:tabs>
          <w:tab w:val="left" w:pos="680"/>
          <w:tab w:val="left" w:pos="1021"/>
        </w:tabs>
        <w:spacing w:before="240" w:line="240" w:lineRule="auto"/>
        <w:rPr>
          <w:sz w:val="22"/>
        </w:rPr>
      </w:pPr>
      <w:r>
        <w:rPr>
          <w:sz w:val="22"/>
        </w:rPr>
        <w:t xml:space="preserve">Кроме того, важно упомянуть, что Национальное управление планирования (ДНП) приступило в 1994 году к измерению индексов развития с учетом гендерных факторов, распределения доходов в зависимости от пола и расширения гендерных прав и возможностей. </w:t>
      </w:r>
    </w:p>
    <w:p w:rsidR="00000000" w:rsidRDefault="00000000">
      <w:pPr>
        <w:pStyle w:val="BodyText"/>
        <w:tabs>
          <w:tab w:val="left" w:pos="680"/>
          <w:tab w:val="left" w:pos="1021"/>
        </w:tabs>
        <w:spacing w:before="240" w:line="240" w:lineRule="auto"/>
        <w:rPr>
          <w:sz w:val="22"/>
        </w:rPr>
      </w:pPr>
      <w:r>
        <w:rPr>
          <w:sz w:val="22"/>
        </w:rPr>
        <w:t>В целом же все еще имеются недостатки в работе механизмов обеспечения выполнения судебных решений. Как представляется, наиболее высокий показатель исполнения имеют судебные решения, в отношении которых осуществляется надзор государственных органов</w:t>
      </w:r>
      <w:r>
        <w:rPr>
          <w:sz w:val="22"/>
          <w:vertAlign w:val="superscript"/>
        </w:rPr>
        <w:t>237</w:t>
      </w:r>
      <w:r>
        <w:rPr>
          <w:sz w:val="22"/>
        </w:rPr>
        <w:t>, поскольку их невыполнение рассматривается как неуважение органов к суду и нарушитель может быть приговорен к лишению свободы. Следует отметить резкий рост числа исков в порядке осуществления надзорных действий</w:t>
      </w:r>
      <w:r>
        <w:rPr>
          <w:sz w:val="22"/>
          <w:vertAlign w:val="superscript"/>
        </w:rPr>
        <w:t>238</w:t>
      </w:r>
      <w:r>
        <w:rPr>
          <w:sz w:val="22"/>
        </w:rPr>
        <w:t xml:space="preserve"> и числа обращений в суд, ежегодно регистрируемых в стране, в результате чего возросла нагрузка на все государственные судебные органы всех территориальных образований, всех уровней компетенции и всех специализаций, вследствие чего возникли сложности с механизмами эффективной реализации судебных решений. Ряд ведомств совместно работают над созданием альтернативных механизмов эффективного разрешения конфликтов. Исполнительная власть стремится разрешать конфликты на досудебном этапе посредством, помимо прочего, полицейской инспекции, ИСБФ, комиссариатов по делам семьи и арбитражных отделов при местных органах власти. Частный сектор внес свой вклад в организацию арбитража и досудебного урегулирования силами Торговых палат и посреднических центров при университетах. Со своей стороны, Высший совет правосудия принял меры к укреплению специальных судов – мирового суда и суда по делам коренных народов, а также к более активному применению в судебной системе страны процедуры примирения.</w:t>
      </w:r>
    </w:p>
    <w:p w:rsidR="00000000" w:rsidRDefault="00000000">
      <w:pPr>
        <w:pStyle w:val="BodyText"/>
        <w:tabs>
          <w:tab w:val="left" w:pos="680"/>
          <w:tab w:val="left" w:pos="1021"/>
        </w:tabs>
        <w:spacing w:before="240" w:line="240" w:lineRule="auto"/>
        <w:rPr>
          <w:sz w:val="22"/>
        </w:rPr>
      </w:pPr>
      <w:r>
        <w:rPr>
          <w:sz w:val="22"/>
        </w:rPr>
        <w:t>К числу основных фактов и прав, в отношении которых в Колумбии осуществляется надзор, относятся: отсутствие реакции на обращение, особенно со стороны органов социального обеспечения (21 процент); нарушения трудового законодательства, прежде всего невыплата заработной платы и объявление о ликвидации предприятия и увольнении работников; нарушения в образовательных учреждениях; а также нарушения установленных процедур. Наиболее часто надзор осуществляется в отношении соблюдения прав трудящихся (21,71 процента), несовершеннолетних (5,07 процента), заключенных (4,75 процента) и пожилых (4,44 процента). Из всех просьб об осуществлении надзорных действий в судах удовлетворяются только 28,5 процента</w:t>
      </w:r>
      <w:r>
        <w:rPr>
          <w:sz w:val="22"/>
          <w:vertAlign w:val="superscript"/>
        </w:rPr>
        <w:t>239</w:t>
      </w:r>
      <w:r>
        <w:rPr>
          <w:sz w:val="22"/>
        </w:rPr>
        <w:t>.</w:t>
      </w:r>
    </w:p>
    <w:p w:rsidR="00000000" w:rsidRDefault="00000000">
      <w:pPr>
        <w:pStyle w:val="BodyText"/>
        <w:tabs>
          <w:tab w:val="left" w:pos="680"/>
          <w:tab w:val="left" w:pos="1021"/>
        </w:tabs>
        <w:spacing w:before="240" w:line="240" w:lineRule="auto"/>
        <w:rPr>
          <w:sz w:val="22"/>
        </w:rPr>
      </w:pPr>
      <w:r>
        <w:rPr>
          <w:sz w:val="22"/>
        </w:rPr>
        <w:t xml:space="preserve">Управление </w:t>
      </w:r>
      <w:r>
        <w:rPr>
          <w:b/>
          <w:sz w:val="22"/>
        </w:rPr>
        <w:t>Уполномоченного по правам детей, молодежи, женщин и пожилых людей</w:t>
      </w:r>
      <w:r>
        <w:rPr>
          <w:sz w:val="22"/>
        </w:rPr>
        <w:t xml:space="preserve"> (в настоящее время этот пост занимает женщина), будучи </w:t>
      </w:r>
      <w:r>
        <w:rPr>
          <w:b/>
          <w:sz w:val="22"/>
        </w:rPr>
        <w:t>консультативным органом при канцелярии Уполномоченного по правам человека</w:t>
      </w:r>
      <w:r>
        <w:rPr>
          <w:sz w:val="22"/>
        </w:rPr>
        <w:t>, занимается обеспечением охраны и защиты прав этих категорий населения и контролем за этими процессами. Данный Уполномоченный на основании показателей, собираемых государственными ведомствами и неправительственными организациями, определяет, какие проблемы в наибольшей степени влияют на соблюдение прав человека в отношении данных групп населения, с тем чтобы дать оценку ситуации. Анализом этой оценки занимается Система контроля и надзора за соблюдением прав человека в отношении этих категорий населения.</w:t>
      </w:r>
    </w:p>
    <w:p w:rsidR="00000000" w:rsidRDefault="00000000">
      <w:pPr>
        <w:pStyle w:val="BodyText"/>
        <w:tabs>
          <w:tab w:val="left" w:pos="680"/>
          <w:tab w:val="left" w:pos="1021"/>
        </w:tabs>
        <w:spacing w:before="240" w:line="240" w:lineRule="auto"/>
        <w:rPr>
          <w:sz w:val="22"/>
        </w:rPr>
      </w:pPr>
      <w:r>
        <w:rPr>
          <w:sz w:val="22"/>
        </w:rPr>
        <w:t>Что касается ситуации в области прав колумбийских женщин, то Уполномоченный расследует случаи нарушения гендерного равенства в рамках постоянно действующей рабочей группы по реализации прав человека в отношении женщин. В ходе этой работы особое внимание уделяется изучению следующих вопросов:</w:t>
      </w:r>
    </w:p>
    <w:p w:rsidR="00000000" w:rsidRDefault="00000000">
      <w:pPr>
        <w:pStyle w:val="BodyText"/>
        <w:tabs>
          <w:tab w:val="left" w:pos="680"/>
          <w:tab w:val="left" w:pos="1021"/>
        </w:tabs>
        <w:spacing w:before="180" w:line="240" w:lineRule="auto"/>
        <w:ind w:left="680" w:hanging="680"/>
        <w:rPr>
          <w:sz w:val="22"/>
        </w:rPr>
      </w:pPr>
      <w:r>
        <w:rPr>
          <w:b/>
          <w:sz w:val="22"/>
        </w:rPr>
        <w:t>–</w:t>
      </w:r>
      <w:r>
        <w:rPr>
          <w:b/>
          <w:sz w:val="22"/>
        </w:rPr>
        <w:tab/>
        <w:t>насилие в семье;</w:t>
      </w:r>
    </w:p>
    <w:p w:rsidR="00000000" w:rsidRDefault="00000000">
      <w:pPr>
        <w:pStyle w:val="BodyText"/>
        <w:tabs>
          <w:tab w:val="left" w:pos="680"/>
          <w:tab w:val="left" w:pos="1021"/>
        </w:tabs>
        <w:spacing w:before="180" w:line="240" w:lineRule="auto"/>
        <w:ind w:left="680" w:hanging="680"/>
        <w:rPr>
          <w:sz w:val="22"/>
        </w:rPr>
      </w:pPr>
      <w:r>
        <w:rPr>
          <w:b/>
          <w:sz w:val="22"/>
        </w:rPr>
        <w:t>–</w:t>
      </w:r>
      <w:r>
        <w:rPr>
          <w:b/>
          <w:sz w:val="22"/>
        </w:rPr>
        <w:tab/>
        <w:t>женщины в зоне вооруженных конфликтов, особенно насильственные перемещения;</w:t>
      </w:r>
    </w:p>
    <w:p w:rsidR="00000000" w:rsidRDefault="00000000">
      <w:pPr>
        <w:pStyle w:val="BodyText"/>
        <w:tabs>
          <w:tab w:val="left" w:pos="680"/>
          <w:tab w:val="left" w:pos="1021"/>
        </w:tabs>
        <w:spacing w:before="180" w:line="240" w:lineRule="auto"/>
        <w:ind w:left="680" w:hanging="680"/>
        <w:rPr>
          <w:sz w:val="22"/>
        </w:rPr>
      </w:pPr>
      <w:r>
        <w:rPr>
          <w:b/>
          <w:sz w:val="22"/>
        </w:rPr>
        <w:t>–</w:t>
      </w:r>
      <w:r>
        <w:rPr>
          <w:b/>
          <w:sz w:val="22"/>
        </w:rPr>
        <w:tab/>
        <w:t>сексуальные и репродуктивные права;</w:t>
      </w:r>
    </w:p>
    <w:p w:rsidR="00000000" w:rsidRDefault="00000000">
      <w:pPr>
        <w:pStyle w:val="BodyText"/>
        <w:tabs>
          <w:tab w:val="left" w:pos="680"/>
          <w:tab w:val="left" w:pos="1021"/>
        </w:tabs>
        <w:spacing w:before="180" w:line="240" w:lineRule="auto"/>
        <w:ind w:left="680" w:hanging="680"/>
        <w:rPr>
          <w:sz w:val="22"/>
        </w:rPr>
      </w:pPr>
      <w:r>
        <w:rPr>
          <w:b/>
          <w:sz w:val="22"/>
        </w:rPr>
        <w:t>–</w:t>
      </w:r>
      <w:r>
        <w:rPr>
          <w:b/>
          <w:sz w:val="22"/>
        </w:rPr>
        <w:tab/>
        <w:t>участие женщин в политической жизни, особенно в свете реализации Закона о квотах;</w:t>
      </w:r>
    </w:p>
    <w:p w:rsidR="00000000" w:rsidRDefault="00000000">
      <w:pPr>
        <w:pStyle w:val="BodyText"/>
        <w:tabs>
          <w:tab w:val="left" w:pos="680"/>
          <w:tab w:val="left" w:pos="1021"/>
        </w:tabs>
        <w:spacing w:before="180" w:line="240" w:lineRule="auto"/>
        <w:ind w:left="680" w:hanging="680"/>
        <w:rPr>
          <w:sz w:val="22"/>
        </w:rPr>
      </w:pPr>
      <w:r>
        <w:rPr>
          <w:b/>
          <w:sz w:val="22"/>
        </w:rPr>
        <w:t>–</w:t>
      </w:r>
      <w:r>
        <w:rPr>
          <w:b/>
          <w:sz w:val="22"/>
        </w:rPr>
        <w:tab/>
        <w:t>женщины – главы семьи в свете реализации Закона 82 от 1993 года</w:t>
      </w:r>
      <w:r>
        <w:rPr>
          <w:sz w:val="22"/>
        </w:rPr>
        <w:t>;</w:t>
      </w:r>
    </w:p>
    <w:p w:rsidR="00000000" w:rsidRDefault="00000000">
      <w:pPr>
        <w:pStyle w:val="BodyText"/>
        <w:tabs>
          <w:tab w:val="left" w:pos="680"/>
          <w:tab w:val="left" w:pos="1021"/>
        </w:tabs>
        <w:spacing w:before="180" w:line="240" w:lineRule="auto"/>
        <w:ind w:left="680" w:hanging="680"/>
        <w:rPr>
          <w:sz w:val="22"/>
        </w:rPr>
      </w:pPr>
      <w:r>
        <w:rPr>
          <w:b/>
          <w:sz w:val="22"/>
        </w:rPr>
        <w:t>–</w:t>
      </w:r>
      <w:r>
        <w:rPr>
          <w:b/>
          <w:sz w:val="22"/>
        </w:rPr>
        <w:tab/>
        <w:t>влияние ситуации в экономике и в сфере занятости на положение женщин.</w:t>
      </w:r>
    </w:p>
    <w:p w:rsidR="00000000" w:rsidRDefault="00000000">
      <w:pPr>
        <w:pStyle w:val="BodyText"/>
        <w:tabs>
          <w:tab w:val="left" w:pos="680"/>
          <w:tab w:val="left" w:pos="1021"/>
        </w:tabs>
        <w:spacing w:before="240" w:line="240" w:lineRule="auto"/>
        <w:rPr>
          <w:sz w:val="22"/>
        </w:rPr>
      </w:pPr>
      <w:r>
        <w:rPr>
          <w:sz w:val="22"/>
        </w:rPr>
        <w:t>В обязанности Управления Уполномоченного по делам детей и семьи входят предупреждение нарушения прав, контроль и надзор за деятельностью правительственных  и неправительственных учреждений, которые в соответствии с Резолюцией 049 от 2002 года занимаются реализацией программ помощи и защиты детей, подростков, женщин – глав семей, пожилых, инвалидов и института семьи по следующим направлениям:</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помощь, защита и предупреждение жестокого обращения с детьми, насилия в семье и сексуального насилия;</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предупреждение и искоренение сексуальной эксплуатации детей и торговли женщинами и детьми и предоставление специальной защиты этим категориям населения;</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оказание помощи работающим детям и подросткам и их защита;</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оказание помощи детям и подросткам, вступившим в конфликт с законом, и их защита;</w:t>
      </w:r>
    </w:p>
    <w:p w:rsidR="00000000" w:rsidRDefault="00000000">
      <w:pPr>
        <w:pStyle w:val="BodyText"/>
        <w:tabs>
          <w:tab w:val="left" w:pos="680"/>
          <w:tab w:val="left" w:pos="1021"/>
        </w:tabs>
        <w:spacing w:before="240" w:line="240" w:lineRule="auto"/>
        <w:rPr>
          <w:sz w:val="22"/>
        </w:rPr>
      </w:pPr>
      <w:r>
        <w:rPr>
          <w:sz w:val="22"/>
        </w:rPr>
        <w:t>–</w:t>
      </w:r>
      <w:r>
        <w:rPr>
          <w:sz w:val="22"/>
        </w:rPr>
        <w:tab/>
        <w:t>оказание помощи инвалидам и лицам с особыми потребностями и их защита;</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содействие усыновлению детей и подростков, помощь одиноким матерям;</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оказание помощи детям и подросткам – участникам вооруженных формирований и их защита;</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предупреждение употребления детьми и подростками психотропных веществ, оказание помощи затронутым этой проблемой детям и содействие их перевоспитанию;</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оказание помощи детям, находящимся в попечительских учреждениях, и их защита;</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оказание содействия детям, посещающим государственные детские учреждения системы "Благосостояние семьи" и детские сады;</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оказание помощи женщинам – главам семьи.</w:t>
      </w:r>
    </w:p>
    <w:p w:rsidR="00000000" w:rsidRDefault="00000000">
      <w:pPr>
        <w:pStyle w:val="BodyText"/>
        <w:tabs>
          <w:tab w:val="left" w:pos="680"/>
          <w:tab w:val="left" w:pos="1021"/>
        </w:tabs>
        <w:spacing w:before="240" w:line="240" w:lineRule="auto"/>
        <w:rPr>
          <w:b/>
          <w:sz w:val="22"/>
        </w:rPr>
      </w:pPr>
      <w:r>
        <w:rPr>
          <w:b/>
          <w:sz w:val="22"/>
        </w:rPr>
        <w:t>Для выполнения этих задач Уполномоченным по защите прав детей и семьи принят ряд внутренних инструкций, определяющих методы работы по проблемам, затрагивающим основополагающие права женщин и девочек</w:t>
      </w:r>
      <w:r>
        <w:rPr>
          <w:sz w:val="22"/>
          <w:vertAlign w:val="superscript"/>
        </w:rPr>
        <w:t>240</w:t>
      </w:r>
      <w:r>
        <w:rPr>
          <w:b/>
          <w:sz w:val="22"/>
        </w:rPr>
        <w:t>.</w:t>
      </w:r>
    </w:p>
    <w:p w:rsidR="00000000" w:rsidRDefault="00000000">
      <w:pPr>
        <w:pStyle w:val="BodyText"/>
        <w:tabs>
          <w:tab w:val="left" w:pos="680"/>
          <w:tab w:val="left" w:pos="1021"/>
        </w:tabs>
        <w:spacing w:before="240" w:line="240" w:lineRule="auto"/>
        <w:rPr>
          <w:sz w:val="22"/>
        </w:rPr>
      </w:pPr>
      <w:r>
        <w:rPr>
          <w:sz w:val="22"/>
        </w:rPr>
        <w:t>Занимающаяся проблемами сельских женщин группа в составе Управления сельского развития МАДР координирует принятие мер в отношении сельских женщин, в частности порядок применения Закона 731, осуществление Программы комплексной поддержки женщин – глав семьи, женщин-микропредпринимателей и сельских женщин и функционирование Фонда поддержки сельских женщин.</w:t>
      </w:r>
    </w:p>
    <w:p w:rsidR="00000000" w:rsidRDefault="00000000">
      <w:pPr>
        <w:pStyle w:val="BodyText"/>
        <w:tabs>
          <w:tab w:val="left" w:pos="680"/>
          <w:tab w:val="left" w:pos="1021"/>
        </w:tabs>
        <w:spacing w:before="240" w:line="240" w:lineRule="auto"/>
        <w:rPr>
          <w:sz w:val="22"/>
        </w:rPr>
      </w:pPr>
      <w:r>
        <w:rPr>
          <w:sz w:val="22"/>
        </w:rPr>
        <w:t>Во исполнение подписанного 14 октября 2003 года Национального соглашения о равноправии женщин и мужчин была создана Межведомственная комиссия по гендерным проблемам, представляющая собой механизм контроля за реализацией положений данного Соглашения. В ее функции входит следующее:</w:t>
      </w:r>
    </w:p>
    <w:p w:rsidR="00000000" w:rsidRDefault="00000000">
      <w:pPr>
        <w:pStyle w:val="BodyText"/>
        <w:tabs>
          <w:tab w:val="left" w:pos="680"/>
          <w:tab w:val="left" w:pos="1021"/>
        </w:tabs>
        <w:spacing w:line="240" w:lineRule="auto"/>
        <w:ind w:left="680" w:hanging="680"/>
        <w:rPr>
          <w:sz w:val="22"/>
        </w:rPr>
      </w:pPr>
      <w:r>
        <w:rPr>
          <w:sz w:val="22"/>
        </w:rPr>
        <w:br w:type="page"/>
        <w:t>–</w:t>
      </w:r>
      <w:r>
        <w:rPr>
          <w:sz w:val="22"/>
        </w:rPr>
        <w:tab/>
        <w:t>планирование, контроль и оценка хода реализации положений Соглашения;</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планирование, контроль и оценка осуществления межведомственных мероприятий;</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создание рабочих групп, задача которых – участие в формировании бюджета страны с учетом гендерных факторов;</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контроль за вносимыми в национальное законодательство изменениями в соответствии с ратифицированными Колумбией международными договорами и обязательствами в области прав женщин.</w:t>
      </w:r>
    </w:p>
    <w:p w:rsidR="00000000" w:rsidRDefault="00000000">
      <w:pPr>
        <w:pStyle w:val="BodyText"/>
        <w:tabs>
          <w:tab w:val="left" w:pos="680"/>
          <w:tab w:val="left" w:pos="1021"/>
        </w:tabs>
        <w:spacing w:before="240" w:line="240" w:lineRule="auto"/>
        <w:rPr>
          <w:sz w:val="22"/>
        </w:rPr>
      </w:pPr>
      <w:r>
        <w:rPr>
          <w:sz w:val="22"/>
        </w:rPr>
        <w:t xml:space="preserve">Принятый в 2003 году Закон 823, или Закон о равенстве возможностей для женщин, определяет институциональные рамки, в которых женщинам гарантируются равноправие и равенство возможностей в государственном и частном секторах; закон обязывает все государственные ведомства общенационального и местного уровней предусмотреть политику и меры по обеспечению гендерного равенства и равенства возможностей в деятельности всех государственных учреждений и во всех мероприятиях государства. </w:t>
      </w:r>
    </w:p>
    <w:p w:rsidR="00000000" w:rsidRDefault="00000000">
      <w:pPr>
        <w:pStyle w:val="BodyText"/>
        <w:tabs>
          <w:tab w:val="left" w:pos="680"/>
          <w:tab w:val="left" w:pos="1021"/>
        </w:tabs>
        <w:spacing w:before="480" w:line="240" w:lineRule="auto"/>
        <w:rPr>
          <w:b/>
          <w:sz w:val="22"/>
        </w:rPr>
      </w:pPr>
      <w:r>
        <w:rPr>
          <w:b/>
          <w:sz w:val="22"/>
        </w:rPr>
        <w:t>3.3.</w:t>
      </w:r>
      <w:r>
        <w:rPr>
          <w:b/>
          <w:sz w:val="22"/>
        </w:rPr>
        <w:tab/>
        <w:t>Специальная рекомендация № 3</w:t>
      </w:r>
    </w:p>
    <w:p w:rsidR="00000000" w:rsidRDefault="00000000">
      <w:pPr>
        <w:pStyle w:val="BodyText"/>
        <w:tabs>
          <w:tab w:val="left" w:pos="680"/>
          <w:tab w:val="left" w:pos="1021"/>
        </w:tabs>
        <w:spacing w:before="240" w:line="240" w:lineRule="auto"/>
        <w:ind w:left="680"/>
        <w:jc w:val="left"/>
        <w:rPr>
          <w:smallCaps/>
          <w:sz w:val="22"/>
        </w:rPr>
      </w:pPr>
      <w:r>
        <w:rPr>
          <w:smallCaps/>
          <w:sz w:val="22"/>
        </w:rPr>
        <w:t>Подготовка сотрудников органов власти в области гендерных проблем</w:t>
      </w:r>
    </w:p>
    <w:p w:rsidR="00000000" w:rsidRDefault="00000000">
      <w:pPr>
        <w:pStyle w:val="BodyText"/>
        <w:tabs>
          <w:tab w:val="left" w:pos="680"/>
          <w:tab w:val="left" w:pos="1021"/>
        </w:tabs>
        <w:spacing w:before="240" w:line="240" w:lineRule="auto"/>
        <w:rPr>
          <w:sz w:val="22"/>
        </w:rPr>
      </w:pPr>
      <w:r>
        <w:rPr>
          <w:sz w:val="22"/>
        </w:rPr>
        <w:t>В 2003 году КПЕМ провел учебные семинары по гендерной проблематике для сотрудников государственных министерств и ведомств общенационального уровня и уровня департаментов и муниципалитетов, а также для чиновников, ответственных за бюджет и планирование и занимающихся проблемами женщин и гендерными вопросами. Кроме того, в различные государственные учреждения были направлены складные стенды с информацией об основных законодательных актах в защиту прав женщин. Так, например, вновь назначенным мэрам и губернаторам поступили такие стенды с информацией по Закону о квотах.</w:t>
      </w:r>
    </w:p>
    <w:p w:rsidR="00000000" w:rsidRDefault="00000000">
      <w:pPr>
        <w:pStyle w:val="BodyText"/>
        <w:tabs>
          <w:tab w:val="left" w:pos="680"/>
          <w:tab w:val="left" w:pos="1021"/>
        </w:tabs>
        <w:spacing w:before="240" w:line="240" w:lineRule="auto"/>
        <w:rPr>
          <w:sz w:val="22"/>
        </w:rPr>
      </w:pPr>
      <w:r>
        <w:rPr>
          <w:sz w:val="22"/>
        </w:rPr>
        <w:t>13 апреля 2000 года Министерство обороны выпустило распоряжение "Политика Министерства национальной обороны в сфере прав человека и международного гуманитарного права", в котором определяются полномочия и обязанности ведомств министерства различных уровней по созданию, поддержанию и пропаганде механизмов защиты прав человека и норм международного гуманитарного права, а также по повышению потенциала сил правопорядка в отношении профилактики нарушений этих прав. За последние четыре года обучение прошли более 280 тыс. сотрудников органов правопорядка, а в подразделениях армии и полиции общенационального уровня был создан 231 отдел по правам человека и международному гуманитарному праву.</w:t>
      </w:r>
    </w:p>
    <w:p w:rsidR="00000000" w:rsidRDefault="00000000">
      <w:pPr>
        <w:pStyle w:val="BodyText"/>
        <w:tabs>
          <w:tab w:val="left" w:pos="680"/>
          <w:tab w:val="left" w:pos="1021"/>
        </w:tabs>
        <w:spacing w:before="240" w:line="240" w:lineRule="auto"/>
        <w:rPr>
          <w:sz w:val="22"/>
        </w:rPr>
      </w:pPr>
      <w:r>
        <w:rPr>
          <w:sz w:val="22"/>
        </w:rPr>
        <w:t>Управление уполномоченного по делам детей и семьи провело курс обучения для всех подразделений судебной системы, их сотрудников и работников по проблемам гендерного насилия и прав человека в отношении женщин в рамках следующих мероприятий:</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национальная встреча судебных прокуроров по делам семьи и специалистов, работающих в Управлении уполномоченного по делам детей и семьи, по проблемам насилия в семье и примирения (встреча прошла под эгидой Джорджтаунского университета);</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учебный курс для сотрудников Управления уполномоченного по делам детей и семьи и судебных прокуроров по делам семьи по проблемам сексуальных и репродуктивных прав и сексуального насилия (курс проведен при поддержке осуществляемого ЮНФПА проекта);</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предоставление публикаций по этой теме сотрудникам Управления уполномоченного по делам семьи;</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участие в межведомственной телеконференции по моделям оказания комплексной помощи жертвам насилия для сотрудников судебных и государственных органов, занимающихся данной проблематикой;</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совместно с МОТ и Провинциальным институтом статистики и переписей населения (ИПЕК) в Боготе для судебных прокуроров по делам семьи и специалистов, занимающихся этими вопросами, был проведен учебный семинар по Плану искоренения детского труда. 5–7 марта 2003 года Управление уполномоченного по делам детей и семьи совместно с Национальным институтом социальных и культурных исследований "Пенсар" при Папском университете "Хавериана" провели первый Международный конгресс по гендерным проблемам, правосудию и правам человека. В работе Конгресса приняли участие государственные чиновники и те, кто интересуется данной проблематикой.</w:t>
      </w:r>
    </w:p>
    <w:p w:rsidR="00000000" w:rsidRDefault="00000000">
      <w:pPr>
        <w:pStyle w:val="BodyText"/>
        <w:tabs>
          <w:tab w:val="left" w:pos="680"/>
          <w:tab w:val="left" w:pos="1021"/>
        </w:tabs>
        <w:spacing w:before="240" w:line="240" w:lineRule="auto"/>
        <w:rPr>
          <w:b/>
          <w:sz w:val="22"/>
        </w:rPr>
      </w:pPr>
      <w:r>
        <w:rPr>
          <w:b/>
          <w:sz w:val="22"/>
        </w:rPr>
        <w:t>Школа права имени Родриго Лары Бонильи</w:t>
      </w:r>
      <w:r>
        <w:rPr>
          <w:sz w:val="22"/>
          <w:vertAlign w:val="superscript"/>
        </w:rPr>
        <w:t>241</w:t>
      </w:r>
      <w:r>
        <w:rPr>
          <w:sz w:val="22"/>
        </w:rPr>
        <w:t xml:space="preserve"> </w:t>
      </w:r>
      <w:r>
        <w:rPr>
          <w:b/>
          <w:sz w:val="22"/>
        </w:rPr>
        <w:t>реализует междисциплинарную программу по повышению уровня знаний в отношении гендерного равенства, согласно которой при изучении всех школьных предметов должна освещаться данная проблематика. Для включения гендерной проблематики в Национальный план повышения квалификации сотрудников судебной системы Школа права в качестве основной поставила задачу разработать, подготовить, реализовать и оценить учебную программу, рассчитанную на судей и работников суда, с помощью которой можно было бы повысить уровень знаний сотрудников судебной системы относительно существующих различий и неравенства между мужчинами и женщинами, имея при этом целью искоренение сексистской практики в работе судебных органов и реализацию положений Конституции, касающихся равноправия</w:t>
      </w:r>
      <w:r>
        <w:rPr>
          <w:sz w:val="22"/>
          <w:vertAlign w:val="superscript"/>
        </w:rPr>
        <w:t>242</w:t>
      </w:r>
      <w:r>
        <w:rPr>
          <w:b/>
          <w:sz w:val="22"/>
        </w:rPr>
        <w:t>.</w:t>
      </w:r>
    </w:p>
    <w:p w:rsidR="00000000" w:rsidRDefault="00000000">
      <w:pPr>
        <w:pStyle w:val="BodyText"/>
        <w:tabs>
          <w:tab w:val="left" w:pos="680"/>
          <w:tab w:val="left" w:pos="1021"/>
        </w:tabs>
        <w:spacing w:before="240" w:line="240" w:lineRule="auto"/>
        <w:rPr>
          <w:sz w:val="22"/>
        </w:rPr>
      </w:pPr>
      <w:r>
        <w:rPr>
          <w:sz w:val="22"/>
        </w:rPr>
        <w:t>В 2001 году были проведены учебные семинары на тему "Гендерные факторы", что стало началом подготовки преподавателей по этой тематике; проведению этих семинаров оказал содействие Латиноамериканский институт по вопросам предупреждения преступности и обращения с правонарушителями</w:t>
      </w:r>
      <w:r>
        <w:rPr>
          <w:sz w:val="22"/>
          <w:vertAlign w:val="superscript"/>
        </w:rPr>
        <w:t>243</w:t>
      </w:r>
      <w:r>
        <w:rPr>
          <w:sz w:val="22"/>
        </w:rPr>
        <w:t>. Было проведено четыре учебных семинара в Боготе, и гендерные проблемы на них рассматривались в контексте философии, права и толкования Конституции. Семинары показали наличие большого интереса к этой теме, но одновременно было признано, что сотрудники судебной системы не имеют достаточных стимулов к применению в своей работе гендерного подхода. В большинстве случаев при изучении разработанных в 2002 году модулей (около 200) тема гендерного равенства затрагивалась на вводных двухчасовых семинарах. В период с 2002 по 2006 год подготовку по гендерным вопросам пройдут 15 тыс. служащих.</w:t>
      </w:r>
    </w:p>
    <w:p w:rsidR="00000000" w:rsidRDefault="00000000">
      <w:pPr>
        <w:pStyle w:val="BodyText"/>
        <w:tabs>
          <w:tab w:val="left" w:pos="680"/>
          <w:tab w:val="left" w:pos="1021"/>
        </w:tabs>
        <w:spacing w:line="240" w:lineRule="auto"/>
        <w:rPr>
          <w:b/>
          <w:sz w:val="22"/>
        </w:rPr>
      </w:pPr>
      <w:r>
        <w:rPr>
          <w:b/>
          <w:sz w:val="22"/>
        </w:rPr>
        <w:br w:type="page"/>
        <w:t>3.4.</w:t>
      </w:r>
      <w:r>
        <w:rPr>
          <w:b/>
          <w:sz w:val="22"/>
        </w:rPr>
        <w:tab/>
        <w:t>Специальная рекомендация № 4</w:t>
      </w:r>
    </w:p>
    <w:p w:rsidR="00000000" w:rsidRDefault="00000000">
      <w:pPr>
        <w:pStyle w:val="BodyText"/>
        <w:tabs>
          <w:tab w:val="left" w:pos="680"/>
          <w:tab w:val="left" w:pos="1021"/>
        </w:tabs>
        <w:spacing w:before="240" w:line="240" w:lineRule="auto"/>
        <w:rPr>
          <w:smallCaps/>
          <w:sz w:val="22"/>
        </w:rPr>
      </w:pPr>
      <w:r>
        <w:rPr>
          <w:sz w:val="22"/>
        </w:rPr>
        <w:tab/>
      </w:r>
      <w:r>
        <w:rPr>
          <w:smallCaps/>
          <w:sz w:val="22"/>
        </w:rPr>
        <w:t>Национальное управление по вопросам равноправия женщин</w:t>
      </w:r>
    </w:p>
    <w:p w:rsidR="00000000" w:rsidRDefault="00000000">
      <w:pPr>
        <w:pStyle w:val="BodyText"/>
        <w:tabs>
          <w:tab w:val="left" w:pos="680"/>
          <w:tab w:val="left" w:pos="1021"/>
        </w:tabs>
        <w:spacing w:before="240" w:line="240" w:lineRule="auto"/>
        <w:rPr>
          <w:sz w:val="22"/>
        </w:rPr>
      </w:pPr>
      <w:r>
        <w:rPr>
          <w:sz w:val="22"/>
        </w:rPr>
        <w:t>В соответствии с общей рекомендацией № 6 о действующем национальном механизме обеспечения и защиты прав человека в отношении женщин</w:t>
      </w:r>
      <w:r>
        <w:rPr>
          <w:sz w:val="22"/>
          <w:vertAlign w:val="superscript"/>
        </w:rPr>
        <w:t>244</w:t>
      </w:r>
      <w:r>
        <w:rPr>
          <w:sz w:val="22"/>
        </w:rPr>
        <w:t xml:space="preserve"> далее будет дана характеристика существующему в Колумбии механизму защиты прав женщин – КПЕМ.</w:t>
      </w:r>
    </w:p>
    <w:p w:rsidR="00000000" w:rsidRDefault="00000000">
      <w:pPr>
        <w:pStyle w:val="BodyText"/>
        <w:tabs>
          <w:tab w:val="left" w:pos="680"/>
          <w:tab w:val="left" w:pos="1021"/>
        </w:tabs>
        <w:spacing w:before="240" w:line="240" w:lineRule="auto"/>
        <w:rPr>
          <w:b/>
          <w:sz w:val="22"/>
        </w:rPr>
      </w:pPr>
      <w:r>
        <w:rPr>
          <w:b/>
          <w:sz w:val="22"/>
        </w:rPr>
        <w:t>Механизм защиты прав женщин и его влияние на колумбийское общество</w:t>
      </w:r>
    </w:p>
    <w:p w:rsidR="00000000" w:rsidRDefault="00000000">
      <w:pPr>
        <w:pStyle w:val="BodyText"/>
        <w:tabs>
          <w:tab w:val="left" w:pos="680"/>
          <w:tab w:val="left" w:pos="1021"/>
        </w:tabs>
        <w:spacing w:before="240" w:line="240" w:lineRule="auto"/>
        <w:rPr>
          <w:sz w:val="22"/>
        </w:rPr>
      </w:pPr>
      <w:r>
        <w:rPr>
          <w:sz w:val="22"/>
        </w:rPr>
        <w:t>В соответствии с принятым в 1999 году Декретом 1182 был преобразован действующий в Колумбии механизм защиты прав женщин: вместо Национального управления был создан Президентский совет по вопросам равноправия женщин.</w:t>
      </w:r>
    </w:p>
    <w:p w:rsidR="00000000" w:rsidRDefault="00000000">
      <w:pPr>
        <w:pStyle w:val="BodyText"/>
        <w:tabs>
          <w:tab w:val="left" w:pos="680"/>
          <w:tab w:val="left" w:pos="1021"/>
        </w:tabs>
        <w:spacing w:before="240" w:line="240" w:lineRule="auto"/>
        <w:rPr>
          <w:sz w:val="22"/>
        </w:rPr>
      </w:pPr>
      <w:r>
        <w:rPr>
          <w:sz w:val="22"/>
        </w:rPr>
        <w:t>В ходе предпринятой правительством президента Альваро Урибе Велеса реформы органов государственного управления механизм защиты прав женщин был сохранен и получил статус Президентского совета, что отражает то приоритетное внимание, которое правительство уделяет этой проблеме.</w:t>
      </w:r>
    </w:p>
    <w:p w:rsidR="00000000" w:rsidRDefault="00000000">
      <w:pPr>
        <w:pStyle w:val="BodyText"/>
        <w:tabs>
          <w:tab w:val="left" w:pos="680"/>
          <w:tab w:val="left" w:pos="1021"/>
        </w:tabs>
        <w:spacing w:before="240" w:line="240" w:lineRule="auto"/>
        <w:rPr>
          <w:sz w:val="22"/>
        </w:rPr>
      </w:pPr>
      <w:r>
        <w:rPr>
          <w:sz w:val="22"/>
        </w:rPr>
        <w:t>Принятым в марте 2003 года Декретом 519 правительство следующим образом определило функции КПЕМ:</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Содействие президенту и правительству страны при разработке правительственной политики, направленной на обеспечение равноправия женщин и мужчин, в соответствии с общим курсом, определенным президентом Республики.</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Содействие учету гендерных аспектов при разработке политики, планов и программ государственных ведомств в центре и на местах и контроле за их реализацией.</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Создание механизмов контроля за выполнением национального законодательства и международных договоров и конвенций по вопросам равноправия женщин и гендерных проблем.</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Заключение стратегических союзов с частным сектором, международными организациями, неправительственными организациями, университетами и исследовательскими центрами с целью развития и расширения исследовательской и аналитической работы по вопросам современного положения женщин. Оказание поддержки женским кооперативам, общественным и социальным организациям женщин национального уровня и содействие их активному участию в реализации государственных мероприятий и программ.</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Помощь в разработке и создании конкретных программ и проектов, направленных на улучшение качества жизни женщин, особенно беднейших и наименее защищенных.</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Содействие применению законов, направленных на обеспечение равноправия женщин.</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Направление средств и ресурсов, поступающих в рамках международного сотрудничества, на реализацию проектов, призванных обеспечить учет гендерных факторов и участие женщин в социальной, политической и экономической жизни.</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Проведение прочих мероприятий по поручению президента Республики.</w:t>
      </w:r>
    </w:p>
    <w:p w:rsidR="00000000" w:rsidRDefault="00000000">
      <w:pPr>
        <w:pStyle w:val="BodyText"/>
        <w:tabs>
          <w:tab w:val="left" w:pos="680"/>
          <w:tab w:val="left" w:pos="1021"/>
        </w:tabs>
        <w:spacing w:before="240" w:line="240" w:lineRule="auto"/>
        <w:rPr>
          <w:sz w:val="22"/>
        </w:rPr>
      </w:pPr>
      <w:r>
        <w:rPr>
          <w:sz w:val="22"/>
        </w:rPr>
        <w:t>В соответствии с Национальным планом развития, представленным правительством в Конгресс Республики и законодательно утвержденным в 2003 году, на руководство механизма защиты прав женщин были возложены обязанности проводить политику в интересах женщин и совместно с ведомствами национального, регионального и местного уровней координировать включение гендерного подхода в политику, планы, программы и бюджеты.</w:t>
      </w:r>
    </w:p>
    <w:p w:rsidR="00000000" w:rsidRDefault="00000000">
      <w:pPr>
        <w:pStyle w:val="BodyText"/>
        <w:tabs>
          <w:tab w:val="left" w:pos="680"/>
          <w:tab w:val="left" w:pos="1021"/>
        </w:tabs>
        <w:spacing w:before="240" w:line="240" w:lineRule="auto"/>
        <w:rPr>
          <w:sz w:val="22"/>
        </w:rPr>
      </w:pPr>
      <w:r>
        <w:rPr>
          <w:sz w:val="22"/>
        </w:rPr>
        <w:t xml:space="preserve">КПЕМ, выполняя возложенную на него государственную задачу, вновь подчеркивает значимость вклада женщин в развитие страны и оказывает поддержку государственной администрации в проведении политики, направленной на обеспечение принципа социального равноправия, о котором было заявлено в </w:t>
      </w:r>
      <w:r>
        <w:rPr>
          <w:i/>
          <w:sz w:val="22"/>
        </w:rPr>
        <w:t>Национальном плане развития на 2003–2006 годы "К государству общего блага</w:t>
      </w:r>
      <w:r>
        <w:rPr>
          <w:sz w:val="22"/>
        </w:rPr>
        <w:t>".</w:t>
      </w:r>
    </w:p>
    <w:p w:rsidR="00000000" w:rsidRDefault="00000000">
      <w:pPr>
        <w:pStyle w:val="BodyText"/>
        <w:tabs>
          <w:tab w:val="left" w:pos="680"/>
          <w:tab w:val="left" w:pos="1021"/>
        </w:tabs>
        <w:spacing w:before="240" w:line="240" w:lineRule="auto"/>
        <w:rPr>
          <w:sz w:val="22"/>
        </w:rPr>
      </w:pPr>
      <w:r>
        <w:rPr>
          <w:sz w:val="22"/>
        </w:rPr>
        <w:t>Политика "</w:t>
      </w:r>
      <w:r>
        <w:rPr>
          <w:i/>
          <w:sz w:val="22"/>
        </w:rPr>
        <w:t>Женщины за мир и развитие</w:t>
      </w:r>
      <w:r>
        <w:rPr>
          <w:sz w:val="22"/>
        </w:rPr>
        <w:t>", основанная на гендерном подходе, нацелена на содействие развитию в условиях укрепления демократии посредством обеспечения равноправия между женщинами и мужчинами и содействия достижению равных возможностей.</w:t>
      </w:r>
    </w:p>
    <w:p w:rsidR="00000000" w:rsidRDefault="00000000">
      <w:pPr>
        <w:pStyle w:val="BodyText"/>
        <w:tabs>
          <w:tab w:val="left" w:pos="680"/>
          <w:tab w:val="left" w:pos="1021"/>
        </w:tabs>
        <w:spacing w:before="240" w:line="240" w:lineRule="auto"/>
        <w:rPr>
          <w:sz w:val="22"/>
        </w:rPr>
      </w:pPr>
      <w:r>
        <w:rPr>
          <w:sz w:val="22"/>
        </w:rPr>
        <w:t>Эта политика базируется на следующих принципах: равноправие</w:t>
      </w:r>
      <w:r>
        <w:rPr>
          <w:sz w:val="22"/>
          <w:vertAlign w:val="superscript"/>
        </w:rPr>
        <w:t>245</w:t>
      </w:r>
      <w:r>
        <w:rPr>
          <w:sz w:val="22"/>
        </w:rPr>
        <w:t>, равенство</w:t>
      </w:r>
      <w:r>
        <w:rPr>
          <w:sz w:val="22"/>
          <w:vertAlign w:val="superscript"/>
        </w:rPr>
        <w:t>246</w:t>
      </w:r>
      <w:r>
        <w:rPr>
          <w:sz w:val="22"/>
        </w:rPr>
        <w:t>, участие</w:t>
      </w:r>
      <w:r>
        <w:rPr>
          <w:sz w:val="22"/>
          <w:vertAlign w:val="superscript"/>
        </w:rPr>
        <w:t>247</w:t>
      </w:r>
      <w:r>
        <w:rPr>
          <w:sz w:val="22"/>
        </w:rPr>
        <w:t>, уважение прав женщин</w:t>
      </w:r>
      <w:r>
        <w:rPr>
          <w:sz w:val="22"/>
          <w:vertAlign w:val="superscript"/>
        </w:rPr>
        <w:t>248</w:t>
      </w:r>
      <w:r>
        <w:rPr>
          <w:sz w:val="22"/>
        </w:rPr>
        <w:t>, соблюдение норм международного гуманитарного права</w:t>
      </w:r>
      <w:r>
        <w:rPr>
          <w:sz w:val="22"/>
          <w:vertAlign w:val="superscript"/>
        </w:rPr>
        <w:t>249</w:t>
      </w:r>
      <w:r>
        <w:rPr>
          <w:sz w:val="22"/>
        </w:rPr>
        <w:t>, независимость</w:t>
      </w:r>
      <w:r>
        <w:rPr>
          <w:sz w:val="22"/>
          <w:vertAlign w:val="superscript"/>
        </w:rPr>
        <w:t>250</w:t>
      </w:r>
      <w:r>
        <w:rPr>
          <w:sz w:val="22"/>
        </w:rPr>
        <w:t>, уважение многообразия</w:t>
      </w:r>
      <w:r>
        <w:rPr>
          <w:sz w:val="22"/>
          <w:vertAlign w:val="superscript"/>
        </w:rPr>
        <w:t>251</w:t>
      </w:r>
      <w:r>
        <w:rPr>
          <w:sz w:val="22"/>
        </w:rPr>
        <w:t xml:space="preserve"> и децентрализация</w:t>
      </w:r>
      <w:r>
        <w:rPr>
          <w:sz w:val="22"/>
          <w:vertAlign w:val="superscript"/>
        </w:rPr>
        <w:t>252</w:t>
      </w:r>
      <w:r>
        <w:rPr>
          <w:sz w:val="22"/>
        </w:rPr>
        <w:t>.</w:t>
      </w:r>
    </w:p>
    <w:p w:rsidR="00000000" w:rsidRDefault="00000000">
      <w:pPr>
        <w:pStyle w:val="BodyText"/>
        <w:tabs>
          <w:tab w:val="left" w:pos="680"/>
          <w:tab w:val="left" w:pos="1021"/>
        </w:tabs>
        <w:spacing w:before="240" w:line="240" w:lineRule="auto"/>
        <w:rPr>
          <w:sz w:val="22"/>
        </w:rPr>
      </w:pPr>
      <w:r>
        <w:rPr>
          <w:sz w:val="22"/>
        </w:rPr>
        <w:t>КПЕМ ведет работу по семи направлениям: занятость женщин и развитие женского предпринимательства, образование и культура, здравоохранение, сексуальное и репродуктивное здоровье, насилие в отношении женщин, участие в политической жизни, сельские женщины и институциональное строительство.</w:t>
      </w:r>
    </w:p>
    <w:p w:rsidR="00000000" w:rsidRDefault="00000000">
      <w:pPr>
        <w:pStyle w:val="BodyText"/>
        <w:tabs>
          <w:tab w:val="left" w:pos="680"/>
          <w:tab w:val="left" w:pos="1021"/>
        </w:tabs>
        <w:spacing w:before="240" w:line="240" w:lineRule="auto"/>
        <w:rPr>
          <w:sz w:val="22"/>
        </w:rPr>
      </w:pPr>
      <w:r>
        <w:rPr>
          <w:sz w:val="22"/>
        </w:rPr>
        <w:t>Многосторонний процесс включения гендерного подхода в государственную политику, в планы, программы, законы и в работу органов судебной системы и формирования такого основанного на справедливости положения, когда факторы неравенства между людьми были бы уравновешены или смягчены, осуществляется при сотрудничестве различных ветвей государственной власти и посредством подготовки работников государственных органов центрального, регионального и местного уровней по гендерным проблемам, координирования планов работы различных ведомств и проведения политики в интересах женщин, разработанной в рамках Плана позитивных действий.</w:t>
      </w:r>
    </w:p>
    <w:p w:rsidR="00000000" w:rsidRDefault="00000000">
      <w:pPr>
        <w:pStyle w:val="BodyText"/>
        <w:tabs>
          <w:tab w:val="left" w:pos="680"/>
          <w:tab w:val="left" w:pos="1021"/>
        </w:tabs>
        <w:spacing w:before="240" w:line="240" w:lineRule="auto"/>
        <w:rPr>
          <w:sz w:val="22"/>
        </w:rPr>
      </w:pPr>
      <w:r>
        <w:rPr>
          <w:sz w:val="22"/>
        </w:rPr>
        <w:t>С целью успешной реализации этого процесса приняты следующие меры:</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14 октября 2003 года подписано Национальное соглашение о равноправии мужчин и женщин, в рамках которого правительство страны, законодательная и судебная ветви власти, органы контроля, высшие учебные заведения и объединения работодателей частного сектора обязались содействовать культурным и институциональным преобразованиям, обеспечивающим необходимые условия для развития в условиях равноправия, без дискриминации и при обеспечении равенства возможностей.</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 xml:space="preserve">Для контроля за ходом выполнения обязательств по Соглашению была создана Межведомственная комиссия по гендерным проблемам.  </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Идет процесс присоединения к Национальному соглашению региональных и местных органов власти, государственных университетов и исследовательских центров.</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На двух уровнях ведется подготовка по гендерным проблемам сотрудников центральных органов, а также сотрудников региональных и местных органов власти.</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Согласованы 18 межведомственных планов работы, содержание которых будет изложено в докладе о результатах первого года реализации Соглашения.</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Результаты различных мер, принимаемых КПЕМ, излагались на протяжении всего настоящего доклада.</w:t>
      </w:r>
    </w:p>
    <w:p w:rsidR="00000000" w:rsidRDefault="00000000">
      <w:pPr>
        <w:pStyle w:val="BodyText"/>
        <w:tabs>
          <w:tab w:val="left" w:pos="680"/>
          <w:tab w:val="left" w:pos="1021"/>
        </w:tabs>
        <w:spacing w:before="240" w:line="240" w:lineRule="auto"/>
        <w:rPr>
          <w:sz w:val="22"/>
        </w:rPr>
      </w:pPr>
      <w:r>
        <w:rPr>
          <w:sz w:val="22"/>
        </w:rPr>
        <w:t>Укреплению механизма защиты прав женщин призваны способствовать следующие инструменты:</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Наблюдательный совет по гендерным проблемам;</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Банк данных о женских организациях и об организациях, работающих в интересах женщин;</w:t>
      </w:r>
    </w:p>
    <w:p w:rsidR="00000000" w:rsidRDefault="00000000">
      <w:pPr>
        <w:pStyle w:val="BodyText"/>
        <w:tabs>
          <w:tab w:val="left" w:pos="680"/>
          <w:tab w:val="left" w:pos="1021"/>
        </w:tabs>
        <w:spacing w:before="240" w:line="240" w:lineRule="auto"/>
        <w:rPr>
          <w:sz w:val="22"/>
        </w:rPr>
      </w:pPr>
      <w:r>
        <w:rPr>
          <w:sz w:val="22"/>
        </w:rPr>
        <w:t>–</w:t>
      </w:r>
      <w:r>
        <w:rPr>
          <w:sz w:val="22"/>
        </w:rPr>
        <w:tab/>
        <w:t>Банки проектов;</w:t>
      </w:r>
    </w:p>
    <w:p w:rsidR="00000000" w:rsidRDefault="00000000">
      <w:pPr>
        <w:pStyle w:val="BodyText"/>
        <w:tabs>
          <w:tab w:val="left" w:pos="680"/>
          <w:tab w:val="left" w:pos="1021"/>
        </w:tabs>
        <w:spacing w:before="240" w:line="240" w:lineRule="auto"/>
        <w:rPr>
          <w:sz w:val="22"/>
        </w:rPr>
      </w:pPr>
      <w:r>
        <w:rPr>
          <w:sz w:val="22"/>
        </w:rPr>
        <w:t>–</w:t>
      </w:r>
      <w:r>
        <w:rPr>
          <w:sz w:val="22"/>
        </w:rPr>
        <w:tab/>
        <w:t>Технический консультативный совет;</w:t>
      </w:r>
    </w:p>
    <w:p w:rsidR="00000000" w:rsidRDefault="00000000">
      <w:pPr>
        <w:pStyle w:val="BodyText"/>
        <w:tabs>
          <w:tab w:val="left" w:pos="680"/>
          <w:tab w:val="left" w:pos="1021"/>
        </w:tabs>
        <w:spacing w:before="240" w:line="240" w:lineRule="auto"/>
        <w:rPr>
          <w:sz w:val="22"/>
        </w:rPr>
      </w:pPr>
      <w:r>
        <w:rPr>
          <w:sz w:val="22"/>
        </w:rPr>
        <w:t>–</w:t>
      </w:r>
      <w:r>
        <w:rPr>
          <w:sz w:val="22"/>
        </w:rPr>
        <w:tab/>
        <w:t>Стратегия поддержания взаимосвязей.</w:t>
      </w:r>
    </w:p>
    <w:p w:rsidR="00000000" w:rsidRDefault="00000000">
      <w:pPr>
        <w:pStyle w:val="BodyText"/>
        <w:tabs>
          <w:tab w:val="left" w:pos="680"/>
          <w:tab w:val="left" w:pos="1021"/>
        </w:tabs>
        <w:spacing w:before="240" w:line="240" w:lineRule="auto"/>
        <w:rPr>
          <w:sz w:val="22"/>
        </w:rPr>
      </w:pPr>
      <w:r>
        <w:rPr>
          <w:sz w:val="22"/>
        </w:rPr>
        <w:t>Повышению уровня осведомленности о проблемах женщин и расширению осведомленности по гендерным проблемам способствуют сообщения в различных средствах массовой информации (бюллетени и пресс-конференции, статьи, колонки, сетевые сайты), в которых говорится о проводимых КПЕМ политике и мероприятиях.</w:t>
      </w:r>
    </w:p>
    <w:p w:rsidR="00000000" w:rsidRDefault="00000000">
      <w:pPr>
        <w:pStyle w:val="BodyText"/>
        <w:tabs>
          <w:tab w:val="left" w:pos="680"/>
          <w:tab w:val="left" w:pos="1021"/>
        </w:tabs>
        <w:spacing w:before="240" w:line="240" w:lineRule="auto"/>
        <w:rPr>
          <w:sz w:val="22"/>
        </w:rPr>
      </w:pPr>
      <w:r>
        <w:rPr>
          <w:sz w:val="22"/>
        </w:rPr>
        <w:t>Министерство иностранных дел распространяет информацию о программе "Женщины за мир и развитие" в зарубежных представительствах Колумбии и помогает КПЕМ в выполнении международных обязательства</w:t>
      </w:r>
    </w:p>
    <w:p w:rsidR="00000000" w:rsidRDefault="00000000">
      <w:pPr>
        <w:pStyle w:val="BodyText"/>
        <w:tabs>
          <w:tab w:val="left" w:pos="680"/>
          <w:tab w:val="left" w:pos="1021"/>
        </w:tabs>
        <w:spacing w:before="240" w:line="240" w:lineRule="auto"/>
        <w:rPr>
          <w:b/>
          <w:sz w:val="22"/>
        </w:rPr>
      </w:pPr>
      <w:r>
        <w:rPr>
          <w:b/>
          <w:sz w:val="22"/>
        </w:rPr>
        <w:t>Результаты</w:t>
      </w:r>
    </w:p>
    <w:p w:rsidR="00000000" w:rsidRDefault="00000000">
      <w:pPr>
        <w:pStyle w:val="BodyText"/>
        <w:tabs>
          <w:tab w:val="left" w:pos="680"/>
          <w:tab w:val="left" w:pos="1021"/>
        </w:tabs>
        <w:spacing w:before="240" w:line="240" w:lineRule="auto"/>
        <w:rPr>
          <w:sz w:val="22"/>
        </w:rPr>
      </w:pPr>
      <w:r>
        <w:rPr>
          <w:sz w:val="22"/>
        </w:rPr>
        <w:t>Благодаря деятельности КПЕМ правительство Колумбии рассчитывает к 2006 году добиться существенных результатов в улучшении статуса, положения и, соответственно, качества жизни женщин, особенно городских и сельских женщин – глав домохозяйств, женщин – жертв насилия и бедных женщин путем обеспечения новых возможностей для получения доходов, участия в принятии решений, доступа к образованию, ресурсам, услугам здравоохранения и социального обеспечения, а также путем сокращения разных форм насилия и дискриминации в отношении женщин.</w:t>
      </w:r>
    </w:p>
    <w:p w:rsidR="00000000" w:rsidRDefault="00000000">
      <w:pPr>
        <w:pStyle w:val="BodyText"/>
        <w:tabs>
          <w:tab w:val="left" w:pos="680"/>
          <w:tab w:val="left" w:pos="1021"/>
        </w:tabs>
        <w:spacing w:before="240" w:line="240" w:lineRule="auto"/>
        <w:rPr>
          <w:sz w:val="22"/>
        </w:rPr>
      </w:pPr>
      <w:r>
        <w:rPr>
          <w:sz w:val="22"/>
        </w:rPr>
        <w:t>Равным образом, будет вестись работа по формированию общественного мнения о необходимости снижения воздействия факторов дискриминации и неравноправия и создания руководящего органа, который занимался бы проведением политики в интересах женщин и работал бы независимо от того, какое правительство стоит у власти.</w:t>
      </w:r>
    </w:p>
    <w:p w:rsidR="00000000" w:rsidRDefault="00000000">
      <w:pPr>
        <w:pStyle w:val="BodyText"/>
        <w:tabs>
          <w:tab w:val="left" w:pos="680"/>
          <w:tab w:val="left" w:pos="1021"/>
        </w:tabs>
        <w:spacing w:before="240" w:line="240" w:lineRule="auto"/>
        <w:rPr>
          <w:sz w:val="22"/>
        </w:rPr>
      </w:pPr>
      <w:r>
        <w:rPr>
          <w:sz w:val="22"/>
        </w:rPr>
        <w:t xml:space="preserve">Будет сделан шаг вперед в выработки предназначенных для центральных и местных учреждений критериев включения гендерных аспектов в государственную политику, в законодательство и в работу судебной системы, что позволит определить рамки сотрудничества с органами власти департаментов и муниципалитетов, с законодательными и судебными органами, с университетами, исследовательскими центрами, неправительственными организациями и другими общественными силами. </w:t>
      </w:r>
    </w:p>
    <w:p w:rsidR="00000000" w:rsidRDefault="00000000">
      <w:pPr>
        <w:pStyle w:val="BodyText"/>
        <w:tabs>
          <w:tab w:val="left" w:pos="680"/>
          <w:tab w:val="left" w:pos="1021"/>
        </w:tabs>
        <w:spacing w:before="240" w:line="240" w:lineRule="auto"/>
        <w:rPr>
          <w:b/>
          <w:sz w:val="22"/>
        </w:rPr>
      </w:pPr>
      <w:r>
        <w:rPr>
          <w:b/>
          <w:sz w:val="22"/>
        </w:rPr>
        <w:t xml:space="preserve">3.5. </w:t>
      </w:r>
      <w:r>
        <w:rPr>
          <w:b/>
          <w:sz w:val="22"/>
        </w:rPr>
        <w:tab/>
        <w:t>Рекомендация № 7</w:t>
      </w:r>
    </w:p>
    <w:p w:rsidR="00000000" w:rsidRDefault="00000000">
      <w:pPr>
        <w:pStyle w:val="BodyText"/>
        <w:tabs>
          <w:tab w:val="left" w:pos="680"/>
          <w:tab w:val="left" w:pos="1021"/>
        </w:tabs>
        <w:spacing w:before="240" w:line="240" w:lineRule="auto"/>
        <w:rPr>
          <w:smallCaps/>
          <w:sz w:val="22"/>
        </w:rPr>
      </w:pPr>
      <w:r>
        <w:rPr>
          <w:sz w:val="22"/>
        </w:rPr>
        <w:tab/>
      </w:r>
      <w:r>
        <w:rPr>
          <w:smallCaps/>
          <w:sz w:val="22"/>
        </w:rPr>
        <w:t>Программы защиты правозащитников в Колумбии</w:t>
      </w:r>
    </w:p>
    <w:p w:rsidR="00000000" w:rsidRDefault="00000000">
      <w:pPr>
        <w:pStyle w:val="BodyText"/>
        <w:tabs>
          <w:tab w:val="left" w:pos="680"/>
          <w:tab w:val="left" w:pos="1021"/>
        </w:tabs>
        <w:spacing w:before="240" w:line="240" w:lineRule="auto"/>
        <w:rPr>
          <w:sz w:val="22"/>
        </w:rPr>
      </w:pPr>
      <w:r>
        <w:rPr>
          <w:sz w:val="22"/>
        </w:rPr>
        <w:t>Законом 418 от 1997 года, действие которого было продлено и в который были внесены некоторые изменения законом 782 от 2002 года, были определены определенные параметры, которых правительство страны обязано придерживаться в процессе реализации Программ защиты лиц, для жизни, здоровья, безопасности или свободы которых существует реальная угроза вследствие политического или идеологического насилия или внутреннего вооруженного конфликта.</w:t>
      </w:r>
    </w:p>
    <w:p w:rsidR="00000000" w:rsidRDefault="00000000">
      <w:pPr>
        <w:pStyle w:val="BodyText"/>
        <w:tabs>
          <w:tab w:val="left" w:pos="680"/>
          <w:tab w:val="left" w:pos="1021"/>
        </w:tabs>
        <w:spacing w:before="240" w:line="240" w:lineRule="auto"/>
        <w:rPr>
          <w:sz w:val="22"/>
        </w:rPr>
      </w:pPr>
      <w:r>
        <w:rPr>
          <w:sz w:val="22"/>
        </w:rPr>
        <w:t>Принятым в 2003 году Декретом 200 Управлению по правам человека Министерства юстиции было поручено, совместно с Президентской программой реализации, уважения и гарантий прав человека, разрабатывать и координировать программы защиты прав человека и предупреждения их нарушения в отношении лиц, находящихся под угрозой</w:t>
      </w:r>
      <w:r>
        <w:rPr>
          <w:sz w:val="22"/>
          <w:vertAlign w:val="superscript"/>
        </w:rPr>
        <w:t>253</w:t>
      </w:r>
      <w:r>
        <w:rPr>
          <w:sz w:val="22"/>
        </w:rPr>
        <w:t xml:space="preserve">. </w:t>
      </w:r>
      <w:r>
        <w:rPr>
          <w:sz w:val="22"/>
        </w:rPr>
        <w:br/>
        <w:t>Декретами 1592 от 2000 года, 1386 и 2742 от 2002 года были приняты Программы защиты журналистов, общественных активистов, мэров, депутатов, депутатов местных законодательных собраний и правозащитников, реализация которых поручена Управлению по правам человека</w:t>
      </w:r>
      <w:r>
        <w:rPr>
          <w:sz w:val="22"/>
          <w:vertAlign w:val="superscript"/>
        </w:rPr>
        <w:t>254</w:t>
      </w:r>
      <w:r>
        <w:rPr>
          <w:sz w:val="22"/>
        </w:rPr>
        <w:t>. В рамках программ защиты было решено создать комитеты по определению и оценке рисков, в задачу которых входят оценка степени риска и угрозы в отношении лиц, которые нуждаются в защите, и принятие рекомендаций относительно необходимых мер обеспечения их безопасности.</w:t>
      </w:r>
    </w:p>
    <w:p w:rsidR="00000000" w:rsidRDefault="00000000">
      <w:pPr>
        <w:pStyle w:val="BodyText"/>
        <w:tabs>
          <w:tab w:val="left" w:pos="680"/>
          <w:tab w:val="left" w:pos="1021"/>
        </w:tabs>
        <w:spacing w:before="240" w:line="240" w:lineRule="auto"/>
        <w:rPr>
          <w:sz w:val="22"/>
        </w:rPr>
      </w:pPr>
      <w:r>
        <w:rPr>
          <w:sz w:val="22"/>
        </w:rPr>
        <w:t>В соответствии с принятым в 2003 году Декретом 2788 различные комитеты были слиты в единый Комитет по определению и оценке рисков (КРЕР) в рамках Управления по правам человека. В его обязанности входило:</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давать оценку делам по запросу Управления по правам человека, а в исключительных случаях – по запросу какого-либо члена Комитета;</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 xml:space="preserve">рассматривать технические оценки уровней риска и степени угрозы и технические отчеты о физической надежности зданий и оборудования применительно к каждому конкретному случаю; </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давать рекомендации по необходимым мерам защиты;</w:t>
      </w:r>
    </w:p>
    <w:p w:rsidR="00000000" w:rsidRDefault="00000000">
      <w:pPr>
        <w:pStyle w:val="BodyText"/>
        <w:tabs>
          <w:tab w:val="left" w:pos="680"/>
          <w:tab w:val="left" w:pos="1021"/>
        </w:tabs>
        <w:spacing w:before="240" w:line="240" w:lineRule="auto"/>
        <w:ind w:left="680" w:hanging="680"/>
        <w:rPr>
          <w:sz w:val="22"/>
        </w:rPr>
      </w:pPr>
      <w:r>
        <w:rPr>
          <w:sz w:val="22"/>
        </w:rPr>
        <w:t>–</w:t>
      </w:r>
      <w:r>
        <w:rPr>
          <w:sz w:val="22"/>
        </w:rPr>
        <w:tab/>
        <w:t>периодически контролировать ход реализации защитных мер и на основании данных такого контроля давать рекомендации по необходимым корректировкам.</w:t>
      </w:r>
    </w:p>
    <w:p w:rsidR="00000000" w:rsidRDefault="00000000">
      <w:pPr>
        <w:pStyle w:val="BodyText"/>
        <w:tabs>
          <w:tab w:val="left" w:pos="680"/>
          <w:tab w:val="left" w:pos="1021"/>
        </w:tabs>
        <w:spacing w:before="240" w:line="240" w:lineRule="auto"/>
        <w:rPr>
          <w:sz w:val="22"/>
        </w:rPr>
      </w:pPr>
      <w:r>
        <w:rPr>
          <w:sz w:val="22"/>
        </w:rPr>
        <w:t>Директивой 9 Министерства обороны от 8 июля 2003 года была определена политика Министерства обороны в сфере защиты прав человека в отношении профсоюзных активистов и правозащитников. Директива была доведена до сведения всех подразделений Вооруженных сил и Национальной полиции.</w:t>
      </w:r>
    </w:p>
    <w:p w:rsidR="00000000" w:rsidRDefault="00000000">
      <w:pPr>
        <w:pStyle w:val="BodyText"/>
        <w:tabs>
          <w:tab w:val="left" w:pos="680"/>
          <w:tab w:val="left" w:pos="1021"/>
        </w:tabs>
        <w:spacing w:before="240" w:line="240" w:lineRule="auto"/>
        <w:rPr>
          <w:b/>
          <w:sz w:val="22"/>
        </w:rPr>
      </w:pPr>
      <w:r>
        <w:rPr>
          <w:b/>
          <w:sz w:val="22"/>
        </w:rPr>
        <w:t>Показательным является пример Народной женской организации (ОФП)</w:t>
      </w:r>
      <w:r>
        <w:rPr>
          <w:sz w:val="22"/>
          <w:vertAlign w:val="superscript"/>
        </w:rPr>
        <w:t>255</w:t>
      </w:r>
      <w:r>
        <w:rPr>
          <w:b/>
          <w:sz w:val="22"/>
        </w:rPr>
        <w:t>, поскольку эта организация становилась непосредственным объектом угроз и травли со стороны вооруженных бандитских группировок.</w:t>
      </w:r>
    </w:p>
    <w:p w:rsidR="00000000" w:rsidRDefault="00000000">
      <w:pPr>
        <w:pStyle w:val="BodyText"/>
        <w:tabs>
          <w:tab w:val="left" w:pos="680"/>
          <w:tab w:val="left" w:pos="1021"/>
        </w:tabs>
        <w:spacing w:before="240" w:line="240" w:lineRule="auto"/>
        <w:rPr>
          <w:b/>
          <w:sz w:val="22"/>
        </w:rPr>
      </w:pPr>
      <w:r>
        <w:rPr>
          <w:b/>
          <w:sz w:val="22"/>
        </w:rPr>
        <w:t>26 мая 2003 года Межамериканская комиссия по правам человека приняла решение о защитных мерах в отношении 16 членов этой организации, в том числе и ее национального координатора. Еще до решения о принятии защитных мер правительство Колумбии уже предлагало принять меры защиты в отношении членов ОФП, а после принятия такого решения меры безопасности были усилены</w:t>
      </w:r>
      <w:r>
        <w:rPr>
          <w:sz w:val="22"/>
          <w:vertAlign w:val="superscript"/>
        </w:rPr>
        <w:t>256</w:t>
      </w:r>
      <w:r>
        <w:rPr>
          <w:b/>
          <w:sz w:val="22"/>
        </w:rPr>
        <w:t>.</w:t>
      </w:r>
    </w:p>
    <w:p w:rsidR="00000000" w:rsidRDefault="00000000">
      <w:pPr>
        <w:pStyle w:val="BodyText"/>
        <w:tabs>
          <w:tab w:val="left" w:pos="680"/>
          <w:tab w:val="left" w:pos="1021"/>
        </w:tabs>
        <w:spacing w:before="240" w:line="240" w:lineRule="auto"/>
        <w:rPr>
          <w:b/>
          <w:sz w:val="22"/>
        </w:rPr>
      </w:pPr>
      <w:r>
        <w:rPr>
          <w:b/>
          <w:sz w:val="22"/>
        </w:rPr>
        <w:t xml:space="preserve">Помимо этого, правительство страны приняло ряд мер политического характера, которые послужили поддержкой деятельности этой организации, помогли ей в проведении ряда мероприятий и свидетельствовали о признании законности проводимой ею работы по оказанию помощи пострадавшим от насилия. </w:t>
      </w:r>
    </w:p>
    <w:p w:rsidR="00000000" w:rsidRDefault="00000000">
      <w:pPr>
        <w:pStyle w:val="BodyText"/>
        <w:tabs>
          <w:tab w:val="left" w:pos="680"/>
          <w:tab w:val="left" w:pos="1021"/>
        </w:tabs>
        <w:spacing w:before="240" w:line="240" w:lineRule="auto"/>
        <w:rPr>
          <w:b/>
          <w:sz w:val="22"/>
        </w:rPr>
      </w:pPr>
      <w:r>
        <w:rPr>
          <w:b/>
          <w:sz w:val="22"/>
        </w:rPr>
        <w:t>С другой стороны, Межамериканская комиссия по правам человека приняла 2 марта 2001 года решение о защитных мерах в отношении Национальной ассоциации сельских женщин и представительниц коренного населения Колумбии (АНМУКИК). В ходе реализации этих защитных мер правительство Колумбии провело под эгидой Министерства иностранных дел совещания по контролю за ходом реализации этих мер, а через посредство Национальной полиции предоставило гуманитарную помощь, средства связи, помощь в перевозке вещей и материалы технических исследований относительно уровня риска и степени угрозы. Заместитель министра сельского хозяйства и представители Президентской программы по правам человека и международному гуманитарному праву провели консультации с ИНКОДЕР в целях продления договора аренды в отношении помещения, в котором работает ассоциация. Кроме того, Прокуратура провела судебное расследование по представленным фактам.</w:t>
      </w:r>
    </w:p>
    <w:p w:rsidR="00000000" w:rsidRDefault="00000000">
      <w:pPr>
        <w:pStyle w:val="BodyText"/>
        <w:tabs>
          <w:tab w:val="left" w:pos="680"/>
          <w:tab w:val="left" w:pos="1021"/>
        </w:tabs>
        <w:spacing w:before="240" w:line="240" w:lineRule="auto"/>
        <w:rPr>
          <w:b/>
          <w:sz w:val="22"/>
        </w:rPr>
      </w:pPr>
      <w:r>
        <w:rPr>
          <w:b/>
          <w:sz w:val="22"/>
        </w:rPr>
        <w:t>3.6.</w:t>
      </w:r>
      <w:r>
        <w:rPr>
          <w:b/>
          <w:sz w:val="22"/>
        </w:rPr>
        <w:tab/>
        <w:t>Специальная рекомендация № 11</w:t>
      </w:r>
    </w:p>
    <w:p w:rsidR="00000000" w:rsidRDefault="00000000">
      <w:pPr>
        <w:pStyle w:val="BodyText"/>
        <w:tabs>
          <w:tab w:val="left" w:pos="680"/>
          <w:tab w:val="left" w:pos="1021"/>
        </w:tabs>
        <w:spacing w:before="240" w:line="240" w:lineRule="auto"/>
        <w:jc w:val="left"/>
        <w:rPr>
          <w:smallCaps/>
          <w:sz w:val="22"/>
        </w:rPr>
      </w:pPr>
      <w:r>
        <w:rPr>
          <w:b/>
          <w:sz w:val="22"/>
        </w:rPr>
        <w:tab/>
      </w:r>
      <w:r>
        <w:rPr>
          <w:smallCaps/>
          <w:sz w:val="22"/>
        </w:rPr>
        <w:t>Планы и программы в отношении беспризорных детей</w:t>
      </w:r>
    </w:p>
    <w:p w:rsidR="00000000" w:rsidRDefault="00000000">
      <w:pPr>
        <w:pStyle w:val="BodyText"/>
        <w:tabs>
          <w:tab w:val="left" w:pos="680"/>
          <w:tab w:val="left" w:pos="1021"/>
        </w:tabs>
        <w:spacing w:before="240" w:line="240" w:lineRule="auto"/>
        <w:rPr>
          <w:b/>
          <w:sz w:val="22"/>
        </w:rPr>
      </w:pPr>
      <w:r>
        <w:rPr>
          <w:b/>
          <w:sz w:val="22"/>
        </w:rPr>
        <w:t>Данные вопросы рассматриваются в трех разделах вышеуказанного Соглашения по соответствующим возрастным группам и учреждениям, ответственным за их решение. Детьми в возрасте до 7 лет в основном занимается ИСБФ, от 9 до 22 лет – Региональный институт защиты детей и молодежи (ИДИПРОН). Для оказания помощи беспризорным детям ИСБФ привлек 11 учреждений, которые ежегодно принимают от 4,5 тыс. до 5 тыс. таких детей.</w:t>
      </w:r>
    </w:p>
    <w:p w:rsidR="00000000" w:rsidRDefault="00000000">
      <w:pPr>
        <w:pStyle w:val="BodyText"/>
        <w:tabs>
          <w:tab w:val="left" w:pos="680"/>
          <w:tab w:val="left" w:pos="1021"/>
        </w:tabs>
        <w:spacing w:before="240" w:line="240" w:lineRule="auto"/>
        <w:rPr>
          <w:sz w:val="22"/>
        </w:rPr>
      </w:pPr>
      <w:r>
        <w:rPr>
          <w:sz w:val="22"/>
        </w:rPr>
        <w:t>В основе этой модели оказания помощи лежит идея возвращения в общество, а сама помощь осуществляется в шесть этапов: улица, привлечение в клуб, содействие компромиссным решениям, индивидуальный подход, социализация и интеграция в общество.</w:t>
      </w:r>
    </w:p>
    <w:p w:rsidR="00000000" w:rsidRDefault="00000000">
      <w:pPr>
        <w:pStyle w:val="BodyText"/>
        <w:tabs>
          <w:tab w:val="left" w:pos="680"/>
          <w:tab w:val="left" w:pos="1021"/>
        </w:tabs>
        <w:spacing w:before="240" w:line="240" w:lineRule="auto"/>
        <w:rPr>
          <w:sz w:val="22"/>
        </w:rPr>
      </w:pPr>
      <w:r>
        <w:rPr>
          <w:sz w:val="22"/>
        </w:rPr>
        <w:t>Хотя эти проблемы сложно охарактеризовать всеобъемлющим образом ввиду многочисленности причин, обусловливающих их появления, и различных его проявлений в разных регионах страны, правительство Колумбии принимает меры по его изучению и принятию соответствующих мер.</w:t>
      </w:r>
    </w:p>
    <w:p w:rsidR="00000000" w:rsidRDefault="00000000">
      <w:pPr>
        <w:pStyle w:val="BodyText"/>
        <w:tabs>
          <w:tab w:val="left" w:pos="680"/>
          <w:tab w:val="left" w:pos="1021"/>
        </w:tabs>
        <w:spacing w:before="240" w:line="240" w:lineRule="auto"/>
        <w:rPr>
          <w:sz w:val="22"/>
        </w:rPr>
      </w:pPr>
      <w:r>
        <w:rPr>
          <w:sz w:val="22"/>
        </w:rPr>
        <w:t>В настоящее время в стране нет статистических данных по этой категории населения, поскольку трудно дать ей всесторонние характеристики. Данные в разных источниках разнятся, и, как предполагается, имеющиеся цифры весьма неполные. Тем не менее, согласно некоторым оценкам ИСБФ, эта цифра может колебаться в пределах между 15 тыс. и 30 тыс. беспризорных детей и подростков. 37 процентов всех беспризорных детей живут в Боготе</w:t>
      </w:r>
      <w:r>
        <w:rPr>
          <w:sz w:val="22"/>
          <w:vertAlign w:val="superscript"/>
        </w:rPr>
        <w:t>257</w:t>
      </w:r>
      <w:r>
        <w:rPr>
          <w:sz w:val="22"/>
        </w:rPr>
        <w:t>; 85 процентов беспризорных – мальчики, а 15 процентов – девочки. 87 процентов потребляют психотропные вещества</w:t>
      </w:r>
      <w:r>
        <w:rPr>
          <w:sz w:val="22"/>
          <w:vertAlign w:val="superscript"/>
        </w:rPr>
        <w:t>258</w:t>
      </w:r>
      <w:r>
        <w:rPr>
          <w:sz w:val="22"/>
        </w:rPr>
        <w:t>.</w:t>
      </w:r>
    </w:p>
    <w:p w:rsidR="00000000" w:rsidRDefault="00000000">
      <w:pPr>
        <w:pStyle w:val="BodyText"/>
        <w:tabs>
          <w:tab w:val="left" w:pos="680"/>
          <w:tab w:val="left" w:pos="1021"/>
        </w:tabs>
        <w:spacing w:before="240" w:after="120" w:line="240" w:lineRule="auto"/>
        <w:rPr>
          <w:b/>
          <w:sz w:val="22"/>
        </w:rPr>
      </w:pPr>
      <w:r>
        <w:rPr>
          <w:b/>
          <w:sz w:val="22"/>
        </w:rPr>
        <w:t>По данным проведенной в Боготе переписи населения</w:t>
      </w:r>
      <w:r>
        <w:rPr>
          <w:sz w:val="22"/>
          <w:vertAlign w:val="superscript"/>
        </w:rPr>
        <w:t>259</w:t>
      </w:r>
      <w:r>
        <w:rPr>
          <w:b/>
          <w:sz w:val="22"/>
        </w:rPr>
        <w:t xml:space="preserve">, было выявлено </w:t>
      </w:r>
      <w:r>
        <w:rPr>
          <w:b/>
          <w:sz w:val="22"/>
        </w:rPr>
        <w:br/>
        <w:t>10 477 бездомных, из которых 82,1 процента составляют мужчины, а 17,7 процента – женщины, что соответствует данным за 1999 год. 26,7 процента из них – несовершеннолетние.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27"/>
        <w:gridCol w:w="1867"/>
        <w:gridCol w:w="1701"/>
      </w:tblGrid>
      <w:tr w:rsidR="00000000">
        <w:tblPrEx>
          <w:tblCellMar>
            <w:top w:w="0" w:type="dxa"/>
            <w:bottom w:w="0" w:type="dxa"/>
          </w:tblCellMar>
        </w:tblPrEx>
        <w:trPr>
          <w:jc w:val="center"/>
        </w:trPr>
        <w:tc>
          <w:tcPr>
            <w:tcW w:w="252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spacing w:before="40" w:after="40" w:line="240" w:lineRule="auto"/>
              <w:jc w:val="center"/>
              <w:rPr>
                <w:b/>
                <w:sz w:val="22"/>
              </w:rPr>
            </w:pPr>
            <w:r>
              <w:rPr>
                <w:b/>
                <w:sz w:val="22"/>
              </w:rPr>
              <w:t>Возрастные группы</w:t>
            </w:r>
          </w:p>
        </w:tc>
        <w:tc>
          <w:tcPr>
            <w:tcW w:w="186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spacing w:before="40" w:after="40" w:line="240" w:lineRule="auto"/>
              <w:jc w:val="center"/>
              <w:rPr>
                <w:b/>
                <w:sz w:val="22"/>
              </w:rPr>
            </w:pPr>
            <w:r>
              <w:rPr>
                <w:b/>
                <w:sz w:val="22"/>
              </w:rPr>
              <w:t>Число</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spacing w:before="40" w:after="40" w:line="240" w:lineRule="auto"/>
              <w:jc w:val="center"/>
              <w:rPr>
                <w:b/>
                <w:sz w:val="22"/>
              </w:rPr>
            </w:pPr>
            <w:r>
              <w:rPr>
                <w:b/>
                <w:sz w:val="22"/>
              </w:rPr>
              <w:t>Процент</w:t>
            </w:r>
          </w:p>
        </w:tc>
      </w:tr>
      <w:tr w:rsidR="00000000">
        <w:tblPrEx>
          <w:tblCellMar>
            <w:top w:w="0" w:type="dxa"/>
            <w:bottom w:w="0" w:type="dxa"/>
          </w:tblCellMar>
        </w:tblPrEx>
        <w:trPr>
          <w:jc w:val="center"/>
        </w:trPr>
        <w:tc>
          <w:tcPr>
            <w:tcW w:w="252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spacing w:line="240" w:lineRule="auto"/>
              <w:rPr>
                <w:sz w:val="22"/>
              </w:rPr>
            </w:pPr>
            <w:r>
              <w:rPr>
                <w:sz w:val="22"/>
              </w:rPr>
              <w:t>Младше 7 лет</w:t>
            </w:r>
          </w:p>
        </w:tc>
        <w:tc>
          <w:tcPr>
            <w:tcW w:w="186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1134"/>
              </w:tabs>
              <w:spacing w:line="240" w:lineRule="auto"/>
              <w:rPr>
                <w:sz w:val="22"/>
              </w:rPr>
            </w:pPr>
            <w:r>
              <w:rPr>
                <w:sz w:val="22"/>
              </w:rPr>
              <w:t>297</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1134"/>
              </w:tabs>
              <w:spacing w:line="240" w:lineRule="auto"/>
              <w:rPr>
                <w:sz w:val="22"/>
              </w:rPr>
            </w:pPr>
            <w:r>
              <w:rPr>
                <w:sz w:val="22"/>
              </w:rPr>
              <w:t>2,8</w:t>
            </w:r>
          </w:p>
        </w:tc>
      </w:tr>
      <w:tr w:rsidR="00000000">
        <w:tblPrEx>
          <w:tblCellMar>
            <w:top w:w="0" w:type="dxa"/>
            <w:bottom w:w="0" w:type="dxa"/>
          </w:tblCellMar>
        </w:tblPrEx>
        <w:trPr>
          <w:jc w:val="center"/>
        </w:trPr>
        <w:tc>
          <w:tcPr>
            <w:tcW w:w="252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spacing w:line="240" w:lineRule="auto"/>
              <w:rPr>
                <w:sz w:val="22"/>
              </w:rPr>
            </w:pPr>
            <w:r>
              <w:rPr>
                <w:sz w:val="22"/>
              </w:rPr>
              <w:t>8–11 лет</w:t>
            </w:r>
          </w:p>
        </w:tc>
        <w:tc>
          <w:tcPr>
            <w:tcW w:w="186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1134"/>
              </w:tabs>
              <w:spacing w:line="240" w:lineRule="auto"/>
              <w:rPr>
                <w:sz w:val="22"/>
              </w:rPr>
            </w:pPr>
            <w:r>
              <w:rPr>
                <w:sz w:val="22"/>
              </w:rPr>
              <w:t>216</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1134"/>
              </w:tabs>
              <w:spacing w:line="240" w:lineRule="auto"/>
              <w:rPr>
                <w:sz w:val="22"/>
              </w:rPr>
            </w:pPr>
            <w:r>
              <w:rPr>
                <w:sz w:val="22"/>
              </w:rPr>
              <w:t>2,1</w:t>
            </w:r>
          </w:p>
        </w:tc>
      </w:tr>
      <w:tr w:rsidR="00000000">
        <w:tblPrEx>
          <w:tblCellMar>
            <w:top w:w="0" w:type="dxa"/>
            <w:bottom w:w="0" w:type="dxa"/>
          </w:tblCellMar>
        </w:tblPrEx>
        <w:trPr>
          <w:jc w:val="center"/>
        </w:trPr>
        <w:tc>
          <w:tcPr>
            <w:tcW w:w="252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spacing w:line="240" w:lineRule="auto"/>
              <w:rPr>
                <w:sz w:val="22"/>
              </w:rPr>
            </w:pPr>
            <w:r>
              <w:rPr>
                <w:sz w:val="22"/>
              </w:rPr>
              <w:t>12–16 лет</w:t>
            </w:r>
          </w:p>
        </w:tc>
        <w:tc>
          <w:tcPr>
            <w:tcW w:w="186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1134"/>
              </w:tabs>
              <w:spacing w:line="240" w:lineRule="auto"/>
              <w:rPr>
                <w:sz w:val="22"/>
              </w:rPr>
            </w:pPr>
            <w:r>
              <w:rPr>
                <w:sz w:val="22"/>
              </w:rPr>
              <w:t>826</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1134"/>
              </w:tabs>
              <w:spacing w:line="240" w:lineRule="auto"/>
              <w:rPr>
                <w:sz w:val="22"/>
              </w:rPr>
            </w:pPr>
            <w:r>
              <w:rPr>
                <w:sz w:val="22"/>
              </w:rPr>
              <w:t>7,9</w:t>
            </w:r>
          </w:p>
        </w:tc>
      </w:tr>
      <w:tr w:rsidR="00000000">
        <w:tblPrEx>
          <w:tblCellMar>
            <w:top w:w="0" w:type="dxa"/>
            <w:bottom w:w="0" w:type="dxa"/>
          </w:tblCellMar>
        </w:tblPrEx>
        <w:trPr>
          <w:jc w:val="center"/>
        </w:trPr>
        <w:tc>
          <w:tcPr>
            <w:tcW w:w="252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spacing w:line="240" w:lineRule="auto"/>
              <w:rPr>
                <w:sz w:val="22"/>
              </w:rPr>
            </w:pPr>
            <w:r>
              <w:rPr>
                <w:sz w:val="22"/>
              </w:rPr>
              <w:t>17–21 лет</w:t>
            </w:r>
          </w:p>
        </w:tc>
        <w:tc>
          <w:tcPr>
            <w:tcW w:w="186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1134"/>
              </w:tabs>
              <w:spacing w:line="240" w:lineRule="auto"/>
              <w:rPr>
                <w:sz w:val="22"/>
              </w:rPr>
            </w:pPr>
            <w:r>
              <w:rPr>
                <w:sz w:val="22"/>
              </w:rPr>
              <w:t>1 457</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1134"/>
              </w:tabs>
              <w:spacing w:line="240" w:lineRule="auto"/>
              <w:rPr>
                <w:sz w:val="22"/>
              </w:rPr>
            </w:pPr>
            <w:r>
              <w:rPr>
                <w:sz w:val="22"/>
              </w:rPr>
              <w:t>13,9</w:t>
            </w:r>
          </w:p>
        </w:tc>
      </w:tr>
      <w:tr w:rsidR="00000000">
        <w:tblPrEx>
          <w:tblCellMar>
            <w:top w:w="0" w:type="dxa"/>
            <w:bottom w:w="0" w:type="dxa"/>
          </w:tblCellMar>
        </w:tblPrEx>
        <w:trPr>
          <w:jc w:val="center"/>
        </w:trPr>
        <w:tc>
          <w:tcPr>
            <w:tcW w:w="252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spacing w:line="240" w:lineRule="auto"/>
              <w:rPr>
                <w:sz w:val="22"/>
              </w:rPr>
            </w:pPr>
            <w:r>
              <w:rPr>
                <w:sz w:val="22"/>
              </w:rPr>
              <w:t>22–27 лет</w:t>
            </w:r>
          </w:p>
        </w:tc>
        <w:tc>
          <w:tcPr>
            <w:tcW w:w="186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1134"/>
              </w:tabs>
              <w:spacing w:line="240" w:lineRule="auto"/>
              <w:rPr>
                <w:sz w:val="22"/>
              </w:rPr>
            </w:pPr>
            <w:r>
              <w:rPr>
                <w:sz w:val="22"/>
              </w:rPr>
              <w:t>1 743</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1134"/>
              </w:tabs>
              <w:spacing w:line="240" w:lineRule="auto"/>
              <w:rPr>
                <w:sz w:val="22"/>
              </w:rPr>
            </w:pPr>
            <w:r>
              <w:rPr>
                <w:sz w:val="22"/>
              </w:rPr>
              <w:t>16,6</w:t>
            </w:r>
          </w:p>
        </w:tc>
      </w:tr>
      <w:tr w:rsidR="00000000">
        <w:tblPrEx>
          <w:tblCellMar>
            <w:top w:w="0" w:type="dxa"/>
            <w:bottom w:w="0" w:type="dxa"/>
          </w:tblCellMar>
        </w:tblPrEx>
        <w:trPr>
          <w:jc w:val="center"/>
        </w:trPr>
        <w:tc>
          <w:tcPr>
            <w:tcW w:w="252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spacing w:line="240" w:lineRule="auto"/>
              <w:rPr>
                <w:sz w:val="22"/>
              </w:rPr>
            </w:pPr>
            <w:r>
              <w:rPr>
                <w:sz w:val="22"/>
              </w:rPr>
              <w:t>28–39 лет</w:t>
            </w:r>
          </w:p>
        </w:tc>
        <w:tc>
          <w:tcPr>
            <w:tcW w:w="186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1134"/>
              </w:tabs>
              <w:spacing w:line="240" w:lineRule="auto"/>
              <w:rPr>
                <w:sz w:val="22"/>
              </w:rPr>
            </w:pPr>
            <w:r>
              <w:rPr>
                <w:sz w:val="22"/>
              </w:rPr>
              <w:t>2 802</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1134"/>
              </w:tabs>
              <w:spacing w:line="240" w:lineRule="auto"/>
              <w:rPr>
                <w:sz w:val="22"/>
              </w:rPr>
            </w:pPr>
            <w:r>
              <w:rPr>
                <w:sz w:val="22"/>
              </w:rPr>
              <w:t>26,7</w:t>
            </w:r>
          </w:p>
        </w:tc>
      </w:tr>
      <w:tr w:rsidR="00000000">
        <w:tblPrEx>
          <w:tblCellMar>
            <w:top w:w="0" w:type="dxa"/>
            <w:bottom w:w="0" w:type="dxa"/>
          </w:tblCellMar>
        </w:tblPrEx>
        <w:trPr>
          <w:jc w:val="center"/>
        </w:trPr>
        <w:tc>
          <w:tcPr>
            <w:tcW w:w="252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spacing w:line="240" w:lineRule="auto"/>
              <w:rPr>
                <w:sz w:val="22"/>
              </w:rPr>
            </w:pPr>
            <w:r>
              <w:rPr>
                <w:sz w:val="22"/>
              </w:rPr>
              <w:t>Старше 40 лет</w:t>
            </w:r>
          </w:p>
        </w:tc>
        <w:tc>
          <w:tcPr>
            <w:tcW w:w="186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1134"/>
              </w:tabs>
              <w:spacing w:line="240" w:lineRule="auto"/>
              <w:rPr>
                <w:sz w:val="22"/>
              </w:rPr>
            </w:pPr>
            <w:r>
              <w:rPr>
                <w:sz w:val="22"/>
              </w:rPr>
              <w:t>3 124</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1134"/>
              </w:tabs>
              <w:spacing w:line="240" w:lineRule="auto"/>
              <w:rPr>
                <w:sz w:val="22"/>
              </w:rPr>
            </w:pPr>
            <w:r>
              <w:rPr>
                <w:sz w:val="22"/>
              </w:rPr>
              <w:t>29,8</w:t>
            </w:r>
          </w:p>
        </w:tc>
      </w:tr>
      <w:tr w:rsidR="00000000">
        <w:tblPrEx>
          <w:tblCellMar>
            <w:top w:w="0" w:type="dxa"/>
            <w:bottom w:w="0" w:type="dxa"/>
          </w:tblCellMar>
        </w:tblPrEx>
        <w:trPr>
          <w:jc w:val="center"/>
        </w:trPr>
        <w:tc>
          <w:tcPr>
            <w:tcW w:w="252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spacing w:line="240" w:lineRule="auto"/>
              <w:rPr>
                <w:sz w:val="22"/>
              </w:rPr>
            </w:pPr>
            <w:r>
              <w:rPr>
                <w:sz w:val="22"/>
              </w:rPr>
              <w:t>Нет данных</w:t>
            </w:r>
          </w:p>
        </w:tc>
        <w:tc>
          <w:tcPr>
            <w:tcW w:w="186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1134"/>
              </w:tabs>
              <w:spacing w:line="240" w:lineRule="auto"/>
              <w:rPr>
                <w:sz w:val="22"/>
              </w:rPr>
            </w:pPr>
            <w:r>
              <w:rPr>
                <w:sz w:val="22"/>
              </w:rPr>
              <w:t>12</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1134"/>
              </w:tabs>
              <w:spacing w:line="240" w:lineRule="auto"/>
              <w:rPr>
                <w:sz w:val="22"/>
              </w:rPr>
            </w:pPr>
            <w:r>
              <w:rPr>
                <w:sz w:val="22"/>
              </w:rPr>
              <w:t>0,1</w:t>
            </w:r>
          </w:p>
        </w:tc>
      </w:tr>
      <w:tr w:rsidR="00000000">
        <w:tblPrEx>
          <w:tblCellMar>
            <w:top w:w="0" w:type="dxa"/>
            <w:bottom w:w="0" w:type="dxa"/>
          </w:tblCellMar>
        </w:tblPrEx>
        <w:trPr>
          <w:jc w:val="center"/>
        </w:trPr>
        <w:tc>
          <w:tcPr>
            <w:tcW w:w="252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left" w:pos="680"/>
                <w:tab w:val="left" w:pos="1021"/>
              </w:tabs>
              <w:spacing w:line="240" w:lineRule="auto"/>
              <w:rPr>
                <w:b/>
                <w:sz w:val="22"/>
              </w:rPr>
            </w:pPr>
            <w:r>
              <w:rPr>
                <w:b/>
                <w:sz w:val="22"/>
              </w:rPr>
              <w:t>Всего</w:t>
            </w:r>
          </w:p>
        </w:tc>
        <w:tc>
          <w:tcPr>
            <w:tcW w:w="1867"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1134"/>
              </w:tabs>
              <w:spacing w:line="240" w:lineRule="auto"/>
              <w:rPr>
                <w:b/>
                <w:sz w:val="22"/>
              </w:rPr>
            </w:pPr>
            <w:r>
              <w:rPr>
                <w:b/>
                <w:sz w:val="22"/>
              </w:rPr>
              <w:t>10 477</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1134"/>
              </w:tabs>
              <w:spacing w:line="240" w:lineRule="auto"/>
              <w:rPr>
                <w:b/>
                <w:sz w:val="22"/>
              </w:rPr>
            </w:pPr>
            <w:r>
              <w:rPr>
                <w:b/>
                <w:sz w:val="22"/>
              </w:rPr>
              <w:t>100</w:t>
            </w:r>
          </w:p>
        </w:tc>
      </w:tr>
    </w:tbl>
    <w:p w:rsidR="00000000" w:rsidRDefault="00000000">
      <w:pPr>
        <w:pStyle w:val="BodyText"/>
        <w:tabs>
          <w:tab w:val="left" w:pos="680"/>
          <w:tab w:val="left" w:pos="1021"/>
        </w:tabs>
        <w:spacing w:before="120" w:line="240" w:lineRule="auto"/>
        <w:ind w:left="1378" w:hanging="2835"/>
        <w:rPr>
          <w:sz w:val="22"/>
        </w:rPr>
      </w:pPr>
      <w:r>
        <w:rPr>
          <w:b/>
          <w:color w:val="000000"/>
          <w:sz w:val="22"/>
        </w:rPr>
        <w:tab/>
      </w:r>
      <w:r>
        <w:rPr>
          <w:b/>
          <w:color w:val="000000"/>
          <w:sz w:val="22"/>
        </w:rPr>
        <w:tab/>
      </w:r>
      <w:r>
        <w:rPr>
          <w:b/>
          <w:color w:val="000000"/>
          <w:sz w:val="22"/>
        </w:rPr>
        <w:tab/>
      </w:r>
      <w:r>
        <w:rPr>
          <w:i/>
          <w:color w:val="000000"/>
          <w:sz w:val="22"/>
        </w:rPr>
        <w:t>Источник:</w:t>
      </w:r>
      <w:r>
        <w:rPr>
          <w:color w:val="000000"/>
          <w:sz w:val="22"/>
        </w:rPr>
        <w:t xml:space="preserve"> </w:t>
      </w:r>
      <w:r>
        <w:rPr>
          <w:sz w:val="22"/>
        </w:rPr>
        <w:t>IDIPRON-DANE 1999–2001</w:t>
      </w:r>
    </w:p>
    <w:p w:rsidR="00000000" w:rsidRDefault="00000000">
      <w:pPr>
        <w:pStyle w:val="BodyText"/>
        <w:tabs>
          <w:tab w:val="left" w:pos="680"/>
          <w:tab w:val="left" w:pos="1021"/>
        </w:tabs>
        <w:spacing w:before="240" w:line="240" w:lineRule="auto"/>
        <w:rPr>
          <w:b/>
          <w:sz w:val="22"/>
        </w:rPr>
      </w:pPr>
      <w:r>
        <w:rPr>
          <w:b/>
          <w:sz w:val="22"/>
        </w:rPr>
        <w:t>Образовательный уровень этой категории населения весьма низок, примерно половина из них закончили несколько классов начальной школы и лишь 2,5 процента имеют среднее образование. Что касается рода занятий, то чаще всего они ничего не делают (попрошайничают) или копаются в отбросах. Кроме того, для этой категории характерен глубокий разрыв всех семейных связей, что сопровождается острым ощущением одиночества.</w:t>
      </w:r>
    </w:p>
    <w:p w:rsidR="00000000" w:rsidRDefault="00000000">
      <w:pPr>
        <w:pStyle w:val="BodyText"/>
        <w:tabs>
          <w:tab w:val="left" w:pos="680"/>
          <w:tab w:val="left" w:pos="1021"/>
        </w:tabs>
        <w:spacing w:before="240" w:line="240" w:lineRule="auto"/>
        <w:rPr>
          <w:b/>
          <w:sz w:val="22"/>
        </w:rPr>
      </w:pPr>
      <w:r>
        <w:rPr>
          <w:sz w:val="22"/>
        </w:rPr>
        <w:t>Данные по Боготе соответствуют динамике развития этой ситуации на общенациональном уровне: в последние годы наблюдается резкое возрастание численности такого населения, что обусловлено, среди прочего, ухудшением условий жизни больших групп населения из-за безработицы, распада семей, насилия в семье, употребления психотропных веществ, а также вынужденной миграции в города групп перемещенных лиц, подвергшихся насилию</w:t>
      </w:r>
      <w:r>
        <w:rPr>
          <w:sz w:val="22"/>
          <w:vertAlign w:val="superscript"/>
        </w:rPr>
        <w:t>260</w:t>
      </w:r>
      <w:r>
        <w:rPr>
          <w:sz w:val="22"/>
        </w:rPr>
        <w:t>.</w:t>
      </w:r>
    </w:p>
    <w:p w:rsidR="00000000" w:rsidRDefault="00000000">
      <w:pPr>
        <w:pStyle w:val="BodyText"/>
        <w:tabs>
          <w:tab w:val="left" w:pos="680"/>
          <w:tab w:val="left" w:pos="1021"/>
        </w:tabs>
        <w:spacing w:before="240" w:line="240" w:lineRule="auto"/>
        <w:rPr>
          <w:b/>
          <w:sz w:val="22"/>
        </w:rPr>
      </w:pPr>
      <w:r>
        <w:rPr>
          <w:b/>
          <w:sz w:val="22"/>
        </w:rPr>
        <w:t>3.7.</w:t>
      </w:r>
      <w:r>
        <w:rPr>
          <w:b/>
          <w:sz w:val="22"/>
        </w:rPr>
        <w:tab/>
        <w:t>Рекомендация № 22</w:t>
      </w:r>
    </w:p>
    <w:p w:rsidR="00000000" w:rsidRDefault="00000000">
      <w:pPr>
        <w:pStyle w:val="BodyText"/>
        <w:tabs>
          <w:tab w:val="left" w:pos="680"/>
          <w:tab w:val="left" w:pos="1021"/>
        </w:tabs>
        <w:spacing w:before="240" w:line="240" w:lineRule="auto"/>
        <w:ind w:left="680"/>
        <w:jc w:val="left"/>
        <w:rPr>
          <w:smallCaps/>
          <w:sz w:val="22"/>
        </w:rPr>
      </w:pPr>
      <w:r>
        <w:rPr>
          <w:smallCaps/>
          <w:sz w:val="22"/>
        </w:rPr>
        <w:t>Распространение специальных рекомендаций Комитета в отношении четвертого доклада, представленного Колумбией</w:t>
      </w:r>
    </w:p>
    <w:p w:rsidR="00000000" w:rsidRDefault="00000000">
      <w:pPr>
        <w:tabs>
          <w:tab w:val="left" w:pos="680"/>
          <w:tab w:val="left" w:pos="1021"/>
        </w:tabs>
        <w:spacing w:before="240"/>
        <w:jc w:val="both"/>
        <w:rPr>
          <w:sz w:val="22"/>
        </w:rPr>
      </w:pPr>
      <w:r>
        <w:rPr>
          <w:sz w:val="22"/>
        </w:rPr>
        <w:t>Для ознакомления с пятым докладом принятыми на основании его рекомендаций мерами и функционированием всех соответствующих национальных и международных инструментов используется веб-сайт КПЕМ; о работе, проводимой Наблюдательным советом совместно со службами связи с общественностью, речь шла в разделе об осуществлении статьи 4.</w:t>
      </w:r>
    </w:p>
    <w:p w:rsidR="00000000" w:rsidRDefault="00000000">
      <w:pPr>
        <w:pStyle w:val="BodyText"/>
        <w:tabs>
          <w:tab w:val="left" w:pos="680"/>
          <w:tab w:val="left" w:pos="1021"/>
        </w:tabs>
        <w:spacing w:line="240" w:lineRule="auto"/>
        <w:ind w:left="680" w:hanging="680"/>
        <w:jc w:val="left"/>
        <w:rPr>
          <w:b/>
          <w:sz w:val="22"/>
        </w:rPr>
      </w:pPr>
      <w:r>
        <w:rPr>
          <w:b/>
          <w:sz w:val="22"/>
        </w:rPr>
        <w:br w:type="page"/>
        <w:t>4.</w:t>
      </w:r>
      <w:r>
        <w:rPr>
          <w:b/>
          <w:sz w:val="22"/>
        </w:rPr>
        <w:tab/>
        <w:t>ВОПРОСЫ, ЗАСЛУЖИВАЮЩИЕ ОСОБОГО ВНИМАНИЯ В КОНТЕКСТЕ СИТУАЦИИ В КОЛУМБИИ</w:t>
      </w:r>
    </w:p>
    <w:p w:rsidR="00000000" w:rsidRDefault="00000000">
      <w:pPr>
        <w:pStyle w:val="BodyText"/>
        <w:tabs>
          <w:tab w:val="left" w:pos="680"/>
          <w:tab w:val="left" w:pos="1021"/>
        </w:tabs>
        <w:spacing w:before="240" w:line="240" w:lineRule="auto"/>
        <w:rPr>
          <w:b/>
          <w:sz w:val="22"/>
        </w:rPr>
      </w:pPr>
      <w:r>
        <w:rPr>
          <w:b/>
          <w:sz w:val="22"/>
        </w:rPr>
        <w:t>4.1.</w:t>
      </w:r>
      <w:r>
        <w:rPr>
          <w:b/>
          <w:sz w:val="22"/>
        </w:rPr>
        <w:tab/>
        <w:t>Насильственные перемещения</w:t>
      </w:r>
    </w:p>
    <w:p w:rsidR="00000000" w:rsidRDefault="00000000">
      <w:pPr>
        <w:pStyle w:val="BodyText"/>
        <w:tabs>
          <w:tab w:val="left" w:pos="680"/>
          <w:tab w:val="left" w:pos="1021"/>
        </w:tabs>
        <w:spacing w:before="240" w:line="240" w:lineRule="auto"/>
        <w:rPr>
          <w:b/>
          <w:sz w:val="22"/>
          <w:u w:val="single"/>
        </w:rPr>
      </w:pPr>
      <w:r>
        <w:rPr>
          <w:b/>
          <w:sz w:val="22"/>
          <w:u w:val="single"/>
        </w:rPr>
        <w:t xml:space="preserve">Успехи в нормативной сфере </w:t>
      </w:r>
    </w:p>
    <w:p w:rsidR="00000000" w:rsidRDefault="00000000">
      <w:pPr>
        <w:pStyle w:val="BodyText"/>
        <w:tabs>
          <w:tab w:val="left" w:pos="680"/>
          <w:tab w:val="left" w:pos="1021"/>
        </w:tabs>
        <w:spacing w:line="240" w:lineRule="auto"/>
        <w:rPr>
          <w:b/>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348"/>
        <w:gridCol w:w="6611"/>
      </w:tblGrid>
      <w:tr w:rsidR="00000000">
        <w:tblPrEx>
          <w:tblCellMar>
            <w:top w:w="0" w:type="dxa"/>
            <w:bottom w:w="0" w:type="dxa"/>
          </w:tblCellMar>
        </w:tblPrEx>
        <w:trPr>
          <w:tblHeader/>
          <w:jc w:val="center"/>
        </w:trPr>
        <w:tc>
          <w:tcPr>
            <w:tcW w:w="2348" w:type="dxa"/>
          </w:tcPr>
          <w:p w:rsidR="00000000" w:rsidRDefault="00000000">
            <w:pPr>
              <w:pStyle w:val="Heading3"/>
              <w:tabs>
                <w:tab w:val="left" w:pos="680"/>
                <w:tab w:val="left" w:pos="1021"/>
              </w:tabs>
              <w:spacing w:before="60" w:after="60" w:line="240" w:lineRule="auto"/>
              <w:rPr>
                <w:sz w:val="22"/>
              </w:rPr>
            </w:pPr>
            <w:r>
              <w:rPr>
                <w:sz w:val="22"/>
              </w:rPr>
              <w:t>Нормативный акт</w:t>
            </w:r>
          </w:p>
        </w:tc>
        <w:tc>
          <w:tcPr>
            <w:tcW w:w="6611" w:type="dxa"/>
          </w:tcPr>
          <w:p w:rsidR="00000000" w:rsidRDefault="00000000">
            <w:pPr>
              <w:pStyle w:val="Heading3"/>
              <w:tabs>
                <w:tab w:val="left" w:pos="680"/>
                <w:tab w:val="left" w:pos="1021"/>
              </w:tabs>
              <w:spacing w:before="60" w:after="60" w:line="240" w:lineRule="auto"/>
              <w:rPr>
                <w:sz w:val="22"/>
              </w:rPr>
            </w:pPr>
            <w:r>
              <w:rPr>
                <w:sz w:val="22"/>
              </w:rPr>
              <w:t>Предмет</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Документ 3057 Национального совета по экономическому и социальному развитию (КОНПЕС) от 1999 года</w:t>
            </w:r>
          </w:p>
        </w:tc>
        <w:tc>
          <w:tcPr>
            <w:tcW w:w="6611" w:type="dxa"/>
          </w:tcPr>
          <w:p w:rsidR="00000000" w:rsidRDefault="00000000">
            <w:pPr>
              <w:tabs>
                <w:tab w:val="left" w:pos="680"/>
                <w:tab w:val="left" w:pos="1021"/>
              </w:tabs>
              <w:jc w:val="both"/>
              <w:rPr>
                <w:sz w:val="22"/>
              </w:rPr>
            </w:pPr>
            <w:r>
              <w:rPr>
                <w:sz w:val="22"/>
              </w:rPr>
              <w:t>План действий по предотвращению насильственного перемещения населения, по его защите, оказанию ему гуманитарной помощи, по его возвращению, переселению и нормализации его социально-экономического положения. Указывается, что в примерно половине перемещенных семей главами являются женщины, и, соответственно, в проектах организации производства и получения доходов, которые разрабатываются в рамках программ социально-экономической стабилизации, будет стимулироваться участие этой категории населения. Чтобы улучшить ситуацию с обеспечением жильем и базовыми услугами семей, возглавляемых женщинами, предполагается определить критерии, которые позволили бы учитывать эту ситуацию в схемах обеспечения жильем.</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Декрет 290 от 1999 года</w:t>
            </w:r>
          </w:p>
        </w:tc>
        <w:tc>
          <w:tcPr>
            <w:tcW w:w="6611" w:type="dxa"/>
          </w:tcPr>
          <w:p w:rsidR="00000000" w:rsidRDefault="00000000">
            <w:pPr>
              <w:tabs>
                <w:tab w:val="left" w:pos="680"/>
                <w:tab w:val="left" w:pos="1021"/>
              </w:tabs>
              <w:jc w:val="both"/>
              <w:rPr>
                <w:sz w:val="22"/>
              </w:rPr>
            </w:pPr>
            <w:r>
              <w:rPr>
                <w:sz w:val="22"/>
              </w:rPr>
              <w:t>Определены меры, направленные на упрощение порядка регистрации новорожденных и выдачи удостоверений личности перемещенным лицам.</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Декрет 489 от 1999 года</w:t>
            </w:r>
          </w:p>
        </w:tc>
        <w:tc>
          <w:tcPr>
            <w:tcW w:w="6611" w:type="dxa"/>
          </w:tcPr>
          <w:p w:rsidR="00000000" w:rsidRDefault="00000000">
            <w:pPr>
              <w:tabs>
                <w:tab w:val="left" w:pos="680"/>
                <w:tab w:val="left" w:pos="1021"/>
              </w:tabs>
              <w:jc w:val="both"/>
              <w:rPr>
                <w:sz w:val="22"/>
              </w:rPr>
            </w:pPr>
            <w:r>
              <w:rPr>
                <w:sz w:val="22"/>
              </w:rPr>
              <w:t>Функции Президентского совета по делам перемещенных лиц передаются Ассоциации социальной солидарности.</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Директива № 500-7 от 1999 года</w:t>
            </w:r>
          </w:p>
        </w:tc>
        <w:tc>
          <w:tcPr>
            <w:tcW w:w="6611" w:type="dxa"/>
          </w:tcPr>
          <w:p w:rsidR="00000000" w:rsidRDefault="00000000">
            <w:pPr>
              <w:tabs>
                <w:tab w:val="left" w:pos="680"/>
                <w:tab w:val="left" w:pos="1021"/>
              </w:tabs>
              <w:jc w:val="both"/>
              <w:rPr>
                <w:sz w:val="22"/>
              </w:rPr>
            </w:pPr>
            <w:r>
              <w:rPr>
                <w:sz w:val="22"/>
              </w:rPr>
              <w:t>О Вооруженных силах Колумбии. Общее командование. Предписания по оказанию помощи перемещенному населению.</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Закон 589 от 2000 года</w:t>
            </w:r>
          </w:p>
        </w:tc>
        <w:tc>
          <w:tcPr>
            <w:tcW w:w="6611" w:type="dxa"/>
          </w:tcPr>
          <w:p w:rsidR="00000000" w:rsidRDefault="00000000">
            <w:pPr>
              <w:tabs>
                <w:tab w:val="left" w:pos="680"/>
                <w:tab w:val="left" w:pos="1021"/>
              </w:tabs>
              <w:jc w:val="both"/>
              <w:rPr>
                <w:sz w:val="22"/>
              </w:rPr>
            </w:pPr>
            <w:r>
              <w:rPr>
                <w:sz w:val="22"/>
              </w:rPr>
              <w:t>В УК внесены следующие виды преступлений: геноцид, насильственное похищение, насильственное перемещение и пытки.</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 xml:space="preserve">Закон 599 от 2000 года </w:t>
            </w:r>
          </w:p>
        </w:tc>
        <w:tc>
          <w:tcPr>
            <w:tcW w:w="6611" w:type="dxa"/>
          </w:tcPr>
          <w:p w:rsidR="00000000" w:rsidRDefault="00000000">
            <w:pPr>
              <w:tabs>
                <w:tab w:val="left" w:pos="680"/>
                <w:tab w:val="left" w:pos="1021"/>
              </w:tabs>
              <w:jc w:val="both"/>
              <w:rPr>
                <w:sz w:val="22"/>
              </w:rPr>
            </w:pPr>
            <w:r>
              <w:rPr>
                <w:sz w:val="22"/>
              </w:rPr>
              <w:t>УК. Установлены два состава преступления: перемещение</w:t>
            </w:r>
            <w:r>
              <w:rPr>
                <w:sz w:val="22"/>
                <w:vertAlign w:val="superscript"/>
              </w:rPr>
              <w:t>261</w:t>
            </w:r>
            <w:r>
              <w:rPr>
                <w:sz w:val="22"/>
              </w:rPr>
              <w:t xml:space="preserve"> и преступления против личной неприкосновенности (пытки, незаконное принуждение, а также помещение посредством обмана в приют, больницу или другое подобное заведение)</w:t>
            </w:r>
            <w:r>
              <w:rPr>
                <w:sz w:val="22"/>
                <w:vertAlign w:val="superscript"/>
              </w:rPr>
              <w:t>262</w:t>
            </w:r>
            <w:r>
              <w:rPr>
                <w:sz w:val="22"/>
              </w:rPr>
              <w:t>.</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Декрет 2569 от 2000 года</w:t>
            </w:r>
          </w:p>
        </w:tc>
        <w:tc>
          <w:tcPr>
            <w:tcW w:w="6611" w:type="dxa"/>
          </w:tcPr>
          <w:p w:rsidR="00000000" w:rsidRDefault="00000000">
            <w:pPr>
              <w:tabs>
                <w:tab w:val="left" w:pos="680"/>
                <w:tab w:val="left" w:pos="1021"/>
              </w:tabs>
              <w:jc w:val="both"/>
              <w:rPr>
                <w:sz w:val="22"/>
              </w:rPr>
            </w:pPr>
            <w:r>
              <w:rPr>
                <w:sz w:val="22"/>
              </w:rPr>
              <w:t xml:space="preserve">Утверждаются полномочия и функции Ассоциации социальной солидарности как координационного органа Национальной системы информации и комплексной помощи насильственно перемещенному населению; определяются статус перемещенного лица и условия получения этого статуса; также создается Единый реестр перемещенного населения, определяются порядок его ведения и последствия внесения в него того или иного лица; даются определение и условия оказания срочной гуманитарной помощи и помощи в социально-экономической стабилизации; создаются Национальная информационная сеть по вопросам помощи насильственно перемещенному населению, муниципальные, окружные и департаментские комитеты всесторонней помощи насильственно перемещенному населению. </w:t>
            </w:r>
          </w:p>
        </w:tc>
      </w:tr>
      <w:tr w:rsidR="00000000">
        <w:tblPrEx>
          <w:tblCellMar>
            <w:top w:w="0" w:type="dxa"/>
            <w:bottom w:w="0" w:type="dxa"/>
          </w:tblCellMar>
        </w:tblPrEx>
        <w:trPr>
          <w:jc w:val="center"/>
        </w:trPr>
        <w:tc>
          <w:tcPr>
            <w:tcW w:w="2348" w:type="dxa"/>
          </w:tcPr>
          <w:p w:rsidR="00000000" w:rsidRDefault="00000000">
            <w:pPr>
              <w:pageBreakBefore/>
              <w:tabs>
                <w:tab w:val="left" w:pos="680"/>
                <w:tab w:val="left" w:pos="1021"/>
              </w:tabs>
              <w:rPr>
                <w:sz w:val="22"/>
              </w:rPr>
            </w:pPr>
            <w:r>
              <w:rPr>
                <w:sz w:val="22"/>
              </w:rPr>
              <w:t>Документ 3115 КОНПЕС от 2000 года</w:t>
            </w:r>
          </w:p>
        </w:tc>
        <w:tc>
          <w:tcPr>
            <w:tcW w:w="6611" w:type="dxa"/>
          </w:tcPr>
          <w:p w:rsidR="00000000" w:rsidRDefault="00000000">
            <w:pPr>
              <w:pageBreakBefore/>
              <w:tabs>
                <w:tab w:val="left" w:pos="680"/>
                <w:tab w:val="left" w:pos="1021"/>
              </w:tabs>
              <w:jc w:val="both"/>
              <w:rPr>
                <w:sz w:val="22"/>
              </w:rPr>
            </w:pPr>
            <w:r>
              <w:rPr>
                <w:sz w:val="22"/>
              </w:rPr>
              <w:t xml:space="preserve">Поскольку не удалось достичь запланированных результатов, был разработан План действий по предотвращению насильственных перемещений и оказанию помощи в случае таких перемещений. В Плане определены механизмы и инструменты предупреждения насильственного перемещения населения, предоставления ему защиты и срочной гуманитарной помощи; кроме того, предусматриваются меры по социально-экономической стабилизации положения этого населения путем их возвращения на прежние места проживания или переселения в другие места. Предлагается создать механизм распределения средств из отраслевых бюджетов, и даются рекомендации по внесению коррективов в механизмы и процедуры, облегчающие доступ перемещенного населения к программам входящих в данную Систему учреждений, что позволяло бы государству принимать эффективные меры в отношении такого явления, как насильственное перемещение. </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Инструктивное письмо Главного управления Национальной полиции от 2000 года</w:t>
            </w:r>
          </w:p>
        </w:tc>
        <w:tc>
          <w:tcPr>
            <w:tcW w:w="6611" w:type="dxa"/>
          </w:tcPr>
          <w:p w:rsidR="00000000" w:rsidRDefault="00000000">
            <w:pPr>
              <w:tabs>
                <w:tab w:val="left" w:pos="680"/>
                <w:tab w:val="left" w:pos="1021"/>
              </w:tabs>
              <w:jc w:val="both"/>
              <w:rPr>
                <w:sz w:val="22"/>
              </w:rPr>
            </w:pPr>
            <w:r>
              <w:rPr>
                <w:sz w:val="22"/>
              </w:rPr>
              <w:t>Об оказании всесторонней помощи насильственно перемещенному населению.</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Соглашение 185 от 2000 года</w:t>
            </w:r>
          </w:p>
        </w:tc>
        <w:tc>
          <w:tcPr>
            <w:tcW w:w="6611" w:type="dxa"/>
          </w:tcPr>
          <w:p w:rsidR="00000000" w:rsidRDefault="00000000">
            <w:pPr>
              <w:tabs>
                <w:tab w:val="left" w:pos="680"/>
                <w:tab w:val="left" w:pos="1021"/>
              </w:tabs>
              <w:jc w:val="both"/>
              <w:rPr>
                <w:sz w:val="22"/>
              </w:rPr>
            </w:pPr>
            <w:r>
              <w:rPr>
                <w:sz w:val="22"/>
              </w:rPr>
              <w:t>Определяется порядок подачи заявлений об оплате медицинских услуг, предоставленных перемещенному населению (подаются непосредственно в Фонд солидарности и гарантий).</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Декрет 951 от 2000 года</w:t>
            </w:r>
          </w:p>
        </w:tc>
        <w:tc>
          <w:tcPr>
            <w:tcW w:w="6611" w:type="dxa"/>
          </w:tcPr>
          <w:p w:rsidR="00000000" w:rsidRDefault="00000000">
            <w:pPr>
              <w:tabs>
                <w:tab w:val="left" w:pos="680"/>
                <w:tab w:val="left" w:pos="1021"/>
              </w:tabs>
              <w:jc w:val="both"/>
              <w:rPr>
                <w:sz w:val="22"/>
              </w:rPr>
            </w:pPr>
            <w:r>
              <w:rPr>
                <w:sz w:val="22"/>
              </w:rPr>
              <w:t>Устанавливается порядок выполнения некоторых положений Законов 3 от 1991 года и 387 от 1997 года в отношении обеспечения жильем и предоставления жилищных субсидий перемещенному населению. Для осуществления целей и задач Программы восстановления предлагается разработать при участии заинтересованных слоев населения План зональных действий (ПАС). На основании договоренностей с перемещенным населением об их возвращении на места прежнего проживания или переселении в Плане зональных действий будет определена стратегия предоставления семейной жилищной субсидии, после того как соответствующий муниципальный или окружной Комитет комплексной помощи перемещенному населению совместно с Ассоциацией социальной солидарности определит потребности перемещенных лиц в жилье.</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Нормативное распоряжение 2007 от 2001 года</w:t>
            </w:r>
          </w:p>
        </w:tc>
        <w:tc>
          <w:tcPr>
            <w:tcW w:w="6611" w:type="dxa"/>
          </w:tcPr>
          <w:p w:rsidR="00000000" w:rsidRDefault="00000000">
            <w:pPr>
              <w:tabs>
                <w:tab w:val="left" w:pos="680"/>
                <w:tab w:val="left" w:pos="1021"/>
              </w:tabs>
              <w:jc w:val="both"/>
              <w:rPr>
                <w:sz w:val="22"/>
              </w:rPr>
            </w:pPr>
            <w:r>
              <w:rPr>
                <w:sz w:val="22"/>
              </w:rPr>
              <w:t xml:space="preserve">i) Признание прав собственности общин, прежде всего в качестве владельцев и держателей; ii) определение порядка официального извещения о непосредственной угрозе перемещения или о перемещении в пределах того или иного района с целью принятия мер по защите прав путем информирования и последующей регистрации силами ИНКОДЕР затронутого недвижимого имущества; iii) наложение запрета посредством замораживания продажи третьим лицам или передачи им прав собственности на объявленное имущество в районах, где происходит перемещение населения или существует его угроза; iv) передача земель в пользование перемещенному населению на время, пока решается вопрос о его возвращении на места прежнего проживания или о переселении; v) носящие окончательный характер укрепление и социально-экономическая стабилизация путем обменов, определения сроков на закрепление прав собственности на необработанные земли, приобретение и юридическое закрепление новых земельных владений; а также vi) обязательство государства возмещать утраченную собственность разными способами, например посредством равноценной замены. </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Декрет 2562 от 2001 года</w:t>
            </w:r>
          </w:p>
        </w:tc>
        <w:tc>
          <w:tcPr>
            <w:tcW w:w="6611" w:type="dxa"/>
          </w:tcPr>
          <w:p w:rsidR="00000000" w:rsidRDefault="00000000">
            <w:pPr>
              <w:tabs>
                <w:tab w:val="left" w:pos="680"/>
                <w:tab w:val="left" w:pos="1021"/>
              </w:tabs>
              <w:jc w:val="both"/>
              <w:rPr>
                <w:b/>
                <w:sz w:val="22"/>
              </w:rPr>
            </w:pPr>
            <w:r>
              <w:rPr>
                <w:b/>
                <w:sz w:val="22"/>
              </w:rPr>
              <w:t>Содержатся указания по предоставлению услуг в области государственного образования перемещенному населению школьного возраста.</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Распоряжение президента № 06 от 2001 года</w:t>
            </w:r>
          </w:p>
        </w:tc>
        <w:tc>
          <w:tcPr>
            <w:tcW w:w="6611" w:type="dxa"/>
          </w:tcPr>
          <w:p w:rsidR="00000000" w:rsidRDefault="00000000">
            <w:pPr>
              <w:tabs>
                <w:tab w:val="left" w:pos="680"/>
                <w:tab w:val="left" w:pos="1021"/>
              </w:tabs>
              <w:jc w:val="both"/>
              <w:rPr>
                <w:b/>
                <w:sz w:val="22"/>
              </w:rPr>
            </w:pPr>
            <w:r>
              <w:rPr>
                <w:b/>
                <w:sz w:val="22"/>
              </w:rPr>
              <w:t xml:space="preserve">Указания по расширению оказания комплексной помощи насильственно перемещенному населению. Адресовано всем министрам – членам Кабинета, руководителю Ассоциации социальной солидарности, руководителям административных департаментов, руководителям децентрализованных государственных учреждений национального подчинения, Верховному комиссару по мирному строительству, руководителю Президентской программы защиты прав человека, советникам президента, губернаторам, мэрам, Главнокомандующему Вооруженными силами, Командующему Национальной армией, Командующему Военно-морским флотом Колумбии, Командующему Военно-воздушными силами Колумбии, начальнику Главного управления полиции, директору Института радио и телевидения, директору Национального радио Колумбии, всем государственным служащим. </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Резолюция 1879 Министерства обороны от 2001 года</w:t>
            </w:r>
          </w:p>
        </w:tc>
        <w:tc>
          <w:tcPr>
            <w:tcW w:w="6611" w:type="dxa"/>
          </w:tcPr>
          <w:p w:rsidR="00000000" w:rsidRDefault="00000000">
            <w:pPr>
              <w:tabs>
                <w:tab w:val="left" w:pos="680"/>
                <w:tab w:val="left" w:pos="1021"/>
              </w:tabs>
              <w:jc w:val="both"/>
              <w:rPr>
                <w:sz w:val="22"/>
              </w:rPr>
            </w:pPr>
            <w:r>
              <w:rPr>
                <w:sz w:val="22"/>
              </w:rPr>
              <w:t>Относительно стоимости военного билета для насильственно перемещенных лиц.</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u w:val="single"/>
              </w:rPr>
            </w:pPr>
            <w:r>
              <w:rPr>
                <w:sz w:val="22"/>
              </w:rPr>
              <w:t>Резолюция 0474 от</w:t>
            </w:r>
            <w:r>
              <w:rPr>
                <w:sz w:val="22"/>
                <w:u w:val="single"/>
              </w:rPr>
              <w:t xml:space="preserve"> </w:t>
            </w:r>
            <w:r>
              <w:rPr>
                <w:sz w:val="22"/>
              </w:rPr>
              <w:t>2003 года</w:t>
            </w:r>
          </w:p>
        </w:tc>
        <w:tc>
          <w:tcPr>
            <w:tcW w:w="6611" w:type="dxa"/>
          </w:tcPr>
          <w:p w:rsidR="00000000" w:rsidRDefault="00000000">
            <w:pPr>
              <w:tabs>
                <w:tab w:val="left" w:pos="680"/>
                <w:tab w:val="left" w:pos="1021"/>
              </w:tabs>
              <w:jc w:val="both"/>
              <w:rPr>
                <w:sz w:val="22"/>
              </w:rPr>
            </w:pPr>
            <w:r>
              <w:rPr>
                <w:sz w:val="22"/>
              </w:rPr>
              <w:t>Устанавливаются ориентировочные квоты по распределению средств Субсчета природных катастроф и дорожно-транспортных происшествий.</w:t>
            </w:r>
          </w:p>
          <w:p w:rsidR="00000000" w:rsidRDefault="00000000">
            <w:pPr>
              <w:tabs>
                <w:tab w:val="left" w:pos="680"/>
                <w:tab w:val="left" w:pos="1021"/>
              </w:tabs>
              <w:jc w:val="both"/>
              <w:rPr>
                <w:sz w:val="22"/>
                <w:highlight w:val="yellow"/>
              </w:rPr>
            </w:pPr>
            <w:r>
              <w:rPr>
                <w:sz w:val="22"/>
              </w:rPr>
              <w:t>Подпроект 4: поддержка претензий пострадавших и перемещенного населения.</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Соглашение 003 от февраля 2003 года</w:t>
            </w:r>
          </w:p>
        </w:tc>
        <w:tc>
          <w:tcPr>
            <w:tcW w:w="6611" w:type="dxa"/>
          </w:tcPr>
          <w:p w:rsidR="00000000" w:rsidRDefault="00000000">
            <w:pPr>
              <w:tabs>
                <w:tab w:val="left" w:pos="680"/>
                <w:tab w:val="left" w:pos="1021"/>
              </w:tabs>
              <w:jc w:val="both"/>
              <w:rPr>
                <w:sz w:val="22"/>
              </w:rPr>
            </w:pPr>
            <w:r>
              <w:rPr>
                <w:sz w:val="22"/>
              </w:rPr>
              <w:t>Соглашение Ассоциации социальной солидарности, в котором определены максимальные суммы помощи по стабилизации социально-экономического положения на 2003 год.</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Резолюция № 003 Региональной государственной коллегии адвокатов Соачи</w:t>
            </w:r>
          </w:p>
        </w:tc>
        <w:tc>
          <w:tcPr>
            <w:tcW w:w="6611" w:type="dxa"/>
          </w:tcPr>
          <w:p w:rsidR="00000000" w:rsidRDefault="00000000">
            <w:pPr>
              <w:tabs>
                <w:tab w:val="left" w:pos="680"/>
                <w:tab w:val="left" w:pos="1021"/>
              </w:tabs>
              <w:jc w:val="both"/>
              <w:rPr>
                <w:sz w:val="22"/>
              </w:rPr>
            </w:pPr>
            <w:r>
              <w:rPr>
                <w:sz w:val="22"/>
              </w:rPr>
              <w:t>Относительно положения перемещенного населения в Соаче.</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 xml:space="preserve">Декрет 2131 от 2003 года </w:t>
            </w:r>
          </w:p>
        </w:tc>
        <w:tc>
          <w:tcPr>
            <w:tcW w:w="6611" w:type="dxa"/>
          </w:tcPr>
          <w:p w:rsidR="00000000" w:rsidRDefault="00000000">
            <w:pPr>
              <w:tabs>
                <w:tab w:val="left" w:pos="680"/>
                <w:tab w:val="left" w:pos="1021"/>
              </w:tabs>
              <w:jc w:val="both"/>
              <w:rPr>
                <w:sz w:val="22"/>
              </w:rPr>
            </w:pPr>
            <w:r>
              <w:rPr>
                <w:sz w:val="22"/>
              </w:rPr>
              <w:t>Устанавливается порядок исполнения Закона 387 об оказании медицинской помощи перемещенному населению.</w:t>
            </w:r>
          </w:p>
        </w:tc>
      </w:tr>
    </w:tbl>
    <w:p w:rsidR="00000000" w:rsidRDefault="00000000">
      <w:pPr>
        <w:pStyle w:val="BodyText"/>
        <w:tabs>
          <w:tab w:val="left" w:pos="680"/>
          <w:tab w:val="left" w:pos="1021"/>
        </w:tabs>
        <w:spacing w:before="240" w:line="240" w:lineRule="auto"/>
        <w:rPr>
          <w:b/>
          <w:sz w:val="22"/>
          <w:u w:val="single"/>
        </w:rPr>
      </w:pPr>
    </w:p>
    <w:p w:rsidR="00000000" w:rsidRDefault="00000000">
      <w:pPr>
        <w:pStyle w:val="BodyText"/>
        <w:tabs>
          <w:tab w:val="left" w:pos="680"/>
          <w:tab w:val="left" w:pos="1021"/>
        </w:tabs>
        <w:spacing w:line="240" w:lineRule="auto"/>
        <w:rPr>
          <w:b/>
          <w:sz w:val="22"/>
          <w:u w:val="single"/>
        </w:rPr>
      </w:pPr>
      <w:r>
        <w:rPr>
          <w:b/>
          <w:sz w:val="22"/>
          <w:u w:val="single"/>
        </w:rPr>
        <w:br w:type="page"/>
        <w:t>Успехи в области юриспруденции</w:t>
      </w:r>
    </w:p>
    <w:p w:rsidR="00000000" w:rsidRDefault="00000000">
      <w:pPr>
        <w:pStyle w:val="BodyText"/>
        <w:tabs>
          <w:tab w:val="left" w:pos="680"/>
          <w:tab w:val="left" w:pos="1021"/>
        </w:tabs>
        <w:spacing w:line="240" w:lineRule="auto"/>
        <w:rPr>
          <w:b/>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348"/>
        <w:gridCol w:w="6611"/>
      </w:tblGrid>
      <w:tr w:rsidR="00000000">
        <w:tblPrEx>
          <w:tblCellMar>
            <w:top w:w="0" w:type="dxa"/>
            <w:bottom w:w="0" w:type="dxa"/>
          </w:tblCellMar>
        </w:tblPrEx>
        <w:trPr>
          <w:tblHeader/>
          <w:jc w:val="center"/>
        </w:trPr>
        <w:tc>
          <w:tcPr>
            <w:tcW w:w="2348" w:type="dxa"/>
          </w:tcPr>
          <w:p w:rsidR="00000000" w:rsidRDefault="00000000">
            <w:pPr>
              <w:pStyle w:val="Heading3"/>
              <w:tabs>
                <w:tab w:val="left" w:pos="680"/>
                <w:tab w:val="left" w:pos="1021"/>
              </w:tabs>
              <w:spacing w:before="60" w:after="60" w:line="240" w:lineRule="auto"/>
              <w:rPr>
                <w:sz w:val="22"/>
              </w:rPr>
            </w:pPr>
            <w:r>
              <w:rPr>
                <w:sz w:val="22"/>
              </w:rPr>
              <w:t>Решения</w:t>
            </w:r>
          </w:p>
        </w:tc>
        <w:tc>
          <w:tcPr>
            <w:tcW w:w="6611" w:type="dxa"/>
          </w:tcPr>
          <w:p w:rsidR="00000000" w:rsidRDefault="00000000">
            <w:pPr>
              <w:pStyle w:val="Heading3"/>
              <w:tabs>
                <w:tab w:val="left" w:pos="680"/>
                <w:tab w:val="left" w:pos="1021"/>
              </w:tabs>
              <w:spacing w:before="60" w:after="60" w:line="240" w:lineRule="auto"/>
              <w:rPr>
                <w:sz w:val="22"/>
              </w:rPr>
            </w:pPr>
            <w:r>
              <w:rPr>
                <w:sz w:val="22"/>
              </w:rPr>
              <w:t>Тема</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 xml:space="preserve">Судебное решение </w:t>
            </w:r>
            <w:r>
              <w:rPr>
                <w:sz w:val="22"/>
              </w:rPr>
              <w:br/>
              <w:t>SU-1150 от 2000 года</w:t>
            </w:r>
          </w:p>
        </w:tc>
        <w:tc>
          <w:tcPr>
            <w:tcW w:w="6611" w:type="dxa"/>
          </w:tcPr>
          <w:p w:rsidR="00000000" w:rsidRDefault="00000000">
            <w:pPr>
              <w:tabs>
                <w:tab w:val="left" w:pos="680"/>
                <w:tab w:val="left" w:pos="1021"/>
              </w:tabs>
              <w:jc w:val="both"/>
              <w:rPr>
                <w:sz w:val="22"/>
              </w:rPr>
            </w:pPr>
            <w:r>
              <w:rPr>
                <w:sz w:val="22"/>
              </w:rPr>
              <w:t>О правах перемещенных лиц. Уполномоченный по правам человека Антьокии выступила в защиту ряда общин перемещенных лиц, большинство в которых составляют женщины, в том числе беременные, и дети, в связи с выдачей ордеров на выселение. Суд не приостановил выселение, но высказался за оказание всесторонней помощи перемещенным лицам и указал на необходимость предоставления им защиты со стороны государства и включения в государственную систему защиты. Кроме того, суд указал, что "факт существования насильственно перемещенных лиц представляет собой нарушение социально-экономического порядка в стране, и поэтому представители власти на местах, представляя президента по этим вопросам, обязаны, в соответствии со статьями 296 и 303 Конституции, выполнять меры в этой сфере, предписанные президентом Республики".</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 xml:space="preserve">Судебное решение </w:t>
            </w:r>
            <w:r>
              <w:rPr>
                <w:sz w:val="22"/>
              </w:rPr>
              <w:br/>
              <w:t>С-1165 от 2000 года</w:t>
            </w:r>
          </w:p>
        </w:tc>
        <w:tc>
          <w:tcPr>
            <w:tcW w:w="6611" w:type="dxa"/>
          </w:tcPr>
          <w:p w:rsidR="00000000" w:rsidRDefault="00000000">
            <w:pPr>
              <w:tabs>
                <w:tab w:val="left" w:pos="680"/>
                <w:tab w:val="left" w:pos="1021"/>
              </w:tabs>
              <w:jc w:val="both"/>
              <w:rPr>
                <w:sz w:val="22"/>
              </w:rPr>
            </w:pPr>
            <w:r>
              <w:rPr>
                <w:sz w:val="22"/>
              </w:rPr>
              <w:t>Перемещенные лица требуют признания норм Системы установления бенефициаров социальных программ (СИСБЕН), чтобы расширить свои льготы по социальному страхованию.</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 xml:space="preserve">Судебное решение </w:t>
            </w:r>
            <w:r>
              <w:rPr>
                <w:sz w:val="22"/>
              </w:rPr>
              <w:br/>
              <w:t>Т-1635 от 2000 года</w:t>
            </w:r>
          </w:p>
        </w:tc>
        <w:tc>
          <w:tcPr>
            <w:tcW w:w="6611" w:type="dxa"/>
          </w:tcPr>
          <w:p w:rsidR="00000000" w:rsidRDefault="00000000">
            <w:pPr>
              <w:tabs>
                <w:tab w:val="left" w:pos="680"/>
                <w:tab w:val="left" w:pos="1021"/>
              </w:tabs>
              <w:jc w:val="both"/>
              <w:rPr>
                <w:sz w:val="22"/>
              </w:rPr>
            </w:pPr>
            <w:r>
              <w:rPr>
                <w:sz w:val="22"/>
              </w:rPr>
              <w:t>Суд постановил, что нарушение или угроза нарушения основных прав человека имеет место не только в силу действий государственных властей, но и вследствие невыполнения ими обязанностей, которые возлагают на них Конституция и законодательство. Вновь подтверждено, что оказание помощи перемещенным лицам является обязанностью президента Республики, в чьем ведении находится Ассоциация социальной солидарности.</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 xml:space="preserve">Судебное решение </w:t>
            </w:r>
            <w:r>
              <w:rPr>
                <w:sz w:val="22"/>
              </w:rPr>
              <w:br/>
              <w:t>Т-327 от 2001 года</w:t>
            </w:r>
          </w:p>
        </w:tc>
        <w:tc>
          <w:tcPr>
            <w:tcW w:w="6611" w:type="dxa"/>
          </w:tcPr>
          <w:p w:rsidR="00000000" w:rsidRDefault="00000000">
            <w:pPr>
              <w:tabs>
                <w:tab w:val="left" w:pos="680"/>
                <w:tab w:val="left" w:pos="1021"/>
              </w:tabs>
              <w:jc w:val="both"/>
              <w:rPr>
                <w:sz w:val="22"/>
              </w:rPr>
            </w:pPr>
            <w:r>
              <w:rPr>
                <w:sz w:val="22"/>
              </w:rPr>
              <w:t xml:space="preserve">Перемещение представляет собой множественное, массовое и продолжительное нарушение основных прав человека; при оказании помощи женщинам и детям должно уделяться особое внимание, а правительство обязано оказывать немедленную помощь, особенно потому, что речь идет о сельских женщинах. Принятые Организацией Объединенных Наций Руководящие принципы в отношении насильственного перемещения признаны соответствующими Конституции страны и включены в национальное законодательство. Содержится отсылка к </w:t>
            </w:r>
            <w:r>
              <w:rPr>
                <w:b/>
                <w:sz w:val="22"/>
              </w:rPr>
              <w:t>судебному решению Т-227 от 1997 года</w:t>
            </w:r>
            <w:r>
              <w:rPr>
                <w:sz w:val="22"/>
              </w:rPr>
              <w:t>,</w:t>
            </w:r>
            <w:r>
              <w:rPr>
                <w:b/>
                <w:sz w:val="22"/>
              </w:rPr>
              <w:t xml:space="preserve"> </w:t>
            </w:r>
            <w:r>
              <w:rPr>
                <w:sz w:val="22"/>
              </w:rPr>
              <w:t>также касающемуся проблемы перемещений, в котором определены основные подходы к данной проблеме.</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 xml:space="preserve">Судебное решение </w:t>
            </w:r>
            <w:r>
              <w:rPr>
                <w:sz w:val="22"/>
              </w:rPr>
              <w:br/>
              <w:t>С-232 от 2002 года</w:t>
            </w:r>
          </w:p>
        </w:tc>
        <w:tc>
          <w:tcPr>
            <w:tcW w:w="6611" w:type="dxa"/>
          </w:tcPr>
          <w:p w:rsidR="00000000" w:rsidRDefault="00000000">
            <w:pPr>
              <w:tabs>
                <w:tab w:val="left" w:pos="680"/>
                <w:tab w:val="left" w:pos="1021"/>
              </w:tabs>
              <w:jc w:val="both"/>
              <w:rPr>
                <w:sz w:val="22"/>
              </w:rPr>
            </w:pPr>
            <w:r>
              <w:rPr>
                <w:sz w:val="22"/>
              </w:rPr>
              <w:t>Признана законность выделения насильственного перемещения в особый вид преступлений.</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 xml:space="preserve">Судебное решение </w:t>
            </w:r>
            <w:r>
              <w:rPr>
                <w:sz w:val="22"/>
              </w:rPr>
              <w:br/>
              <w:t>С-578 от 2002 года</w:t>
            </w:r>
          </w:p>
        </w:tc>
        <w:tc>
          <w:tcPr>
            <w:tcW w:w="6611" w:type="dxa"/>
          </w:tcPr>
          <w:p w:rsidR="00000000" w:rsidRDefault="00000000">
            <w:pPr>
              <w:tabs>
                <w:tab w:val="left" w:pos="680"/>
                <w:tab w:val="left" w:pos="1021"/>
              </w:tabs>
              <w:jc w:val="both"/>
              <w:rPr>
                <w:sz w:val="22"/>
              </w:rPr>
            </w:pPr>
            <w:r>
              <w:rPr>
                <w:sz w:val="22"/>
              </w:rPr>
              <w:t>Утвержден Римский статут Международного уголовного суда, в котором, в числе прочего, насильственное перемещение может служить и законным средством защиты гражданского населения.</w:t>
            </w:r>
          </w:p>
        </w:tc>
      </w:tr>
    </w:tbl>
    <w:p w:rsidR="00000000" w:rsidRDefault="00000000">
      <w:pPr>
        <w:tabs>
          <w:tab w:val="left" w:pos="680"/>
          <w:tab w:val="left" w:pos="1021"/>
        </w:tabs>
        <w:spacing w:before="240"/>
        <w:jc w:val="both"/>
        <w:rPr>
          <w:b/>
          <w:sz w:val="22"/>
          <w:u w:val="single"/>
        </w:rPr>
      </w:pPr>
      <w:r>
        <w:rPr>
          <w:b/>
          <w:sz w:val="22"/>
          <w:u w:val="single"/>
        </w:rPr>
        <w:t>Успехи административного характера</w:t>
      </w:r>
    </w:p>
    <w:p w:rsidR="00000000" w:rsidRDefault="00000000">
      <w:pPr>
        <w:pStyle w:val="BodyText"/>
        <w:tabs>
          <w:tab w:val="left" w:pos="680"/>
          <w:tab w:val="left" w:pos="1021"/>
        </w:tabs>
        <w:spacing w:before="240" w:line="240" w:lineRule="auto"/>
        <w:rPr>
          <w:sz w:val="22"/>
        </w:rPr>
      </w:pPr>
      <w:r>
        <w:rPr>
          <w:sz w:val="22"/>
        </w:rPr>
        <w:t>Координацией деятельности государства по решению проблем, связанных с насильственным перемещением, занимается Национальная система комплексной помощи перемещенному населению (СНАИПД), находящаяся в ведении Ассоциации социальной солидарности (АСС)</w:t>
      </w:r>
      <w:r>
        <w:rPr>
          <w:sz w:val="22"/>
          <w:vertAlign w:val="superscript"/>
        </w:rPr>
        <w:t>264</w:t>
      </w:r>
      <w:r>
        <w:rPr>
          <w:sz w:val="22"/>
        </w:rPr>
        <w:t>. Для оказания помощи в общенациональном масштабе было создано 35 комитетов по вопросам перемещения на уровне департаментов и 15 подразделений по оказанию помощи и проведению консультаций. Консолидация работы по оказанию помощи идет путем объединения усилий государственного и частного секторов и адекватного и эффективного управления выделяемыми на эти цели человеческими, техническими, административными и финансовыми ресурсами. Проводятся мероприятия по профилактике, сопровождению, оказанию гуманитарной помощи</w:t>
      </w:r>
      <w:r>
        <w:rPr>
          <w:sz w:val="22"/>
          <w:vertAlign w:val="superscript"/>
        </w:rPr>
        <w:t>265</w:t>
      </w:r>
      <w:r>
        <w:rPr>
          <w:sz w:val="22"/>
        </w:rPr>
        <w:t>, а также осуществляются программы восстановления</w:t>
      </w:r>
      <w:r>
        <w:rPr>
          <w:sz w:val="22"/>
          <w:vertAlign w:val="superscript"/>
        </w:rPr>
        <w:t>266</w:t>
      </w:r>
      <w:r>
        <w:rPr>
          <w:sz w:val="22"/>
        </w:rPr>
        <w:t>, дающие возможность пострадавшему населению вернуться к нормальной жизни.</w:t>
      </w:r>
    </w:p>
    <w:p w:rsidR="00000000" w:rsidRDefault="00000000">
      <w:pPr>
        <w:pStyle w:val="BodyText"/>
        <w:tabs>
          <w:tab w:val="left" w:pos="680"/>
          <w:tab w:val="left" w:pos="1021"/>
        </w:tabs>
        <w:spacing w:before="240" w:line="240" w:lineRule="auto"/>
        <w:rPr>
          <w:sz w:val="22"/>
        </w:rPr>
      </w:pPr>
      <w:r>
        <w:rPr>
          <w:sz w:val="22"/>
        </w:rPr>
        <w:t xml:space="preserve">Ассоциация социальной солидарности в рамках проекта ПРООН </w:t>
      </w:r>
      <w:r>
        <w:rPr>
          <w:sz w:val="22"/>
          <w:lang w:val="en-US"/>
        </w:rPr>
        <w:t>COL</w:t>
      </w:r>
      <w:r>
        <w:rPr>
          <w:sz w:val="22"/>
        </w:rPr>
        <w:t>97/001 разрабатывает предложения и способствует реализации проектов, направленных на консолидацию проводимой Ассоциацией работы по улучшению качества жизни наиболее уязвимых групп населения страны и обеспечению условий для реализации их гражданских прав. Одним из компонентов этого проекта является Альянс за равноправие</w:t>
      </w:r>
      <w:r>
        <w:rPr>
          <w:sz w:val="22"/>
          <w:vertAlign w:val="superscript"/>
        </w:rPr>
        <w:t>267</w:t>
      </w:r>
      <w:r>
        <w:rPr>
          <w:sz w:val="22"/>
        </w:rPr>
        <w:t>, цель которого – содействие организационной работе в общинах и в отдельных группах населения путем оказания поддержки предложениям, которые выдвигают их организации или ассоциации. Для того чтобы общественная работа женщин дала максимальный эффект, Альянс за равноправие будет способствовать укреплению лидерских качеств представителей этой группы населения и усилению их организаций, с тем чтобы они знали о своих правах и умели их защищать, управлять своими средствами и повышать уровень своего участия в социальной и политической жизни.</w:t>
      </w:r>
    </w:p>
    <w:p w:rsidR="00000000" w:rsidRDefault="00000000">
      <w:pPr>
        <w:pStyle w:val="BodyText"/>
        <w:tabs>
          <w:tab w:val="left" w:pos="680"/>
          <w:tab w:val="left" w:pos="1021"/>
        </w:tabs>
        <w:spacing w:before="240" w:line="240" w:lineRule="auto"/>
        <w:rPr>
          <w:sz w:val="22"/>
        </w:rPr>
      </w:pPr>
      <w:r>
        <w:rPr>
          <w:sz w:val="22"/>
        </w:rPr>
        <w:t>Особый вклад АСС внесла на стадии предоставления срочной гуманитарной помощи, в частности в удовлетворение потребностей женщин, в первую очередь беременных, кормящих матерей, пожилых женщин и женщин-инвалидов. Равным образом, в переходе к восстановлению нормальной жизни сферой активной деятельности женщин стала организация общинных кухонь в районах временного размещения перемещенного населения.</w:t>
      </w:r>
    </w:p>
    <w:p w:rsidR="00000000" w:rsidRDefault="00000000">
      <w:pPr>
        <w:pStyle w:val="BodyText"/>
        <w:tabs>
          <w:tab w:val="left" w:pos="680"/>
          <w:tab w:val="left" w:pos="1021"/>
        </w:tabs>
        <w:spacing w:before="240" w:line="240" w:lineRule="auto"/>
        <w:rPr>
          <w:sz w:val="22"/>
        </w:rPr>
      </w:pPr>
      <w:r>
        <w:rPr>
          <w:sz w:val="22"/>
        </w:rPr>
        <w:t>Женщины сыграли важную и активную роль в реализации производственных проектов в рамках программ помощи перемещенному населению, например при раздаче продовольствия, когда группы женщин взяли в свои руки работу по контролю качества продуктов питания и баланса питательных веществ, добиваясь правильного использования продуктов питания, их надлежащей обработки и удаления пищевых отходов, организации общинных пунктов питания, а также занимаясь в целом проблемами общественного контроля и отчетности по средствам, затраченным в интересах коммун.</w:t>
      </w:r>
    </w:p>
    <w:p w:rsidR="00000000" w:rsidRDefault="00000000">
      <w:pPr>
        <w:pStyle w:val="BodyText"/>
        <w:tabs>
          <w:tab w:val="left" w:pos="680"/>
          <w:tab w:val="left" w:pos="1021"/>
        </w:tabs>
        <w:spacing w:before="240" w:line="240" w:lineRule="auto"/>
        <w:rPr>
          <w:sz w:val="22"/>
        </w:rPr>
      </w:pPr>
      <w:r>
        <w:rPr>
          <w:sz w:val="22"/>
        </w:rPr>
        <w:t>Ниже перечислены акции АСС в интересах перемещенных женщин.</w:t>
      </w:r>
    </w:p>
    <w:p w:rsidR="00000000" w:rsidRDefault="00000000">
      <w:pPr>
        <w:pStyle w:val="BodyText"/>
        <w:tabs>
          <w:tab w:val="left" w:pos="680"/>
          <w:tab w:val="left" w:pos="1021"/>
        </w:tabs>
        <w:spacing w:before="240" w:line="240" w:lineRule="auto"/>
        <w:ind w:left="680" w:hanging="680"/>
        <w:rPr>
          <w:b/>
          <w:sz w:val="22"/>
        </w:rPr>
      </w:pPr>
      <w:r>
        <w:rPr>
          <w:b/>
          <w:sz w:val="22"/>
        </w:rPr>
        <w:t>–</w:t>
      </w:r>
      <w:r>
        <w:rPr>
          <w:b/>
          <w:sz w:val="22"/>
        </w:rPr>
        <w:tab/>
        <w:t xml:space="preserve">Оказание содействия женщинам в оформлении документов и обеспечение им доступа к услугам и программам. Неправительственные организации, которым поручено распоряжаться средствами, направляемыми на оказание экстренной гуманитарной помощи, располагают фондом для организации процесса оформления документов. Равным образом, такие организации, как Управление Верховного комиссара ООН по делам беженцев и церковь посредством распространения пастырских посланий по социальным вопросам, организуют массовые кампании в таких важных центрах, как Ураба, Магдалена-Медио и юг страны. </w:t>
      </w:r>
    </w:p>
    <w:p w:rsidR="00000000" w:rsidRDefault="00000000">
      <w:pPr>
        <w:pStyle w:val="BodyText"/>
        <w:tabs>
          <w:tab w:val="left" w:pos="680"/>
          <w:tab w:val="left" w:pos="1021"/>
        </w:tabs>
        <w:spacing w:before="240" w:line="240" w:lineRule="auto"/>
        <w:ind w:left="680" w:hanging="680"/>
        <w:rPr>
          <w:b/>
          <w:sz w:val="22"/>
        </w:rPr>
      </w:pPr>
      <w:r>
        <w:rPr>
          <w:b/>
          <w:sz w:val="22"/>
        </w:rPr>
        <w:t>–</w:t>
      </w:r>
      <w:r>
        <w:rPr>
          <w:b/>
          <w:sz w:val="22"/>
        </w:rPr>
        <w:tab/>
        <w:t>Оказание междисциплинарной психосоциальной помощи в качестве постоянного компонента поддержки перемещенного населения с целью помочь мужчинам и женщинам усвоить полученный опыт и вернуться к нормальной жизни, чтобы восстановить свои умения и навыки и наладить социальные и семейные связи после переезда на новые или возвращения на прежние места проживания. В рамках этой работы был реализован небольшой пилотный проект с участием 80 женщин, оказавшихся в результате перемещения в Боготе. Проект позволил выработать важные приемы оказания помощи перемещенным женщинам.</w:t>
      </w:r>
    </w:p>
    <w:p w:rsidR="00000000" w:rsidRDefault="00000000">
      <w:pPr>
        <w:pStyle w:val="BodyText"/>
        <w:tabs>
          <w:tab w:val="left" w:pos="680"/>
          <w:tab w:val="left" w:pos="1021"/>
        </w:tabs>
        <w:spacing w:before="240" w:line="240" w:lineRule="auto"/>
        <w:ind w:left="680" w:hanging="680"/>
        <w:rPr>
          <w:b/>
          <w:sz w:val="22"/>
        </w:rPr>
      </w:pPr>
      <w:r>
        <w:rPr>
          <w:b/>
          <w:sz w:val="22"/>
        </w:rPr>
        <w:t>–</w:t>
      </w:r>
      <w:r>
        <w:rPr>
          <w:b/>
          <w:sz w:val="22"/>
        </w:rPr>
        <w:tab/>
        <w:t xml:space="preserve">При оказании гуманитарной помощи, учитывая при этом интересы конкретных групп населения, прилагаются усилия к тому, чтобы при распределении помощи в большей степени соблюдалось гендерное равенство и чтобы в нее включались элементы, учитывающие специфические потребности женщин разной этнической принадлежности, а также беременных женщин и кормящих матерей. </w:t>
      </w:r>
    </w:p>
    <w:p w:rsidR="00000000" w:rsidRDefault="00000000">
      <w:pPr>
        <w:pStyle w:val="BodyText"/>
        <w:tabs>
          <w:tab w:val="left" w:pos="680"/>
          <w:tab w:val="left" w:pos="1021"/>
        </w:tabs>
        <w:spacing w:before="240" w:line="240" w:lineRule="auto"/>
        <w:ind w:left="680" w:hanging="680"/>
        <w:rPr>
          <w:b/>
          <w:sz w:val="22"/>
        </w:rPr>
      </w:pPr>
      <w:r>
        <w:rPr>
          <w:b/>
          <w:sz w:val="22"/>
        </w:rPr>
        <w:t>–</w:t>
      </w:r>
      <w:r>
        <w:rPr>
          <w:b/>
          <w:sz w:val="22"/>
        </w:rPr>
        <w:tab/>
        <w:t>Непродовольственная помощь: при оказании срочной помощи перемещенному населению раздаются наборы предметов личной гигиены; при этом учитываются особые потребности, например, беременных, детей в возрасте до двух лет или пожилых.</w:t>
      </w:r>
    </w:p>
    <w:p w:rsidR="00000000" w:rsidRDefault="00000000">
      <w:pPr>
        <w:pStyle w:val="BodyText"/>
        <w:tabs>
          <w:tab w:val="left" w:pos="680"/>
          <w:tab w:val="left" w:pos="1021"/>
        </w:tabs>
        <w:spacing w:before="240" w:line="240" w:lineRule="auto"/>
        <w:ind w:left="680" w:hanging="680"/>
        <w:rPr>
          <w:b/>
          <w:sz w:val="22"/>
        </w:rPr>
      </w:pPr>
      <w:r>
        <w:rPr>
          <w:b/>
          <w:sz w:val="22"/>
        </w:rPr>
        <w:t>–</w:t>
      </w:r>
      <w:r>
        <w:rPr>
          <w:b/>
          <w:sz w:val="22"/>
        </w:rPr>
        <w:tab/>
        <w:t>Производственные проекты представляют собой одну из стратегий создания возможностей для приносящей доход деятельности, с тем чтобы домохозяйствам, пострадавшим в результате перемещения, были обеспечены условия, при которых они сами могли бы обеспечивать себя основными товарами и услугами; такую помощь получают 430 перемещенных семей, главами которых являются женщины.</w:t>
      </w:r>
    </w:p>
    <w:p w:rsidR="00000000" w:rsidRDefault="00000000">
      <w:pPr>
        <w:pStyle w:val="BodyText"/>
        <w:tabs>
          <w:tab w:val="left" w:pos="680"/>
          <w:tab w:val="left" w:pos="1021"/>
        </w:tabs>
        <w:spacing w:before="240" w:line="240" w:lineRule="auto"/>
        <w:ind w:left="680" w:hanging="680"/>
        <w:rPr>
          <w:b/>
          <w:sz w:val="22"/>
        </w:rPr>
      </w:pPr>
      <w:r>
        <w:rPr>
          <w:b/>
          <w:sz w:val="22"/>
        </w:rPr>
        <w:t>–</w:t>
      </w:r>
      <w:r>
        <w:rPr>
          <w:b/>
          <w:sz w:val="22"/>
        </w:rPr>
        <w:tab/>
        <w:t>В рамках финансируемого Всемирным банком и правительством Японии проекта "Региональные стратегические объединения" 239 перемещенных женщин – глав домохозяйств обучаются шитью, что обеспечит им получение работы в таких объединениях с участием ряда частных компаний.</w:t>
      </w:r>
    </w:p>
    <w:p w:rsidR="00000000" w:rsidRDefault="00000000">
      <w:pPr>
        <w:pStyle w:val="BodyText"/>
        <w:tabs>
          <w:tab w:val="left" w:pos="680"/>
          <w:tab w:val="left" w:pos="1021"/>
        </w:tabs>
        <w:spacing w:before="240" w:line="240" w:lineRule="auto"/>
        <w:ind w:left="680" w:hanging="680"/>
        <w:rPr>
          <w:b/>
          <w:sz w:val="22"/>
        </w:rPr>
      </w:pPr>
      <w:r>
        <w:rPr>
          <w:b/>
          <w:sz w:val="22"/>
        </w:rPr>
        <w:t>–</w:t>
      </w:r>
      <w:r>
        <w:rPr>
          <w:b/>
          <w:sz w:val="22"/>
        </w:rPr>
        <w:tab/>
        <w:t>Продовольственная помощь: Ассоциация социальной солидарности разработала перечни продуктов питания, не выходя за рамки установленных ограничений и соблюдая международные стандарты в отношении питания, с тем чтобы удовлетворялись особые потребности семей и их членов, а также учитывались предпочтения, обусловленные культурными традициями; и особые потребности детей, беременных, кормящих матерей, пожилых и больных. При оказании этой помощи, в координации с ИСБФ и Мировой продовольственной программой (МПП), разные возрастные группы и категории населения получили необходимые им продовольственные добавки. В рамках Программы продовольственной безопасности действуют три системы помощи: немедленная (обеспечение основными продуктами), программа продовольственной безопасности (РЕСА)</w:t>
      </w:r>
      <w:r>
        <w:rPr>
          <w:sz w:val="22"/>
          <w:vertAlign w:val="superscript"/>
        </w:rPr>
        <w:t>268</w:t>
      </w:r>
      <w:r>
        <w:rPr>
          <w:b/>
          <w:sz w:val="22"/>
        </w:rPr>
        <w:t xml:space="preserve"> и производственные проекты.</w:t>
      </w:r>
    </w:p>
    <w:p w:rsidR="00000000" w:rsidRDefault="00000000">
      <w:pPr>
        <w:pStyle w:val="BodyText"/>
        <w:tabs>
          <w:tab w:val="left" w:pos="680"/>
          <w:tab w:val="left" w:pos="1021"/>
        </w:tabs>
        <w:spacing w:before="240" w:line="240" w:lineRule="auto"/>
        <w:rPr>
          <w:sz w:val="22"/>
        </w:rPr>
      </w:pPr>
      <w:r>
        <w:rPr>
          <w:sz w:val="22"/>
        </w:rPr>
        <w:t>В плане решения задач по восстановлению были реализованы проекты приносящей доход деятельности, ориентированные на женщин, при этом наиболее значимая помощь была оказана женщинам – главам домохозяйств</w:t>
      </w:r>
      <w:r>
        <w:rPr>
          <w:sz w:val="22"/>
          <w:vertAlign w:val="superscript"/>
        </w:rPr>
        <w:t>269</w:t>
      </w:r>
      <w:r>
        <w:rPr>
          <w:sz w:val="22"/>
        </w:rPr>
        <w:t>. В настоящее время ФИНАГРО финансирует проекты производства продовольствия в трех сельских районах, используя для этого специальную линию кредитования населения, пострадавшего в результате конфликта, которая была одобрена Национальной комиссией по кредитованию. Кредиты предоставляются как зарегистрированным перемещенным лицам, так и наиболее уязвимым группам населения, пострадавшего от конфликтов.</w:t>
      </w:r>
    </w:p>
    <w:p w:rsidR="00000000" w:rsidRDefault="00000000">
      <w:pPr>
        <w:pStyle w:val="BodyText"/>
        <w:tabs>
          <w:tab w:val="left" w:pos="680"/>
          <w:tab w:val="left" w:pos="1021"/>
        </w:tabs>
        <w:spacing w:before="240" w:line="240" w:lineRule="auto"/>
        <w:rPr>
          <w:sz w:val="22"/>
        </w:rPr>
      </w:pPr>
      <w:r>
        <w:rPr>
          <w:sz w:val="22"/>
        </w:rPr>
        <w:t>В отношении обеспечения жильем были приняты и реализуются проекты, предусматривающие более благоприятные условия для домохозяйств, возглавляемых женщинами, в плане улучшения качества жилья и санитарных условий и предоставления нового жилья, в строительстве которого участвовали женщины, работая в качестве подсобной рабочей силы</w:t>
      </w:r>
      <w:r>
        <w:rPr>
          <w:sz w:val="22"/>
          <w:vertAlign w:val="superscript"/>
        </w:rPr>
        <w:t>270</w:t>
      </w:r>
      <w:r>
        <w:rPr>
          <w:sz w:val="22"/>
        </w:rPr>
        <w:t>.</w:t>
      </w:r>
    </w:p>
    <w:p w:rsidR="00000000" w:rsidRDefault="00000000">
      <w:pPr>
        <w:pStyle w:val="BodyText"/>
        <w:tabs>
          <w:tab w:val="left" w:pos="680"/>
          <w:tab w:val="left" w:pos="1021"/>
        </w:tabs>
        <w:spacing w:before="240" w:line="240" w:lineRule="auto"/>
        <w:rPr>
          <w:sz w:val="22"/>
        </w:rPr>
      </w:pPr>
      <w:r>
        <w:rPr>
          <w:sz w:val="22"/>
        </w:rPr>
        <w:t>Что касается помощи девочкам, то в отношении этой группы несовершеннолетних дискриминация отсутствует. В сфере образования совместно с муниципальными и окружными Управлениями образования ведется работа по направлению их в учебные заведения, где они смогут продолжить свое начальное или среднее образование.</w:t>
      </w:r>
    </w:p>
    <w:p w:rsidR="00000000" w:rsidRDefault="00000000">
      <w:pPr>
        <w:pStyle w:val="BodyText"/>
        <w:tabs>
          <w:tab w:val="left" w:pos="680"/>
          <w:tab w:val="left" w:pos="1021"/>
        </w:tabs>
        <w:spacing w:before="240" w:line="240" w:lineRule="auto"/>
        <w:rPr>
          <w:sz w:val="22"/>
        </w:rPr>
      </w:pPr>
      <w:r>
        <w:rPr>
          <w:sz w:val="22"/>
        </w:rPr>
        <w:t xml:space="preserve">Начинается работа по реализации соглашения между Министерством просвещения и Ассоциацией социальной солидарности относительно разработки программы "Помощь перемещенному населению школьного возраста" в муниципалитетах с большой численностью перемещенного населения. Что касается дошкольников, то Ассоциация передает их в ведение ИКСФ с целью включения в постоянно действующие программы, в том числе по обеспечению питанием. Кроме того, в рамках программы "Срочная гуманитарная помощь" детям оказывается психосоциальная поддержка с использованием дифференцированного подхода с учетом конкретной ситуации и возрастных характеристик.  </w:t>
      </w:r>
    </w:p>
    <w:p w:rsidR="00000000" w:rsidRDefault="00000000">
      <w:pPr>
        <w:pStyle w:val="BodyText"/>
        <w:tabs>
          <w:tab w:val="left" w:pos="680"/>
          <w:tab w:val="left" w:pos="1021"/>
        </w:tabs>
        <w:spacing w:before="240" w:line="240" w:lineRule="auto"/>
        <w:rPr>
          <w:b/>
          <w:sz w:val="22"/>
        </w:rPr>
      </w:pPr>
      <w:r>
        <w:rPr>
          <w:b/>
          <w:sz w:val="22"/>
        </w:rPr>
        <w:t>Ассоциация социальной солидарности (АСС) будет координировать с ИСБФ создание детских садов для присмотра за детьми, особенно из перемещенных семей, чтобы женщины располагали временем для производительного труда. Кроме того, ИСБФ создал 29 мобильных подразделений по оказанию помощи жертвам насилия, в первую очередь из числа перемещенного населения. Кроме того, во всех своих программах Институт предусматривает оказание детям из перемещенных семей помощи, которая оказывается им, ввиду остроты ситуации, в приоритетном порядке.</w:t>
      </w:r>
    </w:p>
    <w:p w:rsidR="00000000" w:rsidRDefault="00000000">
      <w:pPr>
        <w:pStyle w:val="BodyText"/>
        <w:tabs>
          <w:tab w:val="left" w:pos="680"/>
          <w:tab w:val="left" w:pos="1021"/>
        </w:tabs>
        <w:spacing w:before="240" w:line="240" w:lineRule="auto"/>
        <w:rPr>
          <w:sz w:val="22"/>
        </w:rPr>
      </w:pPr>
      <w:r>
        <w:rPr>
          <w:sz w:val="22"/>
        </w:rPr>
        <w:t>Достигнут прогресс в переговорах с ПРОФАМИЛИА и подготовке совместных мероприятий, направленных на: 1) ознакомление с накопленным с 1997 года опытом деятельности этой организации в области сексуального и репродуктивного здоровья перемещенного населения; 2) создание объединения с целью включения зарегистрированных перемещенных лиц в программу помощи, которую ПРОФАМИЛИА осуществляет в 27 городах; 3) разработку совместно с Министерством социального обеспечения проекта по включению в сферу деятельности ПРОФАМИЛИА новых городов, представляющих интерес для АСС в силу многочисленности прибывшего сюда перемещенного населения; услуги ПРОФАМИЛИА будут оплачиваться за счет государственных средств.</w:t>
      </w:r>
    </w:p>
    <w:p w:rsidR="00000000" w:rsidRDefault="00000000">
      <w:pPr>
        <w:pStyle w:val="BodyText"/>
        <w:tabs>
          <w:tab w:val="left" w:pos="680"/>
          <w:tab w:val="left" w:pos="1021"/>
        </w:tabs>
        <w:spacing w:before="240" w:line="240" w:lineRule="auto"/>
        <w:rPr>
          <w:sz w:val="22"/>
        </w:rPr>
      </w:pPr>
      <w:r>
        <w:rPr>
          <w:sz w:val="22"/>
        </w:rPr>
        <w:t xml:space="preserve">Разработанная КПЕМ модель – Кампания за возвращение на землю, проводимая Урсулой Игуаран, – имеет целью стимулировать возвращение и переезд женщин из числа перемещенного населения на свое прежнее место жительства путем проведения занятий, которые укрепили бы их уверенность в себе и позволили бы больше узнать о правах человека и международном гуманитарном праве. Мероприятия, направленные на решение этой задачи, проводят совместно КПЕМ, Министерство сельского хозяйства, Министерство внутренних дел и юстиции, Министерство обороны и АСС. В рамках этой работы были осуществлены проекты по расширению участия и возможностей сельских женщин. </w:t>
      </w:r>
    </w:p>
    <w:p w:rsidR="00000000" w:rsidRDefault="00000000">
      <w:pPr>
        <w:pStyle w:val="BodyText"/>
        <w:tabs>
          <w:tab w:val="left" w:pos="680"/>
          <w:tab w:val="left" w:pos="1021"/>
        </w:tabs>
        <w:spacing w:before="240" w:line="240" w:lineRule="auto"/>
        <w:rPr>
          <w:sz w:val="22"/>
        </w:rPr>
      </w:pPr>
      <w:r>
        <w:rPr>
          <w:sz w:val="22"/>
        </w:rPr>
        <w:t>В задачи СЕНА входит организация профессионального обучения насильственно перемещенного населения в целях содействия его включению в производительную деятельность по всей стране. Для этого с Финансовым фондом проектов в области развития (ФОНАДЕ) в декабре 2001 года было заключено внутриведомственное соглашение об управлении проектами</w:t>
      </w:r>
      <w:r>
        <w:rPr>
          <w:sz w:val="22"/>
          <w:vertAlign w:val="superscript"/>
        </w:rPr>
        <w:t>271</w:t>
      </w:r>
      <w:r>
        <w:rPr>
          <w:sz w:val="22"/>
        </w:rPr>
        <w:t>.</w:t>
      </w:r>
    </w:p>
    <w:p w:rsidR="00000000" w:rsidRDefault="00000000">
      <w:pPr>
        <w:pStyle w:val="BodyText"/>
        <w:tabs>
          <w:tab w:val="left" w:pos="680"/>
          <w:tab w:val="left" w:pos="1021"/>
        </w:tabs>
        <w:spacing w:before="240" w:line="240" w:lineRule="auto"/>
        <w:rPr>
          <w:sz w:val="22"/>
        </w:rPr>
      </w:pPr>
      <w:r>
        <w:rPr>
          <w:sz w:val="22"/>
        </w:rPr>
        <w:t>В марте 2004 года государство с помощью КОНПЕС получило разрешение провести операцию внешнего заимствования на сумму 30 млн. долл. США или на эквивалентную сумму в другой валюте для финансирования первого этапа (2004–2007 годы) программы "Мир и развитие", в рамках которой объединены Политика предупреждения перемещений и оказания помощи перемещенным лицам и Стратегия поддержки программ в области развития и мира и Лабораторий мира. Программа состоит из трех основных направлений политики: предупреждение перемещений, создание условий для устойчивого восстановления (возвращение на места прежнего проживания и переселение) и укрепление СНАИПД</w:t>
      </w:r>
      <w:r>
        <w:rPr>
          <w:sz w:val="22"/>
          <w:vertAlign w:val="superscript"/>
        </w:rPr>
        <w:t>272</w:t>
      </w:r>
      <w:r>
        <w:rPr>
          <w:sz w:val="22"/>
        </w:rPr>
        <w:t>.</w:t>
      </w:r>
    </w:p>
    <w:p w:rsidR="00000000" w:rsidRDefault="00000000">
      <w:pPr>
        <w:pStyle w:val="BodyText"/>
        <w:tabs>
          <w:tab w:val="left" w:pos="680"/>
          <w:tab w:val="left" w:pos="1021"/>
        </w:tabs>
        <w:spacing w:before="240" w:line="240" w:lineRule="auto"/>
        <w:rPr>
          <w:b/>
          <w:sz w:val="22"/>
          <w:u w:val="single"/>
        </w:rPr>
      </w:pPr>
      <w:r>
        <w:rPr>
          <w:b/>
          <w:sz w:val="22"/>
          <w:u w:val="single"/>
        </w:rPr>
        <w:t>Статистика</w:t>
      </w:r>
    </w:p>
    <w:p w:rsidR="00000000" w:rsidRDefault="00000000">
      <w:pPr>
        <w:pStyle w:val="BodyText"/>
        <w:tabs>
          <w:tab w:val="left" w:pos="680"/>
          <w:tab w:val="left" w:pos="1021"/>
        </w:tabs>
        <w:spacing w:before="240" w:line="240" w:lineRule="auto"/>
        <w:rPr>
          <w:sz w:val="22"/>
        </w:rPr>
      </w:pPr>
      <w:r>
        <w:rPr>
          <w:sz w:val="22"/>
        </w:rPr>
        <w:t>По оценкам правительства, в Колумбии насчитывается около 2 млн. насильственно перемещенных лиц, из которых 1 280 605 внесены в действующую в АСС Систему единого реестра (СУР) перемещенного населения</w:t>
      </w:r>
      <w:r>
        <w:rPr>
          <w:sz w:val="22"/>
          <w:vertAlign w:val="superscript"/>
        </w:rPr>
        <w:t>273</w:t>
      </w:r>
      <w:r>
        <w:rPr>
          <w:sz w:val="22"/>
        </w:rPr>
        <w:t>. В общей численности перемещенного населения женщины составляют 50,5 процента, несовершеннолетние – 49,6 процента, представители этнических меньшинств – 13,9 процента. Примерно 31 процент перемещенных домохозяйств живут в условиях крайней бедности, 35 процентов представляют собой домохозяйства мелких собственников, а 90 процентов происходят из сельских районов или поселков городского типа</w:t>
      </w:r>
      <w:r>
        <w:rPr>
          <w:sz w:val="22"/>
          <w:vertAlign w:val="superscript"/>
        </w:rPr>
        <w:t>274</w:t>
      </w:r>
      <w:r>
        <w:rPr>
          <w:sz w:val="22"/>
        </w:rPr>
        <w:t xml:space="preserve">. </w:t>
      </w:r>
    </w:p>
    <w:p w:rsidR="00000000" w:rsidRDefault="00000000">
      <w:pPr>
        <w:pStyle w:val="BodyText"/>
        <w:tabs>
          <w:tab w:val="left" w:pos="680"/>
          <w:tab w:val="left" w:pos="1021"/>
        </w:tabs>
        <w:spacing w:before="240" w:line="240" w:lineRule="auto"/>
        <w:rPr>
          <w:sz w:val="22"/>
        </w:rPr>
      </w:pPr>
      <w:r>
        <w:rPr>
          <w:sz w:val="22"/>
        </w:rPr>
        <w:t>Что касается перемещенных женщин, то 31,6 процента из них – в возрасте от 18 до 50 лет, то есть относятся к экономически активному населению, а 6,2 процента – старше 50 лет.</w:t>
      </w:r>
    </w:p>
    <w:p w:rsidR="00000000" w:rsidRDefault="00000000">
      <w:pPr>
        <w:pStyle w:val="BodyText"/>
        <w:tabs>
          <w:tab w:val="left" w:pos="680"/>
          <w:tab w:val="left" w:pos="1021"/>
        </w:tabs>
        <w:spacing w:before="240" w:line="240" w:lineRule="auto"/>
        <w:rPr>
          <w:sz w:val="22"/>
        </w:rPr>
      </w:pPr>
      <w:r>
        <w:rPr>
          <w:sz w:val="22"/>
        </w:rPr>
        <w:t>По данным СУР-АСС, на март 2004 года из общего количества индивидуальных переселений (220 283 домохозяйства), которые составили 79 процентов от общего количества переселений по стране, 51,13 процента – это домохозяйства, возглавляемые женщинами (112 633 домохозяйства).</w:t>
      </w:r>
    </w:p>
    <w:p w:rsidR="00000000" w:rsidRDefault="00000000">
      <w:pPr>
        <w:tabs>
          <w:tab w:val="left" w:pos="680"/>
          <w:tab w:val="left" w:pos="1021"/>
        </w:tabs>
        <w:spacing w:before="240"/>
        <w:jc w:val="both"/>
        <w:rPr>
          <w:sz w:val="22"/>
        </w:rPr>
      </w:pPr>
      <w:r>
        <w:rPr>
          <w:sz w:val="22"/>
        </w:rPr>
        <w:t>Благодаря реализации комплексной модели демократической безопасности, предусмотренной в НПР, в 2003 году было отмечено существенное снижение уровня переселений: по сравнению с 2002 годом их число уменьшилось на 53 процента</w:t>
      </w:r>
      <w:r>
        <w:rPr>
          <w:sz w:val="22"/>
          <w:vertAlign w:val="superscript"/>
        </w:rPr>
        <w:t>277</w:t>
      </w:r>
      <w:r>
        <w:rPr>
          <w:sz w:val="22"/>
        </w:rPr>
        <w:t>. К числу наиболее значимых успехов правительства относится замедление темпов роста численности перемещенных домохозяйств: уровень роста снизился с 21 процента в 2000–2001 годах до 12 процентов в 2001–2002 годах. Если бы этого не произошло, число перемещенных домохозяйств составило бы в 2003 году 98 643, то есть было бы больше на 21 процент. За первый год своей работы правительству удалось возвратить на места прежнего проживания 7218 домохозяйств, 6812 из которых – в рамках массового возвращения, при этом 30 723 семьям была оказана гуманитарная помощь. В нынешнем году удалось переселить 504 семьи, 197 из которых возглавляются женщинами</w:t>
      </w:r>
      <w:r>
        <w:rPr>
          <w:sz w:val="22"/>
          <w:vertAlign w:val="superscript"/>
        </w:rPr>
        <w:t>278</w:t>
      </w:r>
      <w:r>
        <w:rPr>
          <w:sz w:val="22"/>
        </w:rPr>
        <w:t>.</w:t>
      </w:r>
    </w:p>
    <w:p w:rsidR="00000000" w:rsidRDefault="00000000">
      <w:pPr>
        <w:tabs>
          <w:tab w:val="left" w:pos="680"/>
          <w:tab w:val="left" w:pos="1021"/>
        </w:tabs>
        <w:spacing w:before="240"/>
        <w:jc w:val="both"/>
        <w:rPr>
          <w:sz w:val="22"/>
        </w:rPr>
      </w:pPr>
    </w:p>
    <w:p w:rsidR="00000000" w:rsidRDefault="00000000">
      <w:pPr>
        <w:pStyle w:val="BodyText"/>
        <w:tabs>
          <w:tab w:val="left" w:pos="680"/>
          <w:tab w:val="left" w:pos="1021"/>
        </w:tabs>
        <w:spacing w:line="240" w:lineRule="auto"/>
        <w:ind w:left="680" w:hanging="680"/>
        <w:jc w:val="left"/>
        <w:rPr>
          <w:b/>
          <w:sz w:val="22"/>
        </w:rPr>
      </w:pPr>
      <w:r>
        <w:rPr>
          <w:b/>
          <w:sz w:val="22"/>
        </w:rPr>
        <w:br w:type="page"/>
        <w:t>4.2</w:t>
      </w:r>
      <w:r>
        <w:rPr>
          <w:b/>
          <w:sz w:val="22"/>
        </w:rPr>
        <w:tab/>
        <w:t>Лица, покинувшие ряды незаконных вооруженных формирований</w:t>
      </w:r>
    </w:p>
    <w:p w:rsidR="00000000" w:rsidRDefault="00000000">
      <w:pPr>
        <w:pStyle w:val="BodyText"/>
        <w:tabs>
          <w:tab w:val="left" w:pos="680"/>
          <w:tab w:val="left" w:pos="1021"/>
        </w:tabs>
        <w:spacing w:before="240" w:line="240" w:lineRule="auto"/>
        <w:rPr>
          <w:b/>
          <w:sz w:val="22"/>
          <w:u w:val="single"/>
        </w:rPr>
      </w:pPr>
      <w:r>
        <w:rPr>
          <w:b/>
          <w:sz w:val="22"/>
          <w:u w:val="single"/>
        </w:rPr>
        <w:t>Успехи в нормативной сфере</w:t>
      </w:r>
    </w:p>
    <w:p w:rsidR="00000000" w:rsidRDefault="00000000">
      <w:pPr>
        <w:pStyle w:val="BodyText"/>
        <w:tabs>
          <w:tab w:val="left" w:pos="680"/>
          <w:tab w:val="left" w:pos="1021"/>
        </w:tabs>
        <w:spacing w:line="240" w:lineRule="auto"/>
        <w:rPr>
          <w:b/>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348"/>
        <w:gridCol w:w="6611"/>
      </w:tblGrid>
      <w:tr w:rsidR="00000000">
        <w:tblPrEx>
          <w:tblCellMar>
            <w:top w:w="0" w:type="dxa"/>
            <w:bottom w:w="0" w:type="dxa"/>
          </w:tblCellMar>
        </w:tblPrEx>
        <w:trPr>
          <w:jc w:val="center"/>
        </w:trPr>
        <w:tc>
          <w:tcPr>
            <w:tcW w:w="2348" w:type="dxa"/>
          </w:tcPr>
          <w:p w:rsidR="00000000" w:rsidRDefault="00000000">
            <w:pPr>
              <w:pStyle w:val="Heading3"/>
              <w:tabs>
                <w:tab w:val="left" w:pos="680"/>
                <w:tab w:val="left" w:pos="1021"/>
              </w:tabs>
              <w:spacing w:before="60" w:after="60" w:line="240" w:lineRule="auto"/>
              <w:rPr>
                <w:sz w:val="22"/>
              </w:rPr>
            </w:pPr>
            <w:r>
              <w:rPr>
                <w:sz w:val="22"/>
              </w:rPr>
              <w:t>Нормативный акт</w:t>
            </w:r>
          </w:p>
        </w:tc>
        <w:tc>
          <w:tcPr>
            <w:tcW w:w="6611" w:type="dxa"/>
          </w:tcPr>
          <w:p w:rsidR="00000000" w:rsidRDefault="00000000">
            <w:pPr>
              <w:pStyle w:val="Heading3"/>
              <w:tabs>
                <w:tab w:val="left" w:pos="680"/>
                <w:tab w:val="left" w:pos="1021"/>
              </w:tabs>
              <w:spacing w:before="60" w:after="60" w:line="240" w:lineRule="auto"/>
              <w:rPr>
                <w:sz w:val="22"/>
              </w:rPr>
            </w:pPr>
            <w:r>
              <w:rPr>
                <w:sz w:val="22"/>
              </w:rPr>
              <w:t>Предмет</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Декрет 128 от 2003 года</w:t>
            </w:r>
          </w:p>
        </w:tc>
        <w:tc>
          <w:tcPr>
            <w:tcW w:w="6611" w:type="dxa"/>
          </w:tcPr>
          <w:p w:rsidR="00000000" w:rsidRDefault="00000000">
            <w:pPr>
              <w:tabs>
                <w:tab w:val="left" w:pos="680"/>
                <w:tab w:val="left" w:pos="1021"/>
              </w:tabs>
              <w:jc w:val="both"/>
              <w:rPr>
                <w:sz w:val="22"/>
              </w:rPr>
            </w:pPr>
            <w:r>
              <w:rPr>
                <w:sz w:val="22"/>
              </w:rPr>
              <w:t>Устанавливается порядок осуществления Закона 418 от 1997 года, действие которого было продлено и в который были внесены изменения Законом 548 от 1999 года, а также Закона 782 от 2002 года о возвращении в гражданское общество. Определяются конкретные меры по выводу участников преступных группировок из их состава; специальный раздел посвящен несовершеннолетним. Хотя проблема женщин отдельно не оговаривается, все положения декрета распространяются в равной мере и на мужчин, и на женщин.</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 xml:space="preserve">Постановления Управления делами президента Республики 216, 217 и 218 от 2003 года </w:t>
            </w:r>
          </w:p>
        </w:tc>
        <w:tc>
          <w:tcPr>
            <w:tcW w:w="6611" w:type="dxa"/>
          </w:tcPr>
          <w:p w:rsidR="00000000" w:rsidRDefault="00000000">
            <w:pPr>
              <w:tabs>
                <w:tab w:val="left" w:pos="680"/>
                <w:tab w:val="left" w:pos="1021"/>
              </w:tabs>
              <w:jc w:val="both"/>
              <w:rPr>
                <w:sz w:val="22"/>
              </w:rPr>
            </w:pPr>
            <w:r>
              <w:rPr>
                <w:sz w:val="22"/>
              </w:rPr>
              <w:t>Относительно диалога, переговоров и подписания соглашений с Блоком касика Нутибары – Колумбийскими объединенными силами самообороны (АУК).</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Декрет 3360 от 2003 года</w:t>
            </w:r>
          </w:p>
        </w:tc>
        <w:tc>
          <w:tcPr>
            <w:tcW w:w="6611" w:type="dxa"/>
          </w:tcPr>
          <w:p w:rsidR="00000000" w:rsidRDefault="00000000">
            <w:pPr>
              <w:tabs>
                <w:tab w:val="left" w:pos="680"/>
                <w:tab w:val="left" w:pos="1021"/>
              </w:tabs>
              <w:jc w:val="both"/>
              <w:rPr>
                <w:sz w:val="22"/>
              </w:rPr>
            </w:pPr>
            <w:r>
              <w:rPr>
                <w:sz w:val="22"/>
              </w:rPr>
              <w:t xml:space="preserve">Устанавливается порядок осуществления Закона 418 от 1997 года, действие которого было продлено и в который были внесены изменения Законом 548 от 1999 года, а также Закона 782 от 2002 года. Определяется, что "в случаях коллективного выхода из рядов незаконного вооруженного формирования в рамках соглашений с правительством страны статус члена такого вооруженного формирования устанавливается посредством подписанного представителями или уполномоченными членами этого формирования </w:t>
            </w:r>
            <w:r>
              <w:rPr>
                <w:i/>
                <w:sz w:val="22"/>
              </w:rPr>
              <w:t>списка лиц, покинувших ряды незаконного вооруженного формирования</w:t>
            </w:r>
            <w:r>
              <w:rPr>
                <w:sz w:val="22"/>
              </w:rPr>
              <w:t xml:space="preserve">, за которыми четко признается такой статус". </w:t>
            </w:r>
          </w:p>
        </w:tc>
      </w:tr>
      <w:tr w:rsidR="00000000">
        <w:tblPrEx>
          <w:tblCellMar>
            <w:top w:w="0" w:type="dxa"/>
            <w:bottom w:w="0" w:type="dxa"/>
          </w:tblCellMar>
        </w:tblPrEx>
        <w:trPr>
          <w:jc w:val="center"/>
        </w:trPr>
        <w:tc>
          <w:tcPr>
            <w:tcW w:w="2348" w:type="dxa"/>
          </w:tcPr>
          <w:p w:rsidR="00000000" w:rsidRDefault="00000000">
            <w:pPr>
              <w:tabs>
                <w:tab w:val="left" w:pos="680"/>
                <w:tab w:val="left" w:pos="1021"/>
              </w:tabs>
              <w:rPr>
                <w:sz w:val="22"/>
              </w:rPr>
            </w:pPr>
            <w:r>
              <w:rPr>
                <w:sz w:val="22"/>
              </w:rPr>
              <w:t>Проект закона об альтернативных наказаниях</w:t>
            </w:r>
          </w:p>
        </w:tc>
        <w:tc>
          <w:tcPr>
            <w:tcW w:w="6611" w:type="dxa"/>
          </w:tcPr>
          <w:p w:rsidR="00000000" w:rsidRDefault="00000000">
            <w:pPr>
              <w:tabs>
                <w:tab w:val="left" w:pos="680"/>
                <w:tab w:val="left" w:pos="1021"/>
              </w:tabs>
              <w:jc w:val="both"/>
              <w:rPr>
                <w:sz w:val="22"/>
              </w:rPr>
            </w:pPr>
            <w:r>
              <w:rPr>
                <w:sz w:val="22"/>
              </w:rPr>
              <w:t xml:space="preserve">Проект конституционного закона, вводящего положения, направленные на возвращение в общество членов вооруженных формирований и на оказание  эффективного содействия установлению мира в стране.  </w:t>
            </w:r>
          </w:p>
        </w:tc>
      </w:tr>
    </w:tbl>
    <w:p w:rsidR="00000000" w:rsidRDefault="00000000">
      <w:pPr>
        <w:pStyle w:val="BodyText"/>
        <w:tabs>
          <w:tab w:val="left" w:pos="680"/>
          <w:tab w:val="left" w:pos="1021"/>
        </w:tabs>
        <w:spacing w:before="240" w:line="240" w:lineRule="auto"/>
        <w:rPr>
          <w:b/>
          <w:sz w:val="22"/>
          <w:u w:val="single"/>
        </w:rPr>
      </w:pPr>
      <w:r>
        <w:rPr>
          <w:b/>
          <w:sz w:val="22"/>
          <w:u w:val="single"/>
        </w:rPr>
        <w:t>Успехи административного характера</w:t>
      </w:r>
    </w:p>
    <w:p w:rsidR="00000000" w:rsidRDefault="00000000">
      <w:pPr>
        <w:pStyle w:val="BodyText"/>
        <w:tabs>
          <w:tab w:val="left" w:pos="680"/>
          <w:tab w:val="left" w:pos="1021"/>
        </w:tabs>
        <w:spacing w:before="240" w:line="240" w:lineRule="auto"/>
        <w:rPr>
          <w:sz w:val="22"/>
        </w:rPr>
      </w:pPr>
      <w:r>
        <w:rPr>
          <w:sz w:val="22"/>
        </w:rPr>
        <w:t>Политика в отношении лиц, покинувших незаконные вооруженные формирования, направлена на то, чтобы возвратить их в общество и дать им возможность занять в нем достойное место посредством оказания комплексной помощи, включающей психологическую поддержку, программы профессионального обучения, предоставление гуманитарной помощи и т. п.</w:t>
      </w:r>
      <w:r>
        <w:rPr>
          <w:sz w:val="22"/>
          <w:vertAlign w:val="superscript"/>
        </w:rPr>
        <w:t>279</w:t>
      </w:r>
    </w:p>
    <w:p w:rsidR="00000000" w:rsidRDefault="00000000">
      <w:pPr>
        <w:pStyle w:val="BodyText"/>
        <w:tabs>
          <w:tab w:val="left" w:pos="680"/>
          <w:tab w:val="left" w:pos="1021"/>
        </w:tabs>
        <w:spacing w:before="240" w:line="240" w:lineRule="auto"/>
        <w:rPr>
          <w:sz w:val="22"/>
        </w:rPr>
      </w:pPr>
      <w:r>
        <w:rPr>
          <w:sz w:val="22"/>
        </w:rPr>
        <w:t>С конца 1999 года ИСБФ проводит в жизнь программу, цель которой – способствовать возвращению к нормальной жизни детей и подростков – бывших членов террористических групп, на основе обеспечения прав ребенка, гражданских прав, демократии и с учетом гендерных аспектов, имея в виду обеспечить для этих детей нормальное детство.</w:t>
      </w:r>
    </w:p>
    <w:p w:rsidR="00000000" w:rsidRDefault="00000000">
      <w:pPr>
        <w:pStyle w:val="BodyText"/>
        <w:tabs>
          <w:tab w:val="left" w:pos="680"/>
          <w:tab w:val="left" w:pos="1021"/>
        </w:tabs>
        <w:spacing w:before="240" w:line="240" w:lineRule="auto"/>
        <w:rPr>
          <w:sz w:val="22"/>
        </w:rPr>
      </w:pPr>
      <w:r>
        <w:rPr>
          <w:sz w:val="22"/>
        </w:rPr>
        <w:t>В обязанности Управления уполномоченного по делам детей и семьи входит профилактический надзор и контроль за деятельностью учреждений, привлеченных ИСБФ и Международной организацией по миграции (МОМ) к реализации программы поддержки и защиты детей – бывших участников вооруженных конфликтов путем посещения действующих в стране центров временного содержания, центров специализированной помощи и детских домов; при этом ставится задача выяснить, в каких условиях осуществляются оказание помощи и предоставление защиты этой категории населения. По данным этого обследования, Генеральная прокуратура страны поручила Национальному управлению ИСБФ устранять наиболее серьезные из вскрытых недостатков в деле оказания помощи таким детям.</w:t>
      </w:r>
    </w:p>
    <w:p w:rsidR="00000000" w:rsidRDefault="00000000">
      <w:pPr>
        <w:pStyle w:val="BodyText"/>
        <w:tabs>
          <w:tab w:val="left" w:pos="680"/>
          <w:tab w:val="left" w:pos="1021"/>
        </w:tabs>
        <w:spacing w:before="240" w:line="240" w:lineRule="auto"/>
        <w:rPr>
          <w:sz w:val="22"/>
        </w:rPr>
      </w:pPr>
      <w:r>
        <w:rPr>
          <w:sz w:val="22"/>
        </w:rPr>
        <w:t xml:space="preserve">Осуществляется соглашение о сотрудничестве с ЮНИСЕФ в проведении региональных семинаров для судей, уполномоченных по делам семьи, правозащитников и судебных прокуроров по делам семьи с целью проанализировать полномочия, процедуры и помощь, которую колумбийское государство предоставляет детям и молодежи – бывшим участникам вооруженных конфликтов. </w:t>
      </w:r>
    </w:p>
    <w:p w:rsidR="00000000" w:rsidRDefault="00000000">
      <w:pPr>
        <w:pStyle w:val="BodyText"/>
        <w:tabs>
          <w:tab w:val="left" w:pos="680"/>
          <w:tab w:val="left" w:pos="1021"/>
        </w:tabs>
        <w:spacing w:before="240" w:line="240" w:lineRule="auto"/>
        <w:rPr>
          <w:sz w:val="22"/>
        </w:rPr>
      </w:pPr>
      <w:r>
        <w:rPr>
          <w:sz w:val="22"/>
        </w:rPr>
        <w:t>ИСБФ, со своей стороны, при поступлении в его ведение несовершеннолетнего – бывшего члена незаконного вооруженного формирования обязан известить Министерство обороны, чтобы оно проверило факт связи этого лица с вооруженным формированием, а Министерство внутренних дел и юстиции – на предмет надзора за ним и последующего признания его прав на льготы. В обязанность Министерства внутренних дел и юстиции входит определение, совместно с ИСБФ, формы предоставления несовершеннолетним льгот на получение образования и экономических льгот, на которые они имеют право после выхода из вооруженных формирований. ИСБФ обязан разрабатывать необходимые планы по восстановлению прав и гарантий в отношении детей и несовершеннолетних, вышедших из вооруженных формирований.</w:t>
      </w:r>
    </w:p>
    <w:p w:rsidR="00000000" w:rsidRDefault="00000000">
      <w:pPr>
        <w:pStyle w:val="BodyText"/>
        <w:tabs>
          <w:tab w:val="left" w:pos="680"/>
          <w:tab w:val="left" w:pos="1021"/>
        </w:tabs>
        <w:spacing w:before="240" w:line="240" w:lineRule="auto"/>
        <w:rPr>
          <w:sz w:val="22"/>
        </w:rPr>
      </w:pPr>
      <w:r>
        <w:rPr>
          <w:sz w:val="22"/>
        </w:rPr>
        <w:t>Помощь оказывается в несколько этапов: центр временного пребывания</w:t>
      </w:r>
      <w:r>
        <w:rPr>
          <w:sz w:val="22"/>
          <w:vertAlign w:val="superscript"/>
        </w:rPr>
        <w:t>280</w:t>
      </w:r>
      <w:r>
        <w:rPr>
          <w:sz w:val="22"/>
        </w:rPr>
        <w:t>; центр специализированной помощи</w:t>
      </w:r>
      <w:r>
        <w:rPr>
          <w:sz w:val="22"/>
          <w:vertAlign w:val="superscript"/>
        </w:rPr>
        <w:t>281</w:t>
      </w:r>
      <w:r>
        <w:rPr>
          <w:sz w:val="22"/>
        </w:rPr>
        <w:t>; детские дома</w:t>
      </w:r>
      <w:r>
        <w:rPr>
          <w:sz w:val="22"/>
          <w:vertAlign w:val="superscript"/>
        </w:rPr>
        <w:t>282</w:t>
      </w:r>
      <w:r>
        <w:rPr>
          <w:sz w:val="22"/>
        </w:rPr>
        <w:t>; центр комплексной защиты</w:t>
      </w:r>
      <w:r>
        <w:rPr>
          <w:sz w:val="22"/>
          <w:vertAlign w:val="superscript"/>
        </w:rPr>
        <w:t>283</w:t>
      </w:r>
      <w:r>
        <w:rPr>
          <w:sz w:val="22"/>
        </w:rPr>
        <w:t>; сеть учреждений, оказывающих услуги по защите</w:t>
      </w:r>
      <w:r>
        <w:rPr>
          <w:sz w:val="22"/>
          <w:vertAlign w:val="superscript"/>
        </w:rPr>
        <w:t>284</w:t>
      </w:r>
      <w:r>
        <w:rPr>
          <w:sz w:val="22"/>
        </w:rPr>
        <w:t>; патронатные семьи</w:t>
      </w:r>
      <w:r>
        <w:rPr>
          <w:sz w:val="22"/>
          <w:vertAlign w:val="superscript"/>
        </w:rPr>
        <w:t>285</w:t>
      </w:r>
      <w:r>
        <w:rPr>
          <w:sz w:val="22"/>
        </w:rPr>
        <w:t>; возвращение в семью</w:t>
      </w:r>
      <w:r>
        <w:rPr>
          <w:sz w:val="22"/>
          <w:vertAlign w:val="superscript"/>
        </w:rPr>
        <w:t>286</w:t>
      </w:r>
      <w:r>
        <w:rPr>
          <w:sz w:val="22"/>
        </w:rPr>
        <w:t>; возвращение в семью с предоставлением семье целевой субсидии</w:t>
      </w:r>
      <w:r>
        <w:rPr>
          <w:sz w:val="22"/>
          <w:vertAlign w:val="superscript"/>
        </w:rPr>
        <w:t>287</w:t>
      </w:r>
      <w:r>
        <w:rPr>
          <w:sz w:val="22"/>
        </w:rPr>
        <w:t xml:space="preserve">; включение в Сеть защиты; включение в Программу возвращения в общество. Помощь включает следующие компоненты: подготовка к социальной и производственной жизни, здравоохранение и питание, семья, лечение, правовая помощь, сопровождение, мониторинг и оценка, администрирование и управление. </w:t>
      </w:r>
    </w:p>
    <w:p w:rsidR="00000000" w:rsidRDefault="00000000">
      <w:pPr>
        <w:pStyle w:val="BodyText"/>
        <w:tabs>
          <w:tab w:val="left" w:pos="680"/>
          <w:tab w:val="left" w:pos="1021"/>
        </w:tabs>
        <w:spacing w:before="240" w:line="240" w:lineRule="auto"/>
        <w:rPr>
          <w:sz w:val="22"/>
        </w:rPr>
      </w:pPr>
      <w:r>
        <w:rPr>
          <w:sz w:val="22"/>
        </w:rPr>
        <w:t>ИСБФ и Управление уполномоченного по делам детей и семьи провели социально-правовое исследование "Партизаны, вышедшие из тени: дети и молодежь – участники вооруженного конфликта". Это исследование проводилось в четырех департаментах страны: Кудинамарке, Антьокии, Какете и Мете. По результатам этого исследования были внесены изменения в технические нормативы оказания ИСБФ помощи данной категории населения.</w:t>
      </w:r>
    </w:p>
    <w:p w:rsidR="00000000" w:rsidRDefault="00000000">
      <w:pPr>
        <w:pStyle w:val="BodyText"/>
        <w:tabs>
          <w:tab w:val="left" w:pos="680"/>
          <w:tab w:val="left" w:pos="1021"/>
        </w:tabs>
        <w:spacing w:before="240" w:line="240" w:lineRule="auto"/>
        <w:rPr>
          <w:b/>
          <w:sz w:val="22"/>
          <w:u w:val="single"/>
        </w:rPr>
      </w:pPr>
      <w:r>
        <w:rPr>
          <w:b/>
          <w:sz w:val="22"/>
          <w:u w:val="single"/>
        </w:rPr>
        <w:t>Статистика</w:t>
      </w:r>
    </w:p>
    <w:p w:rsidR="00000000" w:rsidRDefault="00000000">
      <w:pPr>
        <w:pStyle w:val="BodyText"/>
        <w:tabs>
          <w:tab w:val="left" w:pos="680"/>
          <w:tab w:val="left" w:pos="1021"/>
        </w:tabs>
        <w:spacing w:before="240" w:line="240" w:lineRule="auto"/>
        <w:rPr>
          <w:sz w:val="22"/>
        </w:rPr>
      </w:pPr>
      <w:r>
        <w:rPr>
          <w:sz w:val="22"/>
        </w:rPr>
        <w:t>В течение 2003 года в рамках Программы демобилизации и возвращения к гражданской жизни помощь была оказана 2081 человеку. Из этой группы лиц, покинувших ряды незаконных вооруженных формирований, 1104 были членами Колумбийских революционных вооруженных сил (ФАРК), 342 – Колумбийской армии национального освобождения (ЭЛН), 579 – АУК, а 56 – членами независимых группировок. Из этого числа 1797 – мужчины, 284 – женщины; 321 человек из общего числа – несовершеннолетние</w:t>
      </w:r>
      <w:r>
        <w:rPr>
          <w:sz w:val="22"/>
          <w:vertAlign w:val="superscript"/>
        </w:rPr>
        <w:t>288</w:t>
      </w:r>
      <w:r>
        <w:rPr>
          <w:sz w:val="22"/>
        </w:rPr>
        <w:t>.</w:t>
      </w:r>
    </w:p>
    <w:p w:rsidR="00000000" w:rsidRDefault="00000000">
      <w:pPr>
        <w:pStyle w:val="BodyText"/>
        <w:tabs>
          <w:tab w:val="left" w:pos="680"/>
          <w:tab w:val="left" w:pos="1021"/>
        </w:tabs>
        <w:spacing w:before="240" w:line="240" w:lineRule="auto"/>
        <w:rPr>
          <w:sz w:val="22"/>
        </w:rPr>
      </w:pPr>
      <w:r>
        <w:rPr>
          <w:sz w:val="22"/>
        </w:rPr>
        <w:t>Людей, получивших удостоверения, больше, чем лиц, вышедших из незаконных формирований, потому что они сложили оружие до 2003 года, но получили удостоверения только в этом году (под получившими удостоверения имеются в виду те, кто был зарегистрирован Оперативным комитетом по сдаче оружия). Численность лиц, покинувших ряды незаконных вооруженных формирований с января по 5 ноября 2003 года, составила 1986 человек, а численность лиц, получивших удостоверение с января по 29 октября 2003 года, составила 2234 человека. Основная гуманитарная помощь, оказываемая покинувшим ряды незаконных вооруженных формирований, состоит в предоставлении жилья и продуктов питания</w:t>
      </w:r>
      <w:r>
        <w:rPr>
          <w:sz w:val="22"/>
          <w:vertAlign w:val="superscript"/>
        </w:rPr>
        <w:t>289</w:t>
      </w:r>
      <w:r>
        <w:rPr>
          <w:sz w:val="22"/>
        </w:rPr>
        <w:t xml:space="preserve">.  </w:t>
      </w:r>
    </w:p>
    <w:p w:rsidR="00000000" w:rsidRDefault="00000000">
      <w:pPr>
        <w:pStyle w:val="BodyText"/>
        <w:tabs>
          <w:tab w:val="left" w:pos="680"/>
          <w:tab w:val="left" w:pos="1021"/>
        </w:tabs>
        <w:spacing w:before="240" w:line="240" w:lineRule="auto"/>
        <w:rPr>
          <w:sz w:val="22"/>
        </w:rPr>
      </w:pPr>
      <w:r>
        <w:rPr>
          <w:sz w:val="22"/>
        </w:rPr>
        <w:t>В настоящее время членами дотируемой системы страхования здоровья (соглашение "Здоровье и жизнь" – Salud Vida) являются 1500 человек; остальные пользуются услугами, предоставляемыми Управлением здравоохранения, и в итоге 100 процентов лиц, присоединившихся к программе, а также члены их семей пользуются медицинским обслуживанием. Было роздано 1450 талонов на одежду, а еще 450 талонов находятся в процессе раздачи.</w:t>
      </w:r>
    </w:p>
    <w:p w:rsidR="00000000" w:rsidRDefault="00000000">
      <w:pPr>
        <w:pStyle w:val="BodyText"/>
        <w:tabs>
          <w:tab w:val="left" w:pos="680"/>
          <w:tab w:val="left" w:pos="1021"/>
        </w:tabs>
        <w:spacing w:before="240" w:line="240" w:lineRule="auto"/>
        <w:rPr>
          <w:sz w:val="22"/>
        </w:rPr>
      </w:pPr>
      <w:r>
        <w:rPr>
          <w:sz w:val="22"/>
        </w:rPr>
        <w:t>По некоторым официальным данным, насчитывается 6 тыс. детей</w:t>
      </w:r>
      <w:r>
        <w:rPr>
          <w:sz w:val="22"/>
          <w:vertAlign w:val="superscript"/>
        </w:rPr>
        <w:t xml:space="preserve">290 </w:t>
      </w:r>
      <w:r>
        <w:rPr>
          <w:sz w:val="22"/>
        </w:rPr>
        <w:t>– членов вооруженных группировок. В период с 1999 по 2002 год 796 несовершеннолетних вышли из их состава, добровольно сдавшись или попав в плен; все они охвачены институциональными программами по ИСБФ надзору и оказанию помощи.</w:t>
      </w:r>
    </w:p>
    <w:p w:rsidR="00000000" w:rsidRDefault="00000000">
      <w:pPr>
        <w:pStyle w:val="BodyText"/>
        <w:tabs>
          <w:tab w:val="left" w:pos="680"/>
          <w:tab w:val="left" w:pos="1021"/>
        </w:tabs>
        <w:spacing w:before="240" w:line="240" w:lineRule="auto"/>
        <w:rPr>
          <w:sz w:val="22"/>
        </w:rPr>
      </w:pPr>
      <w:r>
        <w:rPr>
          <w:b/>
          <w:sz w:val="22"/>
        </w:rPr>
        <w:t>В 1999 году ИСБФ разработал и начал реализацию программы помощи детям и подросткам – участникам вооруженных конфликтов посредством организации центров специализированной помощи с целью улучшить условия их жизни и найти устойчивые решения проблемы возвращения этой категории населения в общество и/или воссоединения их с семьями. В 1999</w:t>
      </w:r>
      <w:r>
        <w:rPr>
          <w:sz w:val="22"/>
        </w:rPr>
        <w:t> </w:t>
      </w:r>
      <w:r>
        <w:rPr>
          <w:b/>
          <w:sz w:val="22"/>
        </w:rPr>
        <w:t>году помощь получили 10 несовершеннолетних, в 2000 году – 100, в 2001</w:t>
      </w:r>
      <w:r>
        <w:rPr>
          <w:sz w:val="22"/>
        </w:rPr>
        <w:t> </w:t>
      </w:r>
      <w:r>
        <w:rPr>
          <w:b/>
          <w:sz w:val="22"/>
        </w:rPr>
        <w:t xml:space="preserve">году – 196, в 2002 году – 394, а к июлю 2003 года – 400 детей, вышедших из вооруженных формирований. Из всех несовершеннолетних, получивших помощь, 796 – мальчики (72,32 процента), а 297 – девочки (27,13 процента). </w:t>
      </w:r>
      <w:r>
        <w:rPr>
          <w:b/>
          <w:sz w:val="22"/>
        </w:rPr>
        <w:br/>
        <w:t xml:space="preserve">681 несовершеннолетний ранее входил в ФАРК, 167 – в ЭЛН, 192 – в АУК, 20 – в другие группировки (Революционная армия Че Гевары, Народная армия освобождения, Народная революционная армия, Народная милиция), а 30 – в неустановленные группы. 744 несовершеннолетних (68,06 процента) сдались добровольно, </w:t>
      </w:r>
      <w:r>
        <w:rPr>
          <w:b/>
          <w:sz w:val="22"/>
        </w:rPr>
        <w:br/>
        <w:t>280 (25,61 процента) попали в плен, а 69 (6,33 процента) – сдались на основании предварительной договоренности.</w:t>
      </w:r>
    </w:p>
    <w:p w:rsidR="00000000" w:rsidRDefault="00000000">
      <w:pPr>
        <w:pStyle w:val="BodyText"/>
        <w:tabs>
          <w:tab w:val="left" w:pos="680"/>
          <w:tab w:val="left" w:pos="1021"/>
        </w:tabs>
        <w:spacing w:before="240" w:line="240" w:lineRule="auto"/>
        <w:rPr>
          <w:sz w:val="22"/>
        </w:rPr>
      </w:pPr>
      <w:r>
        <w:rPr>
          <w:sz w:val="22"/>
        </w:rPr>
        <w:t>Из всех несовершеннолетних, получивших помощь, 52,22 процента закончили полный курс или несколько классов начальной школы, 24,93 процента – полный курс или несколько классов средней школы</w:t>
      </w:r>
      <w:r>
        <w:rPr>
          <w:b/>
          <w:sz w:val="22"/>
        </w:rPr>
        <w:t xml:space="preserve">, </w:t>
      </w:r>
      <w:r>
        <w:rPr>
          <w:sz w:val="22"/>
        </w:rPr>
        <w:t xml:space="preserve">8,07 процента не посещали школу, а по 14,77 процента информация отсутствует. Было удовлетворено 14 из 167 заявлений несовершеннолетних на получение стипендий Министерства просвещения и ИСБФ. </w:t>
      </w:r>
    </w:p>
    <w:p w:rsidR="00000000" w:rsidRDefault="00000000">
      <w:pPr>
        <w:pStyle w:val="BodyText"/>
        <w:tabs>
          <w:tab w:val="left" w:pos="680"/>
          <w:tab w:val="left" w:pos="1021"/>
        </w:tabs>
        <w:spacing w:before="240" w:line="240" w:lineRule="auto"/>
        <w:rPr>
          <w:sz w:val="22"/>
        </w:rPr>
      </w:pPr>
      <w:r>
        <w:rPr>
          <w:sz w:val="22"/>
        </w:rPr>
        <w:t>22 сентября 2003 года Министерство обороны и Национальная федерация скотоводов приступили к реализации программы обучения 70 бывших членов незаконных вооруженных формирований навыкам ведения сельского хозяйства и скотоводства.</w:t>
      </w:r>
    </w:p>
    <w:p w:rsidR="00000000" w:rsidRDefault="00000000">
      <w:pPr>
        <w:pStyle w:val="BodyText"/>
        <w:tabs>
          <w:tab w:val="left" w:pos="680"/>
          <w:tab w:val="left" w:pos="1021"/>
        </w:tabs>
        <w:spacing w:before="240" w:line="240" w:lineRule="auto"/>
        <w:rPr>
          <w:sz w:val="22"/>
        </w:rPr>
      </w:pPr>
      <w:r>
        <w:rPr>
          <w:sz w:val="22"/>
        </w:rPr>
        <w:t>6 августа 2003 года около 350 бывших членов вооруженных формирований приняли участие в семинаре "Ярмарка надежд", цель которого – совершенствование правительственных программ оказания гуманитарной помощи лицам, покинувшим вооруженные формирования, и содействие их возвращению к гражданской жизни, с тем чтобы обеспечить устойчивое будущее всем колумбийцам, выходящим из незаконных вооруженных группировок.</w:t>
      </w:r>
    </w:p>
    <w:p w:rsidR="00000000" w:rsidRDefault="00000000">
      <w:pPr>
        <w:pStyle w:val="BodyText"/>
        <w:tabs>
          <w:tab w:val="left" w:pos="680"/>
          <w:tab w:val="left" w:pos="1021"/>
        </w:tabs>
        <w:spacing w:before="240" w:line="240" w:lineRule="auto"/>
        <w:rPr>
          <w:b/>
          <w:sz w:val="22"/>
        </w:rPr>
      </w:pPr>
      <w:r>
        <w:rPr>
          <w:b/>
          <w:sz w:val="22"/>
        </w:rPr>
        <w:t>4.3</w:t>
      </w:r>
      <w:r>
        <w:rPr>
          <w:b/>
          <w:sz w:val="22"/>
        </w:rPr>
        <w:tab/>
        <w:t>Сексуальное насилие</w:t>
      </w:r>
    </w:p>
    <w:p w:rsidR="00000000" w:rsidRDefault="00000000">
      <w:pPr>
        <w:pStyle w:val="BodyText"/>
        <w:tabs>
          <w:tab w:val="left" w:pos="680"/>
          <w:tab w:val="left" w:pos="1021"/>
        </w:tabs>
        <w:spacing w:before="240" w:line="240" w:lineRule="auto"/>
        <w:rPr>
          <w:b/>
          <w:sz w:val="22"/>
          <w:u w:val="single"/>
        </w:rPr>
      </w:pPr>
      <w:r>
        <w:rPr>
          <w:b/>
          <w:sz w:val="22"/>
          <w:u w:val="single"/>
        </w:rPr>
        <w:t>Успехи в нормативной сфере</w:t>
      </w:r>
    </w:p>
    <w:p w:rsidR="00000000" w:rsidRDefault="00000000">
      <w:pPr>
        <w:pStyle w:val="BodyText"/>
        <w:tabs>
          <w:tab w:val="left" w:pos="680"/>
          <w:tab w:val="left" w:pos="1021"/>
        </w:tabs>
        <w:spacing w:before="240" w:line="240" w:lineRule="auto"/>
        <w:rPr>
          <w:sz w:val="22"/>
        </w:rPr>
      </w:pPr>
      <w:r>
        <w:rPr>
          <w:sz w:val="22"/>
        </w:rPr>
        <w:t>На основании концепции конституционного законодательства конституционную силу в Колумбии имеют следующие нормативные инструменты, касающиеся сексуального насилия в ходе вооруженных конфликтов:</w:t>
      </w:r>
    </w:p>
    <w:p w:rsidR="00000000" w:rsidRDefault="00000000">
      <w:pPr>
        <w:pStyle w:val="BodyText"/>
        <w:tabs>
          <w:tab w:val="left" w:pos="680"/>
          <w:tab w:val="left" w:pos="1021"/>
        </w:tabs>
        <w:spacing w:before="240" w:line="240" w:lineRule="auto"/>
        <w:rPr>
          <w:sz w:val="22"/>
          <w:vertAlign w:val="superscript"/>
        </w:rPr>
      </w:pPr>
      <w:r>
        <w:rPr>
          <w:sz w:val="22"/>
        </w:rPr>
        <w:tab/>
        <w:t>Римский статут Международного уголовного суда, 1998 год</w:t>
      </w:r>
      <w:r>
        <w:rPr>
          <w:sz w:val="22"/>
          <w:vertAlign w:val="superscript"/>
        </w:rPr>
        <w:t>291</w:t>
      </w:r>
    </w:p>
    <w:p w:rsidR="00000000" w:rsidRDefault="00000000">
      <w:pPr>
        <w:pStyle w:val="BodyText"/>
        <w:tabs>
          <w:tab w:val="left" w:pos="680"/>
          <w:tab w:val="left" w:pos="1021"/>
        </w:tabs>
        <w:spacing w:before="240" w:line="240" w:lineRule="auto"/>
        <w:rPr>
          <w:b/>
          <w:sz w:val="22"/>
          <w:u w:val="single"/>
        </w:rPr>
      </w:pPr>
      <w:r>
        <w:rPr>
          <w:b/>
          <w:sz w:val="22"/>
          <w:u w:val="single"/>
        </w:rPr>
        <w:t>Статья 6. Геноцид</w:t>
      </w:r>
    </w:p>
    <w:p w:rsidR="00000000" w:rsidRDefault="00000000">
      <w:pPr>
        <w:pStyle w:val="BodyText"/>
        <w:tabs>
          <w:tab w:val="left" w:pos="680"/>
          <w:tab w:val="left" w:pos="1021"/>
        </w:tabs>
        <w:spacing w:before="240" w:line="240" w:lineRule="auto"/>
        <w:rPr>
          <w:b/>
          <w:sz w:val="22"/>
          <w:u w:val="single"/>
        </w:rPr>
      </w:pPr>
      <w:r>
        <w:rPr>
          <w:b/>
          <w:sz w:val="22"/>
          <w:u w:val="single"/>
        </w:rPr>
        <w:t>Статья 7. Преступления против человечности</w:t>
      </w:r>
    </w:p>
    <w:p w:rsidR="00000000" w:rsidRDefault="00000000">
      <w:pPr>
        <w:pStyle w:val="BodyText"/>
        <w:tabs>
          <w:tab w:val="left" w:pos="680"/>
          <w:tab w:val="left" w:pos="1021"/>
        </w:tabs>
        <w:spacing w:before="240" w:line="240" w:lineRule="auto"/>
        <w:rPr>
          <w:b/>
          <w:sz w:val="22"/>
          <w:u w:val="single"/>
        </w:rPr>
      </w:pPr>
      <w:r>
        <w:rPr>
          <w:b/>
          <w:sz w:val="22"/>
          <w:u w:val="single"/>
        </w:rPr>
        <w:t>Статья 8. Военные преступления</w:t>
      </w:r>
    </w:p>
    <w:p w:rsidR="00000000" w:rsidRDefault="00000000">
      <w:pPr>
        <w:pStyle w:val="BodyText"/>
        <w:tabs>
          <w:tab w:val="left" w:pos="680"/>
          <w:tab w:val="left" w:pos="1021"/>
        </w:tabs>
        <w:spacing w:before="240" w:line="240" w:lineRule="auto"/>
        <w:rPr>
          <w:sz w:val="22"/>
        </w:rPr>
      </w:pPr>
      <w:r>
        <w:rPr>
          <w:sz w:val="22"/>
        </w:rPr>
        <w:t>К числу других актуальных для Колумбии международных инструментов</w:t>
      </w:r>
      <w:r>
        <w:rPr>
          <w:sz w:val="22"/>
          <w:vertAlign w:val="superscript"/>
        </w:rPr>
        <w:t>292</w:t>
      </w:r>
      <w:r>
        <w:rPr>
          <w:sz w:val="22"/>
        </w:rPr>
        <w:t xml:space="preserve"> в отношении сексуального насилия в ходе вооруженных конфликтов, позволяющих дать комплексную трактовку нормативно-правовой базы,  относятся, в числе прочих, документы Конференции в Найроби 1985 года</w:t>
      </w:r>
      <w:r>
        <w:rPr>
          <w:sz w:val="22"/>
          <w:vertAlign w:val="superscript"/>
        </w:rPr>
        <w:t>293</w:t>
      </w:r>
      <w:r>
        <w:rPr>
          <w:sz w:val="22"/>
        </w:rPr>
        <w:t>, принятая на Венской конференции 1993 года Программа действий</w:t>
      </w:r>
      <w:r>
        <w:rPr>
          <w:sz w:val="22"/>
          <w:vertAlign w:val="superscript"/>
        </w:rPr>
        <w:t>294</w:t>
      </w:r>
      <w:r>
        <w:rPr>
          <w:sz w:val="22"/>
        </w:rPr>
        <w:t>, Декларация об искоренении насилия в отношении женщин 1993 года</w:t>
      </w:r>
      <w:r>
        <w:rPr>
          <w:sz w:val="22"/>
          <w:vertAlign w:val="superscript"/>
        </w:rPr>
        <w:t>295</w:t>
      </w:r>
      <w:r>
        <w:rPr>
          <w:sz w:val="22"/>
        </w:rPr>
        <w:t xml:space="preserve"> и документы Пекинской конференции 1995 года</w:t>
      </w:r>
      <w:r>
        <w:rPr>
          <w:sz w:val="22"/>
          <w:vertAlign w:val="superscript"/>
        </w:rPr>
        <w:t>296</w:t>
      </w:r>
      <w:r>
        <w:rPr>
          <w:sz w:val="22"/>
        </w:rPr>
        <w:t>.</w:t>
      </w:r>
    </w:p>
    <w:p w:rsidR="00000000" w:rsidRDefault="00000000">
      <w:pPr>
        <w:pStyle w:val="BodyText"/>
        <w:tabs>
          <w:tab w:val="left" w:pos="680"/>
          <w:tab w:val="left" w:pos="1021"/>
        </w:tabs>
        <w:spacing w:before="240" w:line="240" w:lineRule="auto"/>
        <w:rPr>
          <w:sz w:val="22"/>
        </w:rPr>
      </w:pPr>
      <w:r>
        <w:rPr>
          <w:sz w:val="22"/>
        </w:rPr>
        <w:t>В рамках национального законодательства основным инструментом является Уголовный кодекс, отдельная глава которого посвящена нарушениям норм международного гуманитарного права. В качестве преступлений против лиц</w:t>
      </w:r>
      <w:r>
        <w:rPr>
          <w:sz w:val="22"/>
          <w:vertAlign w:val="superscript"/>
        </w:rPr>
        <w:t>297</w:t>
      </w:r>
      <w:r>
        <w:rPr>
          <w:sz w:val="22"/>
        </w:rPr>
        <w:t>, подпадающих под защиту международного гуманитарного права</w:t>
      </w:r>
      <w:r>
        <w:rPr>
          <w:sz w:val="22"/>
          <w:vertAlign w:val="superscript"/>
        </w:rPr>
        <w:t>298</w:t>
      </w:r>
      <w:r>
        <w:rPr>
          <w:sz w:val="22"/>
        </w:rPr>
        <w:t>, выделены: статья 137 (пытки лиц, пользующихся защитой); статья 138 (преступления против телесной неприкосновенности в отношении лиц, пользующихся защитой); статья 139 (насильственные сексуальные действия в отношении лиц, пользующихся защитой); статья 141 (принуждение к занятию проституцией или обращение в сексуальное рабство); статья 146 (бесчеловечное и унижающее человеческое достоинство обращение и биологические эксперименты на лицах, пользующихся защитой)</w:t>
      </w:r>
      <w:r>
        <w:rPr>
          <w:sz w:val="22"/>
          <w:vertAlign w:val="superscript"/>
        </w:rPr>
        <w:t>299</w:t>
      </w:r>
      <w:r>
        <w:rPr>
          <w:sz w:val="22"/>
        </w:rPr>
        <w:t>. Выделяются и другие виды преступлений, в соответствии с которыми предусмотрено наказание за сексуальное насилие, совершаемое не в условиях вооруженного конфликта (речь о них пойдет впоследствии).</w:t>
      </w:r>
    </w:p>
    <w:p w:rsidR="00000000" w:rsidRDefault="00000000">
      <w:pPr>
        <w:pStyle w:val="BodyText"/>
        <w:tabs>
          <w:tab w:val="left" w:pos="680"/>
          <w:tab w:val="left" w:pos="1021"/>
        </w:tabs>
        <w:spacing w:before="240" w:line="240" w:lineRule="auto"/>
        <w:rPr>
          <w:b/>
          <w:sz w:val="22"/>
          <w:u w:val="single"/>
        </w:rPr>
      </w:pPr>
      <w:r>
        <w:rPr>
          <w:b/>
          <w:sz w:val="22"/>
          <w:u w:val="single"/>
        </w:rPr>
        <w:t>Успехи в нормативной сфере</w:t>
      </w:r>
    </w:p>
    <w:p w:rsidR="00000000" w:rsidRDefault="00000000">
      <w:pPr>
        <w:pStyle w:val="BodyText"/>
        <w:tabs>
          <w:tab w:val="left" w:pos="680"/>
          <w:tab w:val="left" w:pos="1021"/>
        </w:tabs>
        <w:spacing w:before="240" w:line="240" w:lineRule="auto"/>
        <w:rPr>
          <w:b/>
          <w:sz w:val="22"/>
        </w:rPr>
      </w:pPr>
      <w:r>
        <w:rPr>
          <w:b/>
          <w:sz w:val="22"/>
        </w:rPr>
        <w:t>Одной из сфер, которыми занимается программа "Женщины за мир и развитие", является насилие в отношении женщин, в рамках которой предусмотрены меры, направленные на защиту прав человека женщин. Программа реализуется через: а) общинные женские советы; b) комплекс государственных услуг в сфере укрепления и защиты прав женщин.</w:t>
      </w:r>
    </w:p>
    <w:p w:rsidR="00000000" w:rsidRDefault="00000000">
      <w:pPr>
        <w:pStyle w:val="BodyText"/>
        <w:tabs>
          <w:tab w:val="left" w:pos="680"/>
          <w:tab w:val="left" w:pos="1021"/>
        </w:tabs>
        <w:spacing w:before="240" w:line="240" w:lineRule="auto"/>
        <w:rPr>
          <w:b/>
          <w:sz w:val="22"/>
          <w:u w:val="single"/>
        </w:rPr>
      </w:pPr>
      <w:r>
        <w:rPr>
          <w:b/>
          <w:sz w:val="22"/>
          <w:u w:val="single"/>
        </w:rPr>
        <w:t>Статистика</w:t>
      </w:r>
    </w:p>
    <w:p w:rsidR="00000000" w:rsidRDefault="00000000">
      <w:pPr>
        <w:pStyle w:val="BodyText"/>
        <w:tabs>
          <w:tab w:val="left" w:pos="680"/>
          <w:tab w:val="left" w:pos="1021"/>
        </w:tabs>
        <w:spacing w:before="240" w:line="240" w:lineRule="auto"/>
        <w:rPr>
          <w:sz w:val="22"/>
        </w:rPr>
      </w:pPr>
      <w:r>
        <w:rPr>
          <w:sz w:val="22"/>
        </w:rPr>
        <w:t xml:space="preserve">В Колумбии нет достоверных данных в отношении сексуального насилия. Прокуратура планирует усовершенствовать и ввести в действие на общенациональном уровне систему учета случаев сексуального насилия, что позволило бы получать на постоянной основе достоверную информацию, с тем чтобы иметь представление о масштабах этого явления и принимать решения по вопросам профилактики, осуществления соответствующих мер и информирования общественности. </w:t>
      </w:r>
    </w:p>
    <w:p w:rsidR="00000000" w:rsidRDefault="00000000">
      <w:pPr>
        <w:pStyle w:val="BodyText"/>
        <w:tabs>
          <w:tab w:val="left" w:pos="680"/>
          <w:tab w:val="left" w:pos="1021"/>
        </w:tabs>
        <w:spacing w:before="240" w:line="240" w:lineRule="auto"/>
        <w:rPr>
          <w:sz w:val="22"/>
        </w:rPr>
      </w:pPr>
      <w:r>
        <w:rPr>
          <w:sz w:val="22"/>
        </w:rPr>
        <w:t>В настоящее время единственным зарегистрированным КПЕМ случаем является дело Рины Боланьо Мендосы – бактериолога, похищенной ФАРК 31 июля 2003 года. После своего освобождения Рина подала в Управление уполномоченного по правам человека иск в отношении боевика по кличке Белтран, обвиняя его в преступлении против телесной неприкосновенности и в изнасиловании, которым она подвергалась, будучи похищенной. В настоящее время процесс против нарушителя продолжается.</w:t>
      </w:r>
    </w:p>
    <w:p w:rsidR="00000000" w:rsidRDefault="00000000">
      <w:pPr>
        <w:pStyle w:val="BodyText"/>
        <w:tabs>
          <w:tab w:val="left" w:pos="680"/>
          <w:tab w:val="left" w:pos="1021"/>
        </w:tabs>
        <w:spacing w:before="240" w:line="240" w:lineRule="auto"/>
        <w:rPr>
          <w:b/>
          <w:sz w:val="22"/>
        </w:rPr>
      </w:pPr>
      <w:r>
        <w:rPr>
          <w:b/>
          <w:sz w:val="22"/>
        </w:rPr>
        <w:t>Примечание Секретариата</w:t>
      </w:r>
    </w:p>
    <w:p w:rsidR="00000000" w:rsidRDefault="00000000">
      <w:pPr>
        <w:pStyle w:val="BodyText"/>
        <w:tabs>
          <w:tab w:val="left" w:pos="680"/>
          <w:tab w:val="left" w:pos="1021"/>
        </w:tabs>
        <w:spacing w:before="240" w:line="240" w:lineRule="auto"/>
        <w:rPr>
          <w:sz w:val="22"/>
        </w:rPr>
      </w:pPr>
      <w:r>
        <w:rPr>
          <w:sz w:val="22"/>
        </w:rPr>
        <w:t>Постраничные примечания в данном докладе, а также приложения представляются Комитету на том языке, на котором они были получены Отделом по улучшению положения женщин.</w:t>
      </w:r>
    </w:p>
    <w:p w:rsidR="00000000" w:rsidRDefault="00000000">
      <w:pPr>
        <w:pStyle w:val="BodyText"/>
        <w:tabs>
          <w:tab w:val="left" w:pos="680"/>
          <w:tab w:val="left" w:pos="1021"/>
        </w:tabs>
        <w:spacing w:before="240" w:line="240" w:lineRule="auto"/>
        <w:rPr>
          <w:b/>
          <w:sz w:val="22"/>
        </w:rPr>
      </w:pPr>
    </w:p>
    <w:p w:rsidR="00000000" w:rsidRDefault="00000000">
      <w:pPr>
        <w:pStyle w:val="BodyText"/>
        <w:tabs>
          <w:tab w:val="left" w:pos="680"/>
          <w:tab w:val="left" w:pos="1021"/>
        </w:tabs>
        <w:spacing w:before="240" w:line="240" w:lineRule="auto"/>
        <w:jc w:val="center"/>
        <w:rPr>
          <w:sz w:val="22"/>
        </w:rPr>
      </w:pPr>
      <w:r>
        <w:rPr>
          <w:sz w:val="22"/>
        </w:rPr>
        <w:t>__________________</w:t>
      </w:r>
    </w:p>
    <w:p w:rsidR="00000000" w:rsidRDefault="00000000">
      <w:pPr>
        <w:tabs>
          <w:tab w:val="left" w:pos="680"/>
          <w:tab w:val="left" w:pos="1021"/>
        </w:tabs>
        <w:spacing w:before="240"/>
        <w:jc w:val="both"/>
        <w:rPr>
          <w:sz w:val="22"/>
        </w:rPr>
      </w:pPr>
    </w:p>
    <w:sectPr w:rsidR="00000000">
      <w:headerReference w:type="default" r:id="rId18"/>
      <w:footerReference w:type="even" r:id="rId19"/>
      <w:footerReference w:type="default" r:id="rId20"/>
      <w:pgSz w:w="12242" w:h="15842" w:code="1"/>
      <w:pgMar w:top="1134" w:right="1701" w:bottom="1702" w:left="1701" w:header="0" w:footer="851"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NO&gt;&gt;N053</w:t>
      </w:r>
      <w:r>
        <w:rPr>
          <w:lang w:val="en-US"/>
        </w:rPr>
        <w:t>1210</w:t>
      </w:r>
      <w:r>
        <w:t>R&lt;&lt;ODS JOB NO&gt;&gt;</w:t>
      </w:r>
    </w:p>
    <w:p w:rsidR="00000000" w:rsidRDefault="00000000">
      <w:pPr>
        <w:pStyle w:val="CommentText"/>
      </w:pPr>
      <w:r>
        <w:t>&lt;&lt;ODS DOC SYMBOL1&gt;&gt;</w:t>
      </w:r>
      <w:r>
        <w:rPr>
          <w:lang w:val="en-US"/>
        </w:rPr>
        <w:t>CED</w:t>
      </w:r>
      <w:r>
        <w:t>A</w:t>
      </w:r>
      <w:r>
        <w:rPr>
          <w:lang w:val="en-US"/>
        </w:rPr>
        <w:t>W</w:t>
      </w:r>
      <w:r>
        <w:t>/</w:t>
      </w:r>
      <w:r>
        <w:rPr>
          <w:lang w:val="en-US"/>
        </w:rPr>
        <w:t>C</w:t>
      </w:r>
      <w:r>
        <w:t>/</w:t>
      </w:r>
      <w:r>
        <w:rPr>
          <w:lang w:val="en-US"/>
        </w:rPr>
        <w:t>COL/5-6</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eterburg">
    <w:charset w:val="00"/>
    <w:family w:val="auto"/>
    <w:pitch w:val="variable"/>
    <w:sig w:usb0="00000207" w:usb1="00000000" w:usb2="00000000" w:usb3="00000000" w:csb0="00000017" w:csb1="00000000"/>
  </w:font>
  <w:font w:name="AG_Futura">
    <w:charset w:val="00"/>
    <w:family w:val="swiss"/>
    <w:pitch w:val="variable"/>
    <w:sig w:usb0="00000203" w:usb1="00000000" w:usb2="00000000" w:usb3="00000000" w:csb0="00000005" w:csb1="00000000"/>
  </w:font>
  <w:font w:name="Kudriashov">
    <w:charset w:val="4D"/>
    <w:family w:val="auto"/>
    <w:pitch w:val="variable"/>
    <w:sig w:usb0="00000007" w:usb1="00000000" w:usb2="00000000" w:usb3="00000000" w:csb0="00000013" w:csb1="00000000"/>
  </w:font>
  <w:font w:name="Antiqua">
    <w:charset w:val="00"/>
    <w:family w:val="auto"/>
    <w:pitch w:val="variable"/>
    <w:sig w:usb0="00000003" w:usb1="00000000" w:usb2="00000000" w:usb3="00000000" w:csb0="00000001" w:csb1="00000000"/>
  </w:font>
  <w:font w:name="Bodoni">
    <w:charset w:val="00"/>
    <w:family w:val="auto"/>
    <w:pitch w:val="variable"/>
    <w:sig w:usb0="00000203" w:usb1="00000000" w:usb2="00000000" w:usb3="00000000" w:csb0="00000005" w:csb1="00000000"/>
  </w:font>
  <w:font w:name="Journal">
    <w:panose1 w:val="00000000000000000000"/>
    <w:charset w:val="00"/>
    <w:family w:val="decorative"/>
    <w:notTrueType/>
    <w:pitch w:val="variable"/>
    <w:sig w:usb0="00000083" w:usb1="00000000" w:usb2="00000000" w:usb3="00000000" w:csb0="00000009" w:csb1="00000000"/>
  </w:font>
  <w:font w:name="AG_Garamond">
    <w:charset w:val="00"/>
    <w:family w:val="swiss"/>
    <w:pitch w:val="variable"/>
    <w:sig w:usb0="00000203" w:usb1="00000000" w:usb2="00000000" w:usb3="00000000" w:csb0="00000005" w:csb1="00000000"/>
  </w:font>
  <w:font w:name="Classic Russian">
    <w:charset w:val="00"/>
    <w:family w:val="swiss"/>
    <w:pitch w:val="variable"/>
    <w:sig w:usb0="00000203" w:usb1="00000000" w:usb2="00000000" w:usb3="00000000" w:csb0="00000005" w:csb1="00000000"/>
  </w:font>
  <w:font w:name="NewCenturySchoolBook">
    <w:charset w:val="00"/>
    <w:family w:val="auto"/>
    <w:pitch w:val="variable"/>
    <w:sig w:usb0="00000203" w:usb1="00000000" w:usb2="00000000" w:usb3="00000000" w:csb0="00000005"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jc w:val="cen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60</w:t>
    </w:r>
    <w:r>
      <w:rPr>
        <w:rStyle w:val="PageNumber"/>
        <w:sz w:val="2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jc w:val="center"/>
      <w:rPr>
        <w:sz w:val="22"/>
      </w:rPr>
    </w:pP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59</w:t>
    </w:r>
    <w:r>
      <w:rPr>
        <w:rStyle w:val="PageNumber"/>
        <w:sz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lang w:val="en-US"/>
        </w:rPr>
        <w:t>*</w:t>
      </w:r>
      <w:r>
        <w:rPr>
          <w:lang w:val="en-US"/>
        </w:rPr>
        <w:t xml:space="preserve"> </w:t>
      </w:r>
      <w:r>
        <w:rPr>
          <w:lang w:val="es-ES_tradnl"/>
        </w:rPr>
        <w:t>DANE.</w:t>
      </w:r>
      <w:r>
        <w:rPr>
          <w:i/>
          <w:lang w:val="es-ES_tradnl"/>
        </w:rPr>
        <w:t xml:space="preserve"> Encuesta de Calidad de Vida 1997. </w:t>
      </w:r>
      <w:r>
        <w:rPr>
          <w:lang w:val="es-ES_tradnl"/>
        </w:rPr>
        <w:t>Bogotá,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spacing w:after="120"/>
          </w:pPr>
          <w:r>
            <w:rPr>
              <w:b/>
              <w:spacing w:val="-4"/>
              <w:sz w:val="22"/>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lang w:val="en-US"/>
            </w:rPr>
          </w:pPr>
          <w:r>
            <w:rPr>
              <w:position w:val="-4"/>
              <w:sz w:val="40"/>
            </w:rPr>
            <w:t>CEDAW</w:t>
          </w:r>
          <w:r>
            <w:rPr>
              <w:position w:val="-4"/>
            </w:rPr>
            <w:t>/C/С</w:t>
          </w:r>
          <w:r>
            <w:rPr>
              <w:position w:val="-4"/>
              <w:lang w:val="en-US"/>
            </w:rPr>
            <w:t>OL</w:t>
          </w:r>
          <w:r>
            <w:rPr>
              <w:position w:val="-4"/>
            </w:rPr>
            <w:t>/</w:t>
          </w:r>
          <w:r>
            <w:rPr>
              <w:position w:val="-4"/>
              <w:lang w:val="en-US"/>
            </w:rPr>
            <w:t>5-6</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z w:val="34"/>
              <w:lang w:val="ru-RU"/>
            </w:rPr>
          </w:pPr>
          <w:r>
            <w:rPr>
              <w:sz w:val="32"/>
              <w:lang w:val="ru-RU"/>
            </w:rPr>
            <w:t xml:space="preserve">Конвенция о ликвидации </w:t>
          </w:r>
          <w:r>
            <w:rPr>
              <w:sz w:val="32"/>
              <w:lang w:val="ru-RU"/>
            </w:rPr>
            <w:br/>
            <w:t xml:space="preserve">всех форм дискриминации </w:t>
          </w:r>
          <w:r>
            <w:rPr>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rPr>
              <w:lang w:val="en-US"/>
            </w:rPr>
            <w:t>11 April 2005</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Spanish</w:t>
          </w:r>
        </w:p>
      </w:tc>
    </w:tr>
  </w:tbl>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B6ACE"/>
    <w:multiLevelType w:val="hybridMultilevel"/>
    <w:tmpl w:val="4D3432D8"/>
    <w:lvl w:ilvl="0">
      <w:start w:val="1"/>
      <w:numFmt w:val="bullet"/>
      <w:lvlText w:val="-"/>
      <w:lvlJc w:val="left"/>
      <w:pPr>
        <w:tabs>
          <w:tab w:val="num" w:pos="2340"/>
        </w:tabs>
        <w:ind w:left="234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052C1338"/>
    <w:multiLevelType w:val="hybridMultilevel"/>
    <w:tmpl w:val="23B2C6F2"/>
    <w:lvl w:ilvl="0">
      <w:start w:val="1"/>
      <w:numFmt w:val="bullet"/>
      <w:lvlText w:val="-"/>
      <w:lvlJc w:val="left"/>
      <w:pPr>
        <w:tabs>
          <w:tab w:val="num" w:pos="2340"/>
        </w:tabs>
        <w:ind w:left="234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05717D4A"/>
    <w:multiLevelType w:val="hybridMultilevel"/>
    <w:tmpl w:val="83A48CF6"/>
    <w:lvl w:ilvl="0">
      <w:start w:val="1"/>
      <w:numFmt w:val="bullet"/>
      <w:lvlText w:val="-"/>
      <w:lvlJc w:val="left"/>
      <w:pPr>
        <w:tabs>
          <w:tab w:val="num" w:pos="2340"/>
        </w:tabs>
        <w:ind w:left="234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B920A7E"/>
    <w:multiLevelType w:val="hybridMultilevel"/>
    <w:tmpl w:val="6CE64F54"/>
    <w:lvl w:ilvl="0">
      <w:start w:val="1"/>
      <w:numFmt w:val="bullet"/>
      <w:lvlText w:val="-"/>
      <w:lvlJc w:val="left"/>
      <w:pPr>
        <w:tabs>
          <w:tab w:val="num" w:pos="2340"/>
        </w:tabs>
        <w:ind w:left="234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nsid w:val="128C4134"/>
    <w:multiLevelType w:val="hybridMultilevel"/>
    <w:tmpl w:val="3B048A22"/>
    <w:lvl w:ilvl="0">
      <w:start w:val="1"/>
      <w:numFmt w:val="decimal"/>
      <w:lvlText w:val="%1."/>
      <w:lvlJc w:val="left"/>
      <w:pPr>
        <w:tabs>
          <w:tab w:val="num" w:pos="1968"/>
        </w:tabs>
        <w:ind w:left="1968" w:hanging="12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5">
    <w:nsid w:val="14177D9B"/>
    <w:multiLevelType w:val="hybridMultilevel"/>
    <w:tmpl w:val="D0445480"/>
    <w:lvl w:ilvl="0">
      <w:start w:val="1"/>
      <w:numFmt w:val="bullet"/>
      <w:lvlText w:val="-"/>
      <w:lvlJc w:val="left"/>
      <w:pPr>
        <w:tabs>
          <w:tab w:val="num" w:pos="3193"/>
        </w:tabs>
        <w:ind w:left="3193" w:hanging="360"/>
      </w:pPr>
      <w:rPr>
        <w:rFonts w:ascii="Times New Roman" w:eastAsia="Times New Roman" w:hAnsi="Times New Roman" w:cs="Times New Roman" w:hint="default"/>
      </w:rPr>
    </w:lvl>
    <w:lvl w:ilvl="1">
      <w:start w:val="1"/>
      <w:numFmt w:val="bullet"/>
      <w:lvlText w:val="o"/>
      <w:lvlJc w:val="left"/>
      <w:pPr>
        <w:tabs>
          <w:tab w:val="num" w:pos="2293"/>
        </w:tabs>
        <w:ind w:left="2293" w:hanging="360"/>
      </w:pPr>
      <w:rPr>
        <w:rFonts w:ascii="Courier New" w:hAnsi="Courier New" w:hint="default"/>
      </w:rPr>
    </w:lvl>
    <w:lvl w:ilvl="2" w:tentative="1">
      <w:start w:val="1"/>
      <w:numFmt w:val="bullet"/>
      <w:lvlText w:val=""/>
      <w:lvlJc w:val="left"/>
      <w:pPr>
        <w:tabs>
          <w:tab w:val="num" w:pos="3013"/>
        </w:tabs>
        <w:ind w:left="3013" w:hanging="360"/>
      </w:pPr>
      <w:rPr>
        <w:rFonts w:ascii="Wingdings" w:hAnsi="Wingdings" w:hint="default"/>
      </w:rPr>
    </w:lvl>
    <w:lvl w:ilvl="3" w:tentative="1">
      <w:start w:val="1"/>
      <w:numFmt w:val="bullet"/>
      <w:lvlText w:val=""/>
      <w:lvlJc w:val="left"/>
      <w:pPr>
        <w:tabs>
          <w:tab w:val="num" w:pos="3733"/>
        </w:tabs>
        <w:ind w:left="3733" w:hanging="360"/>
      </w:pPr>
      <w:rPr>
        <w:rFonts w:ascii="Symbol" w:hAnsi="Symbol" w:hint="default"/>
      </w:rPr>
    </w:lvl>
    <w:lvl w:ilvl="4" w:tentative="1">
      <w:start w:val="1"/>
      <w:numFmt w:val="bullet"/>
      <w:lvlText w:val="o"/>
      <w:lvlJc w:val="left"/>
      <w:pPr>
        <w:tabs>
          <w:tab w:val="num" w:pos="4453"/>
        </w:tabs>
        <w:ind w:left="4453" w:hanging="360"/>
      </w:pPr>
      <w:rPr>
        <w:rFonts w:ascii="Courier New" w:hAnsi="Courier New" w:hint="default"/>
      </w:rPr>
    </w:lvl>
    <w:lvl w:ilvl="5" w:tentative="1">
      <w:start w:val="1"/>
      <w:numFmt w:val="bullet"/>
      <w:lvlText w:val=""/>
      <w:lvlJc w:val="left"/>
      <w:pPr>
        <w:tabs>
          <w:tab w:val="num" w:pos="5173"/>
        </w:tabs>
        <w:ind w:left="5173" w:hanging="360"/>
      </w:pPr>
      <w:rPr>
        <w:rFonts w:ascii="Wingdings" w:hAnsi="Wingdings" w:hint="default"/>
      </w:rPr>
    </w:lvl>
    <w:lvl w:ilvl="6" w:tentative="1">
      <w:start w:val="1"/>
      <w:numFmt w:val="bullet"/>
      <w:lvlText w:val=""/>
      <w:lvlJc w:val="left"/>
      <w:pPr>
        <w:tabs>
          <w:tab w:val="num" w:pos="5893"/>
        </w:tabs>
        <w:ind w:left="5893" w:hanging="360"/>
      </w:pPr>
      <w:rPr>
        <w:rFonts w:ascii="Symbol" w:hAnsi="Symbol" w:hint="default"/>
      </w:rPr>
    </w:lvl>
    <w:lvl w:ilvl="7" w:tentative="1">
      <w:start w:val="1"/>
      <w:numFmt w:val="bullet"/>
      <w:lvlText w:val="o"/>
      <w:lvlJc w:val="left"/>
      <w:pPr>
        <w:tabs>
          <w:tab w:val="num" w:pos="6613"/>
        </w:tabs>
        <w:ind w:left="6613" w:hanging="360"/>
      </w:pPr>
      <w:rPr>
        <w:rFonts w:ascii="Courier New" w:hAnsi="Courier New" w:hint="default"/>
      </w:rPr>
    </w:lvl>
    <w:lvl w:ilvl="8" w:tentative="1">
      <w:start w:val="1"/>
      <w:numFmt w:val="bullet"/>
      <w:lvlText w:val=""/>
      <w:lvlJc w:val="left"/>
      <w:pPr>
        <w:tabs>
          <w:tab w:val="num" w:pos="7333"/>
        </w:tabs>
        <w:ind w:left="7333" w:hanging="360"/>
      </w:pPr>
      <w:rPr>
        <w:rFonts w:ascii="Wingdings" w:hAnsi="Wingdings" w:hint="default"/>
      </w:rPr>
    </w:lvl>
  </w:abstractNum>
  <w:abstractNum w:abstractNumId="6">
    <w:nsid w:val="192E350C"/>
    <w:multiLevelType w:val="hybridMultilevel"/>
    <w:tmpl w:val="BD40DBCA"/>
    <w:lvl w:ilvl="0">
      <w:start w:val="1"/>
      <w:numFmt w:val="bullet"/>
      <w:lvlText w:val="-"/>
      <w:lvlJc w:val="left"/>
      <w:pPr>
        <w:tabs>
          <w:tab w:val="num" w:pos="2340"/>
        </w:tabs>
        <w:ind w:left="234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214C23FD"/>
    <w:multiLevelType w:val="hybridMultilevel"/>
    <w:tmpl w:val="CB0406D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2650144D"/>
    <w:multiLevelType w:val="hybridMultilevel"/>
    <w:tmpl w:val="23284186"/>
    <w:lvl w:ilvl="0">
      <w:start w:val="1"/>
      <w:numFmt w:val="bullet"/>
      <w:lvlText w:val="-"/>
      <w:lvlJc w:val="left"/>
      <w:pPr>
        <w:tabs>
          <w:tab w:val="num" w:pos="2340"/>
        </w:tabs>
        <w:ind w:left="234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26BD6046"/>
    <w:multiLevelType w:val="hybridMultilevel"/>
    <w:tmpl w:val="FFEA383E"/>
    <w:lvl w:ilvl="0">
      <w:start w:val="1"/>
      <w:numFmt w:val="decimal"/>
      <w:lvlText w:val="%1."/>
      <w:lvlJc w:val="left"/>
      <w:pPr>
        <w:tabs>
          <w:tab w:val="num" w:pos="1938"/>
        </w:tabs>
        <w:ind w:left="1938" w:hanging="123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0">
    <w:nsid w:val="2FE4697F"/>
    <w:multiLevelType w:val="hybridMultilevel"/>
    <w:tmpl w:val="1C402604"/>
    <w:lvl w:ilvl="0">
      <w:start w:val="1"/>
      <w:numFmt w:val="bullet"/>
      <w:lvlText w:val="-"/>
      <w:lvlJc w:val="left"/>
      <w:pPr>
        <w:tabs>
          <w:tab w:val="num" w:pos="2340"/>
        </w:tabs>
        <w:ind w:left="234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35C74DE4"/>
    <w:multiLevelType w:val="hybridMultilevel"/>
    <w:tmpl w:val="BE7AD292"/>
    <w:lvl w:ilvl="0">
      <w:start w:val="1"/>
      <w:numFmt w:val="bullet"/>
      <w:lvlText w:val="-"/>
      <w:lvlJc w:val="left"/>
      <w:pPr>
        <w:tabs>
          <w:tab w:val="num" w:pos="2340"/>
        </w:tabs>
        <w:ind w:left="234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39AC43D3"/>
    <w:multiLevelType w:val="hybridMultilevel"/>
    <w:tmpl w:val="78F034D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40FC52C4"/>
    <w:multiLevelType w:val="hybridMultilevel"/>
    <w:tmpl w:val="E75C3260"/>
    <w:lvl w:ilvl="0">
      <w:start w:val="1"/>
      <w:numFmt w:val="bullet"/>
      <w:lvlText w:val="-"/>
      <w:lvlJc w:val="left"/>
      <w:pPr>
        <w:tabs>
          <w:tab w:val="num" w:pos="2340"/>
        </w:tabs>
        <w:ind w:left="234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447F76AF"/>
    <w:multiLevelType w:val="hybridMultilevel"/>
    <w:tmpl w:val="EF6A7FA0"/>
    <w:lvl w:ilvl="0">
      <w:start w:val="1"/>
      <w:numFmt w:val="bullet"/>
      <w:lvlText w:val="-"/>
      <w:lvlJc w:val="left"/>
      <w:pPr>
        <w:tabs>
          <w:tab w:val="num" w:pos="2340"/>
        </w:tabs>
        <w:ind w:left="234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44F233AC"/>
    <w:multiLevelType w:val="hybridMultilevel"/>
    <w:tmpl w:val="1A58F17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504D72A7"/>
    <w:multiLevelType w:val="hybridMultilevel"/>
    <w:tmpl w:val="97644D34"/>
    <w:lvl w:ilvl="0">
      <w:start w:val="1"/>
      <w:numFmt w:val="bullet"/>
      <w:lvlText w:val="-"/>
      <w:lvlJc w:val="left"/>
      <w:pPr>
        <w:tabs>
          <w:tab w:val="num" w:pos="2340"/>
        </w:tabs>
        <w:ind w:left="234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53953F4A"/>
    <w:multiLevelType w:val="hybridMultilevel"/>
    <w:tmpl w:val="598CE8F4"/>
    <w:lvl w:ilvl="0">
      <w:start w:val="1"/>
      <w:numFmt w:val="bullet"/>
      <w:lvlText w:val="-"/>
      <w:lvlJc w:val="left"/>
      <w:pPr>
        <w:tabs>
          <w:tab w:val="num" w:pos="2340"/>
        </w:tabs>
        <w:ind w:left="234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5B5D5294"/>
    <w:multiLevelType w:val="hybridMultilevel"/>
    <w:tmpl w:val="75B623D8"/>
    <w:lvl w:ilvl="0">
      <w:start w:val="1"/>
      <w:numFmt w:val="bullet"/>
      <w:lvlText w:val="-"/>
      <w:lvlJc w:val="left"/>
      <w:pPr>
        <w:tabs>
          <w:tab w:val="num" w:pos="2340"/>
        </w:tabs>
        <w:ind w:left="234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5BB74C4C"/>
    <w:multiLevelType w:val="hybridMultilevel"/>
    <w:tmpl w:val="74D68F16"/>
    <w:lvl w:ilvl="0">
      <w:start w:val="1"/>
      <w:numFmt w:val="bullet"/>
      <w:lvlText w:val=""/>
      <w:lvlJc w:val="left"/>
      <w:pPr>
        <w:tabs>
          <w:tab w:val="num" w:pos="587"/>
        </w:tabs>
        <w:ind w:left="0" w:firstLine="227"/>
      </w:pPr>
      <w:rPr>
        <w:rFonts w:ascii="Symbol" w:hAnsi="Symbol" w:hint="default"/>
        <w:strike w:val="0"/>
        <w:dstrike w:val="0"/>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5C21366B"/>
    <w:multiLevelType w:val="hybridMultilevel"/>
    <w:tmpl w:val="CB2AB8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67881316"/>
    <w:multiLevelType w:val="hybridMultilevel"/>
    <w:tmpl w:val="BEF097F2"/>
    <w:lvl w:ilvl="0">
      <w:start w:val="1"/>
      <w:numFmt w:val="bullet"/>
      <w:lvlText w:val="-"/>
      <w:lvlJc w:val="left"/>
      <w:pPr>
        <w:tabs>
          <w:tab w:val="num" w:pos="2340"/>
        </w:tabs>
        <w:ind w:left="234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68636C2D"/>
    <w:multiLevelType w:val="hybridMultilevel"/>
    <w:tmpl w:val="7FD69558"/>
    <w:lvl w:ilvl="0">
      <w:start w:val="1"/>
      <w:numFmt w:val="bullet"/>
      <w:lvlText w:val="-"/>
      <w:lvlJc w:val="left"/>
      <w:pPr>
        <w:tabs>
          <w:tab w:val="num" w:pos="2340"/>
        </w:tabs>
        <w:ind w:left="234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7A613846"/>
    <w:multiLevelType w:val="hybridMultilevel"/>
    <w:tmpl w:val="280CB0E6"/>
    <w:lvl w:ilvl="0">
      <w:start w:val="1"/>
      <w:numFmt w:val="bullet"/>
      <w:lvlText w:val="-"/>
      <w:lvlJc w:val="left"/>
      <w:pPr>
        <w:tabs>
          <w:tab w:val="num" w:pos="2340"/>
        </w:tabs>
        <w:ind w:left="234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7EF1465A"/>
    <w:multiLevelType w:val="hybridMultilevel"/>
    <w:tmpl w:val="6EBC95AA"/>
    <w:lvl w:ilvl="0">
      <w:start w:val="1"/>
      <w:numFmt w:val="bullet"/>
      <w:lvlText w:val="-"/>
      <w:lvlJc w:val="left"/>
      <w:pPr>
        <w:tabs>
          <w:tab w:val="num" w:pos="2340"/>
        </w:tabs>
        <w:ind w:left="234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14"/>
  </w:num>
  <w:num w:numId="4">
    <w:abstractNumId w:val="19"/>
  </w:num>
  <w:num w:numId="5">
    <w:abstractNumId w:val="5"/>
  </w:num>
  <w:num w:numId="6">
    <w:abstractNumId w:val="6"/>
  </w:num>
  <w:num w:numId="7">
    <w:abstractNumId w:val="12"/>
  </w:num>
  <w:num w:numId="8">
    <w:abstractNumId w:val="10"/>
  </w:num>
  <w:num w:numId="9">
    <w:abstractNumId w:val="20"/>
  </w:num>
  <w:num w:numId="10">
    <w:abstractNumId w:val="22"/>
  </w:num>
  <w:num w:numId="11">
    <w:abstractNumId w:val="15"/>
  </w:num>
  <w:num w:numId="12">
    <w:abstractNumId w:val="23"/>
  </w:num>
  <w:num w:numId="13">
    <w:abstractNumId w:val="1"/>
  </w:num>
  <w:num w:numId="14">
    <w:abstractNumId w:val="16"/>
  </w:num>
  <w:num w:numId="15">
    <w:abstractNumId w:val="8"/>
  </w:num>
  <w:num w:numId="16">
    <w:abstractNumId w:val="13"/>
  </w:num>
  <w:num w:numId="17">
    <w:abstractNumId w:val="2"/>
  </w:num>
  <w:num w:numId="18">
    <w:abstractNumId w:val="7"/>
  </w:num>
  <w:num w:numId="19">
    <w:abstractNumId w:val="18"/>
  </w:num>
  <w:num w:numId="20">
    <w:abstractNumId w:val="11"/>
  </w:num>
  <w:num w:numId="21">
    <w:abstractNumId w:val="0"/>
  </w:num>
  <w:num w:numId="22">
    <w:abstractNumId w:val="24"/>
  </w:num>
  <w:num w:numId="23">
    <w:abstractNumId w:val="3"/>
  </w:num>
  <w:num w:numId="24">
    <w:abstractNumId w:val="17"/>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revisionView w:markup="0"/>
  <w:doNotTrackMoves/>
  <w:defaultTabStop w:val="709"/>
  <w:hyphenationZone w:val="142"/>
  <w:doNotHyphenateCaps/>
  <w:evenAndOddHeaders/>
  <w:drawingGridHorizontalSpacing w:val="11"/>
  <w:drawingGridVerticalSpacing w:val="11"/>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pBdr>
        <w:bottom w:val="single" w:sz="12" w:space="1" w:color="auto"/>
      </w:pBdr>
      <w:tabs>
        <w:tab w:val="left" w:pos="6660"/>
      </w:tabs>
      <w:spacing w:line="360" w:lineRule="auto"/>
      <w:outlineLvl w:val="0"/>
    </w:pPr>
    <w:rPr>
      <w:b/>
    </w:rPr>
  </w:style>
  <w:style w:type="paragraph" w:styleId="Heading2">
    <w:name w:val="heading 2"/>
    <w:basedOn w:val="Normal"/>
    <w:next w:val="Normal"/>
    <w:qFormat/>
    <w:pPr>
      <w:keepNext/>
      <w:spacing w:line="480" w:lineRule="auto"/>
      <w:jc w:val="both"/>
      <w:outlineLvl w:val="1"/>
    </w:pPr>
    <w:rPr>
      <w:bCs/>
      <w:u w:val="single"/>
    </w:rPr>
  </w:style>
  <w:style w:type="paragraph" w:styleId="Heading3">
    <w:name w:val="heading 3"/>
    <w:basedOn w:val="Normal"/>
    <w:next w:val="Normal"/>
    <w:qFormat/>
    <w:pPr>
      <w:keepNext/>
      <w:spacing w:line="480" w:lineRule="auto"/>
      <w:jc w:val="center"/>
      <w:outlineLvl w:val="2"/>
    </w:pPr>
    <w:rPr>
      <w:b/>
      <w:bCs/>
    </w:rPr>
  </w:style>
  <w:style w:type="paragraph" w:styleId="Heading4">
    <w:name w:val="heading 4"/>
    <w:basedOn w:val="Normal"/>
    <w:next w:val="Normal"/>
    <w:qFormat/>
    <w:pPr>
      <w:keepNext/>
      <w:spacing w:line="480" w:lineRule="auto"/>
      <w:jc w:val="both"/>
      <w:outlineLvl w:val="3"/>
    </w:pPr>
    <w:rPr>
      <w:b/>
    </w:rPr>
  </w:style>
  <w:style w:type="paragraph" w:styleId="Heading5">
    <w:name w:val="heading 5"/>
    <w:basedOn w:val="Normal"/>
    <w:next w:val="Normal"/>
    <w:qFormat/>
    <w:pPr>
      <w:keepNext/>
      <w:jc w:val="center"/>
      <w:outlineLvl w:val="4"/>
    </w:pPr>
    <w:rPr>
      <w:u w:val="single"/>
    </w:rPr>
  </w:style>
  <w:style w:type="paragraph" w:styleId="Heading6">
    <w:name w:val="heading 6"/>
    <w:basedOn w:val="Normal"/>
    <w:next w:val="Normal"/>
    <w:qFormat/>
    <w:pPr>
      <w:keepNext/>
      <w:tabs>
        <w:tab w:val="left" w:pos="680"/>
        <w:tab w:val="left" w:pos="1021"/>
      </w:tabs>
      <w:spacing w:before="240"/>
      <w:jc w:val="center"/>
      <w:outlineLvl w:val="5"/>
    </w:pPr>
    <w:rPr>
      <w:b/>
      <w:sz w:val="20"/>
    </w:rPr>
  </w:style>
  <w:style w:type="paragraph" w:styleId="Heading7">
    <w:name w:val="heading 7"/>
    <w:basedOn w:val="Normal"/>
    <w:next w:val="Normal"/>
    <w:qFormat/>
    <w:pPr>
      <w:keepNext/>
      <w:tabs>
        <w:tab w:val="left" w:pos="680"/>
        <w:tab w:val="left" w:pos="1021"/>
      </w:tabs>
      <w:spacing w:before="240"/>
      <w:outlineLvl w:val="6"/>
    </w:pPr>
    <w:rPr>
      <w:b/>
      <w:sz w:val="22"/>
    </w:rPr>
  </w:style>
  <w:style w:type="paragraph" w:styleId="Heading8">
    <w:name w:val="heading 8"/>
    <w:basedOn w:val="Normal"/>
    <w:next w:val="Normal"/>
    <w:qFormat/>
    <w:pPr>
      <w:keepNext/>
      <w:tabs>
        <w:tab w:val="left" w:pos="680"/>
        <w:tab w:val="left" w:pos="1021"/>
      </w:tabs>
      <w:spacing w:before="240"/>
      <w:jc w:val="both"/>
      <w:outlineLvl w:val="7"/>
    </w:pPr>
    <w:rPr>
      <w:b/>
      <w:sz w:val="22"/>
    </w:rPr>
  </w:style>
  <w:style w:type="paragraph" w:styleId="Heading9">
    <w:name w:val="heading 9"/>
    <w:basedOn w:val="Normal"/>
    <w:next w:val="Normal"/>
    <w:qFormat/>
    <w:pPr>
      <w:keepNext/>
      <w:tabs>
        <w:tab w:val="left" w:pos="680"/>
        <w:tab w:val="left" w:pos="1021"/>
      </w:tabs>
      <w:spacing w:after="240"/>
      <w:jc w:val="both"/>
      <w:outlineLvl w:val="8"/>
    </w:pPr>
    <w:rPr>
      <w:b/>
      <w:sz w:val="2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styleId="BodyText">
    <w:name w:val="Body Text"/>
    <w:aliases w:val="Inicio"/>
    <w:basedOn w:val="Normal"/>
    <w:semiHidden/>
    <w:pPr>
      <w:spacing w:line="480" w:lineRule="auto"/>
      <w:jc w:val="both"/>
    </w:pPr>
  </w:style>
  <w:style w:type="character" w:styleId="Hyperlink">
    <w:name w:val="Hyperlink"/>
    <w:semiHidden/>
    <w:rPr>
      <w:color w:val="0000FF"/>
      <w:u w:val="none"/>
    </w:rPr>
  </w:style>
  <w:style w:type="paragraph" w:styleId="Header">
    <w:name w:val="header"/>
    <w:basedOn w:val="Normal"/>
    <w:semiHidden/>
    <w:pPr>
      <w:tabs>
        <w:tab w:val="center" w:pos="4677"/>
        <w:tab w:val="right" w:pos="9355"/>
      </w:tabs>
    </w:pPr>
  </w:style>
  <w:style w:type="paragraph" w:styleId="BodyText2">
    <w:name w:val="Body Text 2"/>
    <w:basedOn w:val="Normal"/>
    <w:semiHidden/>
    <w:pPr>
      <w:spacing w:line="480" w:lineRule="auto"/>
      <w:jc w:val="both"/>
    </w:pPr>
    <w:rPr>
      <w:b/>
      <w:bCs/>
    </w:rPr>
  </w:style>
  <w:style w:type="paragraph" w:styleId="BodyText3">
    <w:name w:val="Body Text 3"/>
    <w:basedOn w:val="Normal"/>
    <w:semiHidden/>
    <w:pPr>
      <w:spacing w:line="480" w:lineRule="auto"/>
    </w:pPr>
    <w:rPr>
      <w:b/>
    </w:rPr>
  </w:style>
  <w:style w:type="paragraph" w:customStyle="1" w:styleId="a">
    <w:name w:val="Текст выноски"/>
    <w:basedOn w:val="Normal"/>
    <w:semiHidden/>
    <w:rPr>
      <w:rFonts w:ascii="Tahoma" w:hAnsi="Tahoma" w:cs="Tahoma"/>
      <w:sz w:val="16"/>
      <w:szCs w:val="16"/>
    </w:rPr>
  </w:style>
  <w:style w:type="paragraph" w:styleId="BodyTextIndent">
    <w:name w:val="Body Text Indent"/>
    <w:basedOn w:val="Normal"/>
    <w:semiHidden/>
    <w:pPr>
      <w:tabs>
        <w:tab w:val="left" w:pos="851"/>
        <w:tab w:val="left" w:leader="dot" w:pos="8789"/>
      </w:tabs>
      <w:spacing w:line="480" w:lineRule="auto"/>
      <w:ind w:left="851" w:hanging="851"/>
    </w:pPr>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szCs w:val="20"/>
      <w:lang w:val="en-GB"/>
    </w:rPr>
  </w:style>
  <w:style w:type="paragraph" w:styleId="BlockText">
    <w:name w:val="Block Text"/>
    <w:basedOn w:val="Normal"/>
    <w:semiHidden/>
    <w:pPr>
      <w:tabs>
        <w:tab w:val="left" w:pos="680"/>
        <w:tab w:val="left" w:pos="1021"/>
      </w:tabs>
      <w:spacing w:before="480" w:after="240"/>
      <w:ind w:left="680" w:right="567" w:hanging="680"/>
    </w:pPr>
    <w:rPr>
      <w:sz w:val="20"/>
    </w:rPr>
  </w:style>
  <w:style w:type="paragraph" w:styleId="BodyTextIndent2">
    <w:name w:val="Body Text Indent 2"/>
    <w:basedOn w:val="Normal"/>
    <w:semiHidden/>
    <w:pPr>
      <w:tabs>
        <w:tab w:val="left" w:pos="680"/>
        <w:tab w:val="left" w:pos="1021"/>
      </w:tabs>
      <w:ind w:left="284" w:hanging="284"/>
      <w:jc w:val="both"/>
    </w:pPr>
    <w:rPr>
      <w:sz w:val="22"/>
    </w:rPr>
  </w:style>
  <w:style w:type="paragraph" w:styleId="BodyTextIndent3">
    <w:name w:val="Body Text Indent 3"/>
    <w:basedOn w:val="Normal"/>
    <w:semiHidden/>
    <w:pPr>
      <w:tabs>
        <w:tab w:val="left" w:pos="680"/>
        <w:tab w:val="left" w:pos="1021"/>
      </w:tabs>
      <w:spacing w:before="240"/>
      <w:ind w:left="680" w:hanging="680"/>
      <w:jc w:val="both"/>
    </w:pPr>
    <w:rPr>
      <w:sz w:val="22"/>
    </w:rPr>
  </w:style>
  <w:style w:type="paragraph" w:customStyle="1" w:styleId="heading1Russian">
    <w:name w:val="heading 1 Russian"/>
    <w:basedOn w:val="Normal"/>
    <w:next w:val="Normal"/>
    <w:pPr>
      <w:spacing w:before="240"/>
      <w:jc w:val="center"/>
    </w:pPr>
    <w:rPr>
      <w:rFonts w:ascii="Peterburg" w:hAnsi="Peterburg"/>
      <w:b/>
      <w:sz w:val="32"/>
      <w:szCs w:val="20"/>
    </w:rPr>
  </w:style>
  <w:style w:type="paragraph" w:customStyle="1" w:styleId="heading2Russian">
    <w:name w:val="heading 2 Russian"/>
    <w:basedOn w:val="Normal"/>
    <w:next w:val="Normal"/>
    <w:pPr>
      <w:spacing w:before="240"/>
      <w:jc w:val="center"/>
    </w:pPr>
    <w:rPr>
      <w:rFonts w:ascii="AG_Futura" w:hAnsi="AG_Futura"/>
      <w:b/>
      <w:szCs w:val="20"/>
    </w:rPr>
  </w:style>
  <w:style w:type="paragraph" w:customStyle="1" w:styleId="heading2Russian13B3">
    <w:name w:val="heading 2 Russian13B3"/>
    <w:basedOn w:val="heading2Russian"/>
    <w:next w:val="Normal"/>
    <w:pPr>
      <w:spacing w:before="720"/>
    </w:pPr>
    <w:rPr>
      <w:sz w:val="26"/>
    </w:rPr>
  </w:style>
  <w:style w:type="paragraph" w:customStyle="1" w:styleId="heading3RusBold">
    <w:name w:val="heading 3 RusBold"/>
    <w:basedOn w:val="Normal"/>
    <w:next w:val="NormalRussian"/>
    <w:pPr>
      <w:spacing w:before="240"/>
      <w:ind w:left="357"/>
      <w:jc w:val="both"/>
    </w:pPr>
    <w:rPr>
      <w:rFonts w:ascii="Kudriashov" w:hAnsi="Kudriashov"/>
      <w:b/>
      <w:szCs w:val="20"/>
    </w:rPr>
  </w:style>
  <w:style w:type="paragraph" w:customStyle="1" w:styleId="NormalRussian">
    <w:name w:val="Normal Russian"/>
    <w:basedOn w:val="Normal"/>
    <w:pPr>
      <w:spacing w:before="240"/>
      <w:ind w:firstLine="720"/>
      <w:jc w:val="both"/>
    </w:pPr>
    <w:rPr>
      <w:rFonts w:ascii="Antiqua" w:hAnsi="Antiqua"/>
      <w:szCs w:val="20"/>
    </w:rPr>
  </w:style>
  <w:style w:type="paragraph" w:customStyle="1" w:styleId="heading3Russian">
    <w:name w:val="heading 3 Russian"/>
    <w:basedOn w:val="Normal"/>
    <w:next w:val="Normal"/>
    <w:pPr>
      <w:spacing w:before="240"/>
      <w:ind w:left="357"/>
      <w:jc w:val="both"/>
    </w:pPr>
    <w:rPr>
      <w:rFonts w:ascii="Kudriashov" w:hAnsi="Kudriashov"/>
      <w:szCs w:val="20"/>
      <w:u w:val="single"/>
    </w:rPr>
  </w:style>
  <w:style w:type="paragraph" w:customStyle="1" w:styleId="NormalRussianBodoni12">
    <w:name w:val="Normal Russian Bodoni12"/>
    <w:basedOn w:val="Normal"/>
    <w:pPr>
      <w:spacing w:before="240"/>
      <w:ind w:firstLine="720"/>
      <w:jc w:val="both"/>
    </w:pPr>
    <w:rPr>
      <w:rFonts w:ascii="Bodoni" w:hAnsi="Bodoni"/>
      <w:szCs w:val="20"/>
    </w:rPr>
  </w:style>
  <w:style w:type="paragraph" w:customStyle="1" w:styleId="NormalRussianJ12">
    <w:name w:val="Normal Russian J12"/>
    <w:basedOn w:val="Normal"/>
    <w:pPr>
      <w:spacing w:before="240"/>
      <w:ind w:firstLine="720"/>
      <w:jc w:val="both"/>
    </w:pPr>
    <w:rPr>
      <w:rFonts w:ascii="Journal" w:hAnsi="Journal"/>
      <w:szCs w:val="20"/>
    </w:rPr>
  </w:style>
  <w:style w:type="paragraph" w:customStyle="1" w:styleId="NormRusGaramond">
    <w:name w:val="NormRusGaramond"/>
    <w:basedOn w:val="Normal"/>
    <w:pPr>
      <w:spacing w:before="240"/>
      <w:ind w:firstLine="720"/>
      <w:jc w:val="both"/>
    </w:pPr>
    <w:rPr>
      <w:rFonts w:ascii="AG_Garamond" w:hAnsi="AG_Garamond"/>
      <w:szCs w:val="20"/>
    </w:rPr>
  </w:style>
  <w:style w:type="paragraph" w:customStyle="1" w:styleId="NormRusTimesNR">
    <w:name w:val="NormRusTimesNR"/>
    <w:basedOn w:val="Normal"/>
    <w:pPr>
      <w:spacing w:before="240"/>
      <w:ind w:firstLine="720"/>
      <w:jc w:val="both"/>
    </w:pPr>
    <w:rPr>
      <w:szCs w:val="20"/>
    </w:rPr>
  </w:style>
  <w:style w:type="paragraph" w:customStyle="1" w:styleId="NormRusUnindent">
    <w:name w:val="NormRusUnindent"/>
    <w:basedOn w:val="NormalRussian"/>
    <w:pPr>
      <w:ind w:firstLine="0"/>
    </w:pPr>
  </w:style>
  <w:style w:type="paragraph" w:customStyle="1" w:styleId="footnoteRussian">
    <w:name w:val="footnote Russian"/>
    <w:basedOn w:val="NormalRussian"/>
    <w:rPr>
      <w:sz w:val="20"/>
    </w:rPr>
  </w:style>
  <w:style w:type="paragraph" w:customStyle="1" w:styleId="NormalClassicRussian">
    <w:name w:val="Normal Classic Russian"/>
    <w:basedOn w:val="NormalRussian"/>
    <w:rPr>
      <w:rFonts w:ascii="Classic Russian" w:hAnsi="Classic Russian"/>
    </w:rPr>
  </w:style>
  <w:style w:type="paragraph" w:customStyle="1" w:styleId="NormRusNewCentSchoolbook">
    <w:name w:val="NormRusNewCentSchoolbook"/>
    <w:basedOn w:val="Normal"/>
    <w:pPr>
      <w:spacing w:before="240"/>
      <w:ind w:firstLine="720"/>
      <w:jc w:val="both"/>
    </w:pPr>
    <w:rPr>
      <w:rFonts w:ascii="NewCenturySchoolBook" w:hAnsi="NewCenturySchoolBook"/>
      <w:szCs w:val="20"/>
    </w:rPr>
  </w:style>
  <w:style w:type="paragraph" w:customStyle="1" w:styleId="GaramondFocus9">
    <w:name w:val="GaramondFocus9"/>
    <w:basedOn w:val="NormRusGaramond"/>
    <w:pPr>
      <w:spacing w:before="60"/>
      <w:ind w:firstLine="227"/>
      <w:jc w:val="left"/>
    </w:pPr>
    <w:rPr>
      <w:rFonts w:ascii="Garamond" w:hAnsi="Garamond"/>
      <w:sz w:val="18"/>
    </w:rPr>
  </w:style>
  <w:style w:type="character" w:styleId="FootnoteReference">
    <w:name w:val="footnote reference"/>
    <w:semiHidden/>
    <w:rPr>
      <w:vertAlign w:val="superscript"/>
    </w:rPr>
  </w:style>
  <w:style w:type="paragraph" w:styleId="FootnoteText">
    <w:name w:val="footnote text"/>
    <w:basedOn w:val="Normal"/>
    <w:semiHidden/>
    <w:rPr>
      <w:sz w:val="20"/>
      <w:szCs w:val="20"/>
    </w:rPr>
  </w:style>
  <w:style w:type="paragraph" w:customStyle="1" w:styleId="xl25">
    <w:name w:val="xl25"/>
    <w:basedOn w:val="Normal"/>
    <w:pPr>
      <w:spacing w:before="100" w:beforeAutospacing="1" w:after="100" w:afterAutospacing="1"/>
      <w:jc w:val="center"/>
    </w:pPr>
    <w:rPr>
      <w:rFonts w:ascii="Verdana" w:hAnsi="Verdana"/>
      <w:b/>
      <w:bCs/>
      <w:sz w:val="18"/>
      <w:szCs w:val="18"/>
      <w:lang w:val="es-ES" w:eastAsia="es-ES"/>
    </w:rPr>
  </w:style>
  <w:style w:type="paragraph" w:customStyle="1" w:styleId="Textodeglobo">
    <w:name w:val="Texto de globo"/>
    <w:basedOn w:val="Normal"/>
    <w:semiHidden/>
    <w:rPr>
      <w:rFonts w:ascii="Tahoma" w:hAnsi="Tahoma" w:cs="Tahoma"/>
      <w:sz w:val="16"/>
      <w:szCs w:val="16"/>
      <w:lang w:val="es-ES_tradnl" w:eastAsia="es-ES"/>
    </w:rPr>
  </w:style>
  <w:style w:type="character" w:styleId="CommentReference">
    <w:name w:val="annotation reference"/>
    <w:semiHidden/>
    <w:rPr>
      <w:sz w:val="6"/>
    </w:rPr>
  </w:style>
  <w:style w:type="paragraph" w:styleId="CommentText">
    <w:name w:val="annotation text"/>
    <w:basedOn w:val="Normal"/>
    <w:semiHidden/>
    <w:pPr>
      <w:spacing w:line="240" w:lineRule="exact"/>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oleObject" Target="embeddings/oleObject1.bin"/><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image" Target="media/image2.wmf"/><Relationship Id="rId17"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image" Target="media/image4.wmf"/><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gnidadinfantil.gov.co" TargetMode="External"/><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wmf"/><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61</Pages>
  <Words>54416</Words>
  <Characters>310176</Characters>
  <Application>Microsoft Office Word</Application>
  <DocSecurity>4</DocSecurity>
  <Lines>2584</Lines>
  <Paragraphs>620</Paragraphs>
  <ScaleCrop>false</ScaleCrop>
  <HeadingPairs>
    <vt:vector size="2" baseType="variant">
      <vt:variant>
        <vt:lpstr>Title</vt:lpstr>
      </vt:variant>
      <vt:variant>
        <vt:i4>1</vt:i4>
      </vt:variant>
    </vt:vector>
  </HeadingPairs>
  <TitlesOfParts>
    <vt:vector size="1" baseType="lpstr">
      <vt:lpstr>ОРГАНИЗАЦИЯ </vt:lpstr>
    </vt:vector>
  </TitlesOfParts>
  <Company>HOME</Company>
  <LinksUpToDate>false</LinksUpToDate>
  <CharactersWithSpaces>380917</CharactersWithSpaces>
  <SharedDoc>false</SharedDoc>
  <HLinks>
    <vt:vector size="12" baseType="variant">
      <vt:variant>
        <vt:i4>2621490</vt:i4>
      </vt:variant>
      <vt:variant>
        <vt:i4>0</vt:i4>
      </vt:variant>
      <vt:variant>
        <vt:i4>0</vt:i4>
      </vt:variant>
      <vt:variant>
        <vt:i4>5</vt:i4>
      </vt:variant>
      <vt:variant>
        <vt:lpwstr>http://www.dignidadinfantil.gov.co/</vt:lpwstr>
      </vt:variant>
      <vt:variant>
        <vt:lpwstr/>
      </vt:variant>
      <vt:variant>
        <vt:i4>8257630</vt:i4>
      </vt:variant>
      <vt:variant>
        <vt:i4>753304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dc:title>
  <dc:subject/>
  <dc:creator>Gostemilov</dc:creator>
  <cp:keywords/>
  <dc:description/>
  <cp:lastModifiedBy>Tatiana.Panichkina</cp:lastModifiedBy>
  <cp:revision>4</cp:revision>
  <cp:lastPrinted>2005-08-08T08:57:00Z</cp:lastPrinted>
  <dcterms:created xsi:type="dcterms:W3CDTF">2005-08-12T16:21:00Z</dcterms:created>
  <dcterms:modified xsi:type="dcterms:W3CDTF">2005-08-12T16:33:00Z</dcterms:modified>
</cp:coreProperties>
</file>