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lang w:val="fr-CH"/>
              </w:rPr>
            </w:pPr>
            <w:r>
              <w:rPr>
                <w:rFonts w:ascii="Univers" w:hAnsi="Univers"/>
                <w:lang w:val="fr-CH"/>
              </w:rPr>
              <w:t>NATIONS</w:t>
            </w:r>
          </w:p>
          <w:p w:rsidR="00000000" w:rsidRDefault="00000000">
            <w:pPr>
              <w:pStyle w:val="Heading2"/>
              <w:spacing w:after="0"/>
              <w:rPr>
                <w:rFonts w:ascii="Courier New" w:hAnsi="Courier New"/>
                <w:sz w:val="20"/>
                <w:lang w:val="fr-CH"/>
              </w:rPr>
            </w:pPr>
            <w:r>
              <w:rPr>
                <w:rFonts w:ascii="Univers" w:hAnsi="Univers"/>
                <w:b/>
                <w:snapToGrid/>
                <w:sz w:val="28"/>
                <w:lang w:val="fr-CH"/>
              </w:rPr>
              <w:t>UNIES</w:t>
            </w:r>
          </w:p>
        </w:tc>
        <w:tc>
          <w:tcPr>
            <w:tcW w:w="5659" w:type="dxa"/>
          </w:tcPr>
          <w:p w:rsidR="00000000" w:rsidRDefault="00000000">
            <w:pPr>
              <w:pStyle w:val="Heading1"/>
              <w:spacing w:after="0"/>
              <w:ind w:firstLine="0"/>
              <w:jc w:val="right"/>
              <w:rPr>
                <w:rFonts w:ascii="Arial" w:hAnsi="Arial"/>
                <w:sz w:val="20"/>
                <w:lang w:val="fr-CH"/>
              </w:rPr>
            </w:pPr>
            <w:r>
              <w:rPr>
                <w:rFonts w:ascii="Arial" w:hAnsi="Arial"/>
                <w:lang w:val="fr-CH"/>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lang w:val="fr-CH"/>
              </w:rPr>
            </w:pPr>
          </w:p>
        </w:tc>
        <w:tc>
          <w:tcPr>
            <w:tcW w:w="5659" w:type="dxa"/>
          </w:tcPr>
          <w:p w:rsidR="00000000" w:rsidRDefault="00000000">
            <w:pPr>
              <w:tabs>
                <w:tab w:val="right" w:pos="3195"/>
              </w:tabs>
              <w:spacing w:after="58"/>
              <w:ind w:firstLine="1561"/>
              <w:rPr>
                <w:rFonts w:ascii="Courier New" w:hAnsi="Courier New"/>
                <w:sz w:val="20"/>
                <w:lang w:val="fr-CH"/>
              </w:rPr>
            </w:pPr>
          </w:p>
        </w:tc>
      </w:tr>
    </w:tbl>
    <w:p w:rsidR="00000000" w:rsidRDefault="00000000">
      <w:pPr>
        <w:tabs>
          <w:tab w:val="right" w:pos="3195"/>
        </w:tabs>
        <w:spacing w:line="19" w:lineRule="exact"/>
        <w:ind w:hanging="1"/>
        <w:rPr>
          <w:rFonts w:ascii="Courier New" w:hAnsi="Courier New"/>
          <w:sz w:val="20"/>
          <w:lang w:val="fr-CH"/>
        </w:rPr>
      </w:pPr>
      <w:r>
        <w:rPr>
          <w:lang w:val="fr-CH"/>
        </w:rPr>
        <w:pict>
          <v:rect id="_x0000_s1032"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33"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lang w:val="fr-CH"/>
              </w:rPr>
            </w:pPr>
            <w:r>
              <w:rPr>
                <w:rFonts w:ascii="Arial" w:hAnsi="Arial"/>
                <w:b/>
                <w:sz w:val="32"/>
                <w:lang w:val="fr-CH"/>
              </w:rPr>
              <w:t>Convention relative aux</w:t>
            </w:r>
            <w:r>
              <w:rPr>
                <w:rFonts w:ascii="Arial" w:hAnsi="Arial"/>
                <w:b/>
                <w:sz w:val="32"/>
                <w:lang w:val="fr-CH"/>
              </w:rPr>
              <w:br/>
              <w:t>droits de l’enfant</w:t>
            </w:r>
          </w:p>
          <w:p w:rsidR="00000000" w:rsidRDefault="00000000">
            <w:pPr>
              <w:tabs>
                <w:tab w:val="right" w:pos="3195"/>
              </w:tabs>
              <w:ind w:hanging="1"/>
              <w:rPr>
                <w:b/>
                <w:sz w:val="32"/>
                <w:lang w:val="fr-CH"/>
              </w:rPr>
            </w:pPr>
          </w:p>
          <w:p w:rsidR="00000000" w:rsidRDefault="00000000">
            <w:pPr>
              <w:tabs>
                <w:tab w:val="right" w:pos="3195"/>
              </w:tabs>
              <w:spacing w:after="58"/>
              <w:ind w:hanging="1"/>
              <w:rPr>
                <w:rFonts w:ascii="Courier New" w:hAnsi="Courier New"/>
                <w:sz w:val="20"/>
                <w:lang w:val="fr-CH"/>
              </w:rPr>
            </w:pPr>
          </w:p>
        </w:tc>
        <w:tc>
          <w:tcPr>
            <w:tcW w:w="3402" w:type="dxa"/>
          </w:tcPr>
          <w:p w:rsidR="00000000" w:rsidRDefault="00000000">
            <w:pPr>
              <w:tabs>
                <w:tab w:val="right" w:pos="3195"/>
              </w:tabs>
              <w:ind w:left="723"/>
              <w:rPr>
                <w:rFonts w:ascii="CG Times" w:hAnsi="CG Times"/>
                <w:sz w:val="22"/>
                <w:lang w:val="fr-CH"/>
              </w:rPr>
            </w:pPr>
            <w:r>
              <w:rPr>
                <w:rFonts w:ascii="CG Times" w:hAnsi="CG Times"/>
                <w:sz w:val="22"/>
                <w:lang w:val="fr-CH"/>
              </w:rPr>
              <w:t>Distr.</w:t>
            </w:r>
            <w:bookmarkStart w:id="0" w:name="a1"/>
            <w:r>
              <w:rPr>
                <w:rFonts w:ascii="CG Times" w:hAnsi="CG Times"/>
                <w:sz w:val="22"/>
                <w:lang w:val="fr-CH"/>
              </w:rPr>
              <w:br/>
              <w:t>GÉNÉRALE</w:t>
            </w:r>
            <w:bookmarkEnd w:id="0"/>
          </w:p>
          <w:p w:rsidR="00000000" w:rsidRDefault="00000000">
            <w:pPr>
              <w:tabs>
                <w:tab w:val="right" w:pos="3195"/>
              </w:tabs>
              <w:ind w:left="723"/>
              <w:rPr>
                <w:rFonts w:ascii="CG Times" w:hAnsi="CG Times"/>
                <w:sz w:val="22"/>
                <w:lang w:val="fr-CH"/>
              </w:rPr>
            </w:pPr>
          </w:p>
          <w:p w:rsidR="00000000" w:rsidRDefault="00000000">
            <w:pPr>
              <w:tabs>
                <w:tab w:val="right" w:pos="3195"/>
              </w:tabs>
              <w:ind w:left="723"/>
              <w:rPr>
                <w:rFonts w:ascii="CG Times" w:hAnsi="CG Times"/>
                <w:sz w:val="22"/>
                <w:lang w:val="fr-CH"/>
              </w:rPr>
            </w:pPr>
            <w:bookmarkStart w:id="1" w:name="a2"/>
            <w:r>
              <w:rPr>
                <w:rFonts w:ascii="CG Times" w:hAnsi="CG Times"/>
                <w:sz w:val="22"/>
                <w:lang w:val="fr-CH"/>
              </w:rPr>
              <w:t>CRC/C/SR.</w:t>
            </w:r>
            <w:bookmarkEnd w:id="1"/>
            <w:r>
              <w:rPr>
                <w:rFonts w:ascii="CG Times" w:hAnsi="CG Times"/>
                <w:sz w:val="22"/>
                <w:lang w:val="fr-CH"/>
              </w:rPr>
              <w:t>798</w:t>
            </w:r>
            <w:bookmarkStart w:id="2" w:name="a3"/>
            <w:r>
              <w:rPr>
                <w:rFonts w:ascii="CG Times" w:hAnsi="CG Times"/>
                <w:sz w:val="22"/>
                <w:lang w:val="fr-CH"/>
              </w:rPr>
              <w:br/>
              <w:t>24 juillet 200</w:t>
            </w:r>
            <w:bookmarkEnd w:id="2"/>
            <w:r>
              <w:rPr>
                <w:rFonts w:ascii="CG Times" w:hAnsi="CG Times"/>
                <w:sz w:val="22"/>
                <w:lang w:val="fr-CH"/>
              </w:rPr>
              <w:t>2</w:t>
            </w:r>
          </w:p>
          <w:p w:rsidR="00000000" w:rsidRDefault="00000000">
            <w:pPr>
              <w:tabs>
                <w:tab w:val="right" w:pos="3195"/>
              </w:tabs>
              <w:ind w:left="723"/>
              <w:rPr>
                <w:rFonts w:ascii="CG Times" w:hAnsi="CG Times"/>
                <w:sz w:val="22"/>
                <w:lang w:val="fr-CH"/>
              </w:rPr>
            </w:pPr>
          </w:p>
          <w:p w:rsidR="00000000" w:rsidRDefault="00000000">
            <w:pPr>
              <w:tabs>
                <w:tab w:val="right" w:pos="3195"/>
              </w:tabs>
              <w:spacing w:after="58"/>
              <w:ind w:left="723"/>
              <w:rPr>
                <w:lang w:val="fr-CH"/>
              </w:rPr>
            </w:pPr>
            <w:r>
              <w:rPr>
                <w:rFonts w:ascii="CG Times" w:hAnsi="CG Times"/>
                <w:sz w:val="22"/>
                <w:lang w:val="fr-CH"/>
              </w:rPr>
              <w:t>Original : FRANÇAIS</w:t>
            </w:r>
          </w:p>
        </w:tc>
      </w:tr>
    </w:tbl>
    <w:p w:rsidR="00000000" w:rsidRDefault="00000000">
      <w:pPr>
        <w:spacing w:before="480"/>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COMITÉ DES DROITS DE L’ENFANT</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Trentième session</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COMPTE RENDU ANALYTIQUE DE LA 798</w:t>
      </w:r>
      <w:r>
        <w:rPr>
          <w:rFonts w:ascii="CG Times" w:hAnsi="CG Times"/>
          <w:sz w:val="22"/>
          <w:vertAlign w:val="superscript"/>
          <w:lang w:val="fr-CH"/>
        </w:rPr>
        <w:t>e</w:t>
      </w:r>
      <w:r>
        <w:rPr>
          <w:rFonts w:ascii="CG Times" w:hAnsi="CG Times"/>
          <w:sz w:val="22"/>
          <w:lang w:val="fr-CH"/>
        </w:rPr>
        <w:t xml:space="preserve"> SÉANCE</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tenue au Palais Wilson, à Genève,</w:t>
      </w:r>
    </w:p>
    <w:p w:rsidR="00000000" w:rsidRDefault="00000000">
      <w:pPr>
        <w:tabs>
          <w:tab w:val="left" w:pos="5880"/>
        </w:tabs>
        <w:jc w:val="center"/>
        <w:rPr>
          <w:rFonts w:ascii="CG Times" w:hAnsi="CG Times"/>
          <w:sz w:val="22"/>
          <w:lang w:val="fr-CH"/>
        </w:rPr>
      </w:pPr>
      <w:r>
        <w:rPr>
          <w:rFonts w:ascii="CG Times" w:hAnsi="CG Times"/>
          <w:sz w:val="22"/>
          <w:lang w:val="fr-CH"/>
        </w:rPr>
        <w:t>le mardi 4 juin 2002, à 10 heures</w:t>
      </w:r>
    </w:p>
    <w:p w:rsidR="00000000" w:rsidRDefault="00000000">
      <w:pPr>
        <w:tabs>
          <w:tab w:val="left" w:pos="5880"/>
        </w:tabs>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u w:val="single"/>
          <w:lang w:val="fr-CH"/>
        </w:rPr>
        <w:t>Président</w:t>
      </w:r>
      <w:r>
        <w:rPr>
          <w:rFonts w:ascii="CG Times" w:hAnsi="CG Times"/>
          <w:sz w:val="22"/>
          <w:lang w:val="fr-CH"/>
        </w:rPr>
        <w:t> : M. DOEK</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SOMMAIRE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EXAMEN DES RAPPORTS DES ÉTATS PARTIES (</w:t>
      </w:r>
      <w:r>
        <w:rPr>
          <w:rFonts w:ascii="CG Times" w:hAnsi="CG Times"/>
          <w:i/>
          <w:sz w:val="22"/>
          <w:lang w:val="fr-CH"/>
        </w:rPr>
        <w:t>suite</w:t>
      </w:r>
      <w:r>
        <w:rPr>
          <w:rFonts w:ascii="CG Times" w:hAnsi="CG Times"/>
          <w:sz w:val="22"/>
          <w:lang w:val="fr-CH"/>
        </w:rPr>
        <w:t>)</w:t>
      </w:r>
    </w:p>
    <w:p w:rsidR="00000000" w:rsidRDefault="00000000">
      <w:pPr>
        <w:rPr>
          <w:rFonts w:ascii="CG Times" w:hAnsi="CG Times"/>
          <w:sz w:val="22"/>
          <w:lang w:val="fr-CH"/>
        </w:rPr>
      </w:pPr>
    </w:p>
    <w:p w:rsidR="00000000" w:rsidRDefault="00000000">
      <w:pPr>
        <w:ind w:firstLine="567"/>
        <w:rPr>
          <w:rFonts w:ascii="CG Times" w:hAnsi="CG Times"/>
          <w:sz w:val="22"/>
          <w:lang w:val="fr-CH"/>
        </w:rPr>
      </w:pPr>
      <w:r>
        <w:rPr>
          <w:rFonts w:ascii="CG Times" w:hAnsi="CG Times"/>
          <w:sz w:val="22"/>
          <w:u w:val="single"/>
          <w:lang w:val="fr-CH"/>
        </w:rPr>
        <w:t xml:space="preserve">Deuxième rapport </w:t>
      </w:r>
      <w:del w:id="3" w:author="Traduction" w:date="2002-06-05T11:07:00Z">
        <w:r>
          <w:rPr>
            <w:rFonts w:ascii="CG Times" w:hAnsi="CG Times"/>
            <w:sz w:val="22"/>
            <w:u w:val="single"/>
            <w:lang w:val="fr-CH"/>
          </w:rPr>
          <w:delText>t</w:delText>
        </w:r>
      </w:del>
      <w:r>
        <w:rPr>
          <w:rFonts w:ascii="CG Times" w:hAnsi="CG Times"/>
          <w:sz w:val="22"/>
          <w:u w:val="single"/>
          <w:lang w:val="fr-CH"/>
        </w:rPr>
        <w:t>périodique de l’Espagne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______________</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 présent compte rendu est sujet à rectifications.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lang w:val="fr-CH"/>
        </w:rPr>
        <w:t>une semaine au plus tard à compter de la date du présent document</w:t>
      </w:r>
      <w:r>
        <w:rPr>
          <w:rFonts w:ascii="CG Times" w:hAnsi="CG Times"/>
          <w:sz w:val="22"/>
          <w:lang w:val="fr-CH"/>
        </w:rPr>
        <w:t>, à la Section d’édition des documents officiels, bureau E.4108, Palais des Nations, Genève.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Les rectifications aux comptes rendus des séances publiques du Comité seront groupées dans un rectificatif unique qui sera publié peu après la session.</w:t>
      </w:r>
    </w:p>
    <w:p w:rsidR="00000000" w:rsidRDefault="00000000">
      <w:pPr>
        <w:rPr>
          <w:rFonts w:ascii="CG Times" w:hAnsi="CG Times"/>
          <w:sz w:val="22"/>
          <w:lang w:val="fr-CH"/>
        </w:rPr>
      </w:pPr>
    </w:p>
    <w:p w:rsidR="00000000" w:rsidRDefault="00000000">
      <w:pPr>
        <w:widowControl w:val="0"/>
        <w:spacing w:after="220"/>
        <w:jc w:val="center"/>
        <w:rPr>
          <w:rFonts w:ascii="CG Times" w:hAnsi="CG Times"/>
          <w:i/>
          <w:iCs/>
          <w:sz w:val="22"/>
          <w:lang w:val="fr-CH"/>
        </w:rPr>
      </w:pPr>
      <w:r>
        <w:rPr>
          <w:rFonts w:ascii="CG Times" w:hAnsi="CG Times"/>
          <w:sz w:val="22"/>
          <w:lang w:val="fr-CH"/>
        </w:rPr>
        <w:br w:type="page"/>
      </w:r>
      <w:r>
        <w:rPr>
          <w:rFonts w:ascii="CG Times" w:hAnsi="CG Times"/>
          <w:i/>
          <w:iCs/>
          <w:sz w:val="22"/>
          <w:lang w:val="fr-CH"/>
        </w:rPr>
        <w:t>La séance est ouverte à 10 heures.</w:t>
      </w:r>
    </w:p>
    <w:p w:rsidR="00000000" w:rsidRDefault="00000000">
      <w:pPr>
        <w:spacing w:after="220"/>
        <w:rPr>
          <w:rFonts w:ascii="CG Times" w:hAnsi="CG Times"/>
          <w:sz w:val="22"/>
          <w:lang w:val="fr-CH"/>
        </w:rPr>
      </w:pPr>
      <w:r>
        <w:rPr>
          <w:rFonts w:ascii="CG Times" w:hAnsi="CG Times"/>
          <w:sz w:val="22"/>
          <w:lang w:val="fr-CH"/>
        </w:rPr>
        <w:t>EXAMEN DES RAPPORTS DES ÉTATS PARTIES (point 4 de l’ordre du jour) (</w:t>
      </w:r>
      <w:r>
        <w:rPr>
          <w:rFonts w:ascii="CG Times" w:hAnsi="CG Times"/>
          <w:i/>
          <w:iCs/>
          <w:sz w:val="22"/>
          <w:lang w:val="fr-CH"/>
        </w:rPr>
        <w:t>suite</w:t>
      </w:r>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u w:val="single"/>
          <w:lang w:val="fr-CH"/>
        </w:rPr>
        <w:t>Deuxième rapport périodique de l’Espagne</w:t>
      </w:r>
      <w:r>
        <w:rPr>
          <w:rFonts w:ascii="CG Times" w:hAnsi="CG Times"/>
          <w:sz w:val="22"/>
          <w:lang w:val="fr-CH"/>
        </w:rPr>
        <w:t xml:space="preserve"> [CRC/C70Add.9; </w:t>
      </w:r>
      <w:ins w:id="4" w:author="Traduction" w:date="2002-06-06T10:32:00Z">
        <w:r>
          <w:rPr>
            <w:rFonts w:ascii="CG Times" w:hAnsi="CG Times"/>
            <w:sz w:val="22"/>
            <w:lang w:val="fr-CH"/>
          </w:rPr>
          <w:t xml:space="preserve">HRI/CORE/1/Add.2/Rev.1, document de base; </w:t>
        </w:r>
      </w:ins>
      <w:r>
        <w:rPr>
          <w:rFonts w:ascii="CG Times" w:hAnsi="CG Times"/>
          <w:sz w:val="22"/>
          <w:lang w:val="fr-CH"/>
        </w:rPr>
        <w:t xml:space="preserve">CRC/C/Q/SPA/2 (liste des points à traiter); réponses écrites (document distribué en séance, en espagnol seulement]. </w:t>
      </w:r>
    </w:p>
    <w:p w:rsidR="00000000" w:rsidRDefault="00000000">
      <w:pPr>
        <w:spacing w:after="220"/>
        <w:rPr>
          <w:rFonts w:ascii="CG Times" w:hAnsi="CG Times"/>
          <w:sz w:val="22"/>
          <w:lang w:val="fr-CH"/>
        </w:rPr>
      </w:pPr>
      <w:ins w:id="5" w:author="Traduction" w:date="2002-06-06T07:33:00Z">
        <w:r>
          <w:rPr>
            <w:rFonts w:ascii="CG Times" w:hAnsi="CG Times"/>
            <w:sz w:val="22"/>
            <w:lang w:val="fr-CH"/>
          </w:rPr>
          <w:t>1.</w:t>
        </w:r>
      </w:ins>
      <w:r>
        <w:rPr>
          <w:rFonts w:ascii="CG Times" w:hAnsi="CG Times"/>
          <w:sz w:val="22"/>
          <w:lang w:val="fr-CH"/>
        </w:rPr>
        <w:tab/>
      </w:r>
      <w:r>
        <w:rPr>
          <w:rFonts w:ascii="CG Times" w:hAnsi="CG Times"/>
          <w:i/>
          <w:iCs/>
          <w:sz w:val="22"/>
          <w:lang w:val="fr-CH"/>
        </w:rPr>
        <w:t>Sur l’invitation du Président, M</w:t>
      </w:r>
      <w:r>
        <w:rPr>
          <w:rFonts w:ascii="CG Times" w:hAnsi="CG Times"/>
          <w:i/>
          <w:iCs/>
          <w:sz w:val="22"/>
          <w:vertAlign w:val="superscript"/>
          <w:lang w:val="fr-CH"/>
        </w:rPr>
        <w:t>me</w:t>
      </w:r>
      <w:r>
        <w:rPr>
          <w:rFonts w:ascii="CG Times" w:hAnsi="CG Times"/>
          <w:i/>
          <w:iCs/>
          <w:sz w:val="22"/>
          <w:lang w:val="fr-CH"/>
        </w:rPr>
        <w:t> Mogín Barquín, M. Pérez</w:t>
      </w:r>
      <w:r>
        <w:rPr>
          <w:rFonts w:ascii="CG Times" w:hAnsi="CG Times"/>
          <w:i/>
          <w:iCs/>
          <w:sz w:val="22"/>
          <w:lang w:val="fr-CH"/>
        </w:rPr>
        <w:noBreakHyphen/>
        <w:t>Villanueva Y Tovar, M</w:t>
      </w:r>
      <w:r>
        <w:rPr>
          <w:rFonts w:ascii="CG Times" w:hAnsi="CG Times"/>
          <w:i/>
          <w:iCs/>
          <w:sz w:val="22"/>
          <w:vertAlign w:val="superscript"/>
          <w:lang w:val="fr-CH"/>
        </w:rPr>
        <w:t>me</w:t>
      </w:r>
      <w:r>
        <w:rPr>
          <w:rFonts w:ascii="CG Times" w:hAnsi="CG Times"/>
          <w:i/>
          <w:iCs/>
          <w:sz w:val="22"/>
          <w:lang w:val="fr-CH"/>
        </w:rPr>
        <w:t> Sánchez Ruiz, M</w:t>
      </w:r>
      <w:r>
        <w:rPr>
          <w:rFonts w:ascii="CG Times" w:hAnsi="CG Times"/>
          <w:i/>
          <w:iCs/>
          <w:sz w:val="22"/>
          <w:vertAlign w:val="superscript"/>
          <w:lang w:val="fr-CH"/>
        </w:rPr>
        <w:t>me</w:t>
      </w:r>
      <w:r>
        <w:rPr>
          <w:rFonts w:ascii="CG Times" w:hAnsi="CG Times"/>
          <w:i/>
          <w:iCs/>
          <w:sz w:val="22"/>
          <w:lang w:val="fr-CH"/>
        </w:rPr>
        <w:t> Molina, M. Marina Hernando, M. De Palacio España, M. Gómez Martínez, M</w:t>
      </w:r>
      <w:r>
        <w:rPr>
          <w:rFonts w:ascii="CG Times" w:hAnsi="CG Times"/>
          <w:i/>
          <w:iCs/>
          <w:sz w:val="22"/>
          <w:vertAlign w:val="superscript"/>
          <w:lang w:val="fr-CH"/>
        </w:rPr>
        <w:t>me</w:t>
      </w:r>
      <w:r>
        <w:rPr>
          <w:rFonts w:ascii="CG Times" w:hAnsi="CG Times"/>
          <w:i/>
          <w:iCs/>
          <w:sz w:val="22"/>
          <w:lang w:val="fr-CH"/>
        </w:rPr>
        <w:t> Cámara Angulo, M</w:t>
      </w:r>
      <w:r>
        <w:rPr>
          <w:rFonts w:ascii="CG Times" w:hAnsi="CG Times"/>
          <w:i/>
          <w:iCs/>
          <w:sz w:val="22"/>
          <w:vertAlign w:val="superscript"/>
          <w:lang w:val="fr-CH"/>
        </w:rPr>
        <w:t>me</w:t>
      </w:r>
      <w:r>
        <w:rPr>
          <w:rFonts w:ascii="CG Times" w:hAnsi="CG Times"/>
          <w:i/>
          <w:iCs/>
          <w:sz w:val="22"/>
          <w:lang w:val="fr-CH"/>
        </w:rPr>
        <w:t> Ferrús García, M</w:t>
      </w:r>
      <w:r>
        <w:rPr>
          <w:rFonts w:ascii="CG Times" w:hAnsi="CG Times"/>
          <w:i/>
          <w:iCs/>
          <w:sz w:val="22"/>
          <w:vertAlign w:val="superscript"/>
          <w:lang w:val="fr-CH"/>
        </w:rPr>
        <w:t>me</w:t>
      </w:r>
      <w:r>
        <w:rPr>
          <w:rFonts w:ascii="CG Times" w:hAnsi="CG Times"/>
          <w:i/>
          <w:iCs/>
          <w:sz w:val="22"/>
          <w:lang w:val="fr-CH"/>
        </w:rPr>
        <w:t> Robledo et M</w:t>
      </w:r>
      <w:r>
        <w:rPr>
          <w:rFonts w:ascii="CG Times" w:hAnsi="CG Times"/>
          <w:i/>
          <w:iCs/>
          <w:sz w:val="22"/>
          <w:vertAlign w:val="superscript"/>
          <w:lang w:val="fr-CH"/>
        </w:rPr>
        <w:t>me</w:t>
      </w:r>
      <w:r>
        <w:rPr>
          <w:rFonts w:ascii="CG Times" w:hAnsi="CG Times"/>
          <w:i/>
          <w:iCs/>
          <w:sz w:val="22"/>
          <w:lang w:val="fr-CH"/>
        </w:rPr>
        <w:t> Juste Ortega prennent place à la table du Comité</w:t>
      </w:r>
      <w:r>
        <w:rPr>
          <w:rFonts w:ascii="CG Times" w:hAnsi="CG Times"/>
          <w:sz w:val="22"/>
          <w:lang w:val="fr-CH"/>
        </w:rPr>
        <w:t xml:space="preserve">. </w:t>
      </w:r>
    </w:p>
    <w:p w:rsidR="00000000" w:rsidRDefault="00000000">
      <w:pPr>
        <w:spacing w:after="220"/>
        <w:rPr>
          <w:rFonts w:ascii="CG Times" w:hAnsi="CG Times"/>
          <w:sz w:val="22"/>
          <w:lang w:val="fr-CH"/>
        </w:rPr>
      </w:pPr>
      <w:ins w:id="6" w:author="Traduction" w:date="2002-06-06T07:34:00Z">
        <w:r>
          <w:rPr>
            <w:rFonts w:ascii="CG Times" w:hAnsi="CG Times"/>
            <w:sz w:val="22"/>
            <w:lang w:val="fr-CH"/>
          </w:rPr>
          <w:t>2.</w:t>
        </w:r>
      </w:ins>
      <w:r>
        <w:rPr>
          <w:rFonts w:ascii="CG Times" w:hAnsi="CG Times"/>
          <w:sz w:val="22"/>
          <w:lang w:val="fr-CH"/>
        </w:rPr>
        <w:tab/>
      </w:r>
      <w:r>
        <w:rPr>
          <w:rFonts w:ascii="CG Times" w:hAnsi="CG Times"/>
          <w:sz w:val="22"/>
          <w:u w:val="single"/>
          <w:lang w:val="fr-CH"/>
        </w:rPr>
        <w:t>M. PÉREZ</w:t>
      </w:r>
      <w:r>
        <w:rPr>
          <w:rFonts w:ascii="CG Times" w:hAnsi="CG Times"/>
          <w:sz w:val="22"/>
          <w:u w:val="single"/>
          <w:lang w:val="fr-CH"/>
        </w:rPr>
        <w:noBreakHyphen/>
        <w:t>VILLANUEVA Y TOVAR</w:t>
      </w:r>
      <w:r>
        <w:rPr>
          <w:rFonts w:ascii="CG Times" w:hAnsi="CG Times"/>
          <w:sz w:val="22"/>
          <w:lang w:val="fr-CH"/>
        </w:rPr>
        <w:t xml:space="preserve"> (Espagne) dit que l’Espagne </w:t>
      </w:r>
      <w:del w:id="7" w:author="Traduction" w:date="2002-06-06T07:34:00Z">
        <w:r>
          <w:rPr>
            <w:rFonts w:ascii="CG Times" w:hAnsi="CG Times"/>
            <w:sz w:val="22"/>
            <w:lang w:val="fr-CH"/>
          </w:rPr>
          <w:delText xml:space="preserve">est un pays moderne et démocratique qui </w:delText>
        </w:r>
      </w:del>
      <w:r>
        <w:rPr>
          <w:rFonts w:ascii="CG Times" w:hAnsi="CG Times"/>
          <w:sz w:val="22"/>
          <w:lang w:val="fr-CH"/>
        </w:rPr>
        <w:t>attache un rang très élevé de priorité au respect des droits de l’homme dans sa politique intérieure et extérieure. Cet engagement se reflète dans le suivi minutieux de toutes les obligations qu’elle a contractées au titre des instruments internationaux auxquels elle est partie, à commencer par la Convention relative aux droits de l’enfant. La délégation de haut niveau dépêchée pour présenter le deuxième rapport périodique témoigne clairement de l’importance accordée par le Gouvernement et la société espagnols aux travaux du Comité. Le respect des droits de l’enfant représente une longue tradition culturelle de l’Espagne et a toujours été un élément important de l’action collective de la société. La situation des droits de l’enfant n’y est peut</w:t>
      </w:r>
      <w:r>
        <w:rPr>
          <w:rFonts w:ascii="CG Times" w:hAnsi="CG Times"/>
          <w:sz w:val="22"/>
          <w:lang w:val="fr-CH"/>
        </w:rPr>
        <w:noBreakHyphen/>
        <w:t xml:space="preserve">être pas parfaite, mais l’examen du rapport permettra au Comité de se convaincre que l’Espagne </w:t>
      </w:r>
      <w:del w:id="8" w:author="Traduction" w:date="2002-06-06T07:35:00Z">
        <w:r>
          <w:rPr>
            <w:rFonts w:ascii="CG Times" w:hAnsi="CG Times"/>
            <w:sz w:val="22"/>
            <w:lang w:val="fr-CH"/>
          </w:rPr>
          <w:delText xml:space="preserve">est un État de droit qui </w:delText>
        </w:r>
      </w:del>
      <w:r>
        <w:rPr>
          <w:rFonts w:ascii="CG Times" w:hAnsi="CG Times"/>
          <w:sz w:val="22"/>
          <w:lang w:val="fr-CH"/>
        </w:rPr>
        <w:t xml:space="preserve">déploie des efforts énormes pour faire face à des problèmes complexes et à une situation qui évolue très rapidement, avec beaucoup de bonne volonté et des ressources qui ne sont malheureusement pas illimitées, </w:t>
      </w:r>
      <w:del w:id="9" w:author="Traduction" w:date="2002-06-06T07:35:00Z">
        <w:r>
          <w:rPr>
            <w:rFonts w:ascii="CG Times" w:hAnsi="CG Times"/>
            <w:sz w:val="22"/>
            <w:lang w:val="fr-CH"/>
          </w:rPr>
          <w:delText xml:space="preserve">et </w:delText>
        </w:r>
      </w:del>
      <w:r>
        <w:rPr>
          <w:rFonts w:ascii="CG Times" w:hAnsi="CG Times"/>
          <w:sz w:val="22"/>
          <w:lang w:val="fr-CH"/>
        </w:rPr>
        <w:t>dans le cadre particulier de sa nouvelle structure étatique.</w:t>
      </w:r>
    </w:p>
    <w:p w:rsidR="00000000" w:rsidRDefault="00000000">
      <w:pPr>
        <w:spacing w:after="220"/>
        <w:rPr>
          <w:rFonts w:ascii="CG Times" w:hAnsi="CG Times"/>
          <w:sz w:val="22"/>
          <w:lang w:val="fr-CH"/>
        </w:rPr>
      </w:pPr>
      <w:ins w:id="10" w:author="Traduction" w:date="2002-06-06T07:38:00Z">
        <w:r>
          <w:rPr>
            <w:rFonts w:ascii="CG Times" w:hAnsi="CG Times"/>
            <w:sz w:val="22"/>
            <w:lang w:val="fr-CH"/>
          </w:rPr>
          <w:t>3.</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MOGÍN</w:t>
      </w:r>
      <w:ins w:id="11" w:author="Traduction" w:date="2002-06-06T07:35:00Z">
        <w:r>
          <w:rPr>
            <w:rFonts w:ascii="CG Times" w:hAnsi="CG Times"/>
            <w:sz w:val="22"/>
            <w:u w:val="single"/>
            <w:lang w:val="fr-CH"/>
          </w:rPr>
          <w:t xml:space="preserve"> BARQU</w:t>
        </w:r>
      </w:ins>
      <w:ins w:id="12" w:author="Traduction" w:date="2002-06-06T07:36:00Z">
        <w:r>
          <w:rPr>
            <w:rFonts w:ascii="CG Times" w:hAnsi="CG Times"/>
            <w:sz w:val="22"/>
            <w:u w:val="single"/>
            <w:lang w:val="fr-CH"/>
          </w:rPr>
          <w:t xml:space="preserve">ÍN </w:t>
        </w:r>
      </w:ins>
      <w:del w:id="13" w:author="Traduction" w:date="2002-06-06T07:36:00Z">
        <w:r>
          <w:rPr>
            <w:rFonts w:ascii="CG Times" w:hAnsi="CG Times"/>
            <w:sz w:val="22"/>
            <w:lang w:val="fr-CH"/>
          </w:rPr>
          <w:delText xml:space="preserve"> </w:delText>
        </w:r>
      </w:del>
      <w:r>
        <w:rPr>
          <w:rFonts w:ascii="CG Times" w:hAnsi="CG Times"/>
          <w:sz w:val="22"/>
          <w:lang w:val="fr-CH"/>
        </w:rPr>
        <w:t xml:space="preserve">(Espagne) </w:t>
      </w:r>
      <w:ins w:id="14" w:author="Traduction" w:date="2002-06-06T07:36:00Z">
        <w:r>
          <w:rPr>
            <w:rFonts w:ascii="CG Times" w:hAnsi="CG Times"/>
            <w:sz w:val="22"/>
            <w:lang w:val="fr-CH"/>
          </w:rPr>
          <w:t xml:space="preserve">souligne que </w:t>
        </w:r>
      </w:ins>
      <w:ins w:id="15" w:author="Traduction" w:date="2002-06-06T07:37:00Z">
        <w:r>
          <w:rPr>
            <w:rFonts w:ascii="CG Times" w:hAnsi="CG Times"/>
            <w:sz w:val="22"/>
            <w:lang w:val="fr-CH"/>
          </w:rPr>
          <w:t>de nombreux intervenants</w:t>
        </w:r>
      </w:ins>
      <w:ins w:id="16" w:author="Traduction" w:date="2002-06-06T10:41:00Z">
        <w:r>
          <w:rPr>
            <w:rFonts w:ascii="CG Times" w:hAnsi="CG Times"/>
            <w:sz w:val="22"/>
            <w:lang w:val="fr-CH"/>
          </w:rPr>
          <w:t>, dont les</w:t>
        </w:r>
      </w:ins>
      <w:ins w:id="17" w:author="Traduction" w:date="2002-06-06T07:37:00Z">
        <w:r>
          <w:rPr>
            <w:rFonts w:ascii="CG Times" w:hAnsi="CG Times"/>
            <w:sz w:val="22"/>
            <w:lang w:val="fr-CH"/>
          </w:rPr>
          <w:t xml:space="preserve"> communautés autonomes, </w:t>
        </w:r>
      </w:ins>
      <w:ins w:id="18" w:author="Traduction" w:date="2002-06-06T10:41:00Z">
        <w:r>
          <w:rPr>
            <w:rFonts w:ascii="CG Times" w:hAnsi="CG Times"/>
            <w:sz w:val="22"/>
            <w:lang w:val="fr-CH"/>
          </w:rPr>
          <w:t xml:space="preserve">les </w:t>
        </w:r>
      </w:ins>
      <w:ins w:id="19" w:author="Traduction" w:date="2002-06-06T07:37:00Z">
        <w:r>
          <w:rPr>
            <w:rFonts w:ascii="CG Times" w:hAnsi="CG Times"/>
            <w:sz w:val="22"/>
            <w:lang w:val="fr-CH"/>
          </w:rPr>
          <w:t xml:space="preserve">municipalités, </w:t>
        </w:r>
      </w:ins>
      <w:ins w:id="20" w:author="Traduction" w:date="2002-06-06T10:42:00Z">
        <w:r>
          <w:rPr>
            <w:rFonts w:ascii="CG Times" w:hAnsi="CG Times"/>
            <w:sz w:val="22"/>
            <w:lang w:val="fr-CH"/>
          </w:rPr>
          <w:t xml:space="preserve">des </w:t>
        </w:r>
      </w:ins>
      <w:ins w:id="21" w:author="Traduction" w:date="2002-06-06T07:37:00Z">
        <w:r>
          <w:rPr>
            <w:rFonts w:ascii="CG Times" w:hAnsi="CG Times"/>
            <w:sz w:val="22"/>
            <w:lang w:val="fr-CH"/>
          </w:rPr>
          <w:t xml:space="preserve">ministères, </w:t>
        </w:r>
      </w:ins>
      <w:ins w:id="22" w:author="Traduction" w:date="2002-06-06T10:42:00Z">
        <w:r>
          <w:rPr>
            <w:rFonts w:ascii="CG Times" w:hAnsi="CG Times"/>
            <w:sz w:val="22"/>
            <w:lang w:val="fr-CH"/>
          </w:rPr>
          <w:t xml:space="preserve">des </w:t>
        </w:r>
      </w:ins>
      <w:ins w:id="23" w:author="Traduction" w:date="2002-06-06T07:37:00Z">
        <w:r>
          <w:rPr>
            <w:rFonts w:ascii="CG Times" w:hAnsi="CG Times"/>
            <w:sz w:val="22"/>
            <w:lang w:val="fr-CH"/>
          </w:rPr>
          <w:t xml:space="preserve">organisations non gouvernementales, </w:t>
        </w:r>
      </w:ins>
      <w:del w:id="24" w:author="Traduction" w:date="2002-06-06T07:37:00Z">
        <w:r>
          <w:rPr>
            <w:rFonts w:ascii="CG Times" w:hAnsi="CG Times"/>
            <w:sz w:val="22"/>
            <w:lang w:val="fr-CH"/>
          </w:rPr>
          <w:delText xml:space="preserve">dit que le rapport a bénéficié dans </w:delText>
        </w:r>
      </w:del>
      <w:ins w:id="25" w:author="Traduction" w:date="2002-06-06T07:37:00Z">
        <w:r>
          <w:rPr>
            <w:rFonts w:ascii="CG Times" w:hAnsi="CG Times"/>
            <w:sz w:val="22"/>
            <w:lang w:val="fr-CH"/>
          </w:rPr>
          <w:t>ont été associé</w:t>
        </w:r>
      </w:ins>
      <w:r>
        <w:rPr>
          <w:rFonts w:ascii="CG Times" w:hAnsi="CG Times"/>
          <w:sz w:val="22"/>
          <w:lang w:val="fr-CH"/>
        </w:rPr>
        <w:t>s</w:t>
      </w:r>
      <w:ins w:id="26" w:author="Traduction" w:date="2002-06-06T07:37:00Z">
        <w:r>
          <w:rPr>
            <w:rFonts w:ascii="CG Times" w:hAnsi="CG Times"/>
            <w:sz w:val="22"/>
            <w:lang w:val="fr-CH"/>
          </w:rPr>
          <w:t xml:space="preserve"> à l</w:t>
        </w:r>
      </w:ins>
      <w:r>
        <w:rPr>
          <w:rFonts w:ascii="CG Times" w:hAnsi="CG Times"/>
          <w:sz w:val="22"/>
          <w:lang w:val="fr-CH"/>
        </w:rPr>
        <w:t>’</w:t>
      </w:r>
      <w:ins w:id="27" w:author="Traduction" w:date="2002-06-06T07:37:00Z">
        <w:r>
          <w:rPr>
            <w:rFonts w:ascii="CG Times" w:hAnsi="CG Times"/>
            <w:sz w:val="22"/>
            <w:lang w:val="fr-CH"/>
          </w:rPr>
          <w:t xml:space="preserve">élaboration du rapport et à </w:t>
        </w:r>
      </w:ins>
      <w:del w:id="28" w:author="Traduction" w:date="2002-06-06T07:37:00Z">
        <w:r>
          <w:rPr>
            <w:rFonts w:ascii="CG Times" w:hAnsi="CG Times"/>
            <w:sz w:val="22"/>
            <w:lang w:val="fr-CH"/>
          </w:rPr>
          <w:delText xml:space="preserve">sa rédaction, ainsi qu’au cours de </w:delText>
        </w:r>
      </w:del>
      <w:r>
        <w:rPr>
          <w:rFonts w:ascii="CG Times" w:hAnsi="CG Times"/>
          <w:sz w:val="22"/>
          <w:lang w:val="fr-CH"/>
        </w:rPr>
        <w:t>la collecte des données qui en forment la base</w:t>
      </w:r>
      <w:del w:id="29" w:author="Traduction" w:date="2002-06-06T07:38:00Z">
        <w:r>
          <w:rPr>
            <w:rFonts w:ascii="CG Times" w:hAnsi="CG Times"/>
            <w:sz w:val="22"/>
            <w:lang w:val="fr-CH"/>
          </w:rPr>
          <w:delText xml:space="preserve">, de l’aide </w:delText>
        </w:r>
      </w:del>
      <w:del w:id="30" w:author="Traduction" w:date="2002-06-06T07:37:00Z">
        <w:r>
          <w:rPr>
            <w:rFonts w:ascii="CG Times" w:hAnsi="CG Times"/>
            <w:sz w:val="22"/>
            <w:lang w:val="fr-CH"/>
          </w:rPr>
          <w:delText xml:space="preserve">de nombreux intervenants - communautés autonomes, municipalités, ministères, organisations non gouvernementales, etc.-, </w:delText>
        </w:r>
      </w:del>
      <w:del w:id="31" w:author="Traduction" w:date="2002-06-06T07:38:00Z">
        <w:r>
          <w:rPr>
            <w:rFonts w:ascii="CG Times" w:hAnsi="CG Times"/>
            <w:sz w:val="22"/>
            <w:lang w:val="fr-CH"/>
          </w:rPr>
          <w:delText xml:space="preserve">son </w:delText>
        </w:r>
      </w:del>
      <w:ins w:id="32" w:author="Traduction" w:date="2002-06-06T07:38:00Z">
        <w:r>
          <w:rPr>
            <w:rFonts w:ascii="CG Times" w:hAnsi="CG Times"/>
            <w:sz w:val="22"/>
            <w:lang w:val="fr-CH"/>
          </w:rPr>
          <w:t xml:space="preserve">, </w:t>
        </w:r>
      </w:ins>
      <w:r>
        <w:rPr>
          <w:rFonts w:ascii="CG Times" w:hAnsi="CG Times"/>
          <w:sz w:val="22"/>
          <w:lang w:val="fr-CH"/>
        </w:rPr>
        <w:t>dans</w:t>
      </w:r>
      <w:ins w:id="33" w:author="Traduction" w:date="2002-06-06T10:42:00Z">
        <w:r>
          <w:rPr>
            <w:rFonts w:ascii="CG Times" w:hAnsi="CG Times"/>
            <w:sz w:val="22"/>
            <w:lang w:val="fr-CH"/>
          </w:rPr>
          <w:t xml:space="preserve"> le souci </w:t>
        </w:r>
      </w:ins>
      <w:del w:id="34" w:author="Traduction" w:date="2002-06-06T10:42:00Z">
        <w:r>
          <w:rPr>
            <w:rFonts w:ascii="CG Times" w:hAnsi="CG Times"/>
            <w:sz w:val="22"/>
            <w:lang w:val="fr-CH"/>
          </w:rPr>
          <w:delText xml:space="preserve">objectif étant </w:delText>
        </w:r>
      </w:del>
      <w:r>
        <w:rPr>
          <w:rFonts w:ascii="CG Times" w:hAnsi="CG Times"/>
          <w:sz w:val="22"/>
          <w:lang w:val="fr-CH"/>
        </w:rPr>
        <w:t xml:space="preserve">de </w:t>
      </w:r>
      <w:ins w:id="35" w:author="Traduction" w:date="2002-06-06T10:43:00Z">
        <w:r>
          <w:rPr>
            <w:rFonts w:ascii="CG Times" w:hAnsi="CG Times"/>
            <w:sz w:val="22"/>
            <w:lang w:val="fr-CH"/>
          </w:rPr>
          <w:t xml:space="preserve">dresser un tableau </w:t>
        </w:r>
      </w:ins>
      <w:del w:id="36" w:author="Traduction" w:date="2002-06-06T10:43:00Z">
        <w:r>
          <w:rPr>
            <w:rFonts w:ascii="CG Times" w:hAnsi="CG Times"/>
            <w:sz w:val="22"/>
            <w:lang w:val="fr-CH"/>
          </w:rPr>
          <w:delText>présenter un</w:delText>
        </w:r>
      </w:del>
      <w:del w:id="37" w:author="Traduction" w:date="2002-06-06T10:42:00Z">
        <w:r>
          <w:rPr>
            <w:rFonts w:ascii="CG Times" w:hAnsi="CG Times"/>
            <w:sz w:val="22"/>
            <w:lang w:val="fr-CH"/>
          </w:rPr>
          <w:delText>e</w:delText>
        </w:r>
      </w:del>
      <w:del w:id="38" w:author="Traduction" w:date="2002-06-06T10:43:00Z">
        <w:r>
          <w:rPr>
            <w:rFonts w:ascii="CG Times" w:hAnsi="CG Times"/>
            <w:sz w:val="22"/>
            <w:lang w:val="fr-CH"/>
          </w:rPr>
          <w:delText xml:space="preserve"> </w:delText>
        </w:r>
      </w:del>
      <w:del w:id="39" w:author="Traduction" w:date="2002-06-06T10:42:00Z">
        <w:r>
          <w:rPr>
            <w:rFonts w:ascii="CG Times" w:hAnsi="CG Times"/>
            <w:sz w:val="22"/>
            <w:lang w:val="fr-CH"/>
          </w:rPr>
          <w:delText xml:space="preserve">vision </w:delText>
        </w:r>
      </w:del>
      <w:r>
        <w:rPr>
          <w:rFonts w:ascii="CG Times" w:hAnsi="CG Times"/>
          <w:sz w:val="22"/>
          <w:lang w:val="fr-CH"/>
        </w:rPr>
        <w:t>très compl</w:t>
      </w:r>
      <w:del w:id="40" w:author="Traduction" w:date="2002-06-06T10:42:00Z">
        <w:r>
          <w:rPr>
            <w:rFonts w:ascii="CG Times" w:hAnsi="CG Times"/>
            <w:sz w:val="22"/>
            <w:lang w:val="fr-CH"/>
          </w:rPr>
          <w:delText xml:space="preserve">ète </w:delText>
        </w:r>
      </w:del>
      <w:ins w:id="41" w:author="Traduction" w:date="2002-06-06T10:43:00Z">
        <w:r>
          <w:rPr>
            <w:rFonts w:ascii="CG Times" w:hAnsi="CG Times"/>
            <w:sz w:val="22"/>
            <w:lang w:val="fr-CH"/>
          </w:rPr>
          <w:t xml:space="preserve">et </w:t>
        </w:r>
      </w:ins>
      <w:r>
        <w:rPr>
          <w:rFonts w:ascii="CG Times" w:hAnsi="CG Times"/>
          <w:sz w:val="22"/>
          <w:lang w:val="fr-CH"/>
        </w:rPr>
        <w:t>de la façon dont les droits de l’enfant sont respectés.</w:t>
      </w:r>
    </w:p>
    <w:p w:rsidR="00000000" w:rsidRDefault="00000000">
      <w:pPr>
        <w:autoSpaceDE w:val="0"/>
        <w:autoSpaceDN w:val="0"/>
        <w:adjustRightInd w:val="0"/>
        <w:spacing w:after="220"/>
        <w:rPr>
          <w:rFonts w:ascii="CG Times" w:hAnsi="CG Times"/>
          <w:sz w:val="22"/>
          <w:szCs w:val="24"/>
          <w:lang w:val="fr-CH"/>
        </w:rPr>
      </w:pPr>
      <w:ins w:id="42" w:author="Traduction" w:date="2002-06-06T07:38:00Z">
        <w:r>
          <w:rPr>
            <w:rFonts w:ascii="CG Times" w:hAnsi="CG Times"/>
            <w:sz w:val="22"/>
            <w:lang w:val="fr-CH"/>
          </w:rPr>
          <w:t>4.</w:t>
        </w:r>
      </w:ins>
      <w:r>
        <w:rPr>
          <w:rFonts w:ascii="CG Times" w:hAnsi="CG Times"/>
          <w:sz w:val="22"/>
          <w:lang w:val="fr-CH"/>
        </w:rPr>
        <w:tab/>
      </w:r>
      <w:ins w:id="43" w:author="Traduction" w:date="2002-06-06T07:38:00Z">
        <w:r>
          <w:rPr>
            <w:rFonts w:ascii="CG Times" w:hAnsi="CG Times"/>
            <w:sz w:val="22"/>
            <w:lang w:val="fr-CH"/>
          </w:rPr>
          <w:t xml:space="preserve">Sur le </w:t>
        </w:r>
      </w:ins>
      <w:del w:id="44" w:author="Traduction" w:date="2002-06-06T07:38:00Z">
        <w:r>
          <w:rPr>
            <w:rFonts w:ascii="CG Times" w:hAnsi="CG Times"/>
            <w:sz w:val="22"/>
            <w:lang w:val="fr-CH"/>
          </w:rPr>
          <w:delText xml:space="preserve">Au </w:delText>
        </w:r>
      </w:del>
      <w:r>
        <w:rPr>
          <w:rFonts w:ascii="CG Times" w:hAnsi="CG Times"/>
          <w:sz w:val="22"/>
          <w:lang w:val="fr-CH"/>
        </w:rPr>
        <w:t xml:space="preserve">plan international, l’Espagne a été le premier pays européen à signer et ratifier les </w:t>
      </w:r>
      <w:ins w:id="45" w:author="Traduction" w:date="2002-06-06T10:43:00Z">
        <w:r>
          <w:rPr>
            <w:rFonts w:ascii="CG Times" w:hAnsi="CG Times"/>
            <w:sz w:val="22"/>
            <w:lang w:val="fr-CH"/>
          </w:rPr>
          <w:t xml:space="preserve">deux </w:t>
        </w:r>
      </w:ins>
      <w:r>
        <w:rPr>
          <w:rFonts w:ascii="CG Times" w:hAnsi="CG Times"/>
          <w:sz w:val="22"/>
          <w:lang w:val="fr-CH"/>
        </w:rPr>
        <w:t>Protocoles facultatifs à la Convention</w:t>
      </w:r>
      <w:ins w:id="46" w:author="Traduction" w:date="2002-06-06T10:43:00Z">
        <w:r>
          <w:rPr>
            <w:rFonts w:ascii="CG Times" w:hAnsi="CG Times"/>
            <w:sz w:val="22"/>
            <w:lang w:val="fr-CH"/>
          </w:rPr>
          <w:t>, l</w:t>
        </w:r>
      </w:ins>
      <w:r>
        <w:rPr>
          <w:rFonts w:ascii="CG Times" w:hAnsi="CG Times"/>
          <w:sz w:val="22"/>
          <w:lang w:val="fr-CH"/>
        </w:rPr>
        <w:t>’</w:t>
      </w:r>
      <w:ins w:id="47" w:author="Traduction" w:date="2002-06-06T10:43:00Z">
        <w:r>
          <w:rPr>
            <w:rFonts w:ascii="CG Times" w:hAnsi="CG Times"/>
            <w:sz w:val="22"/>
            <w:lang w:val="fr-CH"/>
          </w:rPr>
          <w:t xml:space="preserve">un </w:t>
        </w:r>
      </w:ins>
      <w:del w:id="48" w:author="Traduction" w:date="2002-06-06T10:43:00Z">
        <w:r>
          <w:rPr>
            <w:rFonts w:ascii="CG Times" w:hAnsi="CG Times"/>
            <w:sz w:val="22"/>
            <w:lang w:val="fr-CH"/>
          </w:rPr>
          <w:delText xml:space="preserve"> </w:delText>
        </w:r>
      </w:del>
      <w:r>
        <w:rPr>
          <w:rFonts w:ascii="CG Times" w:hAnsi="CG Times"/>
          <w:sz w:val="22"/>
          <w:lang w:val="fr-CH"/>
        </w:rPr>
        <w:t xml:space="preserve">concernant </w:t>
      </w:r>
      <w:r>
        <w:rPr>
          <w:rFonts w:ascii="CG Times" w:hAnsi="CG Times"/>
          <w:sz w:val="22"/>
          <w:szCs w:val="24"/>
          <w:lang w:val="fr-CH"/>
        </w:rPr>
        <w:t>l’implication d’enfants dans les conflits armés</w:t>
      </w:r>
      <w:ins w:id="49" w:author="Traduction" w:date="2002-06-06T10:44:00Z">
        <w:r>
          <w:rPr>
            <w:rFonts w:ascii="CG Times" w:hAnsi="CG Times"/>
            <w:sz w:val="22"/>
            <w:szCs w:val="24"/>
            <w:lang w:val="fr-CH"/>
          </w:rPr>
          <w:t xml:space="preserve"> et l</w:t>
        </w:r>
      </w:ins>
      <w:r>
        <w:rPr>
          <w:rFonts w:ascii="CG Times" w:hAnsi="CG Times"/>
          <w:sz w:val="22"/>
          <w:szCs w:val="24"/>
          <w:lang w:val="fr-CH"/>
        </w:rPr>
        <w:t>’</w:t>
      </w:r>
      <w:ins w:id="50" w:author="Traduction" w:date="2002-06-06T10:44:00Z">
        <w:r>
          <w:rPr>
            <w:rFonts w:ascii="CG Times" w:hAnsi="CG Times"/>
            <w:sz w:val="22"/>
            <w:szCs w:val="24"/>
            <w:lang w:val="fr-CH"/>
          </w:rPr>
          <w:t>autre la</w:t>
        </w:r>
      </w:ins>
      <w:del w:id="51" w:author="Traduction" w:date="2002-06-06T10:44:00Z">
        <w:r>
          <w:rPr>
            <w:rFonts w:ascii="CG Times" w:hAnsi="CG Times"/>
            <w:sz w:val="22"/>
            <w:szCs w:val="24"/>
            <w:lang w:val="fr-CH"/>
          </w:rPr>
          <w:delText xml:space="preserve">, d’une part, et la </w:delText>
        </w:r>
      </w:del>
      <w:ins w:id="52" w:author="Traduction" w:date="2002-06-06T10:44:00Z">
        <w:r>
          <w:rPr>
            <w:rFonts w:ascii="CG Times" w:hAnsi="CG Times"/>
            <w:sz w:val="22"/>
            <w:szCs w:val="24"/>
            <w:lang w:val="fr-CH"/>
          </w:rPr>
          <w:t xml:space="preserve"> </w:t>
        </w:r>
      </w:ins>
      <w:r>
        <w:rPr>
          <w:rFonts w:ascii="CG Times" w:hAnsi="CG Times"/>
          <w:sz w:val="22"/>
          <w:szCs w:val="24"/>
          <w:lang w:val="fr-CH"/>
        </w:rPr>
        <w:t>vente d’enfants, la prostitution des enfants et la pornographie impliquant des enfants</w:t>
      </w:r>
      <w:del w:id="53" w:author="Traduction" w:date="2002-06-06T10:44:00Z">
        <w:r>
          <w:rPr>
            <w:rFonts w:ascii="CG Times" w:hAnsi="CG Times"/>
            <w:sz w:val="22"/>
            <w:szCs w:val="24"/>
            <w:lang w:val="fr-CH"/>
          </w:rPr>
          <w:delText>, d’autre part</w:delText>
        </w:r>
      </w:del>
      <w:r>
        <w:rPr>
          <w:rFonts w:ascii="CG Times" w:hAnsi="CG Times"/>
          <w:sz w:val="22"/>
          <w:szCs w:val="24"/>
          <w:lang w:val="fr-CH"/>
        </w:rPr>
        <w:t xml:space="preserve">. Elle a </w:t>
      </w:r>
      <w:ins w:id="54" w:author="Traduction" w:date="2002-06-06T10:44:00Z">
        <w:r>
          <w:rPr>
            <w:rFonts w:ascii="CG Times" w:hAnsi="CG Times"/>
            <w:sz w:val="22"/>
            <w:szCs w:val="24"/>
            <w:lang w:val="fr-CH"/>
          </w:rPr>
          <w:t>de plus</w:t>
        </w:r>
      </w:ins>
      <w:del w:id="55" w:author="Traduction" w:date="2002-06-06T10:44:00Z">
        <w:r>
          <w:rPr>
            <w:rFonts w:ascii="CG Times" w:hAnsi="CG Times"/>
            <w:sz w:val="22"/>
            <w:szCs w:val="24"/>
            <w:lang w:val="fr-CH"/>
          </w:rPr>
          <w:delText xml:space="preserve">également </w:delText>
        </w:r>
      </w:del>
      <w:ins w:id="56" w:author="Traduction" w:date="2002-06-06T10:44:00Z">
        <w:r>
          <w:rPr>
            <w:rFonts w:ascii="CG Times" w:hAnsi="CG Times"/>
            <w:sz w:val="22"/>
            <w:szCs w:val="24"/>
            <w:lang w:val="fr-CH"/>
          </w:rPr>
          <w:t xml:space="preserve"> </w:t>
        </w:r>
      </w:ins>
      <w:r>
        <w:rPr>
          <w:rFonts w:ascii="CG Times" w:hAnsi="CG Times"/>
          <w:sz w:val="22"/>
          <w:szCs w:val="24"/>
          <w:lang w:val="fr-CH"/>
        </w:rPr>
        <w:t>ratifié la Convention N</w:t>
      </w:r>
      <w:r>
        <w:rPr>
          <w:rFonts w:ascii="CG Times" w:hAnsi="CG Times"/>
          <w:sz w:val="22"/>
          <w:szCs w:val="24"/>
          <w:vertAlign w:val="superscript"/>
          <w:lang w:val="fr-CH"/>
        </w:rPr>
        <w:t>o</w:t>
      </w:r>
      <w:r>
        <w:rPr>
          <w:rFonts w:ascii="CG Times" w:hAnsi="CG Times"/>
          <w:sz w:val="22"/>
          <w:szCs w:val="24"/>
          <w:lang w:val="fr-CH"/>
        </w:rPr>
        <w:t> 182 de l’Organisation internationale du Travail (OIT)</w:t>
      </w:r>
      <w:del w:id="57" w:author="Traduction" w:date="2002-06-06T10:44:00Z">
        <w:r>
          <w:rPr>
            <w:rFonts w:ascii="CG Times" w:hAnsi="CG Times"/>
            <w:sz w:val="22"/>
            <w:szCs w:val="24"/>
            <w:lang w:val="fr-CH"/>
          </w:rPr>
          <w:delText>,</w:delText>
        </w:r>
      </w:del>
      <w:r>
        <w:rPr>
          <w:rFonts w:ascii="CG Times" w:hAnsi="CG Times"/>
          <w:sz w:val="22"/>
          <w:szCs w:val="24"/>
          <w:lang w:val="fr-CH"/>
        </w:rPr>
        <w:t xml:space="preserve"> concernant l’interdiction des pires formes de travail des enfants</w:t>
      </w:r>
      <w:del w:id="58" w:author="Traduction" w:date="2002-06-06T07:39:00Z">
        <w:r>
          <w:rPr>
            <w:rFonts w:ascii="CG Times" w:hAnsi="CG Times"/>
            <w:sz w:val="22"/>
            <w:szCs w:val="24"/>
            <w:lang w:val="fr-CH"/>
          </w:rPr>
          <w:delText xml:space="preserve"> et l’action immédiate en vue de leur élimination,</w:delText>
        </w:r>
      </w:del>
      <w:r>
        <w:rPr>
          <w:rFonts w:ascii="CG Times" w:hAnsi="CG Times"/>
          <w:sz w:val="22"/>
          <w:szCs w:val="24"/>
          <w:lang w:val="fr-CH"/>
        </w:rPr>
        <w:t xml:space="preserve"> ainsi qu’un certain nombre d’autres instruments internationaux, dont </w:t>
      </w:r>
      <w:del w:id="59" w:author="Traduction" w:date="2002-06-06T10:44:00Z">
        <w:r>
          <w:rPr>
            <w:rFonts w:ascii="CG Times" w:hAnsi="CG Times"/>
            <w:sz w:val="22"/>
            <w:szCs w:val="24"/>
            <w:lang w:val="fr-CH"/>
          </w:rPr>
          <w:delText xml:space="preserve">le Statut de la Cour pénale internationale et </w:delText>
        </w:r>
      </w:del>
      <w:r>
        <w:rPr>
          <w:rFonts w:ascii="CG Times" w:hAnsi="CG Times"/>
          <w:sz w:val="22"/>
          <w:szCs w:val="24"/>
          <w:lang w:val="fr-CH"/>
        </w:rPr>
        <w:t>la Convention de la Haye sur l’adoption internationale. La Convention des Nations Unies contre la criminalité transnationale organisée et son Protocole visant à prévenir, réprimer et punir la traite des personnes, en particulier des femmes et des enfants, devraient entrer rapidement en vigueur</w:t>
      </w:r>
      <w:del w:id="60" w:author="Traduction" w:date="2002-06-06T07:39:00Z">
        <w:r>
          <w:rPr>
            <w:rFonts w:ascii="CG Times" w:hAnsi="CG Times"/>
            <w:sz w:val="22"/>
            <w:szCs w:val="24"/>
            <w:lang w:val="fr-CH"/>
          </w:rPr>
          <w:delText>, après la publication au Journal officiel de leur ratification</w:delText>
        </w:r>
      </w:del>
      <w:r>
        <w:rPr>
          <w:rFonts w:ascii="CG Times" w:hAnsi="CG Times"/>
          <w:sz w:val="22"/>
          <w:szCs w:val="24"/>
          <w:lang w:val="fr-CH"/>
        </w:rPr>
        <w:t>.</w:t>
      </w:r>
    </w:p>
    <w:p w:rsidR="00000000" w:rsidRDefault="00000000">
      <w:pPr>
        <w:autoSpaceDE w:val="0"/>
        <w:autoSpaceDN w:val="0"/>
        <w:adjustRightInd w:val="0"/>
        <w:spacing w:after="220"/>
        <w:rPr>
          <w:rFonts w:ascii="CG Times" w:hAnsi="CG Times"/>
          <w:sz w:val="22"/>
          <w:lang w:val="fr-CH"/>
        </w:rPr>
      </w:pPr>
      <w:ins w:id="61" w:author="Traduction" w:date="2002-06-06T07:39:00Z">
        <w:r>
          <w:rPr>
            <w:rFonts w:ascii="CG Times" w:hAnsi="CG Times"/>
            <w:sz w:val="22"/>
            <w:szCs w:val="24"/>
            <w:lang w:val="fr-CH"/>
          </w:rPr>
          <w:t>5.</w:t>
        </w:r>
      </w:ins>
      <w:r>
        <w:rPr>
          <w:rFonts w:ascii="CG Times" w:hAnsi="CG Times"/>
          <w:sz w:val="22"/>
          <w:szCs w:val="24"/>
          <w:lang w:val="fr-CH"/>
        </w:rPr>
        <w:tab/>
        <w:t xml:space="preserve">À l’échelon européen, </w:t>
      </w:r>
      <w:ins w:id="62" w:author="Traduction" w:date="2002-06-06T10:47:00Z">
        <w:r>
          <w:rPr>
            <w:rFonts w:ascii="CG Times" w:hAnsi="CG Times"/>
            <w:sz w:val="22"/>
            <w:szCs w:val="24"/>
            <w:lang w:val="fr-CH"/>
          </w:rPr>
          <w:t xml:space="preserve">depuis novembre 2000 </w:t>
        </w:r>
      </w:ins>
      <w:ins w:id="63" w:author="Traduction" w:date="2002-06-06T07:39:00Z">
        <w:r>
          <w:rPr>
            <w:rFonts w:ascii="CG Times" w:hAnsi="CG Times"/>
            <w:sz w:val="22"/>
            <w:szCs w:val="24"/>
            <w:lang w:val="fr-CH"/>
          </w:rPr>
          <w:t>l</w:t>
        </w:r>
      </w:ins>
      <w:r>
        <w:rPr>
          <w:rFonts w:ascii="CG Times" w:hAnsi="CG Times"/>
          <w:sz w:val="22"/>
          <w:szCs w:val="24"/>
          <w:lang w:val="fr-CH"/>
        </w:rPr>
        <w:t>’</w:t>
      </w:r>
      <w:ins w:id="64" w:author="Traduction" w:date="2002-06-06T07:39:00Z">
        <w:r>
          <w:rPr>
            <w:rFonts w:ascii="CG Times" w:hAnsi="CG Times"/>
            <w:sz w:val="22"/>
            <w:szCs w:val="24"/>
            <w:lang w:val="fr-CH"/>
          </w:rPr>
          <w:t>Espagne</w:t>
        </w:r>
      </w:ins>
      <w:r>
        <w:rPr>
          <w:rFonts w:ascii="CG Times" w:hAnsi="CG Times"/>
          <w:sz w:val="22"/>
          <w:szCs w:val="24"/>
          <w:lang w:val="fr-CH"/>
        </w:rPr>
        <w:t xml:space="preserve"> – </w:t>
      </w:r>
      <w:del w:id="65" w:author="Traduction" w:date="2002-06-06T07:39:00Z">
        <w:r>
          <w:rPr>
            <w:rFonts w:ascii="CG Times" w:hAnsi="CG Times"/>
            <w:sz w:val="22"/>
            <w:szCs w:val="24"/>
            <w:lang w:val="fr-CH"/>
          </w:rPr>
          <w:delText>outre qu’elle</w:delText>
        </w:r>
      </w:del>
      <w:ins w:id="66" w:author="Traduction" w:date="2002-06-06T07:40:00Z">
        <w:r>
          <w:rPr>
            <w:rFonts w:ascii="CG Times" w:hAnsi="CG Times"/>
            <w:sz w:val="22"/>
            <w:szCs w:val="24"/>
            <w:lang w:val="fr-CH"/>
          </w:rPr>
          <w:t>qui</w:t>
        </w:r>
      </w:ins>
      <w:r>
        <w:rPr>
          <w:rFonts w:ascii="CG Times" w:hAnsi="CG Times"/>
          <w:sz w:val="22"/>
          <w:szCs w:val="24"/>
          <w:lang w:val="fr-CH"/>
        </w:rPr>
        <w:t xml:space="preserve"> est liée par les obligations contractées au titre de la Charte des droits fondamentaux de l’Union </w:t>
      </w:r>
      <w:commentRangeStart w:id="67"/>
      <w:del w:id="68" w:author="Traduction" w:date="2002-06-06T12:03:00Z">
        <w:r>
          <w:rPr>
            <w:rFonts w:ascii="CG Times" w:hAnsi="CG Times"/>
            <w:sz w:val="22"/>
            <w:szCs w:val="24"/>
            <w:lang w:val="fr-CH"/>
          </w:rPr>
          <w:delText xml:space="preserve">européenne </w:delText>
        </w:r>
        <w:commentRangeEnd w:id="67"/>
        <w:r>
          <w:rPr>
            <w:rStyle w:val="CommentReference"/>
            <w:rFonts w:ascii="CG Times" w:hAnsi="CG Times"/>
            <w:vanish/>
            <w:sz w:val="22"/>
            <w:lang w:val="fr-CH"/>
          </w:rPr>
          <w:commentReference w:id="67"/>
        </w:r>
        <w:r>
          <w:rPr>
            <w:rFonts w:ascii="CG Times" w:hAnsi="CG Times"/>
            <w:sz w:val="22"/>
            <w:szCs w:val="24"/>
            <w:lang w:val="fr-CH"/>
          </w:rPr>
          <w:delText>(</w:delText>
        </w:r>
      </w:del>
      <w:ins w:id="69" w:author="Traduction" w:date="2002-06-06T12:03:00Z">
        <w:r>
          <w:rPr>
            <w:rFonts w:ascii="CG Times" w:hAnsi="CG Times"/>
            <w:sz w:val="22"/>
            <w:szCs w:val="24"/>
            <w:lang w:val="fr-CH"/>
          </w:rPr>
          <w:t>européenne (</w:t>
        </w:r>
      </w:ins>
      <w:ins w:id="70" w:author="Traduction" w:date="2002-06-06T10:45:00Z">
        <w:r>
          <w:rPr>
            <w:rFonts w:ascii="CG Times" w:hAnsi="CG Times"/>
            <w:sz w:val="22"/>
            <w:szCs w:val="24"/>
            <w:lang w:val="fr-CH"/>
          </w:rPr>
          <w:t xml:space="preserve">dont </w:t>
        </w:r>
      </w:ins>
      <w:del w:id="71" w:author="Traduction" w:date="2002-06-06T10:45:00Z">
        <w:r>
          <w:rPr>
            <w:rFonts w:ascii="CG Times" w:hAnsi="CG Times"/>
            <w:sz w:val="22"/>
            <w:szCs w:val="24"/>
            <w:lang w:val="fr-CH"/>
          </w:rPr>
          <w:delText xml:space="preserve"> en particulier de </w:delText>
        </w:r>
      </w:del>
      <w:r>
        <w:rPr>
          <w:rFonts w:ascii="CG Times" w:hAnsi="CG Times"/>
          <w:sz w:val="22"/>
          <w:szCs w:val="24"/>
          <w:lang w:val="fr-CH"/>
        </w:rPr>
        <w:t xml:space="preserve">l’article 24 </w:t>
      </w:r>
      <w:ins w:id="72" w:author="Traduction" w:date="2002-06-06T10:45:00Z">
        <w:r>
          <w:rPr>
            <w:rFonts w:ascii="CG Times" w:hAnsi="CG Times"/>
            <w:sz w:val="22"/>
            <w:szCs w:val="24"/>
            <w:lang w:val="fr-CH"/>
          </w:rPr>
          <w:t xml:space="preserve">est </w:t>
        </w:r>
      </w:ins>
      <w:r>
        <w:rPr>
          <w:rFonts w:ascii="CG Times" w:hAnsi="CG Times"/>
          <w:sz w:val="22"/>
          <w:szCs w:val="24"/>
          <w:lang w:val="fr-CH"/>
        </w:rPr>
        <w:t>consacré aux droits de l’enfant) –</w:t>
      </w:r>
      <w:del w:id="73" w:author="Traduction" w:date="2002-06-06T07:40:00Z">
        <w:r>
          <w:rPr>
            <w:rFonts w:ascii="CG Times" w:hAnsi="CG Times"/>
            <w:sz w:val="22"/>
            <w:szCs w:val="24"/>
            <w:lang w:val="fr-CH"/>
          </w:rPr>
          <w:delText>,</w:delText>
        </w:r>
      </w:del>
      <w:r>
        <w:rPr>
          <w:rFonts w:ascii="CG Times" w:hAnsi="CG Times"/>
          <w:sz w:val="22"/>
          <w:szCs w:val="24"/>
          <w:lang w:val="fr-CH"/>
        </w:rPr>
        <w:t xml:space="preserve"> </w:t>
      </w:r>
      <w:ins w:id="74" w:author="Traduction" w:date="2002-06-06T10:48:00Z">
        <w:r>
          <w:rPr>
            <w:rFonts w:ascii="CG Times" w:hAnsi="CG Times"/>
            <w:sz w:val="22"/>
            <w:szCs w:val="24"/>
            <w:lang w:val="fr-CH"/>
          </w:rPr>
          <w:t xml:space="preserve">participe à la définition </w:t>
        </w:r>
      </w:ins>
      <w:del w:id="75" w:author="Traduction" w:date="2002-06-06T07:39:00Z">
        <w:r>
          <w:rPr>
            <w:rFonts w:ascii="CG Times" w:hAnsi="CG Times"/>
            <w:sz w:val="22"/>
            <w:szCs w:val="24"/>
            <w:lang w:val="fr-CH"/>
          </w:rPr>
          <w:delText xml:space="preserve">l’Espagne </w:delText>
        </w:r>
      </w:del>
      <w:del w:id="76" w:author="Traduction" w:date="2002-06-06T10:48:00Z">
        <w:r>
          <w:rPr>
            <w:rFonts w:ascii="CG Times" w:hAnsi="CG Times"/>
            <w:sz w:val="22"/>
            <w:szCs w:val="24"/>
            <w:lang w:val="fr-CH"/>
          </w:rPr>
          <w:delText xml:space="preserve">a entrepris </w:delText>
        </w:r>
      </w:del>
      <w:del w:id="77" w:author="Traduction" w:date="2002-06-06T10:47:00Z">
        <w:r>
          <w:rPr>
            <w:rFonts w:ascii="CG Times" w:hAnsi="CG Times"/>
            <w:sz w:val="22"/>
            <w:szCs w:val="24"/>
            <w:lang w:val="fr-CH"/>
          </w:rPr>
          <w:delText xml:space="preserve">depuis novembre 2000 </w:delText>
        </w:r>
      </w:del>
      <w:del w:id="78" w:author="Traduction" w:date="2002-06-06T10:48:00Z">
        <w:r>
          <w:rPr>
            <w:rFonts w:ascii="CG Times" w:hAnsi="CG Times"/>
            <w:sz w:val="22"/>
            <w:szCs w:val="24"/>
            <w:lang w:val="fr-CH"/>
          </w:rPr>
          <w:delText xml:space="preserve">de définir </w:delText>
        </w:r>
      </w:del>
      <w:r>
        <w:rPr>
          <w:rFonts w:ascii="CG Times" w:hAnsi="CG Times"/>
          <w:sz w:val="22"/>
          <w:szCs w:val="24"/>
          <w:lang w:val="fr-CH"/>
        </w:rPr>
        <w:t>de</w:t>
      </w:r>
      <w:del w:id="79" w:author="Traduction" w:date="2002-06-06T10:48:00Z">
        <w:r>
          <w:rPr>
            <w:rFonts w:ascii="CG Times" w:hAnsi="CG Times"/>
            <w:sz w:val="22"/>
            <w:szCs w:val="24"/>
            <w:lang w:val="fr-CH"/>
          </w:rPr>
          <w:delText xml:space="preserve">s </w:delText>
        </w:r>
      </w:del>
      <w:ins w:id="80" w:author="Traduction" w:date="2002-06-06T10:48:00Z">
        <w:r>
          <w:rPr>
            <w:rFonts w:ascii="CG Times" w:hAnsi="CG Times"/>
            <w:sz w:val="22"/>
            <w:szCs w:val="24"/>
            <w:lang w:val="fr-CH"/>
          </w:rPr>
          <w:t xml:space="preserve"> </w:t>
        </w:r>
      </w:ins>
      <w:r>
        <w:rPr>
          <w:rFonts w:ascii="CG Times" w:hAnsi="CG Times"/>
          <w:sz w:val="22"/>
          <w:szCs w:val="24"/>
          <w:lang w:val="fr-CH"/>
        </w:rPr>
        <w:t xml:space="preserve">stratégies communes </w:t>
      </w:r>
      <w:ins w:id="81" w:author="Traduction" w:date="2002-06-06T10:48:00Z">
        <w:r>
          <w:rPr>
            <w:rFonts w:ascii="CG Times" w:hAnsi="CG Times"/>
            <w:sz w:val="22"/>
            <w:szCs w:val="24"/>
            <w:lang w:val="fr-CH"/>
          </w:rPr>
          <w:t>tendant à</w:t>
        </w:r>
      </w:ins>
      <w:del w:id="82" w:author="Traduction" w:date="2002-06-06T10:48:00Z">
        <w:r>
          <w:rPr>
            <w:rFonts w:ascii="CG Times" w:hAnsi="CG Times"/>
            <w:sz w:val="22"/>
            <w:szCs w:val="24"/>
            <w:lang w:val="fr-CH"/>
          </w:rPr>
          <w:delText>permettant d’</w:delText>
        </w:r>
      </w:del>
      <w:ins w:id="83" w:author="Traduction" w:date="2002-06-06T10:48:00Z">
        <w:r>
          <w:rPr>
            <w:rFonts w:ascii="CG Times" w:hAnsi="CG Times"/>
            <w:sz w:val="22"/>
            <w:szCs w:val="24"/>
            <w:lang w:val="fr-CH"/>
          </w:rPr>
          <w:t xml:space="preserve"> </w:t>
        </w:r>
      </w:ins>
      <w:r>
        <w:rPr>
          <w:rFonts w:ascii="CG Times" w:hAnsi="CG Times"/>
          <w:sz w:val="22"/>
          <w:szCs w:val="24"/>
          <w:lang w:val="fr-CH"/>
        </w:rPr>
        <w:t xml:space="preserve">assurer la protection juridique des enfants dans le cadre des politiques mises en œuvre dans les différents pays de l’Union. </w:t>
      </w:r>
      <w:del w:id="84" w:author="Traduction" w:date="2002-06-06T07:40:00Z">
        <w:r>
          <w:rPr>
            <w:rFonts w:ascii="CG Times" w:hAnsi="CG Times"/>
            <w:sz w:val="22"/>
            <w:szCs w:val="24"/>
            <w:lang w:val="fr-CH"/>
          </w:rPr>
          <w:delText>Des efforts importants doivent être engagés par les pays européens dans ce domaine et l</w:delText>
        </w:r>
      </w:del>
      <w:ins w:id="85" w:author="Traduction" w:date="2002-06-06T07:40:00Z">
        <w:r>
          <w:rPr>
            <w:rFonts w:ascii="CG Times" w:hAnsi="CG Times"/>
            <w:sz w:val="22"/>
            <w:szCs w:val="24"/>
            <w:lang w:val="fr-CH"/>
          </w:rPr>
          <w:t>L</w:t>
        </w:r>
      </w:ins>
      <w:r>
        <w:rPr>
          <w:rFonts w:ascii="CG Times" w:hAnsi="CG Times"/>
          <w:sz w:val="22"/>
          <w:szCs w:val="24"/>
          <w:lang w:val="fr-CH"/>
        </w:rPr>
        <w:t xml:space="preserve">es rencontres annuelles des ministres européens responsables de l’enfance, ainsi que les </w:t>
      </w:r>
      <w:r>
        <w:rPr>
          <w:rFonts w:ascii="CG Times" w:hAnsi="CG Times"/>
          <w:sz w:val="22"/>
          <w:lang w:val="fr-CH"/>
        </w:rPr>
        <w:t xml:space="preserve">réunions semestrielles du groupe permanent "Europe de </w:t>
      </w:r>
      <w:commentRangeStart w:id="86"/>
      <w:del w:id="87" w:author="Traduction" w:date="2002-06-06T12:03:00Z">
        <w:r>
          <w:rPr>
            <w:rFonts w:ascii="CG Times" w:hAnsi="CG Times"/>
            <w:sz w:val="22"/>
            <w:lang w:val="fr-CH"/>
          </w:rPr>
          <w:delText>l'Enfance</w:delText>
        </w:r>
        <w:commentRangeEnd w:id="86"/>
        <w:r>
          <w:rPr>
            <w:rStyle w:val="CommentReference"/>
            <w:rFonts w:ascii="CG Times" w:hAnsi="CG Times"/>
            <w:vanish/>
            <w:sz w:val="22"/>
            <w:lang w:val="fr-CH"/>
          </w:rPr>
          <w:commentReference w:id="86"/>
        </w:r>
        <w:r>
          <w:rPr>
            <w:rFonts w:ascii="CG Times" w:hAnsi="CG Times"/>
            <w:sz w:val="22"/>
            <w:lang w:val="fr-CH"/>
          </w:rPr>
          <w:delText>»</w:delText>
        </w:r>
      </w:del>
      <w:ins w:id="88" w:author="Traduction" w:date="2002-06-06T12:03:00Z">
        <w:r>
          <w:rPr>
            <w:rFonts w:ascii="CG Times" w:hAnsi="CG Times"/>
            <w:sz w:val="22"/>
            <w:lang w:val="fr-CH"/>
          </w:rPr>
          <w:t>l</w:t>
        </w:r>
      </w:ins>
      <w:r>
        <w:rPr>
          <w:rFonts w:ascii="CG Times" w:hAnsi="CG Times"/>
          <w:sz w:val="22"/>
          <w:lang w:val="fr-CH"/>
        </w:rPr>
        <w:t>’</w:t>
      </w:r>
      <w:ins w:id="89" w:author="Traduction" w:date="2002-06-06T12:03:00Z">
        <w:r>
          <w:rPr>
            <w:rFonts w:ascii="CG Times" w:hAnsi="CG Times"/>
            <w:sz w:val="22"/>
            <w:lang w:val="fr-CH"/>
          </w:rPr>
          <w:t>Enfance</w:t>
        </w:r>
      </w:ins>
      <w:r>
        <w:rPr>
          <w:rFonts w:ascii="CG Times" w:hAnsi="CG Times"/>
          <w:sz w:val="22"/>
          <w:lang w:val="fr-CH"/>
        </w:rPr>
        <w:t xml:space="preserve">", devraient permettre de réaliser rapidement des progrès. Dans ce cadre, les participants à la réunion tenue le 11 avril 2002 sous la présidence espagnole ont étudié des questions relatives à la session extraordinaire de l’Assemblée générale consacrée aux enfants, à la lutte contre la pauvreté, à l’exploitation sexuelle des enfants et la création d’un réseau d’observatoires en vue de mettre en commun l’information nécessaire pour </w:t>
      </w:r>
      <w:ins w:id="90" w:author="Traduction" w:date="2002-06-06T07:41:00Z">
        <w:r>
          <w:rPr>
            <w:rFonts w:ascii="CG Times" w:hAnsi="CG Times"/>
            <w:sz w:val="22"/>
            <w:lang w:val="fr-CH"/>
          </w:rPr>
          <w:t xml:space="preserve">définir </w:t>
        </w:r>
      </w:ins>
      <w:ins w:id="91" w:author="Traduction" w:date="2002-06-06T10:49:00Z">
        <w:r>
          <w:rPr>
            <w:rFonts w:ascii="CG Times" w:hAnsi="CG Times"/>
            <w:sz w:val="22"/>
            <w:lang w:val="fr-CH"/>
          </w:rPr>
          <w:t>à l</w:t>
        </w:r>
      </w:ins>
      <w:r>
        <w:rPr>
          <w:rFonts w:ascii="CG Times" w:hAnsi="CG Times"/>
          <w:sz w:val="22"/>
          <w:lang w:val="fr-CH"/>
        </w:rPr>
        <w:t>’</w:t>
      </w:r>
      <w:ins w:id="92" w:author="Traduction" w:date="2002-06-06T10:49:00Z">
        <w:r>
          <w:rPr>
            <w:rFonts w:ascii="CG Times" w:hAnsi="CG Times"/>
            <w:sz w:val="22"/>
            <w:lang w:val="fr-CH"/>
          </w:rPr>
          <w:t>échelle européenne</w:t>
        </w:r>
      </w:ins>
      <w:del w:id="93" w:author="Traduction" w:date="2002-06-06T07:41:00Z">
        <w:r>
          <w:rPr>
            <w:rFonts w:ascii="CG Times" w:hAnsi="CG Times"/>
            <w:sz w:val="22"/>
            <w:lang w:val="fr-CH"/>
          </w:rPr>
          <w:delText>établir</w:delText>
        </w:r>
      </w:del>
      <w:r>
        <w:rPr>
          <w:rFonts w:ascii="CG Times" w:hAnsi="CG Times"/>
          <w:sz w:val="22"/>
          <w:lang w:val="fr-CH"/>
        </w:rPr>
        <w:t xml:space="preserve"> des stratégies de défense de l’enfant</w:t>
      </w:r>
      <w:ins w:id="94" w:author="Traduction" w:date="2002-06-06T10:49:00Z">
        <w:r>
          <w:rPr>
            <w:rFonts w:ascii="CG Times" w:hAnsi="CG Times"/>
            <w:sz w:val="22"/>
            <w:lang w:val="fr-CH"/>
          </w:rPr>
          <w:t>,</w:t>
        </w:r>
      </w:ins>
      <w:r>
        <w:rPr>
          <w:rFonts w:ascii="CG Times" w:hAnsi="CG Times"/>
          <w:sz w:val="22"/>
          <w:lang w:val="fr-CH"/>
        </w:rPr>
        <w:t xml:space="preserve"> </w:t>
      </w:r>
      <w:del w:id="95" w:author="Traduction" w:date="2002-06-06T10:49:00Z">
        <w:r>
          <w:rPr>
            <w:rFonts w:ascii="CG Times" w:hAnsi="CG Times"/>
            <w:sz w:val="22"/>
            <w:lang w:val="fr-CH"/>
          </w:rPr>
          <w:delText>à l’échelle européenne</w:delText>
        </w:r>
      </w:del>
      <w:ins w:id="96" w:author="Traduction" w:date="2002-06-06T07:41:00Z">
        <w:r>
          <w:rPr>
            <w:rFonts w:ascii="CG Times" w:hAnsi="CG Times"/>
            <w:sz w:val="22"/>
            <w:lang w:val="fr-CH"/>
          </w:rPr>
          <w:t xml:space="preserve">respectueuses de </w:t>
        </w:r>
      </w:ins>
      <w:del w:id="97" w:author="Traduction" w:date="2002-06-06T07:41:00Z">
        <w:r>
          <w:rPr>
            <w:rFonts w:ascii="CG Times" w:hAnsi="CG Times"/>
            <w:sz w:val="22"/>
            <w:lang w:val="fr-CH"/>
          </w:rPr>
          <w:delText xml:space="preserve">, tout en respectant </w:delText>
        </w:r>
      </w:del>
      <w:r>
        <w:rPr>
          <w:rFonts w:ascii="CG Times" w:hAnsi="CG Times"/>
          <w:sz w:val="22"/>
          <w:lang w:val="fr-CH"/>
        </w:rPr>
        <w:t xml:space="preserve">la souveraineté de chaque État. </w:t>
      </w:r>
      <w:del w:id="98" w:author="Traduction" w:date="2002-06-06T07:41:00Z">
        <w:r>
          <w:rPr>
            <w:rFonts w:ascii="CG Times" w:hAnsi="CG Times"/>
            <w:sz w:val="22"/>
            <w:lang w:val="fr-CH"/>
          </w:rPr>
          <w:delText xml:space="preserve">Au sujet de la pauvreté, </w:delText>
        </w:r>
      </w:del>
      <w:ins w:id="99" w:author="Traduction" w:date="2002-06-06T07:41:00Z">
        <w:r>
          <w:rPr>
            <w:rFonts w:ascii="CG Times" w:hAnsi="CG Times"/>
            <w:sz w:val="22"/>
            <w:lang w:val="fr-CH"/>
          </w:rPr>
          <w:t>L</w:t>
        </w:r>
      </w:ins>
      <w:del w:id="100" w:author="Traduction" w:date="2002-06-06T07:42:00Z">
        <w:r>
          <w:rPr>
            <w:rFonts w:ascii="CG Times" w:hAnsi="CG Times"/>
            <w:sz w:val="22"/>
            <w:lang w:val="fr-CH"/>
          </w:rPr>
          <w:delText>l</w:delText>
        </w:r>
      </w:del>
      <w:r>
        <w:rPr>
          <w:rFonts w:ascii="CG Times" w:hAnsi="CG Times"/>
          <w:sz w:val="22"/>
          <w:lang w:val="fr-CH"/>
        </w:rPr>
        <w:t xml:space="preserve">’Espagne a fait </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br w:type="page"/>
        <w:t>valoir qu’une place particulière devait être accordée aux enfants dans la stratégie de lutte contre l’exclusion sociale adoptée par l’Union européenne.</w:t>
      </w:r>
    </w:p>
    <w:p w:rsidR="00000000" w:rsidRDefault="00000000">
      <w:pPr>
        <w:autoSpaceDE w:val="0"/>
        <w:autoSpaceDN w:val="0"/>
        <w:adjustRightInd w:val="0"/>
        <w:spacing w:after="220"/>
        <w:rPr>
          <w:rFonts w:ascii="CG Times" w:hAnsi="CG Times"/>
          <w:sz w:val="22"/>
          <w:lang w:val="fr-CH"/>
        </w:rPr>
      </w:pPr>
      <w:ins w:id="101" w:author="Traduction" w:date="2002-06-06T07:42:00Z">
        <w:r>
          <w:rPr>
            <w:rFonts w:ascii="CG Times" w:hAnsi="CG Times"/>
            <w:sz w:val="22"/>
            <w:lang w:val="fr-CH"/>
          </w:rPr>
          <w:t>6.</w:t>
        </w:r>
      </w:ins>
      <w:r>
        <w:rPr>
          <w:rFonts w:ascii="CG Times" w:hAnsi="CG Times"/>
          <w:sz w:val="22"/>
          <w:lang w:val="fr-CH"/>
        </w:rPr>
        <w:tab/>
        <w:t>Au niveau national, l’action du Gouvernement et de l’ensemble des institutions en charg</w:t>
      </w:r>
      <w:del w:id="102" w:author="Traduction" w:date="2002-06-06T07:42:00Z">
        <w:r>
          <w:rPr>
            <w:rFonts w:ascii="CG Times" w:hAnsi="CG Times"/>
            <w:sz w:val="22"/>
            <w:lang w:val="fr-CH"/>
          </w:rPr>
          <w:delText>é</w:delText>
        </w:r>
      </w:del>
      <w:r>
        <w:rPr>
          <w:rFonts w:ascii="CG Times" w:hAnsi="CG Times"/>
          <w:sz w:val="22"/>
          <w:lang w:val="fr-CH"/>
        </w:rPr>
        <w:t>e</w:t>
      </w:r>
      <w:del w:id="103" w:author="Traduction" w:date="2002-06-06T07:42:00Z">
        <w:r>
          <w:rPr>
            <w:rFonts w:ascii="CG Times" w:hAnsi="CG Times"/>
            <w:sz w:val="22"/>
            <w:lang w:val="fr-CH"/>
          </w:rPr>
          <w:delText>s</w:delText>
        </w:r>
      </w:del>
      <w:r>
        <w:rPr>
          <w:rFonts w:ascii="CG Times" w:hAnsi="CG Times"/>
          <w:sz w:val="22"/>
          <w:lang w:val="fr-CH"/>
        </w:rPr>
        <w:t xml:space="preserve"> de l’enfance </w:t>
      </w:r>
      <w:ins w:id="104" w:author="Traduction" w:date="2002-06-06T10:49:00Z">
        <w:r>
          <w:rPr>
            <w:rFonts w:ascii="CG Times" w:hAnsi="CG Times"/>
            <w:sz w:val="22"/>
            <w:lang w:val="fr-CH"/>
          </w:rPr>
          <w:t>s</w:t>
        </w:r>
      </w:ins>
      <w:r>
        <w:rPr>
          <w:rFonts w:ascii="CG Times" w:hAnsi="CG Times"/>
          <w:sz w:val="22"/>
          <w:lang w:val="fr-CH"/>
        </w:rPr>
        <w:t>’</w:t>
      </w:r>
      <w:ins w:id="105" w:author="Traduction" w:date="2002-06-06T10:49:00Z">
        <w:r>
          <w:rPr>
            <w:rFonts w:ascii="CG Times" w:hAnsi="CG Times"/>
            <w:sz w:val="22"/>
            <w:lang w:val="fr-CH"/>
          </w:rPr>
          <w:t xml:space="preserve">articule autour de </w:t>
        </w:r>
      </w:ins>
      <w:del w:id="106" w:author="Traduction" w:date="2002-06-06T10:49:00Z">
        <w:r>
          <w:rPr>
            <w:rFonts w:ascii="CG Times" w:hAnsi="CG Times"/>
            <w:sz w:val="22"/>
            <w:lang w:val="fr-CH"/>
          </w:rPr>
          <w:delText xml:space="preserve">comporte </w:delText>
        </w:r>
      </w:del>
      <w:r>
        <w:rPr>
          <w:rFonts w:ascii="CG Times" w:hAnsi="CG Times"/>
          <w:sz w:val="22"/>
          <w:lang w:val="fr-CH"/>
        </w:rPr>
        <w:t xml:space="preserve">trois </w:t>
      </w:r>
      <w:ins w:id="107" w:author="Traduction" w:date="2002-06-06T10:49:00Z">
        <w:r>
          <w:rPr>
            <w:rFonts w:ascii="CG Times" w:hAnsi="CG Times"/>
            <w:sz w:val="22"/>
            <w:lang w:val="fr-CH"/>
          </w:rPr>
          <w:t>axes</w:t>
        </w:r>
      </w:ins>
      <w:del w:id="108" w:author="Traduction" w:date="2002-06-06T10:49:00Z">
        <w:r>
          <w:rPr>
            <w:rFonts w:ascii="CG Times" w:hAnsi="CG Times"/>
            <w:sz w:val="22"/>
            <w:lang w:val="fr-CH"/>
          </w:rPr>
          <w:delText>volets</w:delText>
        </w:r>
      </w:del>
      <w:r>
        <w:rPr>
          <w:rFonts w:ascii="CG Times" w:hAnsi="CG Times"/>
          <w:sz w:val="22"/>
          <w:lang w:val="fr-CH"/>
        </w:rPr>
        <w:t> : renforcement de la législation relative aux mineurs</w:t>
      </w:r>
      <w:ins w:id="109" w:author="Traduction" w:date="2002-06-06T10:50:00Z">
        <w:r>
          <w:rPr>
            <w:rFonts w:ascii="CG Times" w:hAnsi="CG Times"/>
            <w:sz w:val="22"/>
            <w:lang w:val="fr-CH"/>
          </w:rPr>
          <w:t>;</w:t>
        </w:r>
      </w:ins>
      <w:del w:id="110" w:author="Traduction" w:date="2002-06-06T10:50:00Z">
        <w:r>
          <w:rPr>
            <w:rFonts w:ascii="CG Times" w:hAnsi="CG Times"/>
            <w:sz w:val="22"/>
            <w:lang w:val="fr-CH"/>
          </w:rPr>
          <w:delText>,</w:delText>
        </w:r>
      </w:del>
      <w:r>
        <w:rPr>
          <w:rFonts w:ascii="CG Times" w:hAnsi="CG Times"/>
          <w:sz w:val="22"/>
          <w:lang w:val="fr-CH"/>
        </w:rPr>
        <w:t xml:space="preserve"> consolidation du système de protection de l’enfance</w:t>
      </w:r>
      <w:ins w:id="111" w:author="Traduction" w:date="2002-06-06T10:50:00Z">
        <w:r>
          <w:rPr>
            <w:rFonts w:ascii="CG Times" w:hAnsi="CG Times"/>
            <w:sz w:val="22"/>
            <w:lang w:val="fr-CH"/>
          </w:rPr>
          <w:t xml:space="preserve">; </w:t>
        </w:r>
      </w:ins>
      <w:del w:id="112" w:author="Traduction" w:date="2002-06-06T10:50:00Z">
        <w:r>
          <w:rPr>
            <w:rFonts w:ascii="CG Times" w:hAnsi="CG Times"/>
            <w:sz w:val="22"/>
            <w:lang w:val="fr-CH"/>
          </w:rPr>
          <w:delText xml:space="preserve"> et </w:delText>
        </w:r>
      </w:del>
      <w:r>
        <w:rPr>
          <w:rFonts w:ascii="CG Times" w:hAnsi="CG Times"/>
          <w:sz w:val="22"/>
          <w:lang w:val="fr-CH"/>
        </w:rPr>
        <w:t>élaboration de stratégies intersectorielles. Le Parlement a adopté la loi sur la protection juridique des mineurs (</w:t>
      </w:r>
      <w:commentRangeStart w:id="113"/>
      <w:del w:id="114" w:author="Traduction" w:date="2002-06-06T12:03:00Z">
        <w:r>
          <w:rPr>
            <w:rFonts w:ascii="CG Times" w:hAnsi="CG Times"/>
            <w:sz w:val="22"/>
            <w:lang w:val="fr-CH"/>
          </w:rPr>
          <w:delText>1996</w:delText>
        </w:r>
        <w:commentRangeEnd w:id="113"/>
        <w:r>
          <w:rPr>
            <w:rFonts w:ascii="CG Times" w:hAnsi="CG Times"/>
            <w:sz w:val="22"/>
            <w:lang w:val="fr-CH"/>
          </w:rPr>
          <w:delText>)</w:delText>
        </w:r>
        <w:r>
          <w:rPr>
            <w:rStyle w:val="CommentReference"/>
            <w:rFonts w:ascii="CG Times" w:hAnsi="CG Times"/>
            <w:vanish/>
            <w:sz w:val="22"/>
            <w:lang w:val="fr-CH"/>
          </w:rPr>
          <w:commentReference w:id="113"/>
        </w:r>
        <w:r>
          <w:rPr>
            <w:rFonts w:ascii="CG Times" w:hAnsi="CG Times"/>
            <w:sz w:val="22"/>
            <w:lang w:val="fr-CH"/>
          </w:rPr>
          <w:delText xml:space="preserve">, </w:delText>
        </w:r>
      </w:del>
      <w:ins w:id="115" w:author="Traduction" w:date="2002-06-06T12:03:00Z">
        <w:r>
          <w:rPr>
            <w:rFonts w:ascii="CG Times" w:hAnsi="CG Times"/>
            <w:sz w:val="22"/>
            <w:lang w:val="fr-CH"/>
          </w:rPr>
          <w:t xml:space="preserve">1996), </w:t>
        </w:r>
      </w:ins>
      <w:r>
        <w:rPr>
          <w:rFonts w:ascii="CG Times" w:hAnsi="CG Times"/>
          <w:sz w:val="22"/>
          <w:lang w:val="fr-CH"/>
        </w:rPr>
        <w:t xml:space="preserve">la loi sur la responsabilité pénale des mineurs (2000), portant l’âge de cette responsabilité à 18 ans conformément à la Convention, et des amendements au Code pénal visant à durcir les dispositions relatives aux infractions commises à l’encontre de mineurs. </w:t>
      </w:r>
    </w:p>
    <w:p w:rsidR="00000000" w:rsidRDefault="00000000">
      <w:pPr>
        <w:numPr>
          <w:ins w:id="116" w:author="Traduction" w:date="2002-06-06T11:01:00Z"/>
        </w:numPr>
        <w:autoSpaceDE w:val="0"/>
        <w:autoSpaceDN w:val="0"/>
        <w:adjustRightInd w:val="0"/>
        <w:spacing w:after="220"/>
        <w:rPr>
          <w:rFonts w:ascii="CG Times" w:hAnsi="CG Times"/>
          <w:sz w:val="22"/>
          <w:lang w:val="fr-CH"/>
        </w:rPr>
      </w:pPr>
      <w:ins w:id="117" w:author="Traduction" w:date="2002-06-06T11:03:00Z">
        <w:r>
          <w:rPr>
            <w:rFonts w:ascii="CG Times" w:hAnsi="CG Times"/>
            <w:sz w:val="22"/>
            <w:lang w:val="fr-CH"/>
          </w:rPr>
          <w:t>7.</w:t>
        </w:r>
        <w:r>
          <w:rPr>
            <w:rFonts w:ascii="CG Times" w:hAnsi="CG Times"/>
            <w:sz w:val="22"/>
            <w:lang w:val="fr-CH"/>
          </w:rPr>
          <w:tab/>
        </w:r>
      </w:ins>
      <w:r>
        <w:rPr>
          <w:rFonts w:ascii="CG Times" w:hAnsi="CG Times"/>
          <w:sz w:val="22"/>
          <w:lang w:val="fr-CH"/>
        </w:rPr>
        <w:t>Par ailleurs, l’</w:t>
      </w:r>
      <w:del w:id="118" w:author="Traduction" w:date="2002-06-06T10:51:00Z">
        <w:r>
          <w:rPr>
            <w:rFonts w:ascii="CG Times" w:hAnsi="CG Times"/>
            <w:sz w:val="22"/>
            <w:lang w:val="fr-CH"/>
          </w:rPr>
          <w:delText>’</w:delText>
        </w:r>
      </w:del>
      <w:r>
        <w:rPr>
          <w:rFonts w:ascii="CG Times" w:hAnsi="CG Times"/>
          <w:sz w:val="22"/>
          <w:lang w:val="fr-CH"/>
        </w:rPr>
        <w:t xml:space="preserve">Espagne s’est </w:t>
      </w:r>
      <w:ins w:id="119" w:author="Traduction" w:date="2002-06-06T10:51:00Z">
        <w:r>
          <w:rPr>
            <w:rFonts w:ascii="CG Times" w:hAnsi="CG Times"/>
            <w:sz w:val="22"/>
            <w:lang w:val="fr-CH"/>
          </w:rPr>
          <w:t>attachée</w:t>
        </w:r>
      </w:ins>
      <w:del w:id="120" w:author="Traduction" w:date="2002-06-06T10:51:00Z">
        <w:r>
          <w:rPr>
            <w:rFonts w:ascii="CG Times" w:hAnsi="CG Times"/>
            <w:sz w:val="22"/>
            <w:lang w:val="fr-CH"/>
          </w:rPr>
          <w:delText xml:space="preserve">efforcée de </w:delText>
        </w:r>
      </w:del>
      <w:ins w:id="121" w:author="Traduction" w:date="2002-06-06T10:51:00Z">
        <w:r>
          <w:rPr>
            <w:rFonts w:ascii="CG Times" w:hAnsi="CG Times"/>
            <w:sz w:val="22"/>
            <w:lang w:val="fr-CH"/>
          </w:rPr>
          <w:t xml:space="preserve"> à </w:t>
        </w:r>
      </w:ins>
      <w:r>
        <w:rPr>
          <w:rFonts w:ascii="CG Times" w:hAnsi="CG Times"/>
          <w:sz w:val="22"/>
          <w:lang w:val="fr-CH"/>
        </w:rPr>
        <w:t>renforcer son système de services sociaux destinés aux enfants, ainsi que la coordination des activités des institutions d’aide à l’enfance (conformément aux recommandations du Comité) en créant un Observatoire de</w:t>
      </w:r>
      <w:del w:id="122" w:author="Traduction" w:date="2002-06-06T12:02:00Z">
        <w:r>
          <w:rPr>
            <w:rFonts w:ascii="CG Times" w:hAnsi="CG Times"/>
            <w:sz w:val="22"/>
            <w:lang w:val="fr-CH"/>
          </w:rPr>
          <w:delText xml:space="preserve"> </w:delText>
        </w:r>
        <w:commentRangeStart w:id="123"/>
        <w:r>
          <w:rPr>
            <w:rFonts w:ascii="CG Times" w:hAnsi="CG Times"/>
            <w:sz w:val="22"/>
            <w:lang w:val="fr-CH"/>
          </w:rPr>
          <w:delText>l’enfance</w:delText>
        </w:r>
        <w:commentRangeEnd w:id="123"/>
        <w:r>
          <w:rPr>
            <w:rStyle w:val="CommentReference"/>
            <w:rFonts w:ascii="CG Times" w:hAnsi="CG Times"/>
            <w:vanish/>
            <w:sz w:val="22"/>
            <w:lang w:val="fr-CH"/>
          </w:rPr>
          <w:commentReference w:id="123"/>
        </w:r>
        <w:r>
          <w:rPr>
            <w:rFonts w:ascii="CG Times" w:hAnsi="CG Times"/>
            <w:sz w:val="22"/>
            <w:lang w:val="fr-CH"/>
          </w:rPr>
          <w:delText>.</w:delText>
        </w:r>
      </w:del>
      <w:ins w:id="124" w:author="Traduction" w:date="2002-06-06T12:02:00Z">
        <w:r>
          <w:rPr>
            <w:rFonts w:ascii="CG Times" w:hAnsi="CG Times"/>
            <w:sz w:val="22"/>
            <w:lang w:val="fr-CH"/>
          </w:rPr>
          <w:t xml:space="preserve"> l</w:t>
        </w:r>
      </w:ins>
      <w:r>
        <w:rPr>
          <w:rFonts w:ascii="CG Times" w:hAnsi="CG Times"/>
          <w:sz w:val="22"/>
          <w:lang w:val="fr-CH"/>
        </w:rPr>
        <w:t>’</w:t>
      </w:r>
      <w:ins w:id="125" w:author="Traduction" w:date="2002-06-06T12:02:00Z">
        <w:r>
          <w:rPr>
            <w:rFonts w:ascii="CG Times" w:hAnsi="CG Times"/>
            <w:sz w:val="22"/>
            <w:lang w:val="fr-CH"/>
          </w:rPr>
          <w:t>enfance.</w:t>
        </w:r>
      </w:ins>
      <w:r>
        <w:rPr>
          <w:rFonts w:ascii="CG Times" w:hAnsi="CG Times"/>
          <w:sz w:val="22"/>
          <w:lang w:val="fr-CH"/>
        </w:rPr>
        <w:t xml:space="preserve"> Elle a également mis au point plusieurs stratégies visant </w:t>
      </w:r>
      <w:ins w:id="126" w:author="Traduction" w:date="2002-06-06T10:52:00Z">
        <w:r>
          <w:rPr>
            <w:rFonts w:ascii="CG Times" w:hAnsi="CG Times"/>
            <w:sz w:val="22"/>
            <w:lang w:val="fr-CH"/>
          </w:rPr>
          <w:t xml:space="preserve">tant </w:t>
        </w:r>
      </w:ins>
      <w:r>
        <w:rPr>
          <w:rFonts w:ascii="CG Times" w:hAnsi="CG Times"/>
          <w:sz w:val="22"/>
          <w:lang w:val="fr-CH"/>
        </w:rPr>
        <w:t xml:space="preserve">à renforcer l’action de la société civile, dont les organisations non gouvernementales, afin notamment de mobiliser davantage de ressources, ainsi </w:t>
      </w:r>
      <w:ins w:id="127" w:author="Traduction" w:date="2002-06-06T10:52:00Z">
        <w:r>
          <w:rPr>
            <w:rFonts w:ascii="CG Times" w:hAnsi="CG Times"/>
            <w:sz w:val="22"/>
            <w:lang w:val="fr-CH"/>
          </w:rPr>
          <w:t>qu</w:t>
        </w:r>
      </w:ins>
      <w:r>
        <w:rPr>
          <w:rFonts w:ascii="CG Times" w:hAnsi="CG Times"/>
          <w:sz w:val="22"/>
          <w:lang w:val="fr-CH"/>
        </w:rPr>
        <w:t>’</w:t>
      </w:r>
      <w:del w:id="128" w:author="Traduction" w:date="2002-06-06T10:52:00Z">
        <w:r>
          <w:rPr>
            <w:rFonts w:ascii="CG Times" w:hAnsi="CG Times"/>
            <w:sz w:val="22"/>
            <w:lang w:val="fr-CH"/>
          </w:rPr>
          <w:delText xml:space="preserve">et </w:delText>
        </w:r>
      </w:del>
      <w:r>
        <w:rPr>
          <w:rFonts w:ascii="CG Times" w:hAnsi="CG Times"/>
          <w:sz w:val="22"/>
          <w:lang w:val="fr-CH"/>
        </w:rPr>
        <w:t>à accroître la participation des enfants. Enfin, parmi les activités intersectorielles, il convient de citer le Plan national contre l’exclusion sociale, le Plan intégral d’appui à la famille</w:t>
      </w:r>
      <w:ins w:id="129" w:author="Traduction" w:date="2002-06-06T10:52:00Z">
        <w:r>
          <w:rPr>
            <w:rFonts w:ascii="CG Times" w:hAnsi="CG Times"/>
            <w:sz w:val="22"/>
            <w:lang w:val="fr-CH"/>
          </w:rPr>
          <w:t xml:space="preserve"> </w:t>
        </w:r>
      </w:ins>
      <w:del w:id="130" w:author="Traduction" w:date="2002-06-06T10:52:00Z">
        <w:r>
          <w:rPr>
            <w:rFonts w:ascii="CG Times" w:hAnsi="CG Times"/>
            <w:sz w:val="22"/>
            <w:lang w:val="fr-CH"/>
          </w:rPr>
          <w:delText xml:space="preserve"> </w:delText>
        </w:r>
      </w:del>
      <w:r>
        <w:rPr>
          <w:rFonts w:ascii="CG Times" w:hAnsi="CG Times"/>
          <w:sz w:val="22"/>
          <w:lang w:val="fr-CH"/>
        </w:rPr>
        <w:t xml:space="preserve">et le Plan d’action contre l’exploitation commerciale sexuelle des enfants et des </w:t>
      </w:r>
      <w:commentRangeStart w:id="131"/>
      <w:del w:id="132" w:author="Traduction" w:date="2002-06-06T12:02:00Z">
        <w:r>
          <w:rPr>
            <w:rFonts w:ascii="CG Times" w:hAnsi="CG Times"/>
            <w:sz w:val="22"/>
            <w:lang w:val="fr-CH"/>
          </w:rPr>
          <w:delText>adolescents</w:delText>
        </w:r>
        <w:commentRangeEnd w:id="131"/>
        <w:r>
          <w:rPr>
            <w:rStyle w:val="CommentReference"/>
            <w:rFonts w:ascii="CG Times" w:hAnsi="CG Times"/>
            <w:vanish/>
            <w:sz w:val="22"/>
            <w:lang w:val="fr-CH"/>
          </w:rPr>
          <w:commentReference w:id="131"/>
        </w:r>
        <w:r>
          <w:rPr>
            <w:rFonts w:ascii="CG Times" w:hAnsi="CG Times"/>
            <w:sz w:val="22"/>
            <w:lang w:val="fr-CH"/>
          </w:rPr>
          <w:delText>,</w:delText>
        </w:r>
      </w:del>
      <w:ins w:id="133" w:author="Traduction" w:date="2002-06-06T12:02:00Z">
        <w:r>
          <w:rPr>
            <w:rFonts w:ascii="CG Times" w:hAnsi="CG Times"/>
            <w:sz w:val="22"/>
            <w:lang w:val="fr-CH"/>
          </w:rPr>
          <w:t>adolescents</w:t>
        </w:r>
      </w:ins>
      <w:r>
        <w:rPr>
          <w:rFonts w:ascii="CG Times" w:hAnsi="CG Times"/>
          <w:sz w:val="22"/>
          <w:lang w:val="fr-CH"/>
        </w:rPr>
        <w:t xml:space="preserve"> qui a été présenté </w:t>
      </w:r>
      <w:ins w:id="134" w:author="Traduction" w:date="2002-06-06T10:53:00Z">
        <w:r>
          <w:rPr>
            <w:rFonts w:ascii="CG Times" w:hAnsi="CG Times"/>
            <w:sz w:val="22"/>
            <w:lang w:val="fr-CH"/>
          </w:rPr>
          <w:t>au Congrès</w:t>
        </w:r>
      </w:ins>
      <w:del w:id="135" w:author="Traduction" w:date="2002-06-06T10:53:00Z">
        <w:r>
          <w:rPr>
            <w:rFonts w:ascii="CG Times" w:hAnsi="CG Times"/>
            <w:sz w:val="22"/>
            <w:highlight w:val="cyan"/>
            <w:lang w:val="fr-CH"/>
          </w:rPr>
          <w:delText>à la Conférence</w:delText>
        </w:r>
        <w:r>
          <w:rPr>
            <w:rFonts w:ascii="CG Times" w:hAnsi="CG Times"/>
            <w:sz w:val="22"/>
            <w:lang w:val="fr-CH"/>
          </w:rPr>
          <w:delText xml:space="preserve"> </w:delText>
        </w:r>
      </w:del>
      <w:ins w:id="136" w:author="Traduction" w:date="2002-06-06T10:53:00Z">
        <w:r>
          <w:rPr>
            <w:rFonts w:ascii="CG Times" w:hAnsi="CG Times"/>
            <w:sz w:val="22"/>
            <w:lang w:val="fr-CH"/>
          </w:rPr>
          <w:t xml:space="preserve"> </w:t>
        </w:r>
      </w:ins>
      <w:r>
        <w:rPr>
          <w:rFonts w:ascii="CG Times" w:hAnsi="CG Times"/>
          <w:sz w:val="22"/>
          <w:lang w:val="fr-CH"/>
        </w:rPr>
        <w:t>de Yokohama.</w:t>
      </w:r>
    </w:p>
    <w:p w:rsidR="00000000" w:rsidRDefault="00000000">
      <w:pPr>
        <w:autoSpaceDE w:val="0"/>
        <w:autoSpaceDN w:val="0"/>
        <w:adjustRightInd w:val="0"/>
        <w:spacing w:after="220"/>
        <w:rPr>
          <w:rFonts w:ascii="CG Times" w:hAnsi="CG Times"/>
          <w:sz w:val="22"/>
          <w:lang w:val="fr-CH"/>
        </w:rPr>
      </w:pPr>
      <w:ins w:id="137" w:author="Traduction" w:date="2002-06-06T11:03:00Z">
        <w:r>
          <w:rPr>
            <w:rFonts w:ascii="CG Times" w:hAnsi="CG Times"/>
            <w:sz w:val="22"/>
            <w:lang w:val="fr-CH"/>
          </w:rPr>
          <w:t>8</w:t>
        </w:r>
      </w:ins>
      <w:ins w:id="138" w:author="Traduction" w:date="2002-06-06T07:43:00Z">
        <w:r>
          <w:rPr>
            <w:rFonts w:ascii="CG Times" w:hAnsi="CG Times"/>
            <w:sz w:val="22"/>
            <w:lang w:val="fr-CH"/>
          </w:rPr>
          <w:t>.</w:t>
        </w:r>
      </w:ins>
      <w:r>
        <w:rPr>
          <w:rFonts w:ascii="CG Times" w:hAnsi="CG Times"/>
          <w:sz w:val="22"/>
          <w:lang w:val="fr-CH"/>
        </w:rPr>
        <w:tab/>
      </w:r>
      <w:ins w:id="139" w:author="Traduction" w:date="2002-06-06T07:43:00Z">
        <w:r>
          <w:rPr>
            <w:rFonts w:ascii="CG Times" w:hAnsi="CG Times"/>
            <w:sz w:val="22"/>
            <w:lang w:val="fr-CH"/>
          </w:rPr>
          <w:t>L</w:t>
        </w:r>
      </w:ins>
      <w:del w:id="140" w:author="Traduction" w:date="2002-06-06T07:43:00Z">
        <w:r>
          <w:rPr>
            <w:rFonts w:ascii="CG Times" w:hAnsi="CG Times"/>
            <w:sz w:val="22"/>
            <w:lang w:val="fr-CH"/>
          </w:rPr>
          <w:delText>En outre, l</w:delText>
        </w:r>
      </w:del>
      <w:r>
        <w:rPr>
          <w:rFonts w:ascii="CG Times" w:hAnsi="CG Times"/>
          <w:sz w:val="22"/>
          <w:lang w:val="fr-CH"/>
        </w:rPr>
        <w:t>’Espagne accorde en </w:t>
      </w:r>
      <w:ins w:id="141" w:author="Traduction" w:date="2002-06-06T07:43:00Z">
        <w:r>
          <w:rPr>
            <w:rFonts w:ascii="CG Times" w:hAnsi="CG Times"/>
            <w:sz w:val="22"/>
            <w:lang w:val="fr-CH"/>
          </w:rPr>
          <w:t xml:space="preserve">outre </w:t>
        </w:r>
      </w:ins>
      <w:r>
        <w:rPr>
          <w:rFonts w:ascii="CG Times" w:hAnsi="CG Times"/>
          <w:sz w:val="22"/>
          <w:lang w:val="fr-CH"/>
        </w:rPr>
        <w:t xml:space="preserve">une très grande importance à la coopération internationale en faveur de l’enfance, comme en témoigne sa contribution active au Programme de l’OIT pour l’abolition du travail des enfants (IPEC), </w:t>
      </w:r>
      <w:ins w:id="142" w:author="Traduction" w:date="2002-06-06T07:44:00Z">
        <w:r>
          <w:rPr>
            <w:rFonts w:ascii="CG Times" w:hAnsi="CG Times"/>
            <w:sz w:val="22"/>
            <w:lang w:val="fr-CH"/>
          </w:rPr>
          <w:t>dont elle est l</w:t>
        </w:r>
      </w:ins>
      <w:del w:id="143" w:author="Traduction" w:date="2002-06-06T07:44:00Z">
        <w:r>
          <w:rPr>
            <w:rFonts w:ascii="CG Times" w:hAnsi="CG Times"/>
            <w:sz w:val="22"/>
            <w:lang w:val="fr-CH"/>
          </w:rPr>
          <w:delText>notamment en tant qu</w:delText>
        </w:r>
      </w:del>
      <w:r>
        <w:rPr>
          <w:rFonts w:ascii="CG Times" w:hAnsi="CG Times"/>
          <w:sz w:val="22"/>
          <w:lang w:val="fr-CH"/>
        </w:rPr>
        <w:t xml:space="preserve">’un des principaux bailleurs de fonds. Elle se félicite du consensus </w:t>
      </w:r>
      <w:ins w:id="144" w:author="Traduction" w:date="2002-06-06T10:53:00Z">
        <w:r>
          <w:rPr>
            <w:rFonts w:ascii="CG Times" w:hAnsi="CG Times"/>
            <w:sz w:val="22"/>
            <w:lang w:val="fr-CH"/>
          </w:rPr>
          <w:t>qui s</w:t>
        </w:r>
      </w:ins>
      <w:r>
        <w:rPr>
          <w:rFonts w:ascii="CG Times" w:hAnsi="CG Times"/>
          <w:sz w:val="22"/>
          <w:lang w:val="fr-CH"/>
        </w:rPr>
        <w:t>’</w:t>
      </w:r>
      <w:ins w:id="145" w:author="Traduction" w:date="2002-06-06T10:53:00Z">
        <w:r>
          <w:rPr>
            <w:rFonts w:ascii="CG Times" w:hAnsi="CG Times"/>
            <w:sz w:val="22"/>
            <w:lang w:val="fr-CH"/>
          </w:rPr>
          <w:t xml:space="preserve">est dégagé lors de la </w:t>
        </w:r>
      </w:ins>
      <w:r>
        <w:rPr>
          <w:rFonts w:ascii="CG Times" w:hAnsi="CG Times"/>
          <w:sz w:val="22"/>
          <w:lang w:val="fr-CH"/>
        </w:rPr>
        <w:t>s</w:t>
      </w:r>
      <w:del w:id="146" w:author="Traduction" w:date="2002-06-06T10:53:00Z">
        <w:r>
          <w:rPr>
            <w:rFonts w:ascii="CG Times" w:hAnsi="CG Times"/>
            <w:sz w:val="22"/>
            <w:lang w:val="fr-CH"/>
          </w:rPr>
          <w:delText xml:space="preserve">dégagé par </w:delText>
        </w:r>
      </w:del>
      <w:del w:id="147" w:author="Traduction" w:date="2002-06-06T10:54:00Z">
        <w:r>
          <w:rPr>
            <w:rFonts w:ascii="CG Times" w:hAnsi="CG Times"/>
            <w:sz w:val="22"/>
            <w:lang w:val="fr-CH"/>
          </w:rPr>
          <w:delText>l’Assemblée générale au cours de sa s</w:delText>
        </w:r>
      </w:del>
      <w:ins w:id="148" w:author="Traduction" w:date="2002-06-06T10:54:00Z">
        <w:r>
          <w:rPr>
            <w:rFonts w:ascii="CG Times" w:hAnsi="CG Times"/>
            <w:sz w:val="22"/>
            <w:lang w:val="fr-CH"/>
          </w:rPr>
          <w:t>S</w:t>
        </w:r>
      </w:ins>
      <w:r>
        <w:rPr>
          <w:rFonts w:ascii="CG Times" w:hAnsi="CG Times"/>
          <w:sz w:val="22"/>
          <w:lang w:val="fr-CH"/>
        </w:rPr>
        <w:t xml:space="preserve">ession extraordinaire de </w:t>
      </w:r>
      <w:ins w:id="149" w:author="Traduction" w:date="2002-06-06T10:54:00Z">
        <w:r>
          <w:rPr>
            <w:rFonts w:ascii="CG Times" w:hAnsi="CG Times"/>
            <w:sz w:val="22"/>
            <w:lang w:val="fr-CH"/>
          </w:rPr>
          <w:t>l</w:t>
        </w:r>
      </w:ins>
      <w:r>
        <w:rPr>
          <w:rFonts w:ascii="CG Times" w:hAnsi="CG Times"/>
          <w:sz w:val="22"/>
          <w:lang w:val="fr-CH"/>
        </w:rPr>
        <w:t>’</w:t>
      </w:r>
      <w:ins w:id="150" w:author="Traduction" w:date="2002-06-06T10:54:00Z">
        <w:r>
          <w:rPr>
            <w:rFonts w:ascii="CG Times" w:hAnsi="CG Times"/>
            <w:sz w:val="22"/>
            <w:lang w:val="fr-CH"/>
          </w:rPr>
          <w:t xml:space="preserve">Assemblée générale </w:t>
        </w:r>
      </w:ins>
      <w:r>
        <w:rPr>
          <w:rFonts w:ascii="CG Times" w:hAnsi="CG Times"/>
          <w:sz w:val="22"/>
          <w:lang w:val="fr-CH"/>
        </w:rPr>
        <w:t>consacrée aux enfants</w:t>
      </w:r>
      <w:ins w:id="151" w:author="Traduction" w:date="2002-06-06T10:54:00Z">
        <w:r>
          <w:rPr>
            <w:rFonts w:ascii="CG Times" w:hAnsi="CG Times"/>
            <w:sz w:val="22"/>
            <w:lang w:val="fr-CH"/>
          </w:rPr>
          <w:t xml:space="preserve"> même s</w:t>
        </w:r>
      </w:ins>
      <w:del w:id="152" w:author="Traduction" w:date="2002-06-06T10:54:00Z">
        <w:r>
          <w:rPr>
            <w:rFonts w:ascii="CG Times" w:hAnsi="CG Times"/>
            <w:sz w:val="22"/>
            <w:lang w:val="fr-CH"/>
          </w:rPr>
          <w:delText>, bien qu</w:delText>
        </w:r>
      </w:del>
      <w:r>
        <w:rPr>
          <w:rFonts w:ascii="CG Times" w:hAnsi="CG Times"/>
          <w:sz w:val="22"/>
          <w:lang w:val="fr-CH"/>
        </w:rPr>
        <w:t>’il ne répond</w:t>
      </w:r>
      <w:del w:id="153" w:author="Traduction" w:date="2002-06-06T10:54:00Z">
        <w:r>
          <w:rPr>
            <w:rFonts w:ascii="CG Times" w:hAnsi="CG Times"/>
            <w:sz w:val="22"/>
            <w:lang w:val="fr-CH"/>
          </w:rPr>
          <w:delText>e</w:delText>
        </w:r>
      </w:del>
      <w:r>
        <w:rPr>
          <w:rFonts w:ascii="CG Times" w:hAnsi="CG Times"/>
          <w:sz w:val="22"/>
          <w:lang w:val="fr-CH"/>
        </w:rPr>
        <w:t xml:space="preserve"> pas à toutes ses </w:t>
      </w:r>
      <w:ins w:id="154" w:author="Traduction" w:date="2002-06-06T10:55:00Z">
        <w:r>
          <w:rPr>
            <w:rFonts w:ascii="CG Times" w:hAnsi="CG Times"/>
            <w:sz w:val="22"/>
            <w:lang w:val="fr-CH"/>
          </w:rPr>
          <w:t>attentes</w:t>
        </w:r>
      </w:ins>
      <w:r>
        <w:rPr>
          <w:rFonts w:ascii="CG Times" w:hAnsi="CG Times"/>
          <w:sz w:val="22"/>
          <w:lang w:val="fr-CH"/>
        </w:rPr>
        <w:t>,</w:t>
      </w:r>
      <w:ins w:id="155" w:author="Traduction" w:date="2002-06-06T10:55:00Z">
        <w:r>
          <w:rPr>
            <w:rFonts w:ascii="CG Times" w:hAnsi="CG Times"/>
            <w:sz w:val="22"/>
            <w:lang w:val="fr-CH"/>
          </w:rPr>
          <w:t xml:space="preserve"> </w:t>
        </w:r>
      </w:ins>
      <w:del w:id="156" w:author="Traduction" w:date="2002-06-06T10:55:00Z">
        <w:r>
          <w:rPr>
            <w:rFonts w:ascii="CG Times" w:hAnsi="CG Times"/>
            <w:sz w:val="22"/>
            <w:lang w:val="fr-CH"/>
          </w:rPr>
          <w:delText xml:space="preserve">attentes. Elle considère à ce sujet que </w:delText>
        </w:r>
      </w:del>
      <w:del w:id="157" w:author="Traduction" w:date="2002-06-06T07:44:00Z">
        <w:r>
          <w:rPr>
            <w:rFonts w:ascii="CG Times" w:hAnsi="CG Times"/>
            <w:sz w:val="22"/>
            <w:lang w:val="fr-CH"/>
          </w:rPr>
          <w:delText xml:space="preserve">dans d’autres circonstances, à savoir </w:delText>
        </w:r>
      </w:del>
      <w:del w:id="158" w:author="Traduction" w:date="2002-06-06T10:55:00Z">
        <w:r>
          <w:rPr>
            <w:rFonts w:ascii="CG Times" w:hAnsi="CG Times"/>
            <w:sz w:val="22"/>
            <w:lang w:val="fr-CH"/>
          </w:rPr>
          <w:delText xml:space="preserve">si les événements tragiques du 11 septembre 2001 n’avaient pas perturbé l’organisation et la tenue de cette conférence, </w:delText>
        </w:r>
      </w:del>
      <w:ins w:id="159" w:author="Traduction" w:date="2002-06-06T10:55:00Z">
        <w:r>
          <w:rPr>
            <w:rFonts w:ascii="CG Times" w:hAnsi="CG Times"/>
            <w:sz w:val="22"/>
            <w:lang w:val="fr-CH"/>
          </w:rPr>
          <w:t xml:space="preserve">car </w:t>
        </w:r>
      </w:ins>
      <w:r>
        <w:rPr>
          <w:rFonts w:ascii="CG Times" w:hAnsi="CG Times"/>
          <w:sz w:val="22"/>
          <w:lang w:val="fr-CH"/>
        </w:rPr>
        <w:t xml:space="preserve">un débat plus productif aurait </w:t>
      </w:r>
      <w:del w:id="160" w:author="Traduction" w:date="2002-06-06T10:55:00Z">
        <w:r>
          <w:rPr>
            <w:rFonts w:ascii="CG Times" w:hAnsi="CG Times"/>
            <w:sz w:val="22"/>
            <w:lang w:val="fr-CH"/>
          </w:rPr>
          <w:delText>sans doute pu</w:delText>
        </w:r>
      </w:del>
      <w:ins w:id="161" w:author="Traduction" w:date="2002-06-06T10:55:00Z">
        <w:r>
          <w:rPr>
            <w:rFonts w:ascii="CG Times" w:hAnsi="CG Times"/>
            <w:sz w:val="22"/>
            <w:lang w:val="fr-CH"/>
          </w:rPr>
          <w:t xml:space="preserve">dû </w:t>
        </w:r>
      </w:ins>
      <w:del w:id="162" w:author="Traduction" w:date="2002-06-06T10:55:00Z">
        <w:r>
          <w:rPr>
            <w:rFonts w:ascii="CG Times" w:hAnsi="CG Times"/>
            <w:sz w:val="22"/>
            <w:lang w:val="fr-CH"/>
          </w:rPr>
          <w:delText xml:space="preserve"> </w:delText>
        </w:r>
      </w:del>
      <w:r>
        <w:rPr>
          <w:rFonts w:ascii="CG Times" w:hAnsi="CG Times"/>
          <w:sz w:val="22"/>
          <w:lang w:val="fr-CH"/>
        </w:rPr>
        <w:t>avoir lieu sur des questions aussi importantes que la peine de mort et le travail des enfants,</w:t>
      </w:r>
      <w:del w:id="163" w:author="Traduction" w:date="2002-06-06T10:55:00Z">
        <w:r>
          <w:rPr>
            <w:rFonts w:ascii="CG Times" w:hAnsi="CG Times"/>
            <w:sz w:val="22"/>
            <w:lang w:val="fr-CH"/>
          </w:rPr>
          <w:delText>,</w:delText>
        </w:r>
      </w:del>
      <w:r>
        <w:rPr>
          <w:rFonts w:ascii="CG Times" w:hAnsi="CG Times"/>
          <w:sz w:val="22"/>
          <w:lang w:val="fr-CH"/>
        </w:rPr>
        <w:t xml:space="preserve"> ainsi que sur le bilan de ce qui a été accompli depuis le Sommet mondial pour les enfants, et sur ce qui reste à faire. </w:t>
      </w:r>
    </w:p>
    <w:p w:rsidR="00000000" w:rsidRDefault="00000000">
      <w:pPr>
        <w:numPr>
          <w:ins w:id="164" w:author="Traduction" w:date="2002-06-06T11:01:00Z"/>
        </w:numPr>
        <w:autoSpaceDE w:val="0"/>
        <w:autoSpaceDN w:val="0"/>
        <w:adjustRightInd w:val="0"/>
        <w:spacing w:after="220"/>
        <w:rPr>
          <w:rFonts w:ascii="CG Times" w:hAnsi="CG Times"/>
          <w:sz w:val="22"/>
          <w:lang w:val="fr-CH"/>
        </w:rPr>
      </w:pPr>
      <w:ins w:id="165" w:author="Traduction" w:date="2002-06-06T11:03:00Z">
        <w:r>
          <w:rPr>
            <w:rFonts w:ascii="CG Times" w:hAnsi="CG Times"/>
            <w:sz w:val="22"/>
            <w:lang w:val="fr-CH"/>
          </w:rPr>
          <w:t>9.</w:t>
        </w:r>
        <w:r>
          <w:rPr>
            <w:rFonts w:ascii="CG Times" w:hAnsi="CG Times"/>
            <w:sz w:val="22"/>
            <w:lang w:val="fr-CH"/>
          </w:rPr>
          <w:tab/>
        </w:r>
      </w:ins>
      <w:r>
        <w:rPr>
          <w:rFonts w:ascii="CG Times" w:hAnsi="CG Times"/>
          <w:sz w:val="22"/>
          <w:lang w:val="fr-CH"/>
        </w:rPr>
        <w:t>Dans le contexte actuel de mondialisation, la Convention, qui est l’un des instruments internationaux les plus ratifiés dans le monde, doit aussi être celui qui est le plus universellement appliqué</w:t>
      </w:r>
      <w:ins w:id="166" w:author="Traduction" w:date="2002-06-06T11:02:00Z">
        <w:r>
          <w:rPr>
            <w:rFonts w:ascii="CG Times" w:hAnsi="CG Times"/>
            <w:sz w:val="22"/>
            <w:lang w:val="fr-CH"/>
          </w:rPr>
          <w:t xml:space="preserve"> et </w:t>
        </w:r>
      </w:ins>
      <w:del w:id="167" w:author="Traduction" w:date="2002-06-06T11:02:00Z">
        <w:r>
          <w:rPr>
            <w:rFonts w:ascii="CG Times" w:hAnsi="CG Times"/>
            <w:sz w:val="22"/>
            <w:lang w:val="fr-CH"/>
          </w:rPr>
          <w:delText>. Qui plus est, cette</w:delText>
        </w:r>
      </w:del>
      <w:ins w:id="168" w:author="Traduction" w:date="2002-06-06T11:02:00Z">
        <w:r>
          <w:rPr>
            <w:rFonts w:ascii="CG Times" w:hAnsi="CG Times"/>
            <w:sz w:val="22"/>
            <w:lang w:val="fr-CH"/>
          </w:rPr>
          <w:t xml:space="preserve">son </w:t>
        </w:r>
      </w:ins>
      <w:del w:id="169" w:author="Traduction" w:date="2002-06-06T11:02:00Z">
        <w:r>
          <w:rPr>
            <w:rFonts w:ascii="CG Times" w:hAnsi="CG Times"/>
            <w:sz w:val="22"/>
            <w:lang w:val="fr-CH"/>
          </w:rPr>
          <w:delText xml:space="preserve"> </w:delText>
        </w:r>
      </w:del>
      <w:r>
        <w:rPr>
          <w:rFonts w:ascii="CG Times" w:hAnsi="CG Times"/>
          <w:sz w:val="22"/>
          <w:lang w:val="fr-CH"/>
        </w:rPr>
        <w:t xml:space="preserve">application doit permettre de faire évoluer non seulement le droit mais aussi, et surtout, les mentalités et les comportements, le plus important étant de bâtir une société qui revendique les droits de l’enfant et dans laquelle le respect de ces droits constitue l’une des priorités de l’action des pouvoirs publics à l’échelon national et international. L’Espagne sera toujours présente sur ce front car </w:t>
      </w:r>
      <w:del w:id="170" w:author="Traduction" w:date="2002-06-06T11:03:00Z">
        <w:r>
          <w:rPr>
            <w:rFonts w:ascii="CG Times" w:hAnsi="CG Times"/>
            <w:sz w:val="22"/>
            <w:lang w:val="fr-CH"/>
          </w:rPr>
          <w:delText>elle considère qu’</w:delText>
        </w:r>
      </w:del>
      <w:r>
        <w:rPr>
          <w:rFonts w:ascii="CG Times" w:hAnsi="CG Times"/>
          <w:sz w:val="22"/>
          <w:lang w:val="fr-CH"/>
        </w:rPr>
        <w:t xml:space="preserve">il s’agit d’une condition indispensable pour </w:t>
      </w:r>
      <w:del w:id="171" w:author="Traduction" w:date="2002-06-06T11:03:00Z">
        <w:r>
          <w:rPr>
            <w:rFonts w:ascii="CG Times" w:hAnsi="CG Times"/>
            <w:sz w:val="22"/>
            <w:lang w:val="fr-CH"/>
          </w:rPr>
          <w:delText xml:space="preserve">pouvoir </w:delText>
        </w:r>
      </w:del>
      <w:r>
        <w:rPr>
          <w:rFonts w:ascii="CG Times" w:hAnsi="CG Times"/>
          <w:sz w:val="22"/>
          <w:lang w:val="fr-CH"/>
        </w:rPr>
        <w:t>aller de l’avant dans la défense des droits de l’homme en général</w:t>
      </w:r>
      <w:del w:id="172" w:author="Traduction" w:date="2002-06-06T11:03:00Z">
        <w:r>
          <w:rPr>
            <w:rFonts w:ascii="CG Times" w:hAnsi="CG Times"/>
            <w:sz w:val="22"/>
            <w:lang w:val="fr-CH"/>
          </w:rPr>
          <w:delText>,</w:delText>
        </w:r>
      </w:del>
      <w:r>
        <w:rPr>
          <w:rFonts w:ascii="CG Times" w:hAnsi="CG Times"/>
          <w:sz w:val="22"/>
          <w:lang w:val="fr-CH"/>
        </w:rPr>
        <w:t xml:space="preserve"> et des enfants en particulier.</w:t>
      </w:r>
    </w:p>
    <w:p w:rsidR="00000000" w:rsidRDefault="00000000">
      <w:pPr>
        <w:autoSpaceDE w:val="0"/>
        <w:autoSpaceDN w:val="0"/>
        <w:adjustRightInd w:val="0"/>
        <w:spacing w:after="220"/>
        <w:rPr>
          <w:rFonts w:ascii="CG Times" w:hAnsi="CG Times"/>
          <w:sz w:val="22"/>
          <w:lang w:val="fr-CH"/>
        </w:rPr>
      </w:pPr>
      <w:r>
        <w:rPr>
          <w:rFonts w:ascii="CG Times" w:hAnsi="CG Times"/>
          <w:sz w:val="22"/>
          <w:u w:val="single"/>
          <w:lang w:val="fr-CH"/>
        </w:rPr>
        <w:t>Mesures d’application générales et définition de l’enfant</w:t>
      </w:r>
    </w:p>
    <w:p w:rsidR="00000000" w:rsidRDefault="00000000">
      <w:pPr>
        <w:autoSpaceDE w:val="0"/>
        <w:autoSpaceDN w:val="0"/>
        <w:adjustRightInd w:val="0"/>
        <w:spacing w:after="220"/>
        <w:rPr>
          <w:rFonts w:ascii="CG Times" w:hAnsi="CG Times"/>
          <w:sz w:val="22"/>
          <w:lang w:val="fr-CH"/>
        </w:rPr>
      </w:pPr>
      <w:ins w:id="173" w:author="Traduction" w:date="2002-06-06T11:06:00Z">
        <w:r>
          <w:rPr>
            <w:rFonts w:ascii="CG Times" w:hAnsi="CG Times"/>
            <w:sz w:val="22"/>
            <w:lang w:val="fr-CH"/>
          </w:rPr>
          <w:t>10</w:t>
        </w:r>
      </w:ins>
      <w:ins w:id="174" w:author="Traduction" w:date="2002-06-06T07:45:00Z">
        <w:r>
          <w:rPr>
            <w:rFonts w:ascii="CG Times" w:hAnsi="CG Times"/>
            <w:sz w:val="22"/>
            <w:lang w:val="fr-CH"/>
          </w:rPr>
          <w:t>.</w:t>
        </w:r>
      </w:ins>
      <w:r>
        <w:rPr>
          <w:rFonts w:ascii="CG Times" w:hAnsi="CG Times"/>
          <w:sz w:val="22"/>
          <w:lang w:val="fr-CH"/>
        </w:rPr>
        <w:tab/>
      </w:r>
      <w:r>
        <w:rPr>
          <w:rFonts w:ascii="CG Times" w:hAnsi="CG Times"/>
          <w:sz w:val="22"/>
          <w:u w:val="single"/>
          <w:lang w:val="fr-CH"/>
        </w:rPr>
        <w:t>M. CITARELLA</w:t>
      </w:r>
      <w:r>
        <w:rPr>
          <w:rFonts w:ascii="CG Times" w:hAnsi="CG Times"/>
          <w:sz w:val="22"/>
          <w:lang w:val="fr-CH"/>
        </w:rPr>
        <w:t xml:space="preserve"> </w:t>
      </w:r>
      <w:ins w:id="175" w:author="Traduction" w:date="2002-06-06T11:04:00Z">
        <w:r>
          <w:rPr>
            <w:rFonts w:ascii="CG Times" w:hAnsi="CG Times"/>
            <w:sz w:val="22"/>
            <w:lang w:val="fr-CH"/>
          </w:rPr>
          <w:t xml:space="preserve">note </w:t>
        </w:r>
      </w:ins>
      <w:del w:id="176" w:author="Traduction" w:date="2002-06-06T07:45:00Z">
        <w:r>
          <w:rPr>
            <w:rFonts w:ascii="CG Times" w:hAnsi="CG Times"/>
            <w:sz w:val="22"/>
            <w:lang w:val="fr-CH"/>
          </w:rPr>
          <w:delText xml:space="preserve">se félicite de la présentation qui vient d’être faite et qui résume de façon très éloquente la vision de l’Espagne concernant les droits de l’enfant. Il </w:delText>
        </w:r>
      </w:del>
      <w:del w:id="177" w:author="Traduction" w:date="2002-06-06T11:04:00Z">
        <w:r>
          <w:rPr>
            <w:rFonts w:ascii="CG Times" w:hAnsi="CG Times"/>
            <w:sz w:val="22"/>
            <w:lang w:val="fr-CH"/>
          </w:rPr>
          <w:delText xml:space="preserve">constate </w:delText>
        </w:r>
      </w:del>
      <w:r>
        <w:rPr>
          <w:rFonts w:ascii="CG Times" w:hAnsi="CG Times"/>
          <w:sz w:val="22"/>
          <w:lang w:val="fr-CH"/>
        </w:rPr>
        <w:t xml:space="preserve">avec satisfaction que le deuxième rapport périodique a été établi conformément aux directives du Comité et </w:t>
      </w:r>
      <w:del w:id="178" w:author="Traduction" w:date="2002-06-06T11:04:00Z">
        <w:r>
          <w:rPr>
            <w:rFonts w:ascii="CG Times" w:hAnsi="CG Times"/>
            <w:sz w:val="22"/>
            <w:lang w:val="fr-CH"/>
          </w:rPr>
          <w:delText>porte sur</w:delText>
        </w:r>
      </w:del>
      <w:ins w:id="179" w:author="Traduction" w:date="2002-06-06T11:04:00Z">
        <w:r>
          <w:rPr>
            <w:rFonts w:ascii="CG Times" w:hAnsi="CG Times"/>
            <w:sz w:val="22"/>
            <w:lang w:val="fr-CH"/>
          </w:rPr>
          <w:t>expose</w:t>
        </w:r>
      </w:ins>
      <w:r>
        <w:rPr>
          <w:rFonts w:ascii="CG Times" w:hAnsi="CG Times"/>
          <w:sz w:val="22"/>
          <w:lang w:val="fr-CH"/>
        </w:rPr>
        <w:t xml:space="preserve"> les nombreux progrès réalisés dans l’application de la Convention, </w:t>
      </w:r>
      <w:ins w:id="180" w:author="Traduction" w:date="2002-06-06T11:05:00Z">
        <w:r>
          <w:rPr>
            <w:rFonts w:ascii="CG Times" w:hAnsi="CG Times"/>
            <w:sz w:val="22"/>
            <w:lang w:val="fr-CH"/>
          </w:rPr>
          <w:t xml:space="preserve">notamment </w:t>
        </w:r>
      </w:ins>
      <w:r>
        <w:rPr>
          <w:rFonts w:ascii="CG Times" w:hAnsi="CG Times"/>
          <w:sz w:val="22"/>
          <w:lang w:val="fr-CH"/>
        </w:rPr>
        <w:t>sur les plans juridique et organisationnel</w:t>
      </w:r>
      <w:del w:id="181" w:author="Traduction" w:date="2002-06-06T11:04:00Z">
        <w:r>
          <w:rPr>
            <w:rFonts w:ascii="CG Times" w:hAnsi="CG Times"/>
            <w:sz w:val="22"/>
            <w:lang w:val="fr-CH"/>
          </w:rPr>
          <w:delText xml:space="preserve"> notamment</w:delText>
        </w:r>
      </w:del>
      <w:r>
        <w:rPr>
          <w:rFonts w:ascii="CG Times" w:hAnsi="CG Times"/>
          <w:sz w:val="22"/>
          <w:lang w:val="fr-CH"/>
        </w:rPr>
        <w:t xml:space="preserve">, </w:t>
      </w:r>
      <w:del w:id="182" w:author="Traduction" w:date="2002-06-06T11:04:00Z">
        <w:r>
          <w:rPr>
            <w:rFonts w:ascii="CG Times" w:hAnsi="CG Times"/>
            <w:sz w:val="22"/>
            <w:lang w:val="fr-CH"/>
          </w:rPr>
          <w:delText xml:space="preserve">au cours des cinq années qui ont suivi </w:delText>
        </w:r>
      </w:del>
      <w:ins w:id="183" w:author="Traduction" w:date="2002-06-06T11:04:00Z">
        <w:r>
          <w:rPr>
            <w:rFonts w:ascii="CG Times" w:hAnsi="CG Times"/>
            <w:sz w:val="22"/>
            <w:lang w:val="fr-CH"/>
          </w:rPr>
          <w:t xml:space="preserve">depuis </w:t>
        </w:r>
      </w:ins>
      <w:r>
        <w:rPr>
          <w:rFonts w:ascii="CG Times" w:hAnsi="CG Times"/>
          <w:sz w:val="22"/>
          <w:lang w:val="fr-CH"/>
        </w:rPr>
        <w:t>la présentation du rapport initial en 1994.</w:t>
      </w:r>
      <w:ins w:id="184" w:author="Traduction" w:date="2002-06-06T11:05:00Z">
        <w:r>
          <w:rPr>
            <w:rFonts w:ascii="CG Times" w:hAnsi="CG Times"/>
            <w:sz w:val="22"/>
            <w:lang w:val="fr-CH"/>
          </w:rPr>
          <w:t xml:space="preserve"> </w:t>
        </w:r>
      </w:ins>
      <w:del w:id="185" w:author="Traduction" w:date="2002-06-06T11:05:00Z">
        <w:r>
          <w:rPr>
            <w:rFonts w:ascii="CG Times" w:hAnsi="CG Times"/>
            <w:sz w:val="22"/>
            <w:lang w:val="fr-CH"/>
          </w:rPr>
          <w:delText xml:space="preserve"> </w:delText>
        </w:r>
      </w:del>
      <w:r>
        <w:rPr>
          <w:rFonts w:ascii="CG Times" w:hAnsi="CG Times"/>
          <w:sz w:val="22"/>
          <w:lang w:val="fr-CH"/>
        </w:rPr>
        <w:t xml:space="preserve">Très riche en information – ce qui est très positif en soi –, </w:t>
      </w:r>
      <w:ins w:id="186" w:author="Traduction" w:date="2002-06-06T11:05:00Z">
        <w:r>
          <w:rPr>
            <w:rFonts w:ascii="CG Times" w:hAnsi="CG Times"/>
            <w:sz w:val="22"/>
            <w:lang w:val="fr-CH"/>
          </w:rPr>
          <w:t xml:space="preserve">le rapport </w:t>
        </w:r>
      </w:ins>
      <w:del w:id="187" w:author="Traduction" w:date="2002-06-06T11:05:00Z">
        <w:r>
          <w:rPr>
            <w:rFonts w:ascii="CG Times" w:hAnsi="CG Times"/>
            <w:sz w:val="22"/>
            <w:lang w:val="fr-CH"/>
          </w:rPr>
          <w:delText xml:space="preserve">il </w:delText>
        </w:r>
      </w:del>
      <w:r>
        <w:rPr>
          <w:rFonts w:ascii="CG Times" w:hAnsi="CG Times"/>
          <w:sz w:val="22"/>
          <w:lang w:val="fr-CH"/>
        </w:rPr>
        <w:t xml:space="preserve">a toutefois le défaut d’être très long et, ce faisant, de ne pas </w:t>
      </w:r>
      <w:del w:id="188" w:author="Traduction" w:date="2002-06-06T11:05:00Z">
        <w:r>
          <w:rPr>
            <w:rFonts w:ascii="CG Times" w:hAnsi="CG Times"/>
            <w:sz w:val="22"/>
            <w:lang w:val="fr-CH"/>
          </w:rPr>
          <w:delText xml:space="preserve">permettre de se faire une idée </w:delText>
        </w:r>
      </w:del>
      <w:ins w:id="189" w:author="Traduction" w:date="2002-06-06T11:05:00Z">
        <w:r>
          <w:rPr>
            <w:rFonts w:ascii="CG Times" w:hAnsi="CG Times"/>
            <w:sz w:val="22"/>
            <w:lang w:val="fr-CH"/>
          </w:rPr>
          <w:t xml:space="preserve">renvoyer une image </w:t>
        </w:r>
      </w:ins>
      <w:r>
        <w:rPr>
          <w:rFonts w:ascii="CG Times" w:hAnsi="CG Times"/>
          <w:sz w:val="22"/>
          <w:lang w:val="fr-CH"/>
        </w:rPr>
        <w:t xml:space="preserve">claire de l’évolution des droits de l’enfant. </w:t>
      </w:r>
      <w:del w:id="190" w:author="Traduction" w:date="2002-06-06T11:05:00Z">
        <w:r>
          <w:rPr>
            <w:rFonts w:ascii="CG Times" w:hAnsi="CG Times"/>
            <w:sz w:val="22"/>
            <w:lang w:val="fr-CH"/>
          </w:rPr>
          <w:delText>En outre,</w:delText>
        </w:r>
      </w:del>
      <w:ins w:id="191" w:author="Traduction" w:date="2002-06-06T11:05:00Z">
        <w:r>
          <w:rPr>
            <w:rFonts w:ascii="CG Times" w:hAnsi="CG Times"/>
            <w:sz w:val="22"/>
            <w:lang w:val="fr-CH"/>
          </w:rPr>
          <w:t>L</w:t>
        </w:r>
      </w:ins>
      <w:del w:id="192" w:author="Traduction" w:date="2002-06-06T11:05:00Z">
        <w:r>
          <w:rPr>
            <w:rFonts w:ascii="CG Times" w:hAnsi="CG Times"/>
            <w:sz w:val="22"/>
            <w:lang w:val="fr-CH"/>
          </w:rPr>
          <w:delText xml:space="preserve"> l</w:delText>
        </w:r>
      </w:del>
      <w:r>
        <w:rPr>
          <w:rFonts w:ascii="CG Times" w:hAnsi="CG Times"/>
          <w:sz w:val="22"/>
          <w:lang w:val="fr-CH"/>
        </w:rPr>
        <w:t xml:space="preserve">es réponses écrites, </w:t>
      </w:r>
      <w:del w:id="193" w:author="Traduction" w:date="2002-06-06T11:06:00Z">
        <w:r>
          <w:rPr>
            <w:rFonts w:ascii="CG Times" w:hAnsi="CG Times"/>
            <w:sz w:val="22"/>
            <w:lang w:val="fr-CH"/>
          </w:rPr>
          <w:delText xml:space="preserve">qui sont </w:delText>
        </w:r>
      </w:del>
      <w:r>
        <w:rPr>
          <w:rFonts w:ascii="CG Times" w:hAnsi="CG Times"/>
          <w:sz w:val="22"/>
          <w:lang w:val="fr-CH"/>
        </w:rPr>
        <w:t xml:space="preserve">également très intéressantes, sont </w:t>
      </w:r>
      <w:ins w:id="194" w:author="Traduction" w:date="2002-06-06T11:06:00Z">
        <w:r>
          <w:rPr>
            <w:rFonts w:ascii="CG Times" w:hAnsi="CG Times"/>
            <w:sz w:val="22"/>
            <w:lang w:val="fr-CH"/>
          </w:rPr>
          <w:t xml:space="preserve">malheureusement </w:t>
        </w:r>
      </w:ins>
      <w:del w:id="195" w:author="Traduction" w:date="2002-06-06T07:46:00Z">
        <w:r>
          <w:rPr>
            <w:rFonts w:ascii="CG Times" w:hAnsi="CG Times"/>
            <w:sz w:val="22"/>
            <w:lang w:val="fr-CH"/>
          </w:rPr>
          <w:delText xml:space="preserve"> </w:delText>
        </w:r>
      </w:del>
      <w:r>
        <w:rPr>
          <w:rFonts w:ascii="CG Times" w:hAnsi="CG Times"/>
          <w:sz w:val="22"/>
          <w:lang w:val="fr-CH"/>
        </w:rPr>
        <w:t xml:space="preserve">parvenues très tard au Comité et n’ont pu être traduites, ce qui fait que plusieurs experts n’ont </w:t>
      </w:r>
      <w:del w:id="196" w:author="Traduction" w:date="2002-06-06T11:06:00Z">
        <w:r>
          <w:rPr>
            <w:rFonts w:ascii="CG Times" w:hAnsi="CG Times"/>
            <w:sz w:val="22"/>
            <w:lang w:val="fr-CH"/>
          </w:rPr>
          <w:delText>malheureusement pas pris</w:delText>
        </w:r>
      </w:del>
      <w:ins w:id="197" w:author="Traduction" w:date="2002-06-06T11:06:00Z">
        <w:r>
          <w:rPr>
            <w:rFonts w:ascii="CG Times" w:hAnsi="CG Times"/>
            <w:sz w:val="22"/>
            <w:lang w:val="fr-CH"/>
          </w:rPr>
          <w:t>pu</w:t>
        </w:r>
      </w:ins>
      <w:r>
        <w:rPr>
          <w:rFonts w:ascii="CG Times" w:hAnsi="CG Times"/>
          <w:sz w:val="22"/>
          <w:lang w:val="fr-CH"/>
        </w:rPr>
        <w:t xml:space="preserve"> en </w:t>
      </w:r>
      <w:ins w:id="198" w:author="Traduction" w:date="2002-06-06T11:06:00Z">
        <w:r>
          <w:rPr>
            <w:rFonts w:ascii="CG Times" w:hAnsi="CG Times"/>
            <w:sz w:val="22"/>
            <w:lang w:val="fr-CH"/>
          </w:rPr>
          <w:t>prendre</w:t>
        </w:r>
      </w:ins>
      <w:del w:id="199" w:author="Traduction" w:date="2002-06-06T11:06:00Z">
        <w:r>
          <w:rPr>
            <w:rFonts w:ascii="CG Times" w:hAnsi="CG Times"/>
            <w:sz w:val="22"/>
            <w:lang w:val="fr-CH"/>
          </w:rPr>
          <w:delText xml:space="preserve"> </w:delText>
        </w:r>
      </w:del>
      <w:ins w:id="200" w:author="Traduction" w:date="2002-06-06T11:06:00Z">
        <w:r>
          <w:rPr>
            <w:rFonts w:ascii="CG Times" w:hAnsi="CG Times"/>
            <w:sz w:val="22"/>
            <w:lang w:val="fr-CH"/>
          </w:rPr>
          <w:t xml:space="preserve"> </w:t>
        </w:r>
      </w:ins>
      <w:r>
        <w:rPr>
          <w:rFonts w:ascii="CG Times" w:hAnsi="CG Times"/>
          <w:sz w:val="22"/>
          <w:lang w:val="fr-CH"/>
        </w:rPr>
        <w:t>connaissance.</w:t>
      </w:r>
    </w:p>
    <w:p w:rsidR="00000000" w:rsidRDefault="00000000">
      <w:pPr>
        <w:autoSpaceDE w:val="0"/>
        <w:autoSpaceDN w:val="0"/>
        <w:adjustRightInd w:val="0"/>
        <w:spacing w:after="220"/>
        <w:rPr>
          <w:rFonts w:ascii="CG Times" w:hAnsi="CG Times"/>
          <w:sz w:val="22"/>
          <w:lang w:val="fr-CH"/>
        </w:rPr>
      </w:pPr>
      <w:ins w:id="201" w:author="Traduction" w:date="2002-06-06T11:06:00Z">
        <w:r>
          <w:rPr>
            <w:rFonts w:ascii="CG Times" w:hAnsi="CG Times"/>
            <w:sz w:val="22"/>
            <w:lang w:val="fr-CH"/>
          </w:rPr>
          <w:t>11</w:t>
        </w:r>
      </w:ins>
      <w:ins w:id="202" w:author="Traduction" w:date="2002-06-06T07:46:00Z">
        <w:r>
          <w:rPr>
            <w:rFonts w:ascii="CG Times" w:hAnsi="CG Times"/>
            <w:sz w:val="22"/>
            <w:lang w:val="fr-CH"/>
          </w:rPr>
          <w:t>.</w:t>
        </w:r>
      </w:ins>
      <w:r>
        <w:rPr>
          <w:rFonts w:ascii="CG Times" w:hAnsi="CG Times"/>
          <w:sz w:val="22"/>
          <w:lang w:val="fr-CH"/>
        </w:rPr>
        <w:tab/>
        <w:t xml:space="preserve">Cela étant, la plupart des observations et recommandations émises par le Comité lors de son examen du rapport </w:t>
      </w:r>
      <w:del w:id="203" w:author="Traduction" w:date="2002-06-06T11:07:00Z">
        <w:r>
          <w:rPr>
            <w:rFonts w:ascii="CG Times" w:hAnsi="CG Times"/>
            <w:sz w:val="22"/>
            <w:lang w:val="fr-CH"/>
          </w:rPr>
          <w:delText xml:space="preserve">initial </w:delText>
        </w:r>
      </w:del>
      <w:ins w:id="204" w:author="Traduction" w:date="2002-06-06T11:07:00Z">
        <w:r>
          <w:rPr>
            <w:rFonts w:ascii="CG Times" w:hAnsi="CG Times"/>
            <w:sz w:val="22"/>
            <w:lang w:val="fr-CH"/>
          </w:rPr>
          <w:t>initial</w:t>
        </w:r>
      </w:ins>
      <w:r>
        <w:rPr>
          <w:rFonts w:ascii="CG Times" w:hAnsi="CG Times"/>
          <w:sz w:val="22"/>
          <w:lang w:val="fr-CH"/>
        </w:rPr>
        <w:t xml:space="preserve"> – </w:t>
      </w:r>
      <w:del w:id="205" w:author="Traduction" w:date="2002-06-06T11:07:00Z">
        <w:r>
          <w:rPr>
            <w:rFonts w:ascii="CG Times" w:hAnsi="CG Times"/>
            <w:sz w:val="22"/>
            <w:lang w:val="fr-CH"/>
          </w:rPr>
          <w:delText>(</w:delText>
        </w:r>
      </w:del>
      <w:r>
        <w:rPr>
          <w:rFonts w:ascii="CG Times" w:hAnsi="CG Times"/>
          <w:sz w:val="22"/>
          <w:lang w:val="fr-CH"/>
        </w:rPr>
        <w:t>au sujet notamment de la diffusion de la Convention, de l’analyse de la législation, de la coordination, des relations avec les ONG, de la participation des enfants, du traitement des réfugiés mineurs non accompagnés et du pourcentage élevé de parents isolés –</w:t>
      </w:r>
      <w:del w:id="206" w:author="Traduction" w:date="2002-06-06T11:07:00Z">
        <w:r>
          <w:rPr>
            <w:rFonts w:ascii="CG Times" w:hAnsi="CG Times"/>
            <w:sz w:val="22"/>
            <w:lang w:val="fr-CH"/>
          </w:rPr>
          <w:delText>)</w:delText>
        </w:r>
      </w:del>
      <w:r>
        <w:rPr>
          <w:rFonts w:ascii="CG Times" w:hAnsi="CG Times"/>
          <w:sz w:val="22"/>
          <w:lang w:val="fr-CH"/>
        </w:rPr>
        <w:t xml:space="preserve"> ont été suivies d’effet. De ce point de vue, le rapport </w:t>
      </w:r>
      <w:del w:id="207" w:author="Traduction" w:date="2002-06-06T11:07:00Z">
        <w:r>
          <w:rPr>
            <w:rFonts w:ascii="CG Times" w:hAnsi="CG Times"/>
            <w:sz w:val="22"/>
            <w:lang w:val="fr-CH"/>
          </w:rPr>
          <w:delText xml:space="preserve">est non seulement détaillé mais il </w:delText>
        </w:r>
      </w:del>
      <w:r>
        <w:rPr>
          <w:rFonts w:ascii="CG Times" w:hAnsi="CG Times"/>
          <w:sz w:val="22"/>
          <w:lang w:val="fr-CH"/>
        </w:rPr>
        <w:t xml:space="preserve">a aussi le mérite d’exposer clairement les difficultés rencontrées et les progrès qui </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br w:type="page"/>
        <w:t>restent à</w:t>
      </w:r>
      <w:ins w:id="208" w:author="Traduction" w:date="2002-06-06T11:07:00Z">
        <w:r>
          <w:rPr>
            <w:rFonts w:ascii="CG Times" w:hAnsi="CG Times"/>
            <w:sz w:val="22"/>
            <w:lang w:val="fr-CH"/>
          </w:rPr>
          <w:t xml:space="preserve"> accomplir</w:t>
        </w:r>
      </w:ins>
      <w:del w:id="209" w:author="Traduction" w:date="2002-06-06T11:07:00Z">
        <w:r>
          <w:rPr>
            <w:rFonts w:ascii="CG Times" w:hAnsi="CG Times"/>
            <w:sz w:val="22"/>
            <w:lang w:val="fr-CH"/>
          </w:rPr>
          <w:delText xml:space="preserve"> réaliser,</w:delText>
        </w:r>
      </w:del>
      <w:ins w:id="210" w:author="Traduction" w:date="2002-06-06T11:07:00Z">
        <w:r>
          <w:rPr>
            <w:rFonts w:ascii="CG Times" w:hAnsi="CG Times"/>
            <w:sz w:val="22"/>
            <w:lang w:val="fr-CH"/>
          </w:rPr>
          <w:t xml:space="preserve">, </w:t>
        </w:r>
      </w:ins>
      <w:del w:id="211" w:author="Traduction" w:date="2002-06-06T11:07:00Z">
        <w:r>
          <w:rPr>
            <w:rFonts w:ascii="CG Times" w:hAnsi="CG Times"/>
            <w:sz w:val="22"/>
            <w:lang w:val="fr-CH"/>
          </w:rPr>
          <w:delText xml:space="preserve"> en ce qui concerne </w:delText>
        </w:r>
      </w:del>
      <w:r>
        <w:rPr>
          <w:rFonts w:ascii="CG Times" w:hAnsi="CG Times"/>
          <w:sz w:val="22"/>
          <w:lang w:val="fr-CH"/>
        </w:rPr>
        <w:t>par exemple en </w:t>
      </w:r>
      <w:ins w:id="212" w:author="Traduction" w:date="2002-06-06T11:08:00Z">
        <w:r>
          <w:rPr>
            <w:rFonts w:ascii="CG Times" w:hAnsi="CG Times"/>
            <w:sz w:val="22"/>
            <w:lang w:val="fr-CH"/>
          </w:rPr>
          <w:t xml:space="preserve">ce qui concerne </w:t>
        </w:r>
      </w:ins>
      <w:r>
        <w:rPr>
          <w:rFonts w:ascii="CG Times" w:hAnsi="CG Times"/>
          <w:sz w:val="22"/>
          <w:lang w:val="fr-CH"/>
        </w:rPr>
        <w:t xml:space="preserve">la discrimination à l’égard des minorités – travailleurs migrants, </w:t>
      </w:r>
      <w:ins w:id="213" w:author="Traduction" w:date="2002-06-06T07:46:00Z">
        <w:r>
          <w:rPr>
            <w:rFonts w:ascii="CG Times" w:hAnsi="CG Times"/>
            <w:sz w:val="22"/>
            <w:lang w:val="fr-CH"/>
          </w:rPr>
          <w:t xml:space="preserve">roms et </w:t>
        </w:r>
      </w:ins>
      <w:commentRangeStart w:id="214"/>
      <w:del w:id="215" w:author="Traduction" w:date="2002-06-06T11:08:00Z">
        <w:r>
          <w:rPr>
            <w:rFonts w:ascii="CG Times" w:hAnsi="CG Times"/>
            <w:sz w:val="22"/>
            <w:lang w:val="fr-CH"/>
          </w:rPr>
          <w:delText xml:space="preserve">gitans </w:delText>
        </w:r>
        <w:commentRangeEnd w:id="214"/>
        <w:r>
          <w:rPr>
            <w:rStyle w:val="CommentReference"/>
            <w:rFonts w:ascii="CG Times" w:hAnsi="CG Times"/>
            <w:vanish/>
            <w:sz w:val="22"/>
            <w:lang w:val="fr-CH"/>
          </w:rPr>
          <w:commentReference w:id="214"/>
        </w:r>
        <w:r>
          <w:rPr>
            <w:rFonts w:ascii="CG Times" w:hAnsi="CG Times"/>
            <w:sz w:val="22"/>
            <w:lang w:val="fr-CH"/>
          </w:rPr>
          <w:delText xml:space="preserve">et </w:delText>
        </w:r>
      </w:del>
      <w:r>
        <w:rPr>
          <w:rFonts w:ascii="CG Times" w:hAnsi="CG Times"/>
          <w:sz w:val="22"/>
          <w:lang w:val="fr-CH"/>
        </w:rPr>
        <w:t>réfugiés – et l’article 154 du Code civil, qui autorise les châtiments corporels par les parents. Des améliorations pourraient aussi être apportées en matière de collecte de données et de répartition des ressources entre les différentes institutions.</w:t>
      </w:r>
    </w:p>
    <w:p w:rsidR="00000000" w:rsidRDefault="00000000">
      <w:pPr>
        <w:autoSpaceDE w:val="0"/>
        <w:autoSpaceDN w:val="0"/>
        <w:adjustRightInd w:val="0"/>
        <w:spacing w:after="220"/>
        <w:rPr>
          <w:rFonts w:ascii="CG Times" w:hAnsi="CG Times"/>
          <w:sz w:val="22"/>
          <w:lang w:val="fr-CH"/>
        </w:rPr>
      </w:pPr>
      <w:ins w:id="216" w:author="Traduction" w:date="2002-06-06T07:47:00Z">
        <w:r>
          <w:rPr>
            <w:rFonts w:ascii="CG Times" w:hAnsi="CG Times"/>
            <w:sz w:val="22"/>
            <w:lang w:val="fr-CH"/>
          </w:rPr>
          <w:t>1</w:t>
        </w:r>
      </w:ins>
      <w:ins w:id="217" w:author="Traduction" w:date="2002-06-06T11:11:00Z">
        <w:r>
          <w:rPr>
            <w:rFonts w:ascii="CG Times" w:hAnsi="CG Times"/>
            <w:sz w:val="22"/>
            <w:lang w:val="fr-CH"/>
          </w:rPr>
          <w:t>2</w:t>
        </w:r>
      </w:ins>
      <w:ins w:id="218" w:author="Traduction" w:date="2002-06-06T07:47:00Z">
        <w:r>
          <w:rPr>
            <w:rFonts w:ascii="CG Times" w:hAnsi="CG Times"/>
            <w:sz w:val="22"/>
            <w:lang w:val="fr-CH"/>
          </w:rPr>
          <w:t>.</w:t>
        </w:r>
      </w:ins>
      <w:r>
        <w:rPr>
          <w:rFonts w:ascii="CG Times" w:hAnsi="CG Times"/>
          <w:sz w:val="22"/>
          <w:lang w:val="fr-CH"/>
        </w:rPr>
        <w:tab/>
        <w:t>De plus, le Comité note que</w:t>
      </w:r>
      <w:del w:id="219" w:author="Traduction" w:date="2002-06-06T11:08:00Z">
        <w:r>
          <w:rPr>
            <w:rFonts w:ascii="CG Times" w:hAnsi="CG Times"/>
            <w:sz w:val="22"/>
            <w:lang w:val="fr-CH"/>
          </w:rPr>
          <w:delText>,</w:delText>
        </w:r>
      </w:del>
      <w:r>
        <w:rPr>
          <w:rFonts w:ascii="CG Times" w:hAnsi="CG Times"/>
          <w:sz w:val="22"/>
          <w:lang w:val="fr-CH"/>
        </w:rPr>
        <w:t xml:space="preserve"> </w:t>
      </w:r>
      <w:del w:id="220" w:author="Traduction" w:date="2002-06-06T11:09:00Z">
        <w:r>
          <w:rPr>
            <w:rFonts w:ascii="CG Times" w:hAnsi="CG Times"/>
            <w:sz w:val="22"/>
            <w:lang w:val="fr-CH"/>
          </w:rPr>
          <w:delText xml:space="preserve">même si </w:delText>
        </w:r>
      </w:del>
      <w:r>
        <w:rPr>
          <w:rFonts w:ascii="CG Times" w:hAnsi="CG Times"/>
          <w:sz w:val="22"/>
          <w:lang w:val="fr-CH"/>
        </w:rPr>
        <w:t>la Convention a été incorporée dans la législation interne et peut être invoquée devant les tribunaux</w:t>
      </w:r>
      <w:del w:id="221" w:author="Traduction" w:date="2002-06-06T11:08:00Z">
        <w:r>
          <w:rPr>
            <w:rFonts w:ascii="CG Times" w:hAnsi="CG Times"/>
            <w:sz w:val="22"/>
            <w:lang w:val="fr-CH"/>
          </w:rPr>
          <w:delText xml:space="preserve"> (ce qui s’est déjà produit à plusieurs reprises, y compris devant la Cour constitutionnelle)</w:delText>
        </w:r>
      </w:del>
      <w:r>
        <w:rPr>
          <w:rFonts w:ascii="CG Times" w:hAnsi="CG Times"/>
          <w:sz w:val="22"/>
          <w:lang w:val="fr-CH"/>
        </w:rPr>
        <w:t>,</w:t>
      </w:r>
      <w:ins w:id="222" w:author="Traduction" w:date="2002-06-06T11:09:00Z">
        <w:r>
          <w:rPr>
            <w:rFonts w:ascii="CG Times" w:hAnsi="CG Times"/>
            <w:sz w:val="22"/>
            <w:lang w:val="fr-CH"/>
          </w:rPr>
          <w:t xml:space="preserve"> mais que</w:t>
        </w:r>
      </w:ins>
      <w:r>
        <w:rPr>
          <w:rFonts w:ascii="CG Times" w:hAnsi="CG Times"/>
          <w:sz w:val="22"/>
          <w:lang w:val="fr-CH"/>
        </w:rPr>
        <w:t xml:space="preserve"> très peu de progrès ont été réalisés dans sa diffusion. Il </w:t>
      </w:r>
      <w:ins w:id="223" w:author="Traduction" w:date="2002-06-06T11:09:00Z">
        <w:r>
          <w:rPr>
            <w:rFonts w:ascii="CG Times" w:hAnsi="CG Times"/>
            <w:sz w:val="22"/>
            <w:lang w:val="fr-CH"/>
          </w:rPr>
          <w:t>est regrettable</w:t>
        </w:r>
      </w:ins>
      <w:del w:id="224" w:author="Traduction" w:date="2002-06-06T11:09:00Z">
        <w:r>
          <w:rPr>
            <w:rFonts w:ascii="CG Times" w:hAnsi="CG Times"/>
            <w:sz w:val="22"/>
            <w:lang w:val="fr-CH"/>
          </w:rPr>
          <w:delText xml:space="preserve">déplore à ce sujet </w:delText>
        </w:r>
      </w:del>
      <w:ins w:id="225" w:author="Traduction" w:date="2002-06-06T11:09:00Z">
        <w:r>
          <w:rPr>
            <w:rFonts w:ascii="CG Times" w:hAnsi="CG Times"/>
            <w:sz w:val="22"/>
            <w:lang w:val="fr-CH"/>
          </w:rPr>
          <w:t xml:space="preserve"> </w:t>
        </w:r>
      </w:ins>
      <w:r>
        <w:rPr>
          <w:rFonts w:ascii="CG Times" w:hAnsi="CG Times"/>
          <w:sz w:val="22"/>
          <w:lang w:val="fr-CH"/>
        </w:rPr>
        <w:t xml:space="preserve">qu’une grande partie de la population, </w:t>
      </w:r>
      <w:ins w:id="226" w:author="Traduction" w:date="2002-06-06T11:09:00Z">
        <w:r>
          <w:rPr>
            <w:rFonts w:ascii="CG Times" w:hAnsi="CG Times"/>
            <w:sz w:val="22"/>
            <w:lang w:val="fr-CH"/>
          </w:rPr>
          <w:t>dont des</w:t>
        </w:r>
      </w:ins>
      <w:del w:id="227" w:author="Traduction" w:date="2002-06-06T11:09:00Z">
        <w:r>
          <w:rPr>
            <w:rFonts w:ascii="CG Times" w:hAnsi="CG Times"/>
            <w:sz w:val="22"/>
            <w:lang w:val="fr-CH"/>
          </w:rPr>
          <w:delText xml:space="preserve">y compris les </w:delText>
        </w:r>
      </w:del>
      <w:ins w:id="228" w:author="Traduction" w:date="2002-06-06T11:09:00Z">
        <w:r>
          <w:rPr>
            <w:rFonts w:ascii="CG Times" w:hAnsi="CG Times"/>
            <w:sz w:val="22"/>
            <w:lang w:val="fr-CH"/>
          </w:rPr>
          <w:t xml:space="preserve"> </w:t>
        </w:r>
      </w:ins>
      <w:r>
        <w:rPr>
          <w:rFonts w:ascii="CG Times" w:hAnsi="CG Times"/>
          <w:sz w:val="22"/>
          <w:lang w:val="fr-CH"/>
        </w:rPr>
        <w:t>personnes qui en connaissent bien le contenu, continue de la considérer comme une simple déclaration</w:t>
      </w:r>
      <w:ins w:id="229" w:author="Traduction" w:date="2002-06-06T11:10:00Z">
        <w:r>
          <w:rPr>
            <w:rFonts w:ascii="CG Times" w:hAnsi="CG Times"/>
            <w:sz w:val="22"/>
            <w:lang w:val="fr-CH"/>
          </w:rPr>
          <w:t xml:space="preserve"> d</w:t>
        </w:r>
      </w:ins>
      <w:r>
        <w:rPr>
          <w:rFonts w:ascii="CG Times" w:hAnsi="CG Times"/>
          <w:sz w:val="22"/>
          <w:lang w:val="fr-CH"/>
        </w:rPr>
        <w:t>’</w:t>
      </w:r>
      <w:ins w:id="230" w:author="Traduction" w:date="2002-06-06T11:10:00Z">
        <w:r>
          <w:rPr>
            <w:rFonts w:ascii="CG Times" w:hAnsi="CG Times"/>
            <w:sz w:val="22"/>
            <w:lang w:val="fr-CH"/>
          </w:rPr>
          <w:t>intention</w:t>
        </w:r>
      </w:ins>
      <w:del w:id="231" w:author="Traduction" w:date="2002-06-06T11:09:00Z">
        <w:r>
          <w:rPr>
            <w:rFonts w:ascii="CG Times" w:hAnsi="CG Times"/>
            <w:sz w:val="22"/>
            <w:lang w:val="fr-CH"/>
          </w:rPr>
          <w:delText xml:space="preserve"> </w:delText>
        </w:r>
        <w:commentRangeStart w:id="232"/>
        <w:r>
          <w:rPr>
            <w:rFonts w:ascii="CG Times" w:hAnsi="CG Times"/>
            <w:sz w:val="22"/>
            <w:lang w:val="fr-CH"/>
          </w:rPr>
          <w:delText>d’intention</w:delText>
        </w:r>
        <w:commentRangeEnd w:id="232"/>
        <w:r>
          <w:rPr>
            <w:rStyle w:val="CommentReference"/>
            <w:rFonts w:ascii="CG Times" w:hAnsi="CG Times"/>
            <w:vanish/>
            <w:sz w:val="22"/>
            <w:lang w:val="fr-CH"/>
          </w:rPr>
          <w:commentReference w:id="232"/>
        </w:r>
      </w:del>
      <w:r>
        <w:rPr>
          <w:rFonts w:ascii="CG Times" w:hAnsi="CG Times"/>
          <w:sz w:val="22"/>
          <w:lang w:val="fr-CH"/>
        </w:rPr>
        <w:t>. L’Espagne ayant manifestement plutôt tendance à considérer l’enfant comme un sujet à protéger que comme un sujet de droit, il serait bon que les autorités s’attachent à faire évoluer les mentalités pour accorder à l’enfant la place qui lui revient dans la société.</w:t>
      </w:r>
    </w:p>
    <w:p w:rsidR="00000000" w:rsidRDefault="00000000">
      <w:pPr>
        <w:spacing w:after="220"/>
        <w:rPr>
          <w:del w:id="233" w:author="Julian Challali" w:date="2002-06-06T05:44:00Z"/>
          <w:rFonts w:ascii="CG Times" w:hAnsi="CG Times"/>
          <w:sz w:val="22"/>
          <w:lang w:val="fr-CH"/>
        </w:rPr>
      </w:pPr>
      <w:ins w:id="234" w:author="Traduction" w:date="2002-06-06T07:53:00Z">
        <w:r>
          <w:rPr>
            <w:rFonts w:ascii="CG Times" w:hAnsi="CG Times"/>
            <w:sz w:val="22"/>
            <w:lang w:val="fr-CH"/>
          </w:rPr>
          <w:t>1</w:t>
        </w:r>
      </w:ins>
      <w:ins w:id="235" w:author="Traduction" w:date="2002-06-06T11:11:00Z">
        <w:r>
          <w:rPr>
            <w:rFonts w:ascii="CG Times" w:hAnsi="CG Times"/>
            <w:sz w:val="22"/>
            <w:lang w:val="fr-CH"/>
          </w:rPr>
          <w:t>3</w:t>
        </w:r>
      </w:ins>
      <w:ins w:id="236" w:author="Traduction" w:date="2002-06-06T07:53:00Z">
        <w:r>
          <w:rPr>
            <w:rFonts w:ascii="CG Times" w:hAnsi="CG Times"/>
            <w:sz w:val="22"/>
            <w:lang w:val="fr-CH"/>
          </w:rPr>
          <w:t>.</w:t>
        </w:r>
      </w:ins>
      <w:r>
        <w:rPr>
          <w:rFonts w:ascii="CG Times" w:hAnsi="CG Times"/>
          <w:sz w:val="22"/>
          <w:lang w:val="fr-CH"/>
        </w:rPr>
        <w:tab/>
      </w:r>
      <w:ins w:id="237" w:author="Traduction" w:date="2002-06-06T07:53:00Z">
        <w:r>
          <w:rPr>
            <w:rFonts w:ascii="CG Times" w:hAnsi="CG Times"/>
            <w:sz w:val="22"/>
            <w:lang w:val="fr-CH"/>
          </w:rPr>
          <w:t xml:space="preserve">Une </w:t>
        </w:r>
      </w:ins>
      <w:del w:id="238" w:author="Traduction" w:date="2002-06-06T07:53:00Z">
        <w:r>
          <w:rPr>
            <w:rFonts w:ascii="CG Times" w:hAnsi="CG Times"/>
            <w:sz w:val="22"/>
            <w:lang w:val="fr-CH"/>
          </w:rPr>
          <w:delText xml:space="preserve">Suite </w:delText>
        </w:r>
      </w:del>
      <w:del w:id="239" w:author="Julian Challali" w:date="2002-06-06T06:25:00Z">
        <w:r>
          <w:rPr>
            <w:rFonts w:ascii="CG Times" w:hAnsi="CG Times"/>
            <w:sz w:val="22"/>
            <w:lang w:val="fr-CH"/>
          </w:rPr>
          <w:delText>au phénomène de</w:delText>
        </w:r>
      </w:del>
      <w:ins w:id="240" w:author="Julian Challali" w:date="2002-06-06T06:25:00Z">
        <w:del w:id="241" w:author="Traduction" w:date="2002-06-06T07:53:00Z">
          <w:r>
            <w:rPr>
              <w:rFonts w:ascii="CG Times" w:hAnsi="CG Times"/>
              <w:sz w:val="22"/>
              <w:lang w:val="fr-CH"/>
            </w:rPr>
            <w:delText>à</w:delText>
          </w:r>
        </w:del>
      </w:ins>
      <w:del w:id="242" w:author="Traduction" w:date="2002-06-06T07:53:00Z">
        <w:r>
          <w:rPr>
            <w:rFonts w:ascii="CG Times" w:hAnsi="CG Times"/>
            <w:sz w:val="22"/>
            <w:lang w:val="fr-CH"/>
          </w:rPr>
          <w:delText xml:space="preserve"> la </w:delText>
        </w:r>
      </w:del>
      <w:r>
        <w:rPr>
          <w:rFonts w:ascii="CG Times" w:hAnsi="CG Times"/>
          <w:sz w:val="22"/>
          <w:lang w:val="fr-CH"/>
        </w:rPr>
        <w:t xml:space="preserve">décentralisation </w:t>
      </w:r>
      <w:del w:id="243" w:author="Julian Challali" w:date="2002-06-06T06:25:00Z">
        <w:r>
          <w:rPr>
            <w:rFonts w:ascii="CG Times" w:hAnsi="CG Times"/>
            <w:sz w:val="22"/>
            <w:lang w:val="fr-CH"/>
          </w:rPr>
          <w:delText xml:space="preserve">intervenu de manière </w:delText>
        </w:r>
      </w:del>
      <w:r>
        <w:rPr>
          <w:rFonts w:ascii="CG Times" w:hAnsi="CG Times"/>
          <w:sz w:val="22"/>
          <w:lang w:val="fr-CH"/>
        </w:rPr>
        <w:t xml:space="preserve">très </w:t>
      </w:r>
      <w:ins w:id="244" w:author="Julian Challali" w:date="2002-06-06T06:25:00Z">
        <w:r>
          <w:rPr>
            <w:rFonts w:ascii="CG Times" w:hAnsi="CG Times"/>
            <w:sz w:val="22"/>
            <w:lang w:val="fr-CH"/>
          </w:rPr>
          <w:t xml:space="preserve">poussée </w:t>
        </w:r>
      </w:ins>
      <w:ins w:id="245" w:author="Traduction" w:date="2002-06-06T07:54:00Z">
        <w:r>
          <w:rPr>
            <w:rFonts w:ascii="CG Times" w:hAnsi="CG Times"/>
            <w:sz w:val="22"/>
            <w:lang w:val="fr-CH"/>
          </w:rPr>
          <w:t xml:space="preserve">étant </w:t>
        </w:r>
      </w:ins>
      <w:del w:id="246" w:author="Julian Challali" w:date="2002-06-06T06:25:00Z">
        <w:r>
          <w:rPr>
            <w:rFonts w:ascii="CG Times" w:hAnsi="CG Times"/>
            <w:sz w:val="22"/>
            <w:lang w:val="fr-CH"/>
          </w:rPr>
          <w:delText>avan</w:delText>
        </w:r>
      </w:del>
      <w:del w:id="247" w:author="Julian Challali" w:date="2002-06-06T06:26:00Z">
        <w:r>
          <w:rPr>
            <w:rFonts w:ascii="CG Times" w:hAnsi="CG Times"/>
            <w:sz w:val="22"/>
            <w:lang w:val="fr-CH"/>
          </w:rPr>
          <w:delText xml:space="preserve">cée </w:delText>
        </w:r>
      </w:del>
      <w:ins w:id="248" w:author="Julian Challali" w:date="2002-06-06T06:25:00Z">
        <w:r>
          <w:rPr>
            <w:rFonts w:ascii="CG Times" w:hAnsi="CG Times"/>
            <w:sz w:val="22"/>
            <w:lang w:val="fr-CH"/>
          </w:rPr>
          <w:t>intervenue</w:t>
        </w:r>
      </w:ins>
      <w:r>
        <w:rPr>
          <w:rFonts w:ascii="CG Times" w:hAnsi="CG Times"/>
          <w:sz w:val="22"/>
          <w:lang w:val="fr-CH"/>
        </w:rPr>
        <w:t xml:space="preserve"> en </w:t>
      </w:r>
      <w:del w:id="249" w:author="Traduction" w:date="2002-06-06T11:10:00Z">
        <w:r>
          <w:rPr>
            <w:rFonts w:ascii="CG Times" w:hAnsi="CG Times"/>
            <w:sz w:val="22"/>
            <w:lang w:val="fr-CH"/>
          </w:rPr>
          <w:delText>Espagne</w:delText>
        </w:r>
      </w:del>
      <w:ins w:id="250" w:author="Traduction" w:date="2002-06-06T11:10:00Z">
        <w:r>
          <w:rPr>
            <w:rFonts w:ascii="CG Times" w:hAnsi="CG Times"/>
            <w:sz w:val="22"/>
            <w:lang w:val="fr-CH"/>
          </w:rPr>
          <w:t>Espagne,</w:t>
        </w:r>
      </w:ins>
      <w:r>
        <w:rPr>
          <w:rFonts w:ascii="CG Times" w:hAnsi="CG Times"/>
          <w:sz w:val="22"/>
          <w:lang w:val="fr-CH"/>
        </w:rPr>
        <w:t xml:space="preserve"> avec la création des communautés autonomes, le Gouvernement</w:t>
      </w:r>
      <w:ins w:id="251" w:author="Traduction" w:date="2002-06-06T07:54:00Z">
        <w:r>
          <w:rPr>
            <w:rFonts w:ascii="CG Times" w:hAnsi="CG Times"/>
            <w:sz w:val="22"/>
            <w:lang w:val="fr-CH"/>
          </w:rPr>
          <w:t xml:space="preserve"> </w:t>
        </w:r>
      </w:ins>
      <w:del w:id="252" w:author="Traduction" w:date="2002-06-06T07:54:00Z">
        <w:r>
          <w:rPr>
            <w:rFonts w:ascii="CG Times" w:hAnsi="CG Times"/>
            <w:sz w:val="22"/>
            <w:lang w:val="fr-CH"/>
          </w:rPr>
          <w:delText xml:space="preserve">pouvoir </w:delText>
        </w:r>
      </w:del>
      <w:r>
        <w:rPr>
          <w:rFonts w:ascii="CG Times" w:hAnsi="CG Times"/>
          <w:sz w:val="22"/>
          <w:lang w:val="fr-CH"/>
        </w:rPr>
        <w:t xml:space="preserve">central doit </w:t>
      </w:r>
      <w:del w:id="253" w:author="Traduction" w:date="2002-06-06T11:10:00Z">
        <w:r>
          <w:rPr>
            <w:rFonts w:ascii="CG Times" w:hAnsi="CG Times"/>
            <w:sz w:val="22"/>
            <w:lang w:val="fr-CH"/>
          </w:rPr>
          <w:delText xml:space="preserve">veiller à </w:delText>
        </w:r>
      </w:del>
      <w:r>
        <w:rPr>
          <w:rFonts w:ascii="CG Times" w:hAnsi="CG Times"/>
          <w:sz w:val="22"/>
          <w:lang w:val="fr-CH"/>
        </w:rPr>
        <w:t>conserver une approche globale de la promotion et de la mise en œuvre de la Convention</w:t>
      </w:r>
      <w:ins w:id="254" w:author="Julian Challali" w:date="2002-06-06T06:26:00Z">
        <w:r>
          <w:rPr>
            <w:rFonts w:ascii="CG Times" w:hAnsi="CG Times"/>
            <w:sz w:val="22"/>
            <w:lang w:val="fr-CH"/>
          </w:rPr>
          <w:t xml:space="preserve"> et</w:t>
        </w:r>
      </w:ins>
      <w:ins w:id="255" w:author="Traduction" w:date="2002-06-06T11:10:00Z">
        <w:r>
          <w:rPr>
            <w:rFonts w:ascii="CG Times" w:hAnsi="CG Times"/>
            <w:sz w:val="22"/>
            <w:lang w:val="fr-CH"/>
          </w:rPr>
          <w:t xml:space="preserve"> </w:t>
        </w:r>
      </w:ins>
      <w:ins w:id="256" w:author="Julian Challali" w:date="2002-06-06T06:26:00Z">
        <w:del w:id="257" w:author="Traduction" w:date="2002-06-06T11:10:00Z">
          <w:r>
            <w:rPr>
              <w:rFonts w:ascii="CG Times" w:hAnsi="CG Times"/>
              <w:sz w:val="22"/>
              <w:lang w:val="fr-CH"/>
            </w:rPr>
            <w:delText xml:space="preserve"> i</w:delText>
          </w:r>
        </w:del>
      </w:ins>
      <w:del w:id="258" w:author="Julian Challali" w:date="2002-06-06T06:26:00Z">
        <w:r>
          <w:rPr>
            <w:rFonts w:ascii="CG Times" w:hAnsi="CG Times"/>
            <w:sz w:val="22"/>
            <w:lang w:val="fr-CH"/>
          </w:rPr>
          <w:delText>. I</w:delText>
        </w:r>
      </w:del>
      <w:del w:id="259" w:author="Traduction" w:date="2002-06-06T11:10:00Z">
        <w:r>
          <w:rPr>
            <w:rFonts w:ascii="CG Times" w:hAnsi="CG Times"/>
            <w:sz w:val="22"/>
            <w:lang w:val="fr-CH"/>
          </w:rPr>
          <w:delText xml:space="preserve">l </w:delText>
        </w:r>
      </w:del>
      <w:del w:id="260" w:author="Traduction" w:date="2002-06-06T07:54:00Z">
        <w:r>
          <w:rPr>
            <w:rFonts w:ascii="CG Times" w:hAnsi="CG Times"/>
            <w:sz w:val="22"/>
            <w:lang w:val="fr-CH"/>
          </w:rPr>
          <w:delText xml:space="preserve">appartient </w:delText>
        </w:r>
      </w:del>
      <w:del w:id="261" w:author="Traduction" w:date="2002-06-06T11:11:00Z">
        <w:r>
          <w:rPr>
            <w:rFonts w:ascii="CG Times" w:hAnsi="CG Times"/>
            <w:sz w:val="22"/>
            <w:lang w:val="fr-CH"/>
          </w:rPr>
          <w:delText>donc</w:delText>
        </w:r>
      </w:del>
      <w:del w:id="262" w:author="Traduction" w:date="2002-06-06T07:54:00Z">
        <w:r>
          <w:rPr>
            <w:rFonts w:ascii="CG Times" w:hAnsi="CG Times"/>
            <w:sz w:val="22"/>
            <w:lang w:val="fr-CH"/>
          </w:rPr>
          <w:delText xml:space="preserve"> au Gouvernement de </w:delText>
        </w:r>
      </w:del>
      <w:del w:id="263" w:author="Julian Challali" w:date="2002-06-06T06:26:00Z">
        <w:r>
          <w:rPr>
            <w:rFonts w:ascii="CG Times" w:hAnsi="CG Times"/>
            <w:sz w:val="22"/>
            <w:lang w:val="fr-CH"/>
          </w:rPr>
          <w:delText xml:space="preserve">s’assurer </w:delText>
        </w:r>
      </w:del>
      <w:ins w:id="264" w:author="Julian Challali" w:date="2002-06-06T06:26:00Z">
        <w:r>
          <w:rPr>
            <w:rFonts w:ascii="CG Times" w:hAnsi="CG Times"/>
            <w:sz w:val="22"/>
            <w:lang w:val="fr-CH"/>
          </w:rPr>
          <w:t xml:space="preserve">veiller à ce </w:t>
        </w:r>
      </w:ins>
      <w:r>
        <w:rPr>
          <w:rFonts w:ascii="CG Times" w:hAnsi="CG Times"/>
          <w:sz w:val="22"/>
          <w:lang w:val="fr-CH"/>
        </w:rPr>
        <w:t>que la Convention</w:t>
      </w:r>
      <w:ins w:id="265" w:author="Julian Challali" w:date="2002-06-06T05:43:00Z">
        <w:r>
          <w:rPr>
            <w:rFonts w:ascii="CG Times" w:hAnsi="CG Times"/>
            <w:sz w:val="22"/>
            <w:lang w:val="fr-CH"/>
          </w:rPr>
          <w:t xml:space="preserve"> </w:t>
        </w:r>
      </w:ins>
      <w:del w:id="266" w:author="Julian Challali" w:date="2002-06-06T05:43:00Z">
        <w:r>
          <w:rPr>
            <w:rFonts w:ascii="CG Times" w:hAnsi="CG Times"/>
            <w:sz w:val="22"/>
            <w:lang w:val="fr-CH"/>
          </w:rPr>
          <w:delText xml:space="preserve">DE </w:delText>
        </w:r>
      </w:del>
      <w:r>
        <w:rPr>
          <w:rFonts w:ascii="CG Times" w:hAnsi="CG Times"/>
          <w:sz w:val="22"/>
          <w:lang w:val="fr-CH"/>
        </w:rPr>
        <w:t xml:space="preserve">et </w:t>
      </w:r>
      <w:ins w:id="267" w:author="Julian Challali" w:date="2002-06-06T05:43:00Z">
        <w:r>
          <w:rPr>
            <w:rFonts w:ascii="CG Times" w:hAnsi="CG Times"/>
            <w:sz w:val="22"/>
            <w:lang w:val="fr-CH"/>
          </w:rPr>
          <w:t xml:space="preserve">les </w:t>
        </w:r>
      </w:ins>
      <w:r>
        <w:rPr>
          <w:rFonts w:ascii="CG Times" w:hAnsi="CG Times"/>
          <w:sz w:val="22"/>
          <w:lang w:val="fr-CH"/>
        </w:rPr>
        <w:t xml:space="preserve">autres instruments internationaux </w:t>
      </w:r>
      <w:ins w:id="268" w:author="Julian Challali" w:date="2002-06-06T05:43:00Z">
        <w:r>
          <w:rPr>
            <w:rFonts w:ascii="CG Times" w:hAnsi="CG Times"/>
            <w:sz w:val="22"/>
            <w:lang w:val="fr-CH"/>
          </w:rPr>
          <w:t xml:space="preserve">relatifs aux </w:t>
        </w:r>
      </w:ins>
      <w:del w:id="269" w:author="Julian Challali" w:date="2002-06-06T05:44:00Z">
        <w:r>
          <w:rPr>
            <w:rFonts w:ascii="CG Times" w:hAnsi="CG Times"/>
            <w:sz w:val="22"/>
            <w:lang w:val="fr-CH"/>
          </w:rPr>
          <w:delText xml:space="preserve">dans le domaine des </w:delText>
        </w:r>
      </w:del>
      <w:r>
        <w:rPr>
          <w:rFonts w:ascii="CG Times" w:hAnsi="CG Times"/>
          <w:sz w:val="22"/>
          <w:lang w:val="fr-CH"/>
        </w:rPr>
        <w:t>droits de l’homme soient appliqués de manière équitable sur l’ensemble du territoire</w:t>
      </w:r>
      <w:ins w:id="270" w:author="Traduction" w:date="2002-06-06T07:54:00Z">
        <w:r>
          <w:rPr>
            <w:rFonts w:ascii="CG Times" w:hAnsi="CG Times"/>
            <w:sz w:val="22"/>
            <w:lang w:val="fr-CH"/>
          </w:rPr>
          <w:t>,</w:t>
        </w:r>
      </w:ins>
      <w:r>
        <w:rPr>
          <w:rFonts w:ascii="CG Times" w:hAnsi="CG Times"/>
          <w:sz w:val="22"/>
          <w:lang w:val="fr-CH"/>
        </w:rPr>
        <w:t xml:space="preserve"> et en </w:t>
      </w:r>
      <w:ins w:id="271" w:author="Julian Challali" w:date="2002-06-06T06:27:00Z">
        <w:r>
          <w:rPr>
            <w:rFonts w:ascii="CG Times" w:hAnsi="CG Times"/>
            <w:sz w:val="22"/>
            <w:lang w:val="fr-CH"/>
          </w:rPr>
          <w:t xml:space="preserve">particulier </w:t>
        </w:r>
      </w:ins>
      <w:ins w:id="272" w:author="Julian Challali" w:date="2002-06-06T06:26:00Z">
        <w:r>
          <w:rPr>
            <w:rFonts w:ascii="CG Times" w:hAnsi="CG Times"/>
            <w:sz w:val="22"/>
            <w:lang w:val="fr-CH"/>
          </w:rPr>
          <w:t xml:space="preserve">à ce </w:t>
        </w:r>
      </w:ins>
      <w:r>
        <w:rPr>
          <w:rFonts w:ascii="CG Times" w:hAnsi="CG Times"/>
          <w:sz w:val="22"/>
          <w:lang w:val="fr-CH"/>
        </w:rPr>
        <w:t xml:space="preserve">que les enfants bénéficient du même traitement </w:t>
      </w:r>
      <w:del w:id="273" w:author="Julian Challali" w:date="2002-06-06T06:27:00Z">
        <w:r>
          <w:rPr>
            <w:rFonts w:ascii="CG Times" w:hAnsi="CG Times"/>
            <w:sz w:val="22"/>
            <w:lang w:val="fr-CH"/>
          </w:rPr>
          <w:delText xml:space="preserve">quel que soit l’endroit </w:delText>
        </w:r>
      </w:del>
      <w:r>
        <w:rPr>
          <w:rFonts w:ascii="CG Times" w:hAnsi="CG Times"/>
          <w:sz w:val="22"/>
          <w:lang w:val="fr-CH"/>
        </w:rPr>
        <w:t xml:space="preserve">où </w:t>
      </w:r>
      <w:ins w:id="274" w:author="Julian Challali" w:date="2002-06-06T06:27:00Z">
        <w:r>
          <w:rPr>
            <w:rFonts w:ascii="CG Times" w:hAnsi="CG Times"/>
            <w:sz w:val="22"/>
            <w:lang w:val="fr-CH"/>
          </w:rPr>
          <w:t>qu</w:t>
        </w:r>
      </w:ins>
      <w:r>
        <w:rPr>
          <w:rFonts w:ascii="CG Times" w:hAnsi="CG Times"/>
          <w:sz w:val="22"/>
          <w:lang w:val="fr-CH"/>
        </w:rPr>
        <w:t>’</w:t>
      </w:r>
      <w:ins w:id="275" w:author="Julian Challali" w:date="2002-06-06T06:27:00Z">
        <w:r>
          <w:rPr>
            <w:rFonts w:ascii="CG Times" w:hAnsi="CG Times"/>
            <w:sz w:val="22"/>
            <w:lang w:val="fr-CH"/>
          </w:rPr>
          <w:t xml:space="preserve">ils </w:t>
        </w:r>
      </w:ins>
      <w:ins w:id="276" w:author="Traduction" w:date="2002-06-06T07:55:00Z">
        <w:r>
          <w:rPr>
            <w:rFonts w:ascii="CG Times" w:hAnsi="CG Times"/>
            <w:sz w:val="22"/>
            <w:lang w:val="fr-CH"/>
          </w:rPr>
          <w:t xml:space="preserve">résident </w:t>
        </w:r>
      </w:ins>
      <w:ins w:id="277" w:author="Julian Challali" w:date="2002-06-06T06:27:00Z">
        <w:r>
          <w:rPr>
            <w:rFonts w:ascii="CG Times" w:hAnsi="CG Times"/>
            <w:sz w:val="22"/>
            <w:lang w:val="fr-CH"/>
          </w:rPr>
          <w:t xml:space="preserve">sur le territoire espagnol. </w:t>
        </w:r>
      </w:ins>
      <w:del w:id="278" w:author="Julian Challali" w:date="2002-06-06T06:27:00Z">
        <w:r>
          <w:rPr>
            <w:rFonts w:ascii="CG Times" w:hAnsi="CG Times"/>
            <w:sz w:val="22"/>
            <w:lang w:val="fr-CH"/>
          </w:rPr>
          <w:delText>ils vivent.</w:delText>
        </w:r>
      </w:del>
    </w:p>
    <w:p w:rsidR="00000000" w:rsidRDefault="00000000">
      <w:pPr>
        <w:spacing w:after="220"/>
        <w:rPr>
          <w:rFonts w:ascii="CG Times" w:hAnsi="CG Times"/>
          <w:sz w:val="22"/>
          <w:lang w:val="fr-CH"/>
        </w:rPr>
      </w:pPr>
      <w:del w:id="279" w:author="Julian Challali" w:date="2002-06-06T05:44:00Z">
        <w:r>
          <w:rPr>
            <w:rFonts w:ascii="CG Times" w:hAnsi="CG Times"/>
            <w:sz w:val="22"/>
            <w:lang w:val="fr-CH"/>
          </w:rPr>
          <w:tab/>
        </w:r>
      </w:del>
      <w:r>
        <w:rPr>
          <w:rFonts w:ascii="CG Times" w:hAnsi="CG Times"/>
          <w:sz w:val="22"/>
          <w:lang w:val="fr-CH"/>
        </w:rPr>
        <w:t>La décentralisation semble</w:t>
      </w:r>
      <w:ins w:id="280" w:author="Traduction" w:date="2002-06-06T11:11:00Z">
        <w:r>
          <w:rPr>
            <w:rFonts w:ascii="CG Times" w:hAnsi="CG Times"/>
            <w:sz w:val="22"/>
            <w:lang w:val="fr-CH"/>
          </w:rPr>
          <w:t xml:space="preserve"> de plus</w:t>
        </w:r>
      </w:ins>
      <w:r>
        <w:rPr>
          <w:rFonts w:ascii="CG Times" w:hAnsi="CG Times"/>
          <w:sz w:val="22"/>
          <w:lang w:val="fr-CH"/>
        </w:rPr>
        <w:t xml:space="preserve"> </w:t>
      </w:r>
      <w:del w:id="281" w:author="Traduction" w:date="2002-06-06T07:55:00Z">
        <w:r>
          <w:rPr>
            <w:rFonts w:ascii="CG Times" w:hAnsi="CG Times"/>
            <w:sz w:val="22"/>
            <w:lang w:val="fr-CH"/>
          </w:rPr>
          <w:delText xml:space="preserve">en outre </w:delText>
        </w:r>
      </w:del>
      <w:r>
        <w:rPr>
          <w:rFonts w:ascii="CG Times" w:hAnsi="CG Times"/>
          <w:sz w:val="22"/>
          <w:lang w:val="fr-CH"/>
        </w:rPr>
        <w:t xml:space="preserve">avoir un effet négatif sur la collecte des données statistiques </w:t>
      </w:r>
      <w:del w:id="282" w:author="Julian Challali" w:date="2002-06-06T06:28:00Z">
        <w:r>
          <w:rPr>
            <w:rFonts w:ascii="CG Times" w:hAnsi="CG Times"/>
            <w:sz w:val="22"/>
            <w:lang w:val="fr-CH"/>
          </w:rPr>
          <w:delText>dans la mesure où il est</w:delText>
        </w:r>
      </w:del>
      <w:ins w:id="283" w:author="Julian Challali" w:date="2002-06-06T06:28:00Z">
        <w:r>
          <w:rPr>
            <w:rFonts w:ascii="CG Times" w:hAnsi="CG Times"/>
            <w:sz w:val="22"/>
            <w:lang w:val="fr-CH"/>
          </w:rPr>
          <w:t>en r</w:t>
        </w:r>
      </w:ins>
      <w:r>
        <w:rPr>
          <w:rFonts w:ascii="CG Times" w:hAnsi="CG Times"/>
          <w:sz w:val="22"/>
          <w:lang w:val="fr-CH"/>
        </w:rPr>
        <w:t>e</w:t>
      </w:r>
      <w:ins w:id="284" w:author="Julian Challali" w:date="2002-06-06T06:28:00Z">
        <w:r>
          <w:rPr>
            <w:rFonts w:ascii="CG Times" w:hAnsi="CG Times"/>
            <w:sz w:val="22"/>
            <w:lang w:val="fr-CH"/>
          </w:rPr>
          <w:t>ndant plus</w:t>
        </w:r>
      </w:ins>
      <w:r>
        <w:rPr>
          <w:rFonts w:ascii="CG Times" w:hAnsi="CG Times"/>
          <w:sz w:val="22"/>
          <w:lang w:val="fr-CH"/>
        </w:rPr>
        <w:t xml:space="preserve"> difficile </w:t>
      </w:r>
      <w:ins w:id="285" w:author="Traduction" w:date="2002-06-06T07:55:00Z">
        <w:r>
          <w:rPr>
            <w:rFonts w:ascii="CG Times" w:hAnsi="CG Times"/>
            <w:sz w:val="22"/>
            <w:lang w:val="fr-CH"/>
          </w:rPr>
          <w:t xml:space="preserve">la compilation des </w:t>
        </w:r>
      </w:ins>
      <w:del w:id="286" w:author="Traduction" w:date="2002-06-06T07:55:00Z">
        <w:r>
          <w:rPr>
            <w:rFonts w:ascii="CG Times" w:hAnsi="CG Times"/>
            <w:sz w:val="22"/>
            <w:lang w:val="fr-CH"/>
          </w:rPr>
          <w:delText xml:space="preserve">de compiler </w:delText>
        </w:r>
      </w:del>
      <w:ins w:id="287" w:author="Julian Challali" w:date="2002-06-06T06:28:00Z">
        <w:del w:id="288" w:author="Traduction" w:date="2002-06-06T07:55:00Z">
          <w:r>
            <w:rPr>
              <w:rFonts w:ascii="CG Times" w:hAnsi="CG Times"/>
              <w:sz w:val="22"/>
              <w:lang w:val="fr-CH"/>
            </w:rPr>
            <w:delText>les</w:delText>
          </w:r>
        </w:del>
      </w:ins>
      <w:del w:id="289" w:author="Julian Challali" w:date="2002-06-06T06:28:00Z">
        <w:r>
          <w:rPr>
            <w:rFonts w:ascii="CG Times" w:hAnsi="CG Times"/>
            <w:sz w:val="22"/>
            <w:lang w:val="fr-CH"/>
          </w:rPr>
          <w:delText>des</w:delText>
        </w:r>
      </w:del>
      <w:del w:id="290" w:author="Traduction" w:date="2002-06-06T07:55:00Z">
        <w:r>
          <w:rPr>
            <w:rFonts w:ascii="CG Times" w:hAnsi="CG Times"/>
            <w:sz w:val="22"/>
            <w:lang w:val="fr-CH"/>
          </w:rPr>
          <w:delText xml:space="preserve"> </w:delText>
        </w:r>
      </w:del>
      <w:r>
        <w:rPr>
          <w:rFonts w:ascii="CG Times" w:hAnsi="CG Times"/>
          <w:sz w:val="22"/>
          <w:lang w:val="fr-CH"/>
        </w:rPr>
        <w:t xml:space="preserve">données </w:t>
      </w:r>
      <w:del w:id="291" w:author="Julian Challali" w:date="2002-06-06T06:28:00Z">
        <w:r>
          <w:rPr>
            <w:rFonts w:ascii="CG Times" w:hAnsi="CG Times"/>
            <w:sz w:val="22"/>
            <w:lang w:val="fr-CH"/>
          </w:rPr>
          <w:delText xml:space="preserve">recueillies au niveau </w:delText>
        </w:r>
      </w:del>
      <w:ins w:id="292" w:author="Julian Challali" w:date="2002-06-06T06:28:00Z">
        <w:r>
          <w:rPr>
            <w:rFonts w:ascii="CG Times" w:hAnsi="CG Times"/>
            <w:sz w:val="22"/>
            <w:lang w:val="fr-CH"/>
          </w:rPr>
          <w:t xml:space="preserve">provenant </w:t>
        </w:r>
      </w:ins>
      <w:r>
        <w:rPr>
          <w:rFonts w:ascii="CG Times" w:hAnsi="CG Times"/>
          <w:sz w:val="22"/>
          <w:lang w:val="fr-CH"/>
        </w:rPr>
        <w:t>des diverses communautés autonomes</w:t>
      </w:r>
      <w:ins w:id="293" w:author="Traduction" w:date="2002-06-06T07:56:00Z">
        <w:r>
          <w:rPr>
            <w:rFonts w:ascii="CG Times" w:hAnsi="CG Times"/>
            <w:sz w:val="22"/>
            <w:lang w:val="fr-CH"/>
          </w:rPr>
          <w:t>.</w:t>
        </w:r>
      </w:ins>
      <w:del w:id="294" w:author="Traduction" w:date="2002-06-06T07:56:00Z">
        <w:r>
          <w:rPr>
            <w:rFonts w:ascii="CG Times" w:hAnsi="CG Times"/>
            <w:sz w:val="22"/>
            <w:lang w:val="fr-CH"/>
          </w:rPr>
          <w:delText xml:space="preserve"> et par conséquent </w:delText>
        </w:r>
      </w:del>
      <w:del w:id="295" w:author="Traduction" w:date="2002-06-06T07:55:00Z">
        <w:r>
          <w:rPr>
            <w:rFonts w:ascii="CG Times" w:hAnsi="CG Times"/>
            <w:sz w:val="22"/>
            <w:lang w:val="fr-CH"/>
          </w:rPr>
          <w:delText xml:space="preserve">d’avoir </w:delText>
        </w:r>
      </w:del>
      <w:del w:id="296" w:author="Traduction" w:date="2002-06-06T07:56:00Z">
        <w:r>
          <w:rPr>
            <w:rFonts w:ascii="CG Times" w:hAnsi="CG Times"/>
            <w:sz w:val="22"/>
            <w:lang w:val="fr-CH"/>
          </w:rPr>
          <w:delText xml:space="preserve">une vue d’ensemble </w:delText>
        </w:r>
      </w:del>
      <w:del w:id="297" w:author="Julian Challali" w:date="2002-06-06T06:28:00Z">
        <w:r>
          <w:rPr>
            <w:rFonts w:ascii="CG Times" w:hAnsi="CG Times"/>
            <w:sz w:val="22"/>
            <w:lang w:val="fr-CH"/>
          </w:rPr>
          <w:delText xml:space="preserve">des chiffres concernant les droits </w:delText>
        </w:r>
      </w:del>
      <w:ins w:id="298" w:author="Julian Challali" w:date="2002-06-06T06:28:00Z">
        <w:del w:id="299" w:author="Traduction" w:date="2002-06-06T07:56:00Z">
          <w:r>
            <w:rPr>
              <w:rFonts w:ascii="CG Times" w:hAnsi="CG Times"/>
              <w:sz w:val="22"/>
              <w:lang w:val="fr-CH"/>
            </w:rPr>
            <w:delText>de la situation des</w:delText>
          </w:r>
        </w:del>
      </w:ins>
      <w:del w:id="300" w:author="Julian Challali" w:date="2002-06-06T06:28:00Z">
        <w:r>
          <w:rPr>
            <w:rFonts w:ascii="CG Times" w:hAnsi="CG Times"/>
            <w:sz w:val="22"/>
            <w:lang w:val="fr-CH"/>
          </w:rPr>
          <w:delText>de l’</w:delText>
        </w:r>
      </w:del>
      <w:ins w:id="301" w:author="Julian Challali" w:date="2002-06-06T06:28:00Z">
        <w:del w:id="302" w:author="Traduction" w:date="2002-06-06T07:56:00Z">
          <w:r>
            <w:rPr>
              <w:rFonts w:ascii="CG Times" w:hAnsi="CG Times"/>
              <w:sz w:val="22"/>
              <w:lang w:val="fr-CH"/>
            </w:rPr>
            <w:delText xml:space="preserve"> </w:delText>
          </w:r>
        </w:del>
      </w:ins>
      <w:del w:id="303" w:author="Traduction" w:date="2002-06-06T07:56:00Z">
        <w:r>
          <w:rPr>
            <w:rFonts w:ascii="CG Times" w:hAnsi="CG Times"/>
            <w:sz w:val="22"/>
            <w:lang w:val="fr-CH"/>
          </w:rPr>
          <w:delText>enfant</w:delText>
        </w:r>
      </w:del>
      <w:ins w:id="304" w:author="Julian Challali" w:date="2002-06-06T06:28:00Z">
        <w:del w:id="305" w:author="Traduction" w:date="2002-06-06T07:56:00Z">
          <w:r>
            <w:rPr>
              <w:rFonts w:ascii="CG Times" w:hAnsi="CG Times"/>
              <w:sz w:val="22"/>
              <w:lang w:val="fr-CH"/>
            </w:rPr>
            <w:delText>s</w:delText>
          </w:r>
        </w:del>
      </w:ins>
      <w:del w:id="306" w:author="Traduction" w:date="2002-06-06T07:56:00Z">
        <w:r>
          <w:rPr>
            <w:rFonts w:ascii="CG Times" w:hAnsi="CG Times"/>
            <w:sz w:val="22"/>
            <w:lang w:val="fr-CH"/>
          </w:rPr>
          <w:delText>.</w:delText>
        </w:r>
      </w:del>
    </w:p>
    <w:p w:rsidR="00000000" w:rsidRDefault="00000000">
      <w:pPr>
        <w:spacing w:after="220"/>
        <w:rPr>
          <w:del w:id="307" w:author="Traduction" w:date="2002-06-06T07:56:00Z"/>
          <w:rFonts w:ascii="CG Times" w:hAnsi="CG Times"/>
          <w:sz w:val="22"/>
          <w:lang w:val="fr-CH"/>
        </w:rPr>
      </w:pPr>
      <w:ins w:id="308" w:author="Traduction" w:date="2002-06-06T07:56:00Z">
        <w:r>
          <w:rPr>
            <w:rFonts w:ascii="CG Times" w:hAnsi="CG Times"/>
            <w:sz w:val="22"/>
            <w:lang w:val="fr-CH"/>
          </w:rPr>
          <w:t>1</w:t>
        </w:r>
      </w:ins>
      <w:ins w:id="309" w:author="Traduction" w:date="2002-06-06T11:12:00Z">
        <w:r>
          <w:rPr>
            <w:rFonts w:ascii="CG Times" w:hAnsi="CG Times"/>
            <w:sz w:val="22"/>
            <w:lang w:val="fr-CH"/>
          </w:rPr>
          <w:t>4</w:t>
        </w:r>
      </w:ins>
      <w:ins w:id="310" w:author="Traduction" w:date="2002-06-06T07:56:00Z">
        <w:r>
          <w:rPr>
            <w:rFonts w:ascii="CG Times" w:hAnsi="CG Times"/>
            <w:sz w:val="22"/>
            <w:lang w:val="fr-CH"/>
          </w:rPr>
          <w:t>.</w:t>
        </w:r>
        <w:r>
          <w:rPr>
            <w:rFonts w:ascii="CG Times" w:hAnsi="CG Times"/>
            <w:sz w:val="22"/>
            <w:lang w:val="fr-CH"/>
          </w:rPr>
          <w:tab/>
        </w:r>
      </w:ins>
      <w:del w:id="311" w:author="Traduction" w:date="2002-06-06T07:56:00Z">
        <w:r>
          <w:rPr>
            <w:rFonts w:ascii="CG Times" w:hAnsi="CG Times"/>
            <w:sz w:val="22"/>
            <w:lang w:val="fr-CH"/>
          </w:rPr>
          <w:tab/>
        </w:r>
      </w:del>
      <w:ins w:id="312" w:author="Julian Challali" w:date="2002-06-06T05:44:00Z">
        <w:del w:id="313" w:author="Traduction" w:date="2002-06-06T07:58:00Z">
          <w:r>
            <w:rPr>
              <w:rFonts w:ascii="CG Times" w:hAnsi="CG Times"/>
              <w:sz w:val="22"/>
              <w:lang w:val="fr-CH"/>
            </w:rPr>
            <w:delText>Il note avec satisfaction qu</w:delText>
          </w:r>
        </w:del>
      </w:ins>
      <w:ins w:id="314" w:author="Julian Challali" w:date="2002-06-06T06:31:00Z">
        <w:del w:id="315" w:author="Traduction" w:date="2002-06-06T07:58:00Z">
          <w:r>
            <w:rPr>
              <w:rFonts w:ascii="CG Times" w:hAnsi="CG Times"/>
              <w:sz w:val="22"/>
              <w:lang w:val="fr-CH"/>
            </w:rPr>
            <w:delText>’en 1</w:delText>
          </w:r>
        </w:del>
      </w:ins>
      <w:ins w:id="316" w:author="Traduction" w:date="2002-06-06T07:58:00Z">
        <w:r>
          <w:rPr>
            <w:rFonts w:ascii="CG Times" w:hAnsi="CG Times"/>
            <w:sz w:val="22"/>
            <w:lang w:val="fr-CH"/>
          </w:rPr>
          <w:t>En 1</w:t>
        </w:r>
      </w:ins>
      <w:ins w:id="317" w:author="Julian Challali" w:date="2002-06-06T06:31:00Z">
        <w:r>
          <w:rPr>
            <w:rFonts w:ascii="CG Times" w:hAnsi="CG Times"/>
            <w:sz w:val="22"/>
            <w:lang w:val="fr-CH"/>
          </w:rPr>
          <w:t>996</w:t>
        </w:r>
      </w:ins>
      <w:r>
        <w:rPr>
          <w:rFonts w:ascii="CG Times" w:hAnsi="CG Times"/>
          <w:sz w:val="22"/>
          <w:lang w:val="fr-CH"/>
        </w:rPr>
        <w:t>,</w:t>
      </w:r>
      <w:ins w:id="318" w:author="Julian Challali" w:date="2002-06-06T06:31:00Z">
        <w:r>
          <w:rPr>
            <w:rFonts w:ascii="CG Times" w:hAnsi="CG Times"/>
            <w:sz w:val="22"/>
            <w:lang w:val="fr-CH"/>
          </w:rPr>
          <w:t xml:space="preserve"> </w:t>
        </w:r>
      </w:ins>
      <w:del w:id="319" w:author="Julian Challali" w:date="2002-06-06T05:45:00Z">
        <w:r>
          <w:rPr>
            <w:rFonts w:ascii="CG Times" w:hAnsi="CG Times"/>
            <w:sz w:val="22"/>
            <w:lang w:val="fr-CH"/>
          </w:rPr>
          <w:delText xml:space="preserve">Au plan </w:delText>
        </w:r>
      </w:del>
      <w:del w:id="320" w:author="Julian Challali" w:date="2002-06-06T06:31:00Z">
        <w:r>
          <w:rPr>
            <w:rFonts w:ascii="CG Times" w:hAnsi="CG Times"/>
            <w:sz w:val="22"/>
            <w:lang w:val="fr-CH"/>
          </w:rPr>
          <w:delText>juridique</w:delText>
        </w:r>
      </w:del>
      <w:del w:id="321" w:author="Julian Challali" w:date="2002-06-06T05:45:00Z">
        <w:r>
          <w:rPr>
            <w:rFonts w:ascii="CG Times" w:hAnsi="CG Times"/>
            <w:sz w:val="22"/>
            <w:lang w:val="fr-CH"/>
          </w:rPr>
          <w:delText>, il se félicite de ce que le Gouvernement</w:delText>
        </w:r>
      </w:del>
      <w:ins w:id="322" w:author="Julian Challali" w:date="2002-06-06T05:45:00Z">
        <w:r>
          <w:rPr>
            <w:rFonts w:ascii="CG Times" w:hAnsi="CG Times"/>
            <w:sz w:val="22"/>
            <w:lang w:val="fr-CH"/>
          </w:rPr>
          <w:t>l</w:t>
        </w:r>
      </w:ins>
      <w:r>
        <w:rPr>
          <w:rFonts w:ascii="CG Times" w:hAnsi="CG Times"/>
          <w:sz w:val="22"/>
          <w:lang w:val="fr-CH"/>
        </w:rPr>
        <w:t>’État</w:t>
      </w:r>
      <w:ins w:id="323" w:author="Julian Challali" w:date="2002-06-06T05:45:00Z">
        <w:r>
          <w:rPr>
            <w:rFonts w:ascii="CG Times" w:hAnsi="CG Times"/>
            <w:sz w:val="22"/>
            <w:lang w:val="fr-CH"/>
          </w:rPr>
          <w:t xml:space="preserve"> partie a adopt</w:t>
        </w:r>
      </w:ins>
      <w:ins w:id="324" w:author="Julian Challali" w:date="2002-06-06T05:46:00Z">
        <w:r>
          <w:rPr>
            <w:rFonts w:ascii="CG Times" w:hAnsi="CG Times"/>
            <w:sz w:val="22"/>
            <w:lang w:val="fr-CH"/>
          </w:rPr>
          <w:t>é</w:t>
        </w:r>
      </w:ins>
      <w:r>
        <w:rPr>
          <w:rFonts w:ascii="CG Times" w:hAnsi="CG Times"/>
          <w:sz w:val="22"/>
          <w:lang w:val="fr-CH"/>
        </w:rPr>
        <w:t xml:space="preserve"> </w:t>
      </w:r>
      <w:del w:id="325" w:author="Julian Challali" w:date="2002-06-06T06:31:00Z">
        <w:r>
          <w:rPr>
            <w:rFonts w:ascii="CG Times" w:hAnsi="CG Times"/>
            <w:sz w:val="22"/>
            <w:lang w:val="fr-CH"/>
          </w:rPr>
          <w:delText>a</w:delText>
        </w:r>
      </w:del>
      <w:del w:id="326" w:author="Julian Challali" w:date="2002-06-06T05:45:00Z">
        <w:r>
          <w:rPr>
            <w:rFonts w:ascii="CG Times" w:hAnsi="CG Times"/>
            <w:sz w:val="22"/>
            <w:lang w:val="fr-CH"/>
          </w:rPr>
          <w:delText>it</w:delText>
        </w:r>
      </w:del>
      <w:del w:id="327" w:author="Julian Challali" w:date="2002-06-06T06:31:00Z">
        <w:r>
          <w:rPr>
            <w:rFonts w:ascii="CG Times" w:hAnsi="CG Times"/>
            <w:sz w:val="22"/>
            <w:lang w:val="fr-CH"/>
          </w:rPr>
          <w:delText xml:space="preserve"> adopté </w:delText>
        </w:r>
      </w:del>
      <w:del w:id="328" w:author="Julian Challali" w:date="2002-06-06T05:46:00Z">
        <w:r>
          <w:rPr>
            <w:rFonts w:ascii="CG Times" w:hAnsi="CG Times"/>
            <w:sz w:val="22"/>
            <w:lang w:val="fr-CH"/>
          </w:rPr>
          <w:delText xml:space="preserve">le 18 janvier </w:delText>
        </w:r>
      </w:del>
      <w:del w:id="329" w:author="Julian Challali" w:date="2002-06-06T06:31:00Z">
        <w:r>
          <w:rPr>
            <w:rFonts w:ascii="CG Times" w:hAnsi="CG Times"/>
            <w:sz w:val="22"/>
            <w:lang w:val="fr-CH"/>
          </w:rPr>
          <w:delText xml:space="preserve">1996 </w:delText>
        </w:r>
      </w:del>
      <w:r>
        <w:rPr>
          <w:rFonts w:ascii="CG Times" w:hAnsi="CG Times"/>
          <w:sz w:val="22"/>
          <w:lang w:val="fr-CH"/>
        </w:rPr>
        <w:t xml:space="preserve">une </w:t>
      </w:r>
      <w:del w:id="330" w:author="Julian Challali" w:date="2002-06-06T06:31:00Z">
        <w:r>
          <w:rPr>
            <w:rFonts w:ascii="CG Times" w:hAnsi="CG Times"/>
            <w:sz w:val="22"/>
            <w:lang w:val="fr-CH"/>
          </w:rPr>
          <w:delText xml:space="preserve">nouvelle </w:delText>
        </w:r>
      </w:del>
      <w:r>
        <w:rPr>
          <w:rFonts w:ascii="CG Times" w:hAnsi="CG Times"/>
          <w:sz w:val="22"/>
          <w:lang w:val="fr-CH"/>
        </w:rPr>
        <w:t xml:space="preserve">loi visant à promouvoir une conception de l’intérêt supérieur de l’enfant fondée sur ses droits et, </w:t>
      </w:r>
      <w:del w:id="331" w:author="Julian Challali" w:date="2002-06-06T05:46:00Z">
        <w:r>
          <w:rPr>
            <w:rFonts w:ascii="CG Times" w:hAnsi="CG Times"/>
            <w:sz w:val="22"/>
            <w:lang w:val="fr-CH"/>
          </w:rPr>
          <w:delText xml:space="preserve">de ce </w:delText>
        </w:r>
      </w:del>
      <w:del w:id="332" w:author="Traduction" w:date="2002-06-06T11:12:00Z">
        <w:r>
          <w:rPr>
            <w:rFonts w:ascii="CG Times" w:hAnsi="CG Times"/>
            <w:sz w:val="22"/>
            <w:lang w:val="fr-CH"/>
          </w:rPr>
          <w:delText xml:space="preserve">que </w:delText>
        </w:r>
      </w:del>
      <w:r>
        <w:rPr>
          <w:rFonts w:ascii="CG Times" w:hAnsi="CG Times"/>
          <w:sz w:val="22"/>
          <w:lang w:val="fr-CH"/>
        </w:rPr>
        <w:t xml:space="preserve">depuis la présentation du rapport initial, </w:t>
      </w:r>
      <w:del w:id="333" w:author="Traduction" w:date="2002-06-06T11:12:00Z">
        <w:r>
          <w:rPr>
            <w:rFonts w:ascii="CG Times" w:hAnsi="CG Times"/>
            <w:sz w:val="22"/>
            <w:lang w:val="fr-CH"/>
          </w:rPr>
          <w:delText>en 1994 l</w:delText>
        </w:r>
      </w:del>
      <w:ins w:id="334" w:author="Traduction" w:date="2002-06-06T11:12:00Z">
        <w:r>
          <w:rPr>
            <w:rFonts w:ascii="CG Times" w:hAnsi="CG Times"/>
            <w:sz w:val="22"/>
            <w:lang w:val="fr-CH"/>
          </w:rPr>
          <w:t>l</w:t>
        </w:r>
      </w:ins>
      <w:r>
        <w:rPr>
          <w:rFonts w:ascii="CG Times" w:hAnsi="CG Times"/>
          <w:sz w:val="22"/>
          <w:lang w:val="fr-CH"/>
        </w:rPr>
        <w:t xml:space="preserve">es autorités nationale et régionales </w:t>
      </w:r>
      <w:ins w:id="335" w:author="Julian Challali" w:date="2002-06-06T05:46:00Z">
        <w:r>
          <w:rPr>
            <w:rFonts w:ascii="CG Times" w:hAnsi="CG Times"/>
            <w:sz w:val="22"/>
            <w:lang w:val="fr-CH"/>
          </w:rPr>
          <w:t>o</w:t>
        </w:r>
      </w:ins>
      <w:del w:id="336" w:author="Julian Challali" w:date="2002-06-06T05:46:00Z">
        <w:r>
          <w:rPr>
            <w:rFonts w:ascii="CG Times" w:hAnsi="CG Times"/>
            <w:sz w:val="22"/>
            <w:lang w:val="fr-CH"/>
          </w:rPr>
          <w:delText>aie</w:delText>
        </w:r>
      </w:del>
      <w:r>
        <w:rPr>
          <w:rFonts w:ascii="CG Times" w:hAnsi="CG Times"/>
          <w:sz w:val="22"/>
          <w:lang w:val="fr-CH"/>
        </w:rPr>
        <w:t xml:space="preserve">nt </w:t>
      </w:r>
      <w:ins w:id="337" w:author="Julian Challali" w:date="2002-06-06T05:47:00Z">
        <w:r>
          <w:rPr>
            <w:rFonts w:ascii="CG Times" w:hAnsi="CG Times"/>
            <w:sz w:val="22"/>
            <w:lang w:val="fr-CH"/>
          </w:rPr>
          <w:t xml:space="preserve">renforcé leur coopération avec </w:t>
        </w:r>
      </w:ins>
      <w:del w:id="338" w:author="Julian Challali" w:date="2002-06-06T05:47:00Z">
        <w:r>
          <w:rPr>
            <w:rFonts w:ascii="CG Times" w:hAnsi="CG Times"/>
            <w:sz w:val="22"/>
            <w:lang w:val="fr-CH"/>
          </w:rPr>
          <w:delText xml:space="preserve">amélioré leurs relations avec </w:delText>
        </w:r>
      </w:del>
      <w:r>
        <w:rPr>
          <w:rFonts w:ascii="CG Times" w:hAnsi="CG Times"/>
          <w:sz w:val="22"/>
          <w:lang w:val="fr-CH"/>
        </w:rPr>
        <w:t>les ONG</w:t>
      </w:r>
      <w:ins w:id="339" w:author="Traduction" w:date="2002-06-06T07:58:00Z">
        <w:r>
          <w:rPr>
            <w:rFonts w:ascii="CG Times" w:hAnsi="CG Times"/>
            <w:sz w:val="22"/>
            <w:lang w:val="fr-CH"/>
          </w:rPr>
          <w:t>, ce dont on ne peut que se féliciter</w:t>
        </w:r>
      </w:ins>
      <w:del w:id="340" w:author="Julian Challali" w:date="2002-06-06T05:47:00Z">
        <w:r>
          <w:rPr>
            <w:rFonts w:ascii="CG Times" w:hAnsi="CG Times"/>
            <w:sz w:val="22"/>
            <w:lang w:val="fr-CH"/>
          </w:rPr>
          <w:delText>, notamment par le biais d’une coopération renforcée</w:delText>
        </w:r>
      </w:del>
      <w:r>
        <w:rPr>
          <w:rFonts w:ascii="CG Times" w:hAnsi="CG Times"/>
          <w:sz w:val="22"/>
          <w:lang w:val="fr-CH"/>
        </w:rPr>
        <w:t>.</w:t>
      </w:r>
    </w:p>
    <w:p w:rsidR="00000000" w:rsidRDefault="00000000">
      <w:pPr>
        <w:numPr>
          <w:ins w:id="341" w:author="Unknown"/>
        </w:numPr>
        <w:spacing w:after="220"/>
        <w:rPr>
          <w:rFonts w:ascii="CG Times" w:hAnsi="CG Times"/>
          <w:sz w:val="22"/>
          <w:lang w:val="fr-CH"/>
        </w:rPr>
      </w:pPr>
      <w:del w:id="342" w:author="Traduction" w:date="2002-06-06T07:56:00Z">
        <w:r>
          <w:rPr>
            <w:rFonts w:ascii="CG Times" w:hAnsi="CG Times"/>
            <w:sz w:val="22"/>
            <w:lang w:val="fr-CH"/>
          </w:rPr>
          <w:tab/>
        </w:r>
      </w:del>
      <w:ins w:id="343" w:author="Traduction" w:date="2002-06-06T07:57:00Z">
        <w:r>
          <w:rPr>
            <w:rFonts w:ascii="CG Times" w:hAnsi="CG Times"/>
            <w:sz w:val="22"/>
            <w:lang w:val="fr-CH"/>
          </w:rPr>
          <w:t xml:space="preserve"> </w:t>
        </w:r>
      </w:ins>
      <w:r>
        <w:rPr>
          <w:rFonts w:ascii="CG Times" w:hAnsi="CG Times"/>
          <w:sz w:val="22"/>
          <w:lang w:val="fr-CH"/>
        </w:rPr>
        <w:t>Il s</w:t>
      </w:r>
      <w:ins w:id="344" w:author="Traduction" w:date="2002-06-06T11:12:00Z">
        <w:r>
          <w:rPr>
            <w:rFonts w:ascii="CG Times" w:hAnsi="CG Times"/>
            <w:sz w:val="22"/>
            <w:lang w:val="fr-CH"/>
          </w:rPr>
          <w:t>erait utile de</w:t>
        </w:r>
      </w:ins>
      <w:del w:id="345" w:author="Traduction" w:date="2002-06-06T11:12:00Z">
        <w:r>
          <w:rPr>
            <w:rFonts w:ascii="CG Times" w:hAnsi="CG Times"/>
            <w:sz w:val="22"/>
            <w:lang w:val="fr-CH"/>
          </w:rPr>
          <w:delText xml:space="preserve">ouhaite </w:delText>
        </w:r>
      </w:del>
      <w:ins w:id="346" w:author="Traduction" w:date="2002-06-06T11:12:00Z">
        <w:r>
          <w:rPr>
            <w:rFonts w:ascii="CG Times" w:hAnsi="CG Times"/>
            <w:sz w:val="22"/>
            <w:lang w:val="fr-CH"/>
          </w:rPr>
          <w:t xml:space="preserve"> </w:t>
        </w:r>
      </w:ins>
      <w:r>
        <w:rPr>
          <w:rFonts w:ascii="CG Times" w:hAnsi="CG Times"/>
          <w:sz w:val="22"/>
          <w:lang w:val="fr-CH"/>
        </w:rPr>
        <w:t>mieux connaître le fonctionnement de l’Observatoire de</w:t>
      </w:r>
      <w:ins w:id="347" w:author="Traduction" w:date="2002-06-06T07:58:00Z">
        <w:r>
          <w:rPr>
            <w:rFonts w:ascii="CG Times" w:hAnsi="CG Times"/>
            <w:sz w:val="22"/>
            <w:lang w:val="fr-CH"/>
          </w:rPr>
          <w:t xml:space="preserve"> l</w:t>
        </w:r>
      </w:ins>
      <w:r>
        <w:rPr>
          <w:rFonts w:ascii="CG Times" w:hAnsi="CG Times"/>
          <w:sz w:val="22"/>
          <w:lang w:val="fr-CH"/>
        </w:rPr>
        <w:t>’</w:t>
      </w:r>
      <w:ins w:id="348" w:author="Traduction" w:date="2002-06-06T07:58:00Z">
        <w:r>
          <w:rPr>
            <w:rFonts w:ascii="CG Times" w:hAnsi="CG Times"/>
            <w:sz w:val="22"/>
            <w:lang w:val="fr-CH"/>
          </w:rPr>
          <w:t>enfance</w:t>
        </w:r>
      </w:ins>
      <w:del w:id="349" w:author="Traduction" w:date="2002-06-06T07:58:00Z">
        <w:r>
          <w:rPr>
            <w:rFonts w:ascii="CG Times" w:hAnsi="CG Times"/>
            <w:sz w:val="22"/>
            <w:lang w:val="fr-CH"/>
          </w:rPr>
          <w:delText>s enfants,</w:delText>
        </w:r>
      </w:del>
      <w:r>
        <w:rPr>
          <w:rFonts w:ascii="CG Times" w:hAnsi="CG Times"/>
          <w:sz w:val="22"/>
          <w:lang w:val="fr-CH"/>
        </w:rPr>
        <w:t xml:space="preserve"> </w:t>
      </w:r>
      <w:del w:id="350" w:author="Julian Challali" w:date="2002-06-06T05:48:00Z">
        <w:r>
          <w:rPr>
            <w:rFonts w:ascii="CG Times" w:hAnsi="CG Times"/>
            <w:sz w:val="22"/>
            <w:lang w:val="fr-CH"/>
          </w:rPr>
          <w:delText xml:space="preserve">organe rattaché au Ministère des affaires sociales, </w:delText>
        </w:r>
      </w:del>
      <w:r>
        <w:rPr>
          <w:rFonts w:ascii="CG Times" w:hAnsi="CG Times"/>
          <w:sz w:val="22"/>
          <w:lang w:val="fr-CH"/>
        </w:rPr>
        <w:t xml:space="preserve">et </w:t>
      </w:r>
      <w:ins w:id="351" w:author="Traduction" w:date="2002-06-06T11:13:00Z">
        <w:r>
          <w:rPr>
            <w:rFonts w:ascii="CG Times" w:hAnsi="CG Times"/>
            <w:sz w:val="22"/>
            <w:lang w:val="fr-CH"/>
          </w:rPr>
          <w:t>de savoir si</w:t>
        </w:r>
      </w:ins>
      <w:del w:id="352" w:author="Traduction" w:date="2002-06-06T11:13:00Z">
        <w:r>
          <w:rPr>
            <w:rFonts w:ascii="CG Times" w:hAnsi="CG Times"/>
            <w:sz w:val="22"/>
            <w:lang w:val="fr-CH"/>
          </w:rPr>
          <w:delText xml:space="preserve">demande si </w:delText>
        </w:r>
      </w:del>
      <w:ins w:id="353" w:author="Traduction" w:date="2002-06-06T11:13:00Z">
        <w:r>
          <w:rPr>
            <w:rFonts w:ascii="CG Times" w:hAnsi="CG Times"/>
            <w:sz w:val="22"/>
            <w:lang w:val="fr-CH"/>
          </w:rPr>
          <w:t xml:space="preserve"> </w:t>
        </w:r>
      </w:ins>
      <w:r>
        <w:rPr>
          <w:rFonts w:ascii="CG Times" w:hAnsi="CG Times"/>
          <w:sz w:val="22"/>
          <w:lang w:val="fr-CH"/>
        </w:rPr>
        <w:t xml:space="preserve">l’État partie </w:t>
      </w:r>
      <w:del w:id="354" w:author="Julian Challali" w:date="2002-06-06T06:31:00Z">
        <w:r>
          <w:rPr>
            <w:rFonts w:ascii="CG Times" w:hAnsi="CG Times"/>
            <w:sz w:val="22"/>
            <w:lang w:val="fr-CH"/>
          </w:rPr>
          <w:delText xml:space="preserve">ne </w:delText>
        </w:r>
      </w:del>
      <w:r>
        <w:rPr>
          <w:rFonts w:ascii="CG Times" w:hAnsi="CG Times"/>
          <w:sz w:val="22"/>
          <w:lang w:val="fr-CH"/>
        </w:rPr>
        <w:t xml:space="preserve">pourrait </w:t>
      </w:r>
      <w:ins w:id="355" w:author="Traduction" w:date="2002-06-06T11:13:00Z">
        <w:r>
          <w:rPr>
            <w:rFonts w:ascii="CG Times" w:hAnsi="CG Times"/>
            <w:sz w:val="22"/>
            <w:lang w:val="fr-CH"/>
          </w:rPr>
          <w:t>envisager d</w:t>
        </w:r>
      </w:ins>
      <w:r>
        <w:rPr>
          <w:rFonts w:ascii="CG Times" w:hAnsi="CG Times"/>
          <w:sz w:val="22"/>
          <w:lang w:val="fr-CH"/>
        </w:rPr>
        <w:t>’</w:t>
      </w:r>
      <w:del w:id="356" w:author="Julian Challali" w:date="2002-06-06T06:31:00Z">
        <w:r>
          <w:rPr>
            <w:rFonts w:ascii="CG Times" w:hAnsi="CG Times"/>
            <w:sz w:val="22"/>
            <w:lang w:val="fr-CH"/>
          </w:rPr>
          <w:delText>pas ins</w:delText>
        </w:r>
      </w:del>
      <w:del w:id="357" w:author="Julian Challali" w:date="2002-06-06T06:32:00Z">
        <w:r>
          <w:rPr>
            <w:rFonts w:ascii="CG Times" w:hAnsi="CG Times"/>
            <w:sz w:val="22"/>
            <w:lang w:val="fr-CH"/>
          </w:rPr>
          <w:delText xml:space="preserve">taurer </w:delText>
        </w:r>
      </w:del>
      <w:ins w:id="358" w:author="Julian Challali" w:date="2002-06-06T06:32:00Z">
        <w:r>
          <w:rPr>
            <w:rFonts w:ascii="CG Times" w:hAnsi="CG Times"/>
            <w:sz w:val="22"/>
            <w:lang w:val="fr-CH"/>
          </w:rPr>
          <w:t>étudier la possibilité d</w:t>
        </w:r>
      </w:ins>
      <w:r>
        <w:rPr>
          <w:rFonts w:ascii="CG Times" w:hAnsi="CG Times"/>
          <w:sz w:val="22"/>
          <w:lang w:val="fr-CH"/>
        </w:rPr>
        <w:t>’</w:t>
      </w:r>
      <w:ins w:id="359" w:author="Julian Challali" w:date="2002-06-06T06:32:00Z">
        <w:r>
          <w:rPr>
            <w:rFonts w:ascii="CG Times" w:hAnsi="CG Times"/>
            <w:sz w:val="22"/>
            <w:lang w:val="fr-CH"/>
          </w:rPr>
          <w:t xml:space="preserve">instituer </w:t>
        </w:r>
      </w:ins>
      <w:r>
        <w:rPr>
          <w:rFonts w:ascii="CG Times" w:hAnsi="CG Times"/>
          <w:sz w:val="22"/>
          <w:lang w:val="fr-CH"/>
        </w:rPr>
        <w:t>un bureau central chargé d’informer l’opinion publique de l’attitude à adopter vis-à-vis des enfants.</w:t>
      </w:r>
      <w:ins w:id="360" w:author="Traduction" w:date="2002-06-06T07:59:00Z">
        <w:r>
          <w:rPr>
            <w:rFonts w:ascii="CG Times" w:hAnsi="CG Times"/>
            <w:sz w:val="22"/>
            <w:lang w:val="fr-CH"/>
          </w:rPr>
          <w:t xml:space="preserve"> </w:t>
        </w:r>
      </w:ins>
    </w:p>
    <w:p w:rsidR="00000000" w:rsidRDefault="00000000">
      <w:pPr>
        <w:numPr>
          <w:ins w:id="361" w:author="Traduction" w:date="2002-06-06T11:14:00Z"/>
        </w:numPr>
        <w:spacing w:after="220"/>
        <w:rPr>
          <w:rFonts w:ascii="CG Times" w:hAnsi="CG Times"/>
          <w:sz w:val="22"/>
          <w:lang w:val="fr-CH"/>
        </w:rPr>
      </w:pPr>
      <w:ins w:id="362" w:author="Traduction" w:date="2002-06-06T11:14:00Z">
        <w:r>
          <w:rPr>
            <w:rFonts w:ascii="CG Times" w:hAnsi="CG Times"/>
            <w:sz w:val="22"/>
            <w:lang w:val="fr-CH"/>
          </w:rPr>
          <w:t>15.</w:t>
        </w:r>
        <w:r>
          <w:rPr>
            <w:rFonts w:ascii="CG Times" w:hAnsi="CG Times"/>
            <w:sz w:val="22"/>
            <w:lang w:val="fr-CH"/>
          </w:rPr>
          <w:tab/>
        </w:r>
      </w:ins>
      <w:ins w:id="363" w:author="Traduction" w:date="2002-06-06T07:59:00Z">
        <w:r>
          <w:rPr>
            <w:rFonts w:ascii="CG Times" w:hAnsi="CG Times"/>
            <w:sz w:val="22"/>
            <w:lang w:val="fr-CH"/>
          </w:rPr>
          <w:t xml:space="preserve">Notant </w:t>
        </w:r>
      </w:ins>
      <w:ins w:id="364" w:author="Traduction" w:date="2002-06-06T11:13:00Z">
        <w:r>
          <w:rPr>
            <w:rFonts w:ascii="CG Times" w:hAnsi="CG Times"/>
            <w:sz w:val="22"/>
            <w:lang w:val="fr-CH"/>
          </w:rPr>
          <w:t xml:space="preserve">par ailleurs </w:t>
        </w:r>
      </w:ins>
      <w:ins w:id="365" w:author="Traduction" w:date="2002-06-06T07:59:00Z">
        <w:r>
          <w:rPr>
            <w:rFonts w:ascii="CG Times" w:hAnsi="CG Times"/>
            <w:sz w:val="22"/>
            <w:lang w:val="fr-CH"/>
          </w:rPr>
          <w:t>que les juges peuvent accorder une dérogation autorisant le mariage à 14</w:t>
        </w:r>
      </w:ins>
      <w:r>
        <w:rPr>
          <w:rFonts w:ascii="CG Times" w:hAnsi="CG Times"/>
          <w:sz w:val="22"/>
          <w:lang w:val="fr-CH"/>
        </w:rPr>
        <w:t> ans</w:t>
      </w:r>
      <w:ins w:id="366" w:author="Traduction" w:date="2002-06-06T07:59:00Z">
        <w:r>
          <w:rPr>
            <w:rFonts w:ascii="CG Times" w:hAnsi="CG Times"/>
            <w:sz w:val="22"/>
            <w:lang w:val="fr-CH"/>
          </w:rPr>
          <w:t>, il demande s</w:t>
        </w:r>
      </w:ins>
      <w:r>
        <w:rPr>
          <w:rFonts w:ascii="CG Times" w:hAnsi="CG Times"/>
          <w:sz w:val="22"/>
          <w:lang w:val="fr-CH"/>
        </w:rPr>
        <w:t>’</w:t>
      </w:r>
      <w:ins w:id="367" w:author="Traduction" w:date="2002-06-06T07:59:00Z">
        <w:r>
          <w:rPr>
            <w:rFonts w:ascii="CG Times" w:hAnsi="CG Times"/>
            <w:sz w:val="22"/>
            <w:lang w:val="fr-CH"/>
          </w:rPr>
          <w:t>il est envisagé de relever cet âge.</w:t>
        </w:r>
      </w:ins>
    </w:p>
    <w:p w:rsidR="00000000" w:rsidRDefault="00000000">
      <w:pPr>
        <w:spacing w:after="220"/>
        <w:rPr>
          <w:del w:id="368" w:author="Traduction" w:date="2002-06-06T08:02:00Z"/>
          <w:rFonts w:ascii="CG Times" w:hAnsi="CG Times"/>
          <w:sz w:val="22"/>
          <w:lang w:val="fr-CH"/>
        </w:rPr>
      </w:pPr>
      <w:ins w:id="369" w:author="Traduction" w:date="2002-06-06T07:59:00Z">
        <w:r>
          <w:rPr>
            <w:rFonts w:ascii="CG Times" w:hAnsi="CG Times"/>
            <w:sz w:val="22"/>
            <w:lang w:val="fr-CH"/>
          </w:rPr>
          <w:t>1</w:t>
        </w:r>
      </w:ins>
      <w:ins w:id="370" w:author="Traduction" w:date="2002-06-06T11:14:00Z">
        <w:r>
          <w:rPr>
            <w:rFonts w:ascii="CG Times" w:hAnsi="CG Times"/>
            <w:sz w:val="22"/>
            <w:lang w:val="fr-CH"/>
          </w:rPr>
          <w:t>6</w:t>
        </w:r>
      </w:ins>
      <w:ins w:id="371" w:author="Traduction" w:date="2002-06-06T07:59:00Z">
        <w:r>
          <w:rPr>
            <w:rFonts w:ascii="CG Times" w:hAnsi="CG Times"/>
            <w:sz w:val="22"/>
            <w:lang w:val="fr-CH"/>
          </w:rPr>
          <w:t>.</w:t>
        </w:r>
        <w:r>
          <w:rPr>
            <w:rFonts w:ascii="CG Times" w:hAnsi="CG Times"/>
            <w:sz w:val="22"/>
            <w:lang w:val="fr-CH"/>
          </w:rPr>
          <w:tab/>
          <w:t>Au sujet de</w:t>
        </w:r>
      </w:ins>
      <w:del w:id="372" w:author="Traduction" w:date="2002-06-06T07:59:00Z">
        <w:r>
          <w:rPr>
            <w:rFonts w:ascii="CG Times" w:hAnsi="CG Times"/>
            <w:sz w:val="22"/>
            <w:lang w:val="fr-CH"/>
          </w:rPr>
          <w:delText>S’agissant de l</w:delText>
        </w:r>
      </w:del>
      <w:ins w:id="373" w:author="Traduction" w:date="2002-06-06T07:59:00Z">
        <w:r>
          <w:rPr>
            <w:rFonts w:ascii="CG Times" w:hAnsi="CG Times"/>
            <w:sz w:val="22"/>
            <w:lang w:val="fr-CH"/>
          </w:rPr>
          <w:t xml:space="preserve"> l</w:t>
        </w:r>
      </w:ins>
      <w:r>
        <w:rPr>
          <w:rFonts w:ascii="CG Times" w:hAnsi="CG Times"/>
          <w:sz w:val="22"/>
          <w:lang w:val="fr-CH"/>
        </w:rPr>
        <w:t xml:space="preserve">a question basque, </w:t>
      </w:r>
      <w:del w:id="374" w:author="Traduction" w:date="2002-06-06T07:59:00Z">
        <w:r>
          <w:rPr>
            <w:rFonts w:ascii="CG Times" w:hAnsi="CG Times"/>
            <w:sz w:val="22"/>
            <w:lang w:val="fr-CH"/>
          </w:rPr>
          <w:delText xml:space="preserve">qu’il juge </w:delText>
        </w:r>
      </w:del>
      <w:r>
        <w:rPr>
          <w:rFonts w:ascii="CG Times" w:hAnsi="CG Times"/>
          <w:sz w:val="22"/>
          <w:lang w:val="fr-CH"/>
        </w:rPr>
        <w:t>particulièrement préoccupante, il</w:t>
      </w:r>
      <w:del w:id="375" w:author="Traduction" w:date="2002-06-06T07:59:00Z">
        <w:r>
          <w:rPr>
            <w:rFonts w:ascii="CG Times" w:hAnsi="CG Times"/>
            <w:sz w:val="22"/>
            <w:lang w:val="fr-CH"/>
          </w:rPr>
          <w:delText xml:space="preserve"> se </w:delText>
        </w:r>
      </w:del>
      <w:ins w:id="376" w:author="Traduction" w:date="2002-06-06T07:59:00Z">
        <w:r>
          <w:rPr>
            <w:rFonts w:ascii="CG Times" w:hAnsi="CG Times"/>
            <w:sz w:val="22"/>
            <w:lang w:val="fr-CH"/>
          </w:rPr>
          <w:t xml:space="preserve"> </w:t>
        </w:r>
      </w:ins>
      <w:del w:id="377" w:author="Traduction" w:date="2002-06-06T08:00:00Z">
        <w:r>
          <w:rPr>
            <w:rFonts w:ascii="CG Times" w:hAnsi="CG Times"/>
            <w:sz w:val="22"/>
            <w:lang w:val="fr-CH"/>
          </w:rPr>
          <w:delText xml:space="preserve">demande </w:delText>
        </w:r>
      </w:del>
      <w:ins w:id="378" w:author="Traduction" w:date="2002-06-06T08:00:00Z">
        <w:r>
          <w:rPr>
            <w:rFonts w:ascii="CG Times" w:hAnsi="CG Times"/>
            <w:sz w:val="22"/>
            <w:lang w:val="fr-CH"/>
          </w:rPr>
          <w:t>demande si certaines dispositions des</w:t>
        </w:r>
      </w:ins>
      <w:del w:id="379" w:author="Traduction" w:date="2002-06-06T08:00:00Z">
        <w:r>
          <w:rPr>
            <w:rFonts w:ascii="CG Times" w:hAnsi="CG Times"/>
            <w:sz w:val="22"/>
            <w:lang w:val="fr-CH"/>
          </w:rPr>
          <w:delText xml:space="preserve">dans quelle mesure les dernières </w:delText>
        </w:r>
      </w:del>
      <w:ins w:id="380" w:author="Traduction" w:date="2002-06-06T08:00:00Z">
        <w:r>
          <w:rPr>
            <w:rFonts w:ascii="CG Times" w:hAnsi="CG Times"/>
            <w:sz w:val="22"/>
            <w:lang w:val="fr-CH"/>
          </w:rPr>
          <w:t xml:space="preserve"> plus récentes </w:t>
        </w:r>
      </w:ins>
      <w:r>
        <w:rPr>
          <w:rFonts w:ascii="CG Times" w:hAnsi="CG Times"/>
          <w:sz w:val="22"/>
          <w:lang w:val="fr-CH"/>
        </w:rPr>
        <w:t xml:space="preserve">lois antiterroristes </w:t>
      </w:r>
      <w:ins w:id="381" w:author="Traduction" w:date="2002-06-06T08:01:00Z">
        <w:r>
          <w:rPr>
            <w:rFonts w:ascii="CG Times" w:hAnsi="CG Times"/>
            <w:sz w:val="22"/>
            <w:lang w:val="fr-CH"/>
          </w:rPr>
          <w:t>ne risquent pas d</w:t>
        </w:r>
      </w:ins>
      <w:r>
        <w:rPr>
          <w:rFonts w:ascii="CG Times" w:hAnsi="CG Times"/>
          <w:sz w:val="22"/>
          <w:lang w:val="fr-CH"/>
        </w:rPr>
        <w:t>’</w:t>
      </w:r>
      <w:ins w:id="382" w:author="Traduction" w:date="2002-06-06T08:01:00Z">
        <w:r>
          <w:rPr>
            <w:rFonts w:ascii="CG Times" w:hAnsi="CG Times"/>
            <w:sz w:val="22"/>
            <w:lang w:val="fr-CH"/>
          </w:rPr>
          <w:t xml:space="preserve">avoir des effets préjudiciables sur la situation des </w:t>
        </w:r>
      </w:ins>
      <w:del w:id="383" w:author="Traduction" w:date="2002-06-06T08:00:00Z">
        <w:r>
          <w:rPr>
            <w:rFonts w:ascii="CG Times" w:hAnsi="CG Times"/>
            <w:sz w:val="22"/>
            <w:lang w:val="fr-CH"/>
          </w:rPr>
          <w:delText xml:space="preserve">ont </w:delText>
        </w:r>
      </w:del>
      <w:del w:id="384" w:author="Traduction" w:date="2002-06-06T08:01:00Z">
        <w:r>
          <w:rPr>
            <w:rFonts w:ascii="CG Times" w:hAnsi="CG Times"/>
            <w:sz w:val="22"/>
            <w:lang w:val="fr-CH"/>
          </w:rPr>
          <w:delText>port</w:delText>
        </w:r>
      </w:del>
      <w:del w:id="385" w:author="Traduction" w:date="2002-06-06T08:00:00Z">
        <w:r>
          <w:rPr>
            <w:rFonts w:ascii="CG Times" w:hAnsi="CG Times"/>
            <w:sz w:val="22"/>
            <w:lang w:val="fr-CH"/>
          </w:rPr>
          <w:delText>é</w:delText>
        </w:r>
      </w:del>
      <w:del w:id="386" w:author="Traduction" w:date="2002-06-06T08:01:00Z">
        <w:r>
          <w:rPr>
            <w:rFonts w:ascii="CG Times" w:hAnsi="CG Times"/>
            <w:sz w:val="22"/>
            <w:lang w:val="fr-CH"/>
          </w:rPr>
          <w:delText xml:space="preserve"> ou pourraient porter préjudice aux </w:delText>
        </w:r>
      </w:del>
      <w:r>
        <w:rPr>
          <w:rFonts w:ascii="CG Times" w:hAnsi="CG Times"/>
          <w:sz w:val="22"/>
          <w:lang w:val="fr-CH"/>
        </w:rPr>
        <w:t>enfants basques.</w:t>
      </w:r>
    </w:p>
    <w:p w:rsidR="00000000" w:rsidRDefault="00000000">
      <w:pPr>
        <w:spacing w:after="220"/>
        <w:rPr>
          <w:rFonts w:ascii="CG Times" w:hAnsi="CG Times"/>
          <w:sz w:val="22"/>
          <w:u w:val="single"/>
          <w:lang w:val="fr-CH"/>
        </w:rPr>
      </w:pPr>
      <w:del w:id="387" w:author="Traduction" w:date="2002-06-06T07:58:00Z">
        <w:r>
          <w:rPr>
            <w:rFonts w:ascii="CG Times" w:hAnsi="CG Times"/>
            <w:sz w:val="22"/>
            <w:lang w:val="fr-CH"/>
          </w:rPr>
          <w:delText xml:space="preserve">Enfin, </w:delText>
        </w:r>
      </w:del>
      <w:del w:id="388" w:author="Julian Challali" w:date="2002-06-06T05:48:00Z">
        <w:r>
          <w:rPr>
            <w:rFonts w:ascii="CG Times" w:hAnsi="CG Times"/>
            <w:sz w:val="22"/>
            <w:lang w:val="fr-CH"/>
          </w:rPr>
          <w:delText xml:space="preserve">au chapitre de la définition de l’enfant, </w:delText>
        </w:r>
      </w:del>
      <w:ins w:id="389" w:author="Julian Challali" w:date="2002-06-06T05:49:00Z">
        <w:del w:id="390" w:author="Traduction" w:date="2002-06-06T07:58:00Z">
          <w:r>
            <w:rPr>
              <w:rFonts w:ascii="CG Times" w:hAnsi="CG Times"/>
              <w:sz w:val="22"/>
              <w:lang w:val="fr-CH"/>
            </w:rPr>
            <w:delText xml:space="preserve"> notant que les juges peuvent accorder une dérogation autorisant le mariage à 14 ans, </w:delText>
          </w:r>
        </w:del>
      </w:ins>
      <w:del w:id="391" w:author="Traduction" w:date="2002-06-06T07:58:00Z">
        <w:r>
          <w:rPr>
            <w:rFonts w:ascii="CG Times" w:hAnsi="CG Times"/>
            <w:sz w:val="22"/>
            <w:lang w:val="fr-CH"/>
          </w:rPr>
          <w:delText xml:space="preserve">il demande s’il </w:delText>
        </w:r>
      </w:del>
      <w:ins w:id="392" w:author="Julian Challali" w:date="2002-06-06T05:50:00Z">
        <w:del w:id="393" w:author="Traduction" w:date="2002-06-06T07:58:00Z">
          <w:r>
            <w:rPr>
              <w:rFonts w:ascii="CG Times" w:hAnsi="CG Times"/>
              <w:sz w:val="22"/>
              <w:lang w:val="fr-CH"/>
            </w:rPr>
            <w:delText xml:space="preserve">est </w:delText>
          </w:r>
        </w:del>
      </w:ins>
      <w:del w:id="394" w:author="Julian Challali" w:date="2002-06-06T05:50:00Z">
        <w:r>
          <w:rPr>
            <w:rFonts w:ascii="CG Times" w:hAnsi="CG Times"/>
            <w:sz w:val="22"/>
            <w:lang w:val="fr-CH"/>
          </w:rPr>
          <w:delText xml:space="preserve">ne pourrait pas être </w:delText>
        </w:r>
      </w:del>
      <w:del w:id="395" w:author="Traduction" w:date="2002-06-06T07:58:00Z">
        <w:r>
          <w:rPr>
            <w:rFonts w:ascii="CG Times" w:hAnsi="CG Times"/>
            <w:sz w:val="22"/>
            <w:lang w:val="fr-CH"/>
          </w:rPr>
          <w:delText xml:space="preserve">envisagé de relever </w:delText>
        </w:r>
      </w:del>
      <w:del w:id="396" w:author="Julian Challali" w:date="2002-06-06T05:50:00Z">
        <w:r>
          <w:rPr>
            <w:rFonts w:ascii="CG Times" w:hAnsi="CG Times"/>
            <w:sz w:val="22"/>
            <w:lang w:val="fr-CH"/>
          </w:rPr>
          <w:delText xml:space="preserve">la </w:delText>
        </w:r>
      </w:del>
      <w:ins w:id="397" w:author="Julian Challali" w:date="2002-06-06T05:50:00Z">
        <w:del w:id="398" w:author="Traduction" w:date="2002-06-06T07:58:00Z">
          <w:r>
            <w:rPr>
              <w:rFonts w:ascii="CG Times" w:hAnsi="CG Times"/>
              <w:sz w:val="22"/>
              <w:lang w:val="fr-CH"/>
            </w:rPr>
            <w:delText xml:space="preserve">cet </w:delText>
          </w:r>
        </w:del>
      </w:ins>
      <w:del w:id="399" w:author="Julian Challali" w:date="2002-06-06T05:50:00Z">
        <w:r>
          <w:rPr>
            <w:rFonts w:ascii="CG Times" w:hAnsi="CG Times"/>
            <w:sz w:val="22"/>
            <w:lang w:val="fr-CH"/>
          </w:rPr>
          <w:delText>limite d’</w:delText>
        </w:r>
      </w:del>
      <w:del w:id="400" w:author="Traduction" w:date="2002-06-06T07:58:00Z">
        <w:r>
          <w:rPr>
            <w:rFonts w:ascii="CG Times" w:hAnsi="CG Times"/>
            <w:sz w:val="22"/>
            <w:lang w:val="fr-CH"/>
          </w:rPr>
          <w:delText>âge</w:delText>
        </w:r>
      </w:del>
      <w:del w:id="401" w:author="Julian Challali" w:date="2002-06-06T05:50:00Z">
        <w:r>
          <w:rPr>
            <w:rFonts w:ascii="CG Times" w:hAnsi="CG Times"/>
            <w:sz w:val="22"/>
            <w:lang w:val="fr-CH"/>
          </w:rPr>
          <w:delText xml:space="preserve"> dont il est question dans le rapport, qui indique</w:delText>
        </w:r>
      </w:del>
      <w:del w:id="402" w:author="Julian Challali" w:date="2002-06-06T05:49:00Z">
        <w:r>
          <w:rPr>
            <w:rFonts w:ascii="CG Times" w:hAnsi="CG Times"/>
            <w:sz w:val="22"/>
            <w:lang w:val="fr-CH"/>
          </w:rPr>
          <w:delText xml:space="preserve"> que les juges peuvent accorder une dérogation autorisant le mariage à 14 </w:delText>
        </w:r>
        <w:r>
          <w:rPr>
            <w:rFonts w:ascii="CG Times" w:hAnsi="CG Times"/>
            <w:sz w:val="22"/>
            <w:u w:val="single"/>
            <w:lang w:val="fr-CH"/>
            <w:rPrChange w:id="403" w:author="Julian Challali" w:date="2002-06-06T05:51:00Z">
              <w:rPr>
                <w:rFonts w:ascii="CG Times" w:hAnsi="CG Times"/>
                <w:sz w:val="22"/>
                <w:u w:val="single"/>
                <w:lang w:val="fr-CH"/>
              </w:rPr>
            </w:rPrChange>
          </w:rPr>
          <w:delText>ans</w:delText>
        </w:r>
      </w:del>
      <w:del w:id="404" w:author="Traduction" w:date="2002-06-06T07:58:00Z">
        <w:r>
          <w:rPr>
            <w:rFonts w:ascii="CG Times" w:hAnsi="CG Times"/>
            <w:sz w:val="22"/>
            <w:u w:val="single"/>
            <w:lang w:val="fr-CH"/>
            <w:rPrChange w:id="405" w:author="Julian Challali" w:date="2002-06-06T05:51:00Z">
              <w:rPr>
                <w:rFonts w:ascii="CG Times" w:hAnsi="CG Times"/>
                <w:sz w:val="22"/>
                <w:u w:val="single"/>
                <w:lang w:val="fr-CH"/>
              </w:rPr>
            </w:rPrChange>
          </w:rPr>
          <w:delText>.</w:delText>
        </w:r>
      </w:del>
    </w:p>
    <w:p w:rsidR="00000000" w:rsidRDefault="00000000">
      <w:pPr>
        <w:spacing w:after="220"/>
        <w:rPr>
          <w:rFonts w:ascii="CG Times" w:hAnsi="CG Times"/>
          <w:sz w:val="22"/>
          <w:lang w:val="fr-CH"/>
        </w:rPr>
      </w:pPr>
      <w:ins w:id="406" w:author="Traduction" w:date="2002-06-06T08:02:00Z">
        <w:r>
          <w:rPr>
            <w:rFonts w:ascii="CG Times" w:hAnsi="CG Times"/>
            <w:sz w:val="22"/>
            <w:lang w:val="fr-CH"/>
          </w:rPr>
          <w:t>1</w:t>
        </w:r>
      </w:ins>
      <w:ins w:id="407" w:author="Traduction" w:date="2002-06-06T11:14:00Z">
        <w:r>
          <w:rPr>
            <w:rFonts w:ascii="CG Times" w:hAnsi="CG Times"/>
            <w:sz w:val="22"/>
            <w:lang w:val="fr-CH"/>
          </w:rPr>
          <w:t>7</w:t>
        </w:r>
      </w:ins>
      <w:ins w:id="408" w:author="Traduction" w:date="2002-06-06T08:02:00Z">
        <w:r>
          <w:rPr>
            <w:rFonts w:ascii="CG Times" w:hAnsi="CG Times"/>
            <w:sz w:val="22"/>
            <w:lang w:val="fr-CH"/>
          </w:rPr>
          <w:t>.</w:t>
        </w:r>
      </w:ins>
      <w:r>
        <w:rPr>
          <w:rFonts w:ascii="CG Times" w:hAnsi="CG Times"/>
          <w:sz w:val="22"/>
          <w:lang w:val="fr-CH"/>
          <w:rPrChange w:id="409" w:author="Julian Challali" w:date="2002-06-06T05:51:00Z">
            <w:rPr>
              <w:rFonts w:ascii="CG Times" w:hAnsi="CG Times"/>
              <w:sz w:val="22"/>
              <w:lang w:val="fr-CH"/>
            </w:rPr>
          </w:rPrChange>
        </w:rPr>
        <w:tab/>
        <w:t xml:space="preserve">Le </w:t>
      </w:r>
      <w:r>
        <w:rPr>
          <w:rFonts w:ascii="CG Times" w:hAnsi="CG Times"/>
          <w:sz w:val="22"/>
          <w:u w:val="single"/>
          <w:lang w:val="fr-CH"/>
          <w:rPrChange w:id="410" w:author="Julian Challali" w:date="2002-06-06T05:51:00Z">
            <w:rPr>
              <w:rFonts w:ascii="CG Times" w:hAnsi="CG Times"/>
              <w:sz w:val="22"/>
              <w:u w:val="single"/>
              <w:lang w:val="fr-CH"/>
            </w:rPr>
          </w:rPrChange>
        </w:rPr>
        <w:t>PR</w:t>
      </w:r>
      <w:r>
        <w:rPr>
          <w:rFonts w:ascii="CG Times" w:hAnsi="CG Times"/>
          <w:sz w:val="22"/>
          <w:u w:val="single"/>
          <w:lang w:val="fr-CH"/>
        </w:rPr>
        <w:t>É</w:t>
      </w:r>
      <w:r>
        <w:rPr>
          <w:rFonts w:ascii="CG Times" w:hAnsi="CG Times"/>
          <w:sz w:val="22"/>
          <w:u w:val="single"/>
          <w:lang w:val="fr-CH"/>
          <w:rPrChange w:id="411" w:author="Julian Challali" w:date="2002-06-06T05:51:00Z">
            <w:rPr>
              <w:rFonts w:ascii="CG Times" w:hAnsi="CG Times"/>
              <w:sz w:val="22"/>
              <w:u w:val="single"/>
              <w:lang w:val="fr-CH"/>
            </w:rPr>
          </w:rPrChange>
        </w:rPr>
        <w:t>SIDENT</w:t>
      </w:r>
      <w:ins w:id="412" w:author="Julian Challali" w:date="2002-06-06T05:50:00Z">
        <w:r>
          <w:rPr>
            <w:rFonts w:ascii="CG Times" w:hAnsi="CG Times"/>
            <w:sz w:val="22"/>
            <w:lang w:val="fr-CH"/>
            <w:rPrChange w:id="413" w:author="Julian Challali" w:date="2002-06-06T05:51:00Z">
              <w:rPr>
                <w:rFonts w:ascii="CG Times" w:hAnsi="CG Times"/>
                <w:sz w:val="22"/>
                <w:lang w:val="fr-CH"/>
              </w:rPr>
            </w:rPrChange>
          </w:rPr>
          <w:t xml:space="preserve"> </w:t>
        </w:r>
      </w:ins>
      <w:ins w:id="414" w:author="Traduction" w:date="2002-06-06T11:14:00Z">
        <w:r>
          <w:rPr>
            <w:rFonts w:ascii="CG Times" w:hAnsi="CG Times"/>
            <w:sz w:val="22"/>
            <w:lang w:val="fr-CH"/>
          </w:rPr>
          <w:t xml:space="preserve">dit </w:t>
        </w:r>
      </w:ins>
      <w:del w:id="415" w:author="Julian Challali" w:date="2002-06-06T06:32:00Z">
        <w:r>
          <w:rPr>
            <w:rFonts w:ascii="CG Times" w:hAnsi="CG Times"/>
            <w:sz w:val="22"/>
            <w:lang w:val="fr-CH"/>
          </w:rPr>
          <w:delText xml:space="preserve"> </w:delText>
        </w:r>
      </w:del>
      <w:ins w:id="416" w:author="Julian Challali" w:date="2002-06-06T05:51:00Z">
        <w:del w:id="417" w:author="Traduction" w:date="2002-06-06T08:02:00Z">
          <w:r>
            <w:rPr>
              <w:rFonts w:ascii="CG Times" w:hAnsi="CG Times"/>
              <w:sz w:val="22"/>
              <w:lang w:val="fr-CH"/>
            </w:rPr>
            <w:delText xml:space="preserve">indique </w:delText>
          </w:r>
        </w:del>
      </w:ins>
      <w:del w:id="418" w:author="Julian Challali" w:date="2002-06-06T05:51:00Z">
        <w:r>
          <w:rPr>
            <w:rFonts w:ascii="CG Times" w:hAnsi="CG Times"/>
            <w:sz w:val="22"/>
            <w:lang w:val="fr-CH"/>
          </w:rPr>
          <w:delText xml:space="preserve">souhaite à ce stade faire savoir </w:delText>
        </w:r>
      </w:del>
      <w:r>
        <w:rPr>
          <w:rFonts w:ascii="CG Times" w:hAnsi="CG Times"/>
          <w:sz w:val="22"/>
          <w:lang w:val="fr-CH"/>
        </w:rPr>
        <w:t>que le Comité</w:t>
      </w:r>
      <w:ins w:id="419" w:author="Traduction" w:date="2002-06-06T11:14:00Z">
        <w:r>
          <w:rPr>
            <w:rFonts w:ascii="CG Times" w:hAnsi="CG Times"/>
            <w:sz w:val="22"/>
            <w:lang w:val="fr-CH"/>
          </w:rPr>
          <w:t xml:space="preserve">, qui </w:t>
        </w:r>
      </w:ins>
      <w:del w:id="420" w:author="Traduction" w:date="2002-06-06T11:15:00Z">
        <w:r>
          <w:rPr>
            <w:rFonts w:ascii="CG Times" w:hAnsi="CG Times"/>
            <w:sz w:val="22"/>
            <w:lang w:val="fr-CH"/>
          </w:rPr>
          <w:delText xml:space="preserve"> </w:delText>
        </w:r>
      </w:del>
      <w:r>
        <w:rPr>
          <w:rFonts w:ascii="CG Times" w:hAnsi="CG Times"/>
          <w:sz w:val="22"/>
          <w:lang w:val="fr-CH"/>
        </w:rPr>
        <w:t>a sa part de responsabilité dans</w:t>
      </w:r>
      <w:ins w:id="421" w:author="Julian Challali" w:date="2002-06-06T05:51:00Z">
        <w:r>
          <w:rPr>
            <w:rFonts w:ascii="CG Times" w:hAnsi="CG Times"/>
            <w:sz w:val="22"/>
            <w:lang w:val="fr-CH"/>
          </w:rPr>
          <w:t xml:space="preserve"> </w:t>
        </w:r>
      </w:ins>
      <w:del w:id="422" w:author="Julian Challali" w:date="2002-06-06T05:52:00Z">
        <w:r>
          <w:rPr>
            <w:rFonts w:ascii="CG Times" w:hAnsi="CG Times"/>
            <w:sz w:val="22"/>
            <w:lang w:val="fr-CH"/>
          </w:rPr>
          <w:delText xml:space="preserve">quant à </w:delText>
        </w:r>
      </w:del>
      <w:r>
        <w:rPr>
          <w:rFonts w:ascii="CG Times" w:hAnsi="CG Times"/>
          <w:sz w:val="22"/>
          <w:lang w:val="fr-CH"/>
        </w:rPr>
        <w:t xml:space="preserve">la longueur </w:t>
      </w:r>
      <w:ins w:id="423" w:author="Julian Challali" w:date="2002-06-06T05:52:00Z">
        <w:r>
          <w:rPr>
            <w:rFonts w:ascii="CG Times" w:hAnsi="CG Times"/>
            <w:sz w:val="22"/>
            <w:lang w:val="fr-CH"/>
          </w:rPr>
          <w:t xml:space="preserve">excessive </w:t>
        </w:r>
      </w:ins>
      <w:del w:id="424" w:author="Julian Challali" w:date="2002-06-06T05:52:00Z">
        <w:r>
          <w:rPr>
            <w:rFonts w:ascii="CG Times" w:hAnsi="CG Times"/>
            <w:sz w:val="22"/>
            <w:lang w:val="fr-CH"/>
          </w:rPr>
          <w:delText xml:space="preserve">démesurée </w:delText>
        </w:r>
      </w:del>
      <w:r>
        <w:rPr>
          <w:rFonts w:ascii="CG Times" w:hAnsi="CG Times"/>
          <w:sz w:val="22"/>
          <w:lang w:val="fr-CH"/>
        </w:rPr>
        <w:t>du rapport présenté par l’</w:t>
      </w:r>
      <w:del w:id="425" w:author="Traduction" w:date="2002-06-06T11:15:00Z">
        <w:r>
          <w:rPr>
            <w:rFonts w:ascii="CG Times" w:hAnsi="CG Times"/>
            <w:sz w:val="22"/>
            <w:lang w:val="fr-CH"/>
          </w:rPr>
          <w:delText>Espagne</w:delText>
        </w:r>
      </w:del>
      <w:ins w:id="426" w:author="Traduction" w:date="2002-06-06T11:15:00Z">
        <w:r>
          <w:rPr>
            <w:rFonts w:ascii="CG Times" w:hAnsi="CG Times"/>
            <w:sz w:val="22"/>
            <w:lang w:val="fr-CH"/>
          </w:rPr>
          <w:t xml:space="preserve">Espagne, </w:t>
        </w:r>
      </w:ins>
      <w:ins w:id="427" w:author="Julian Challali" w:date="2002-06-06T05:52:00Z">
        <w:del w:id="428" w:author="Traduction" w:date="2002-06-06T11:15:00Z">
          <w:r>
            <w:rPr>
              <w:rFonts w:ascii="CG Times" w:hAnsi="CG Times"/>
              <w:sz w:val="22"/>
              <w:lang w:val="fr-CH"/>
            </w:rPr>
            <w:delText xml:space="preserve"> et </w:delText>
          </w:r>
        </w:del>
      </w:ins>
      <w:del w:id="429" w:author="Julian Challali" w:date="2002-06-06T05:52:00Z">
        <w:r>
          <w:rPr>
            <w:rFonts w:ascii="CG Times" w:hAnsi="CG Times"/>
            <w:sz w:val="22"/>
            <w:lang w:val="fr-CH"/>
          </w:rPr>
          <w:delText xml:space="preserve">. Faisant référence au paragraphe 157 d), e) et f) dudit rapport, où l’Espagne s’excuse du volume d’informations fourni, il </w:delText>
        </w:r>
      </w:del>
      <w:del w:id="430" w:author="Traduction" w:date="2002-06-06T08:02:00Z">
        <w:r>
          <w:rPr>
            <w:rFonts w:ascii="CG Times" w:hAnsi="CG Times"/>
            <w:sz w:val="22"/>
            <w:lang w:val="fr-CH"/>
          </w:rPr>
          <w:delText xml:space="preserve">annonce </w:delText>
        </w:r>
      </w:del>
      <w:del w:id="431" w:author="Traduction" w:date="2002-06-06T11:15:00Z">
        <w:r>
          <w:rPr>
            <w:rFonts w:ascii="CG Times" w:hAnsi="CG Times"/>
            <w:sz w:val="22"/>
            <w:lang w:val="fr-CH"/>
          </w:rPr>
          <w:delText xml:space="preserve">que le Comité </w:delText>
        </w:r>
      </w:del>
      <w:r>
        <w:rPr>
          <w:rFonts w:ascii="CG Times" w:hAnsi="CG Times"/>
          <w:sz w:val="22"/>
          <w:lang w:val="fr-CH"/>
        </w:rPr>
        <w:t xml:space="preserve">a décidé de revoir ses directives générales concernant l’établissement des rapports périodiques et </w:t>
      </w:r>
      <w:ins w:id="432" w:author="Traduction" w:date="2002-06-06T08:03:00Z">
        <w:r>
          <w:rPr>
            <w:rFonts w:ascii="CG Times" w:hAnsi="CG Times"/>
            <w:sz w:val="22"/>
            <w:lang w:val="fr-CH"/>
          </w:rPr>
          <w:t xml:space="preserve">tiendra compte </w:t>
        </w:r>
      </w:ins>
      <w:r>
        <w:rPr>
          <w:rFonts w:ascii="CG Times" w:hAnsi="CG Times"/>
          <w:sz w:val="22"/>
          <w:lang w:val="fr-CH"/>
        </w:rPr>
        <w:t>dans</w:t>
      </w:r>
      <w:ins w:id="433" w:author="Traduction" w:date="2002-06-06T08:03:00Z">
        <w:r>
          <w:rPr>
            <w:rFonts w:ascii="CG Times" w:hAnsi="CG Times"/>
            <w:sz w:val="22"/>
            <w:lang w:val="fr-CH"/>
          </w:rPr>
          <w:t xml:space="preserve"> </w:t>
        </w:r>
      </w:ins>
      <w:ins w:id="434" w:author="Traduction" w:date="2002-06-06T11:15:00Z">
        <w:r>
          <w:rPr>
            <w:rFonts w:ascii="CG Times" w:hAnsi="CG Times"/>
            <w:sz w:val="22"/>
            <w:lang w:val="fr-CH"/>
          </w:rPr>
          <w:t>cette entreprise</w:t>
        </w:r>
      </w:ins>
      <w:ins w:id="435" w:author="Traduction" w:date="2002-06-06T08:03:00Z">
        <w:r>
          <w:rPr>
            <w:rFonts w:ascii="CG Times" w:hAnsi="CG Times"/>
            <w:sz w:val="22"/>
            <w:lang w:val="fr-CH"/>
          </w:rPr>
          <w:t xml:space="preserve"> des </w:t>
        </w:r>
      </w:ins>
      <w:del w:id="436" w:author="Traduction" w:date="2002-06-06T08:03:00Z">
        <w:r>
          <w:rPr>
            <w:rFonts w:ascii="CG Times" w:hAnsi="CG Times"/>
            <w:sz w:val="22"/>
            <w:lang w:val="fr-CH"/>
          </w:rPr>
          <w:delText xml:space="preserve">que les </w:delText>
        </w:r>
      </w:del>
      <w:r>
        <w:rPr>
          <w:rFonts w:ascii="CG Times" w:hAnsi="CG Times"/>
          <w:sz w:val="22"/>
          <w:lang w:val="fr-CH"/>
        </w:rPr>
        <w:t xml:space="preserve">observations </w:t>
      </w:r>
      <w:ins w:id="437" w:author="Julian Challali" w:date="2002-06-06T05:52:00Z">
        <w:r>
          <w:rPr>
            <w:rFonts w:ascii="CG Times" w:hAnsi="CG Times"/>
            <w:sz w:val="22"/>
            <w:lang w:val="fr-CH"/>
          </w:rPr>
          <w:t xml:space="preserve">formulées </w:t>
        </w:r>
        <w:del w:id="438" w:author="Traduction" w:date="2002-06-06T11:15:00Z">
          <w:r>
            <w:rPr>
              <w:rFonts w:ascii="CG Times" w:hAnsi="CG Times"/>
              <w:sz w:val="22"/>
              <w:lang w:val="fr-CH"/>
            </w:rPr>
            <w:delText xml:space="preserve">par </w:delText>
          </w:r>
        </w:del>
      </w:ins>
      <w:del w:id="439" w:author="Julian Challali" w:date="2002-06-06T05:53:00Z">
        <w:r>
          <w:rPr>
            <w:rFonts w:ascii="CG Times" w:hAnsi="CG Times"/>
            <w:sz w:val="22"/>
            <w:lang w:val="fr-CH"/>
          </w:rPr>
          <w:delText xml:space="preserve">de </w:delText>
        </w:r>
      </w:del>
      <w:del w:id="440" w:author="Traduction" w:date="2002-06-06T11:15:00Z">
        <w:r>
          <w:rPr>
            <w:rFonts w:ascii="CG Times" w:hAnsi="CG Times"/>
            <w:sz w:val="22"/>
            <w:lang w:val="fr-CH"/>
          </w:rPr>
          <w:delText xml:space="preserve">l’Espagne </w:delText>
        </w:r>
      </w:del>
      <w:r>
        <w:rPr>
          <w:rFonts w:ascii="CG Times" w:hAnsi="CG Times"/>
          <w:sz w:val="22"/>
          <w:lang w:val="fr-CH"/>
        </w:rPr>
        <w:t>dans</w:t>
      </w:r>
      <w:ins w:id="441" w:author="Julian Challali" w:date="2002-06-06T05:53:00Z">
        <w:r>
          <w:rPr>
            <w:rFonts w:ascii="CG Times" w:hAnsi="CG Times"/>
            <w:sz w:val="22"/>
            <w:lang w:val="fr-CH"/>
          </w:rPr>
          <w:t xml:space="preserve"> son rapport </w:t>
        </w:r>
      </w:ins>
      <w:ins w:id="442" w:author="Traduction" w:date="2002-06-06T11:16:00Z">
        <w:r>
          <w:rPr>
            <w:rFonts w:ascii="CG Times" w:hAnsi="CG Times"/>
            <w:sz w:val="22"/>
            <w:lang w:val="fr-CH"/>
          </w:rPr>
          <w:t>par l</w:t>
        </w:r>
      </w:ins>
      <w:r>
        <w:rPr>
          <w:rFonts w:ascii="CG Times" w:hAnsi="CG Times"/>
          <w:sz w:val="22"/>
          <w:lang w:val="fr-CH"/>
        </w:rPr>
        <w:t>’</w:t>
      </w:r>
      <w:ins w:id="443" w:author="Traduction" w:date="2002-06-06T11:16:00Z">
        <w:r>
          <w:rPr>
            <w:rFonts w:ascii="CG Times" w:hAnsi="CG Times"/>
            <w:sz w:val="22"/>
            <w:lang w:val="fr-CH"/>
          </w:rPr>
          <w:t xml:space="preserve">Espagne </w:t>
        </w:r>
      </w:ins>
      <w:ins w:id="444" w:author="Julian Challali" w:date="2002-06-06T05:53:00Z">
        <w:r>
          <w:rPr>
            <w:rFonts w:ascii="CG Times" w:hAnsi="CG Times"/>
            <w:sz w:val="22"/>
            <w:lang w:val="fr-CH"/>
          </w:rPr>
          <w:t>au sujet du volume d</w:t>
        </w:r>
      </w:ins>
      <w:r>
        <w:rPr>
          <w:rFonts w:ascii="CG Times" w:hAnsi="CG Times"/>
          <w:sz w:val="22"/>
          <w:lang w:val="fr-CH"/>
        </w:rPr>
        <w:t>’</w:t>
      </w:r>
      <w:ins w:id="445" w:author="Julian Challali" w:date="2002-06-06T05:53:00Z">
        <w:r>
          <w:rPr>
            <w:rFonts w:ascii="CG Times" w:hAnsi="CG Times"/>
            <w:sz w:val="22"/>
            <w:lang w:val="fr-CH"/>
          </w:rPr>
          <w:t>information</w:t>
        </w:r>
      </w:ins>
      <w:ins w:id="446" w:author="Traduction" w:date="2002-06-06T08:03:00Z">
        <w:r>
          <w:rPr>
            <w:rFonts w:ascii="CG Times" w:hAnsi="CG Times"/>
            <w:sz w:val="22"/>
            <w:lang w:val="fr-CH"/>
          </w:rPr>
          <w:t xml:space="preserve"> requise</w:t>
        </w:r>
      </w:ins>
      <w:ins w:id="447" w:author="Traduction" w:date="2002-06-06T11:16:00Z">
        <w:r>
          <w:rPr>
            <w:rFonts w:ascii="CG Times" w:hAnsi="CG Times"/>
            <w:sz w:val="22"/>
            <w:lang w:val="fr-CH"/>
          </w:rPr>
          <w:t>.</w:t>
        </w:r>
      </w:ins>
      <w:ins w:id="448" w:author="Julian Challali" w:date="2002-06-06T05:53:00Z">
        <w:del w:id="449" w:author="Traduction" w:date="2002-06-06T11:16:00Z">
          <w:r>
            <w:rPr>
              <w:rFonts w:ascii="CG Times" w:hAnsi="CG Times"/>
              <w:sz w:val="22"/>
              <w:lang w:val="fr-CH"/>
            </w:rPr>
            <w:delText xml:space="preserve"> </w:delText>
          </w:r>
        </w:del>
      </w:ins>
      <w:ins w:id="450" w:author="Julian Challali" w:date="2002-06-06T06:33:00Z">
        <w:del w:id="451" w:author="Traduction" w:date="2002-06-06T08:03:00Z">
          <w:r>
            <w:rPr>
              <w:rFonts w:ascii="CG Times" w:hAnsi="CG Times"/>
              <w:sz w:val="22"/>
              <w:lang w:val="fr-CH"/>
            </w:rPr>
            <w:delText>demandé</w:delText>
          </w:r>
        </w:del>
      </w:ins>
      <w:ins w:id="452" w:author="Julian Challali" w:date="2002-06-06T05:53:00Z">
        <w:del w:id="453" w:author="Traduction" w:date="2002-06-06T08:03:00Z">
          <w:r>
            <w:rPr>
              <w:rFonts w:ascii="CG Times" w:hAnsi="CG Times"/>
              <w:sz w:val="22"/>
              <w:lang w:val="fr-CH"/>
            </w:rPr>
            <w:delText xml:space="preserve"> </w:delText>
          </w:r>
        </w:del>
      </w:ins>
      <w:del w:id="454" w:author="Traduction" w:date="2002-06-06T08:03:00Z">
        <w:r>
          <w:rPr>
            <w:rFonts w:ascii="CG Times" w:hAnsi="CG Times"/>
            <w:sz w:val="22"/>
            <w:lang w:val="fr-CH"/>
          </w:rPr>
          <w:delText xml:space="preserve">seront prises en considération </w:delText>
        </w:r>
      </w:del>
      <w:ins w:id="455" w:author="Julian Challali" w:date="2002-06-06T05:53:00Z">
        <w:del w:id="456" w:author="Traduction" w:date="2002-06-06T08:03:00Z">
          <w:r>
            <w:rPr>
              <w:rFonts w:ascii="CG Times" w:hAnsi="CG Times"/>
              <w:sz w:val="22"/>
              <w:lang w:val="fr-CH"/>
            </w:rPr>
            <w:delText xml:space="preserve">par le Comité </w:delText>
          </w:r>
        </w:del>
      </w:ins>
      <w:del w:id="457" w:author="Traduction" w:date="2002-06-06T08:03:00Z">
        <w:r>
          <w:rPr>
            <w:rFonts w:ascii="CG Times" w:hAnsi="CG Times"/>
            <w:sz w:val="22"/>
            <w:lang w:val="fr-CH"/>
          </w:rPr>
          <w:delText>dans la résolution qu’il compte adopter</w:delText>
        </w:r>
      </w:del>
      <w:del w:id="458" w:author="Julian Challali" w:date="2002-06-06T06:33:00Z">
        <w:r>
          <w:rPr>
            <w:rFonts w:ascii="CG Times" w:hAnsi="CG Times"/>
            <w:sz w:val="22"/>
            <w:lang w:val="fr-CH"/>
          </w:rPr>
          <w:delText xml:space="preserve"> </w:delText>
        </w:r>
      </w:del>
      <w:ins w:id="459" w:author="Julian Challali" w:date="2002-06-06T06:33:00Z">
        <w:del w:id="460" w:author="Traduction" w:date="2002-06-06T08:03:00Z">
          <w:r>
            <w:rPr>
              <w:rFonts w:ascii="CG Times" w:hAnsi="CG Times"/>
              <w:sz w:val="22"/>
              <w:lang w:val="fr-CH"/>
            </w:rPr>
            <w:delText xml:space="preserve"> </w:delText>
          </w:r>
        </w:del>
      </w:ins>
      <w:del w:id="461" w:author="Traduction" w:date="2002-06-06T08:03:00Z">
        <w:r>
          <w:rPr>
            <w:rFonts w:ascii="CG Times" w:hAnsi="CG Times"/>
            <w:sz w:val="22"/>
            <w:lang w:val="fr-CH"/>
          </w:rPr>
          <w:delText>sur ce point</w:delText>
        </w:r>
      </w:del>
      <w:del w:id="462" w:author="Julian Challali" w:date="2002-06-06T05:53:00Z">
        <w:r>
          <w:rPr>
            <w:rFonts w:ascii="CG Times" w:hAnsi="CG Times"/>
            <w:sz w:val="22"/>
            <w:lang w:val="fr-CH"/>
          </w:rPr>
          <w:delText xml:space="preserve"> d’ici la fin de la session</w:delText>
        </w:r>
      </w:del>
      <w:del w:id="463" w:author="Traduction" w:date="2002-06-06T11:16:00Z">
        <w:r>
          <w:rPr>
            <w:rFonts w:ascii="CG Times" w:hAnsi="CG Times"/>
            <w:sz w:val="22"/>
            <w:lang w:val="fr-CH"/>
          </w:rPr>
          <w:delText>.</w:delText>
        </w:r>
      </w:del>
    </w:p>
    <w:p w:rsidR="00000000" w:rsidRDefault="00000000">
      <w:pPr>
        <w:spacing w:after="220"/>
        <w:rPr>
          <w:del w:id="464" w:author="Julian Challali" w:date="2002-06-06T06:34:00Z"/>
          <w:rFonts w:ascii="CG Times" w:hAnsi="CG Times"/>
          <w:sz w:val="22"/>
          <w:lang w:val="fr-CH"/>
        </w:rPr>
      </w:pPr>
      <w:ins w:id="465" w:author="Traduction" w:date="2002-06-06T08:03:00Z">
        <w:r>
          <w:rPr>
            <w:rFonts w:ascii="CG Times" w:hAnsi="CG Times"/>
            <w:sz w:val="22"/>
            <w:lang w:val="fr-CH"/>
            <w:rPrChange w:id="466" w:author="Traduction" w:date="2002-06-06T08:04:00Z">
              <w:rPr>
                <w:rFonts w:ascii="CG Times" w:hAnsi="CG Times"/>
                <w:sz w:val="22"/>
                <w:lang w:val="fr-CH"/>
              </w:rPr>
            </w:rPrChange>
          </w:rPr>
          <w:t>1</w:t>
        </w:r>
      </w:ins>
      <w:ins w:id="467" w:author="Traduction" w:date="2002-06-06T11:16:00Z">
        <w:r>
          <w:rPr>
            <w:rFonts w:ascii="CG Times" w:hAnsi="CG Times"/>
            <w:sz w:val="22"/>
            <w:lang w:val="fr-CH"/>
          </w:rPr>
          <w:t>8</w:t>
        </w:r>
      </w:ins>
      <w:ins w:id="468" w:author="Traduction" w:date="2002-06-06T08:03:00Z">
        <w:r>
          <w:rPr>
            <w:rFonts w:ascii="CG Times" w:hAnsi="CG Times"/>
            <w:sz w:val="22"/>
            <w:lang w:val="fr-CH"/>
            <w:rPrChange w:id="469" w:author="Traduction" w:date="2002-06-06T08:04:00Z">
              <w:rPr>
                <w:rFonts w:ascii="CG Times" w:hAnsi="CG Times"/>
                <w:sz w:val="22"/>
                <w:lang w:val="fr-CH"/>
              </w:rPr>
            </w:rPrChange>
          </w:rPr>
          <w:t>.</w:t>
        </w:r>
        <w:r>
          <w:rPr>
            <w:rFonts w:ascii="CG Times" w:hAnsi="CG Times"/>
            <w:sz w:val="22"/>
            <w:lang w:val="fr-CH"/>
            <w:rPrChange w:id="470" w:author="Traduction" w:date="2002-06-06T08:04: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SARDENBERG</w:t>
      </w:r>
      <w:del w:id="471" w:author="Traduction" w:date="2002-06-06T08:04:00Z">
        <w:r>
          <w:rPr>
            <w:rFonts w:ascii="CG Times" w:hAnsi="CG Times"/>
            <w:sz w:val="22"/>
            <w:lang w:val="fr-CH"/>
          </w:rPr>
          <w:delText xml:space="preserve"> </w:delText>
        </w:r>
      </w:del>
      <w:ins w:id="472" w:author="Traduction" w:date="2002-06-06T08:04:00Z">
        <w:r>
          <w:rPr>
            <w:rFonts w:ascii="CG Times" w:hAnsi="CG Times"/>
            <w:sz w:val="22"/>
            <w:lang w:val="fr-CH"/>
          </w:rPr>
          <w:t xml:space="preserve">, notant la </w:t>
        </w:r>
      </w:ins>
      <w:del w:id="473" w:author="Julian Challali" w:date="2002-06-06T05:55:00Z">
        <w:r>
          <w:rPr>
            <w:rFonts w:ascii="CG Times" w:hAnsi="CG Times"/>
            <w:sz w:val="22"/>
            <w:lang w:val="fr-CH"/>
          </w:rPr>
          <w:delText xml:space="preserve">se </w:delText>
        </w:r>
      </w:del>
      <w:del w:id="474" w:author="Traduction" w:date="2002-06-06T08:04:00Z">
        <w:r>
          <w:rPr>
            <w:rFonts w:ascii="CG Times" w:hAnsi="CG Times"/>
            <w:sz w:val="22"/>
            <w:lang w:val="fr-CH"/>
          </w:rPr>
          <w:delText xml:space="preserve">demande </w:delText>
        </w:r>
      </w:del>
      <w:del w:id="475" w:author="Julian Challali" w:date="2002-06-06T05:56:00Z">
        <w:r>
          <w:rPr>
            <w:rFonts w:ascii="CG Times" w:hAnsi="CG Times"/>
            <w:sz w:val="22"/>
            <w:lang w:val="fr-CH"/>
          </w:rPr>
          <w:delText xml:space="preserve">au </w:delText>
        </w:r>
      </w:del>
      <w:del w:id="476" w:author="Traduction" w:date="2002-06-06T08:04:00Z">
        <w:r>
          <w:rPr>
            <w:rFonts w:ascii="CG Times" w:hAnsi="CG Times"/>
            <w:sz w:val="22"/>
            <w:lang w:val="fr-CH"/>
          </w:rPr>
          <w:delText xml:space="preserve">vu </w:delText>
        </w:r>
      </w:del>
      <w:del w:id="477" w:author="Julian Challali" w:date="2002-06-06T05:56:00Z">
        <w:r>
          <w:rPr>
            <w:rFonts w:ascii="CG Times" w:hAnsi="CG Times"/>
            <w:sz w:val="22"/>
            <w:lang w:val="fr-CH"/>
          </w:rPr>
          <w:delText xml:space="preserve">de </w:delText>
        </w:r>
      </w:del>
      <w:del w:id="478" w:author="Julian Challali" w:date="2002-06-06T06:33:00Z">
        <w:r>
          <w:rPr>
            <w:rFonts w:ascii="CG Times" w:hAnsi="CG Times"/>
            <w:sz w:val="22"/>
            <w:lang w:val="fr-CH"/>
          </w:rPr>
          <w:delText xml:space="preserve">la </w:delText>
        </w:r>
      </w:del>
      <w:del w:id="479" w:author="Julian Challali" w:date="2002-06-06T05:56:00Z">
        <w:r>
          <w:rPr>
            <w:rFonts w:ascii="CG Times" w:hAnsi="CG Times"/>
            <w:sz w:val="22"/>
            <w:lang w:val="fr-CH"/>
          </w:rPr>
          <w:delText xml:space="preserve">liste des membres de </w:delText>
        </w:r>
      </w:del>
      <w:del w:id="480" w:author="Traduction" w:date="2002-06-06T08:04:00Z">
        <w:r>
          <w:rPr>
            <w:rFonts w:ascii="CG Times" w:hAnsi="CG Times"/>
            <w:sz w:val="22"/>
            <w:lang w:val="fr-CH"/>
          </w:rPr>
          <w:delText xml:space="preserve">la </w:delText>
        </w:r>
      </w:del>
      <w:ins w:id="481" w:author="Julian Challali" w:date="2002-06-06T05:56:00Z">
        <w:r>
          <w:rPr>
            <w:rFonts w:ascii="CG Times" w:hAnsi="CG Times"/>
            <w:sz w:val="22"/>
            <w:lang w:val="fr-CH"/>
          </w:rPr>
          <w:t xml:space="preserve">forte </w:t>
        </w:r>
      </w:ins>
      <w:ins w:id="482" w:author="Traduction" w:date="2002-06-06T08:04:00Z">
        <w:r>
          <w:rPr>
            <w:rFonts w:ascii="CG Times" w:hAnsi="CG Times"/>
            <w:sz w:val="22"/>
            <w:lang w:val="fr-CH"/>
          </w:rPr>
          <w:t xml:space="preserve">proportion de </w:t>
        </w:r>
      </w:ins>
      <w:ins w:id="483" w:author="Julian Challali" w:date="2002-06-06T05:56:00Z">
        <w:del w:id="484" w:author="Traduction" w:date="2002-06-06T08:04:00Z">
          <w:r>
            <w:rPr>
              <w:rFonts w:ascii="CG Times" w:hAnsi="CG Times"/>
              <w:sz w:val="22"/>
              <w:lang w:val="fr-CH"/>
            </w:rPr>
            <w:delText xml:space="preserve">majorité de </w:delText>
          </w:r>
        </w:del>
        <w:r>
          <w:rPr>
            <w:rFonts w:ascii="CG Times" w:hAnsi="CG Times"/>
            <w:sz w:val="22"/>
            <w:lang w:val="fr-CH"/>
          </w:rPr>
          <w:t xml:space="preserve">femmes </w:t>
        </w:r>
      </w:ins>
      <w:r>
        <w:rPr>
          <w:rFonts w:ascii="CG Times" w:hAnsi="CG Times"/>
          <w:sz w:val="22"/>
          <w:lang w:val="fr-CH"/>
        </w:rPr>
        <w:t>dans</w:t>
      </w:r>
      <w:ins w:id="485" w:author="Julian Challali" w:date="2002-06-06T05:56:00Z">
        <w:r>
          <w:rPr>
            <w:rFonts w:ascii="CG Times" w:hAnsi="CG Times"/>
            <w:sz w:val="22"/>
            <w:lang w:val="fr-CH"/>
          </w:rPr>
          <w:t xml:space="preserve"> la </w:t>
        </w:r>
      </w:ins>
      <w:r>
        <w:rPr>
          <w:rFonts w:ascii="CG Times" w:hAnsi="CG Times"/>
          <w:sz w:val="22"/>
          <w:lang w:val="fr-CH"/>
        </w:rPr>
        <w:t>délégation espagnole</w:t>
      </w:r>
      <w:ins w:id="486" w:author="Traduction" w:date="2002-06-06T08:04:00Z">
        <w:r>
          <w:rPr>
            <w:rFonts w:ascii="CG Times" w:hAnsi="CG Times"/>
            <w:sz w:val="22"/>
            <w:lang w:val="fr-CH"/>
          </w:rPr>
          <w:t xml:space="preserve">, </w:t>
        </w:r>
      </w:ins>
      <w:ins w:id="487" w:author="Traduction" w:date="2002-06-06T11:16:00Z">
        <w:r>
          <w:rPr>
            <w:rFonts w:ascii="CG Times" w:hAnsi="CG Times"/>
            <w:sz w:val="22"/>
            <w:lang w:val="fr-CH"/>
          </w:rPr>
          <w:t xml:space="preserve">se </w:t>
        </w:r>
      </w:ins>
      <w:ins w:id="488" w:author="Traduction" w:date="2002-06-06T08:04:00Z">
        <w:r>
          <w:rPr>
            <w:rFonts w:ascii="CG Times" w:hAnsi="CG Times"/>
            <w:sz w:val="22"/>
            <w:lang w:val="fr-CH"/>
          </w:rPr>
          <w:t>demande</w:t>
        </w:r>
      </w:ins>
      <w:r>
        <w:rPr>
          <w:rFonts w:ascii="CG Times" w:hAnsi="CG Times"/>
          <w:sz w:val="22"/>
          <w:lang w:val="fr-CH"/>
        </w:rPr>
        <w:t xml:space="preserve"> s’il est judicieux qu’au niveau gouvernemental</w:t>
      </w:r>
      <w:del w:id="489" w:author="Julian Challali" w:date="2002-06-06T05:56:00Z">
        <w:r>
          <w:rPr>
            <w:rFonts w:ascii="CG Times" w:hAnsi="CG Times"/>
            <w:sz w:val="22"/>
            <w:lang w:val="fr-CH"/>
          </w:rPr>
          <w:delText>,</w:delText>
        </w:r>
      </w:del>
      <w:r>
        <w:rPr>
          <w:rFonts w:ascii="CG Times" w:hAnsi="CG Times"/>
          <w:sz w:val="22"/>
          <w:lang w:val="fr-CH"/>
        </w:rPr>
        <w:t xml:space="preserve"> les femmes soient systématiquement chargées des questions liées </w:t>
      </w:r>
      <w:ins w:id="490" w:author="Traduction" w:date="2002-06-06T11:16:00Z">
        <w:r>
          <w:rPr>
            <w:rFonts w:ascii="CG Times" w:hAnsi="CG Times"/>
            <w:sz w:val="22"/>
            <w:lang w:val="fr-CH"/>
          </w:rPr>
          <w:t>à l</w:t>
        </w:r>
      </w:ins>
      <w:r>
        <w:rPr>
          <w:rFonts w:ascii="CG Times" w:hAnsi="CG Times"/>
          <w:sz w:val="22"/>
          <w:lang w:val="fr-CH"/>
        </w:rPr>
        <w:t>’</w:t>
      </w:r>
      <w:ins w:id="491" w:author="Traduction" w:date="2002-06-06T11:16:00Z">
        <w:r>
          <w:rPr>
            <w:rFonts w:ascii="CG Times" w:hAnsi="CG Times"/>
            <w:sz w:val="22"/>
            <w:lang w:val="fr-CH"/>
          </w:rPr>
          <w:t xml:space="preserve">enfance </w:t>
        </w:r>
      </w:ins>
      <w:del w:id="492" w:author="Traduction" w:date="2002-06-06T11:16:00Z">
        <w:r>
          <w:rPr>
            <w:rFonts w:ascii="CG Times" w:hAnsi="CG Times"/>
            <w:sz w:val="22"/>
            <w:lang w:val="fr-CH"/>
          </w:rPr>
          <w:delText>aux enfants</w:delText>
        </w:r>
      </w:del>
      <w:ins w:id="493" w:author="Julian Challali" w:date="2002-06-06T05:54:00Z">
        <w:del w:id="494" w:author="Traduction" w:date="2002-06-06T11:16:00Z">
          <w:r>
            <w:rPr>
              <w:rFonts w:ascii="CG Times" w:hAnsi="CG Times"/>
              <w:sz w:val="22"/>
              <w:lang w:val="fr-CH"/>
            </w:rPr>
            <w:delText xml:space="preserve"> </w:delText>
          </w:r>
        </w:del>
      </w:ins>
      <w:del w:id="495" w:author="Julian Challali" w:date="2002-06-06T05:54:00Z">
        <w:r>
          <w:rPr>
            <w:rFonts w:ascii="CG Times" w:hAnsi="CG Times"/>
            <w:sz w:val="22"/>
            <w:lang w:val="fr-CH"/>
          </w:rPr>
          <w:delText xml:space="preserve">. Reconnaissant que le Gouvernement a toute liberté pour nommer sa délégation, elle réfute </w:delText>
        </w:r>
      </w:del>
      <w:ins w:id="496" w:author="Julian Challali" w:date="2002-06-06T05:57:00Z">
        <w:del w:id="497" w:author="Traduction" w:date="2002-06-06T08:04:00Z">
          <w:r>
            <w:rPr>
              <w:rFonts w:ascii="CG Times" w:hAnsi="CG Times"/>
              <w:sz w:val="22"/>
              <w:lang w:val="fr-CH"/>
            </w:rPr>
            <w:delText xml:space="preserve"> </w:delText>
          </w:r>
        </w:del>
        <w:r>
          <w:rPr>
            <w:rFonts w:ascii="CG Times" w:hAnsi="CG Times"/>
            <w:sz w:val="22"/>
            <w:lang w:val="fr-CH"/>
          </w:rPr>
          <w:t xml:space="preserve">sur la base de </w:t>
        </w:r>
      </w:ins>
      <w:ins w:id="498" w:author="Traduction" w:date="2002-06-06T08:04:00Z">
        <w:r>
          <w:rPr>
            <w:rFonts w:ascii="CG Times" w:hAnsi="CG Times"/>
            <w:sz w:val="22"/>
            <w:lang w:val="fr-CH"/>
          </w:rPr>
          <w:t xml:space="preserve">la conception </w:t>
        </w:r>
      </w:ins>
      <w:del w:id="499" w:author="Traduction" w:date="2002-06-06T08:05:00Z">
        <w:r>
          <w:rPr>
            <w:rFonts w:ascii="CG Times" w:hAnsi="CG Times"/>
            <w:sz w:val="22"/>
            <w:lang w:val="fr-CH"/>
          </w:rPr>
          <w:delText xml:space="preserve">l’idée </w:delText>
        </w:r>
      </w:del>
      <w:del w:id="500" w:author="Julian Challali" w:date="2002-06-06T05:54:00Z">
        <w:r>
          <w:rPr>
            <w:rFonts w:ascii="CG Times" w:hAnsi="CG Times"/>
            <w:sz w:val="22"/>
            <w:lang w:val="fr-CH"/>
          </w:rPr>
          <w:delText xml:space="preserve">fort </w:delText>
        </w:r>
      </w:del>
      <w:ins w:id="501" w:author="Julian Challali" w:date="2002-06-06T05:54:00Z">
        <w:r>
          <w:rPr>
            <w:rFonts w:ascii="CG Times" w:hAnsi="CG Times"/>
            <w:sz w:val="22"/>
            <w:lang w:val="fr-CH"/>
          </w:rPr>
          <w:t xml:space="preserve">aussi </w:t>
        </w:r>
      </w:ins>
      <w:r>
        <w:rPr>
          <w:rFonts w:ascii="CG Times" w:hAnsi="CG Times"/>
          <w:sz w:val="22"/>
          <w:lang w:val="fr-CH"/>
        </w:rPr>
        <w:t xml:space="preserve">répandue </w:t>
      </w:r>
      <w:ins w:id="502" w:author="Julian Challali" w:date="2002-06-06T05:54:00Z">
        <w:r>
          <w:rPr>
            <w:rFonts w:ascii="CG Times" w:hAnsi="CG Times"/>
            <w:sz w:val="22"/>
            <w:lang w:val="fr-CH"/>
          </w:rPr>
          <w:t>qu</w:t>
        </w:r>
      </w:ins>
      <w:r>
        <w:rPr>
          <w:rFonts w:ascii="CG Times" w:hAnsi="CG Times"/>
          <w:sz w:val="22"/>
          <w:lang w:val="fr-CH"/>
        </w:rPr>
        <w:t>’</w:t>
      </w:r>
      <w:ins w:id="503" w:author="Julian Challali" w:date="2002-06-06T05:54:00Z">
        <w:r>
          <w:rPr>
            <w:rFonts w:ascii="CG Times" w:hAnsi="CG Times"/>
            <w:sz w:val="22"/>
            <w:lang w:val="fr-CH"/>
          </w:rPr>
          <w:t xml:space="preserve">erronée </w:t>
        </w:r>
      </w:ins>
      <w:r>
        <w:rPr>
          <w:rFonts w:ascii="CG Times" w:hAnsi="CG Times"/>
          <w:sz w:val="22"/>
          <w:lang w:val="fr-CH"/>
        </w:rPr>
        <w:t>selon laquelle les enfants s</w:t>
      </w:r>
      <w:ins w:id="504" w:author="Julian Challali" w:date="2002-06-06T05:55:00Z">
        <w:r>
          <w:rPr>
            <w:rFonts w:ascii="CG Times" w:hAnsi="CG Times"/>
            <w:sz w:val="22"/>
            <w:lang w:val="fr-CH"/>
          </w:rPr>
          <w:t xml:space="preserve">eraient </w:t>
        </w:r>
      </w:ins>
      <w:ins w:id="505" w:author="Julian Challali" w:date="2002-06-06T06:34:00Z">
        <w:r>
          <w:rPr>
            <w:rFonts w:ascii="CG Times" w:hAnsi="CG Times"/>
            <w:sz w:val="22"/>
            <w:lang w:val="fr-CH"/>
          </w:rPr>
          <w:t xml:space="preserve">avant tout </w:t>
        </w:r>
      </w:ins>
      <w:del w:id="506" w:author="Julian Challali" w:date="2002-06-06T05:55:00Z">
        <w:r>
          <w:rPr>
            <w:rFonts w:ascii="CG Times" w:hAnsi="CG Times"/>
            <w:sz w:val="22"/>
            <w:lang w:val="fr-CH"/>
          </w:rPr>
          <w:delText xml:space="preserve">ont une </w:delText>
        </w:r>
      </w:del>
      <w:r>
        <w:rPr>
          <w:rFonts w:ascii="CG Times" w:hAnsi="CG Times"/>
          <w:sz w:val="22"/>
          <w:lang w:val="fr-CH"/>
        </w:rPr>
        <w:t>affaire de femmes.</w:t>
      </w:r>
    </w:p>
    <w:p w:rsidR="00000000" w:rsidRDefault="00000000">
      <w:pPr>
        <w:spacing w:after="220"/>
        <w:ind w:firstLine="567"/>
        <w:rPr>
          <w:del w:id="507" w:author="Traduction" w:date="2002-06-06T08:06:00Z"/>
          <w:rFonts w:ascii="CG Times" w:hAnsi="CG Times"/>
          <w:b/>
          <w:sz w:val="22"/>
          <w:lang w:val="fr-CH"/>
        </w:rPr>
      </w:pPr>
      <w:ins w:id="508" w:author="Julian Challali" w:date="2002-06-06T06:34:00Z">
        <w:r>
          <w:rPr>
            <w:rFonts w:ascii="CG Times" w:hAnsi="CG Times"/>
            <w:sz w:val="22"/>
            <w:lang w:val="fr-CH"/>
          </w:rPr>
          <w:t xml:space="preserve"> </w:t>
        </w:r>
      </w:ins>
      <w:del w:id="509" w:author="Traduction" w:date="2002-06-06T08:05:00Z">
        <w:r>
          <w:rPr>
            <w:rFonts w:ascii="CG Times" w:hAnsi="CG Times"/>
            <w:sz w:val="22"/>
            <w:lang w:val="fr-CH"/>
          </w:rPr>
          <w:delText>En outre, l</w:delText>
        </w:r>
      </w:del>
      <w:ins w:id="510" w:author="Traduction" w:date="2002-06-06T08:05:00Z">
        <w:r>
          <w:rPr>
            <w:rFonts w:ascii="CG Times" w:hAnsi="CG Times"/>
            <w:sz w:val="22"/>
            <w:lang w:val="fr-CH"/>
          </w:rPr>
          <w:t>L</w:t>
        </w:r>
      </w:ins>
      <w:r>
        <w:rPr>
          <w:rFonts w:ascii="CG Times" w:hAnsi="CG Times"/>
          <w:sz w:val="22"/>
          <w:lang w:val="fr-CH"/>
        </w:rPr>
        <w:t>a plupart des membres de la délégation travaill</w:t>
      </w:r>
      <w:ins w:id="511" w:author="Julian Challali" w:date="2002-06-06T06:34:00Z">
        <w:r>
          <w:rPr>
            <w:rFonts w:ascii="CG Times" w:hAnsi="CG Times"/>
            <w:sz w:val="22"/>
            <w:lang w:val="fr-CH"/>
          </w:rPr>
          <w:t>a</w:t>
        </w:r>
      </w:ins>
      <w:del w:id="512" w:author="Julian Challali" w:date="2002-06-06T06:34:00Z">
        <w:r>
          <w:rPr>
            <w:rFonts w:ascii="CG Times" w:hAnsi="CG Times"/>
            <w:sz w:val="22"/>
            <w:lang w:val="fr-CH"/>
          </w:rPr>
          <w:delText>a</w:delText>
        </w:r>
      </w:del>
      <w:r>
        <w:rPr>
          <w:rFonts w:ascii="CG Times" w:hAnsi="CG Times"/>
          <w:sz w:val="22"/>
          <w:lang w:val="fr-CH"/>
        </w:rPr>
        <w:t xml:space="preserve">nt pour le Ministère du travail et des affaires sociales, </w:t>
      </w:r>
      <w:del w:id="513" w:author="Julian Challali" w:date="2002-06-06T05:57:00Z">
        <w:r>
          <w:rPr>
            <w:rFonts w:ascii="CG Times" w:hAnsi="CG Times"/>
            <w:sz w:val="22"/>
            <w:lang w:val="fr-CH"/>
          </w:rPr>
          <w:delText xml:space="preserve">à l’image de la chef de la délégation, elle-même Directrice </w:delText>
        </w:r>
      </w:del>
      <w:ins w:id="514" w:author="Julian Challali" w:date="2002-06-06T05:58:00Z">
        <w:r>
          <w:rPr>
            <w:rFonts w:ascii="CG Times" w:hAnsi="CG Times"/>
            <w:sz w:val="22"/>
            <w:lang w:val="fr-CH"/>
          </w:rPr>
          <w:t xml:space="preserve">elle voudrait connaître le mandat exact </w:t>
        </w:r>
      </w:ins>
      <w:r>
        <w:rPr>
          <w:rFonts w:ascii="CG Times" w:hAnsi="CG Times"/>
          <w:sz w:val="22"/>
          <w:lang w:val="fr-CH"/>
        </w:rPr>
        <w:t xml:space="preserve">de </w:t>
      </w:r>
      <w:ins w:id="515" w:author="Julian Challali" w:date="2002-06-06T06:34:00Z">
        <w:r>
          <w:rPr>
            <w:rFonts w:ascii="CG Times" w:hAnsi="CG Times"/>
            <w:sz w:val="22"/>
            <w:lang w:val="fr-CH"/>
          </w:rPr>
          <w:t>sa</w:t>
        </w:r>
      </w:ins>
      <w:del w:id="516" w:author="Julian Challali" w:date="2002-06-06T06:34:00Z">
        <w:r>
          <w:rPr>
            <w:rFonts w:ascii="CG Times" w:hAnsi="CG Times"/>
            <w:sz w:val="22"/>
            <w:lang w:val="fr-CH"/>
          </w:rPr>
          <w:delText>la</w:delText>
        </w:r>
      </w:del>
      <w:r>
        <w:rPr>
          <w:rFonts w:ascii="CG Times" w:hAnsi="CG Times"/>
          <w:sz w:val="22"/>
          <w:lang w:val="fr-CH"/>
        </w:rPr>
        <w:t xml:space="preserve"> Direction générale de l’action sociale, des mineurs et de la famille</w:t>
      </w:r>
      <w:ins w:id="517" w:author="Traduction" w:date="2002-06-06T08:05:00Z">
        <w:r>
          <w:rPr>
            <w:rFonts w:ascii="CG Times" w:hAnsi="CG Times"/>
            <w:sz w:val="22"/>
            <w:lang w:val="fr-CH"/>
          </w:rPr>
          <w:t>,</w:t>
        </w:r>
      </w:ins>
      <w:ins w:id="518" w:author="Julian Challali" w:date="2002-06-06T05:58:00Z">
        <w:del w:id="519" w:author="Traduction" w:date="2002-06-06T08:05:00Z">
          <w:r>
            <w:rPr>
              <w:rFonts w:ascii="CG Times" w:hAnsi="CG Times"/>
              <w:sz w:val="22"/>
              <w:lang w:val="fr-CH"/>
            </w:rPr>
            <w:delText xml:space="preserve"> et</w:delText>
          </w:r>
        </w:del>
        <w:r>
          <w:rPr>
            <w:rFonts w:ascii="CG Times" w:hAnsi="CG Times"/>
            <w:sz w:val="22"/>
            <w:lang w:val="fr-CH"/>
          </w:rPr>
          <w:t xml:space="preserve"> savoir </w:t>
        </w:r>
      </w:ins>
      <w:del w:id="520" w:author="Julian Challali" w:date="2002-06-06T05:58:00Z">
        <w:r>
          <w:rPr>
            <w:rFonts w:ascii="CG Times" w:hAnsi="CG Times"/>
            <w:sz w:val="22"/>
            <w:lang w:val="fr-CH"/>
          </w:rPr>
          <w:delText>, elle voudrait connaître le mandat exact de cette Direction ainsi que la raison pour laquelle celle-ci</w:delText>
        </w:r>
      </w:del>
      <w:ins w:id="521" w:author="Julian Challali" w:date="2002-06-06T05:58:00Z">
        <w:r>
          <w:rPr>
            <w:rFonts w:ascii="CG Times" w:hAnsi="CG Times"/>
            <w:sz w:val="22"/>
            <w:lang w:val="fr-CH"/>
          </w:rPr>
          <w:t>pourquoi elle</w:t>
        </w:r>
      </w:ins>
      <w:r>
        <w:rPr>
          <w:rFonts w:ascii="CG Times" w:hAnsi="CG Times"/>
          <w:sz w:val="22"/>
          <w:lang w:val="fr-CH"/>
        </w:rPr>
        <w:t xml:space="preserve"> est rattachée</w:t>
      </w:r>
      <w:ins w:id="522" w:author="Julian Challali" w:date="2002-06-06T06:34:00Z">
        <w:r>
          <w:rPr>
            <w:rFonts w:ascii="CG Times" w:hAnsi="CG Times"/>
            <w:sz w:val="22"/>
            <w:lang w:val="fr-CH"/>
          </w:rPr>
          <w:t xml:space="preserve"> à ce</w:t>
        </w:r>
      </w:ins>
      <w:del w:id="523" w:author="Julian Challali" w:date="2002-06-06T06:34:00Z">
        <w:r>
          <w:rPr>
            <w:rFonts w:ascii="CG Times" w:hAnsi="CG Times"/>
            <w:sz w:val="22"/>
            <w:lang w:val="fr-CH"/>
          </w:rPr>
          <w:delText xml:space="preserve"> au </w:delText>
        </w:r>
      </w:del>
      <w:ins w:id="524" w:author="Julian Challali" w:date="2002-06-06T06:34:00Z">
        <w:r>
          <w:rPr>
            <w:rFonts w:ascii="CG Times" w:hAnsi="CG Times"/>
            <w:sz w:val="22"/>
            <w:lang w:val="fr-CH"/>
          </w:rPr>
          <w:t xml:space="preserve"> </w:t>
        </w:r>
      </w:ins>
      <w:r>
        <w:rPr>
          <w:rFonts w:ascii="CG Times" w:hAnsi="CG Times"/>
          <w:sz w:val="22"/>
          <w:lang w:val="fr-CH"/>
        </w:rPr>
        <w:t>Ministère en </w:t>
      </w:r>
      <w:ins w:id="525" w:author="Julian Challali" w:date="2002-06-06T06:34:00Z">
        <w:r>
          <w:rPr>
            <w:rFonts w:ascii="CG Times" w:hAnsi="CG Times"/>
            <w:sz w:val="22"/>
            <w:lang w:val="fr-CH"/>
          </w:rPr>
          <w:t>particulier</w:t>
        </w:r>
      </w:ins>
      <w:del w:id="526" w:author="Julian Challali" w:date="2002-06-06T06:34:00Z">
        <w:r>
          <w:rPr>
            <w:rFonts w:ascii="CG Times" w:hAnsi="CG Times"/>
            <w:sz w:val="22"/>
            <w:lang w:val="fr-CH"/>
          </w:rPr>
          <w:delText xml:space="preserve"> du travail</w:delText>
        </w:r>
      </w:del>
      <w:del w:id="527" w:author="Julian Challali" w:date="2002-06-06T05:59:00Z">
        <w:r>
          <w:rPr>
            <w:rFonts w:ascii="CG Times" w:hAnsi="CG Times"/>
            <w:sz w:val="22"/>
            <w:lang w:val="fr-CH"/>
          </w:rPr>
          <w:delText xml:space="preserve"> et non à celui de l’éducation ou de la santé ? Insistant sur l’importance d’une composition multisectorielle de la délégation, elle demande également</w:delText>
        </w:r>
      </w:del>
      <w:ins w:id="528" w:author="Julian Challali" w:date="2002-06-06T05:59:00Z">
        <w:r>
          <w:rPr>
            <w:rFonts w:ascii="CG Times" w:hAnsi="CG Times"/>
            <w:sz w:val="22"/>
            <w:lang w:val="fr-CH"/>
          </w:rPr>
          <w:t xml:space="preserve"> et</w:t>
        </w:r>
      </w:ins>
      <w:r>
        <w:rPr>
          <w:rFonts w:ascii="CG Times" w:hAnsi="CG Times"/>
          <w:sz w:val="22"/>
          <w:lang w:val="fr-CH"/>
        </w:rPr>
        <w:t xml:space="preserve"> pourquoi l’État partie a confié</w:t>
      </w:r>
      <w:ins w:id="529" w:author="Traduction" w:date="2002-06-06T08:05:00Z">
        <w:r>
          <w:rPr>
            <w:rFonts w:ascii="CG Times" w:hAnsi="CG Times"/>
            <w:sz w:val="22"/>
            <w:lang w:val="fr-CH"/>
          </w:rPr>
          <w:t xml:space="preserve"> audit Ministère</w:t>
        </w:r>
      </w:ins>
      <w:r>
        <w:rPr>
          <w:rFonts w:ascii="CG Times" w:hAnsi="CG Times"/>
          <w:sz w:val="22"/>
          <w:lang w:val="fr-CH"/>
        </w:rPr>
        <w:t xml:space="preserve"> la responsabilité de la coordination des activités en faveur de l’enfance</w:t>
      </w:r>
      <w:del w:id="530" w:author="Traduction" w:date="2002-06-06T08:05:00Z">
        <w:r>
          <w:rPr>
            <w:rFonts w:ascii="CG Times" w:hAnsi="CG Times"/>
            <w:sz w:val="22"/>
            <w:lang w:val="fr-CH"/>
          </w:rPr>
          <w:delText>au</w:delText>
        </w:r>
      </w:del>
      <w:ins w:id="531" w:author="Julian Challali" w:date="2002-06-06T06:35:00Z">
        <w:del w:id="532" w:author="Traduction" w:date="2002-06-06T08:05:00Z">
          <w:r>
            <w:rPr>
              <w:rFonts w:ascii="CG Times" w:hAnsi="CG Times"/>
              <w:sz w:val="22"/>
              <w:lang w:val="fr-CH"/>
            </w:rPr>
            <w:delText xml:space="preserve">dit </w:delText>
          </w:r>
        </w:del>
      </w:ins>
      <w:del w:id="533" w:author="Julian Challali" w:date="2002-06-06T06:35:00Z">
        <w:r>
          <w:rPr>
            <w:rFonts w:ascii="CG Times" w:hAnsi="CG Times"/>
            <w:sz w:val="22"/>
            <w:lang w:val="fr-CH"/>
          </w:rPr>
          <w:delText xml:space="preserve"> </w:delText>
        </w:r>
      </w:del>
      <w:del w:id="534" w:author="Traduction" w:date="2002-06-06T08:05:00Z">
        <w:r>
          <w:rPr>
            <w:rFonts w:ascii="CG Times" w:hAnsi="CG Times"/>
            <w:sz w:val="22"/>
            <w:lang w:val="fr-CH"/>
          </w:rPr>
          <w:delText>Ministère</w:delText>
        </w:r>
      </w:del>
      <w:del w:id="535" w:author="Julian Challali" w:date="2002-06-06T06:35:00Z">
        <w:r>
          <w:rPr>
            <w:rFonts w:ascii="CG Times" w:hAnsi="CG Times"/>
            <w:sz w:val="22"/>
            <w:lang w:val="fr-CH"/>
          </w:rPr>
          <w:delText xml:space="preserve"> du travail</w:delText>
        </w:r>
      </w:del>
      <w:r>
        <w:rPr>
          <w:rFonts w:ascii="CG Times" w:hAnsi="CG Times"/>
          <w:sz w:val="22"/>
          <w:lang w:val="fr-CH"/>
        </w:rPr>
        <w:t>.</w:t>
      </w:r>
    </w:p>
    <w:p w:rsidR="00000000" w:rsidRDefault="00000000">
      <w:pPr>
        <w:spacing w:after="220"/>
        <w:rPr>
          <w:del w:id="536" w:author="Julian Challali" w:date="2002-06-06T05:59:00Z"/>
          <w:rFonts w:ascii="CG Times" w:hAnsi="CG Times"/>
          <w:sz w:val="22"/>
          <w:lang w:val="fr-CH"/>
        </w:rPr>
      </w:pPr>
      <w:del w:id="537" w:author="Julian Challali" w:date="2002-06-06T05:59:00Z">
        <w:r>
          <w:rPr>
            <w:rFonts w:ascii="CG Times" w:hAnsi="CG Times"/>
            <w:b/>
            <w:sz w:val="22"/>
            <w:lang w:val="fr-CH"/>
          </w:rPr>
          <w:delText xml:space="preserve">!!! </w:delText>
        </w:r>
        <w:r>
          <w:rPr>
            <w:rFonts w:ascii="CG Times" w:hAnsi="CG Times"/>
            <w:sz w:val="22"/>
            <w:lang w:val="fr-CH"/>
          </w:rPr>
          <w:delText xml:space="preserve">S’agissant de l’usage du terme « mineur », elle estime que ce terme, utilisé notamment dans les textes de loi depuis l’adoption de la CDE, est souvent associé en espagnol à l’idée de « capacité limitée », ce qui donne une image négative de l’enfant, qui est alors considéré comme un être humain inférieur. La Convention considérant l’enfant non seulement comme un être humain à part entière mais surtout comme un sujet de droit, il paraît déplacé que le terme « mineur » serve essentiellement en Espagne à désigner des mineurs en conflit avec la loi. Cette vision étant trop limitée, de nombreux pays ont changé d’attitude en utilisant des termes comme « enfant » ou « adolescent ». L’Espagne se sent-elle concernée ? </w:delText>
        </w:r>
        <w:r>
          <w:rPr>
            <w:rFonts w:ascii="CG Times" w:hAnsi="CG Times"/>
            <w:b/>
            <w:sz w:val="22"/>
            <w:lang w:val="fr-CH"/>
          </w:rPr>
          <w:delText>!!!!</w:delText>
        </w:r>
      </w:del>
    </w:p>
    <w:p w:rsidR="00000000" w:rsidRDefault="00000000">
      <w:pPr>
        <w:spacing w:after="220"/>
        <w:ind w:firstLine="567"/>
        <w:rPr>
          <w:rFonts w:ascii="CG Times" w:hAnsi="CG Times"/>
          <w:sz w:val="22"/>
          <w:lang w:val="fr-CH"/>
        </w:rPr>
      </w:pPr>
      <w:del w:id="538" w:author="Traduction" w:date="2002-06-06T08:06:00Z">
        <w:r>
          <w:rPr>
            <w:rFonts w:ascii="CG Times" w:hAnsi="CG Times"/>
            <w:sz w:val="22"/>
            <w:lang w:val="fr-CH"/>
          </w:rPr>
          <w:delText xml:space="preserve">A propos </w:delText>
        </w:r>
      </w:del>
    </w:p>
    <w:p w:rsidR="00000000" w:rsidRDefault="00000000">
      <w:pPr>
        <w:numPr>
          <w:ins w:id="539" w:author="Traduction" w:date="2002-06-06T08:06:00Z"/>
        </w:numPr>
        <w:spacing w:after="220"/>
        <w:rPr>
          <w:rFonts w:ascii="CG Times" w:hAnsi="CG Times"/>
          <w:sz w:val="22"/>
          <w:lang w:val="fr-CH"/>
        </w:rPr>
      </w:pPr>
      <w:ins w:id="540" w:author="Traduction" w:date="2002-06-06T08:06:00Z">
        <w:r>
          <w:rPr>
            <w:rFonts w:ascii="CG Times" w:hAnsi="CG Times"/>
            <w:sz w:val="22"/>
            <w:lang w:val="fr-CH"/>
          </w:rPr>
          <w:t>1</w:t>
        </w:r>
      </w:ins>
      <w:ins w:id="541" w:author="Traduction" w:date="2002-06-06T11:17:00Z">
        <w:r>
          <w:rPr>
            <w:rFonts w:ascii="CG Times" w:hAnsi="CG Times"/>
            <w:sz w:val="22"/>
            <w:lang w:val="fr-CH"/>
          </w:rPr>
          <w:t>9</w:t>
        </w:r>
      </w:ins>
      <w:ins w:id="542" w:author="Traduction" w:date="2002-06-06T08:06:00Z">
        <w:r>
          <w:rPr>
            <w:rFonts w:ascii="CG Times" w:hAnsi="CG Times"/>
            <w:sz w:val="22"/>
            <w:lang w:val="fr-CH"/>
          </w:rPr>
          <w:t>.</w:t>
        </w:r>
        <w:r>
          <w:rPr>
            <w:rFonts w:ascii="CG Times" w:hAnsi="CG Times"/>
            <w:sz w:val="22"/>
            <w:lang w:val="fr-CH"/>
          </w:rPr>
          <w:tab/>
        </w:r>
      </w:ins>
      <w:ins w:id="543" w:author="Traduction" w:date="2002-06-06T11:17:00Z">
        <w:r>
          <w:rPr>
            <w:rFonts w:ascii="CG Times" w:hAnsi="CG Times"/>
            <w:sz w:val="22"/>
            <w:lang w:val="fr-CH"/>
          </w:rPr>
          <w:t xml:space="preserve">Elle </w:t>
        </w:r>
      </w:ins>
      <w:del w:id="544" w:author="Traduction" w:date="2002-06-06T11:17:00Z">
        <w:r>
          <w:rPr>
            <w:rFonts w:ascii="CG Times" w:hAnsi="CG Times"/>
            <w:sz w:val="22"/>
            <w:lang w:val="fr-CH"/>
          </w:rPr>
          <w:delText xml:space="preserve">de l’organisation territoriale du pays, elle </w:delText>
        </w:r>
      </w:del>
      <w:del w:id="545" w:author="Julian Challali" w:date="2002-06-06T06:35:00Z">
        <w:r>
          <w:rPr>
            <w:rFonts w:ascii="CG Times" w:hAnsi="CG Times"/>
            <w:sz w:val="22"/>
            <w:lang w:val="fr-CH"/>
          </w:rPr>
          <w:delText xml:space="preserve">se dit préoccupée de la répartition des pouvoirs politiques, économiques et sociaux en rapport avec la mise en œuvre des dispositions de la Convention. Il est </w:delText>
        </w:r>
      </w:del>
      <w:ins w:id="546" w:author="Julian Challali" w:date="2002-06-06T06:35:00Z">
        <w:r>
          <w:rPr>
            <w:rFonts w:ascii="CG Times" w:hAnsi="CG Times"/>
            <w:sz w:val="22"/>
            <w:lang w:val="fr-CH"/>
          </w:rPr>
          <w:t xml:space="preserve">estime </w:t>
        </w:r>
      </w:ins>
      <w:r>
        <w:rPr>
          <w:rFonts w:ascii="CG Times" w:hAnsi="CG Times"/>
          <w:sz w:val="22"/>
          <w:lang w:val="fr-CH"/>
        </w:rPr>
        <w:t xml:space="preserve">impérieux que chaque région </w:t>
      </w:r>
      <w:ins w:id="547" w:author="Traduction" w:date="2002-06-06T11:17:00Z">
        <w:r>
          <w:rPr>
            <w:rFonts w:ascii="CG Times" w:hAnsi="CG Times"/>
            <w:sz w:val="22"/>
            <w:lang w:val="fr-CH"/>
          </w:rPr>
          <w:t xml:space="preserve">du pays </w:t>
        </w:r>
      </w:ins>
      <w:r>
        <w:rPr>
          <w:rFonts w:ascii="CG Times" w:hAnsi="CG Times"/>
          <w:sz w:val="22"/>
          <w:lang w:val="fr-CH"/>
        </w:rPr>
        <w:t>ait la même compréhension de la Convention</w:t>
      </w:r>
      <w:del w:id="548" w:author="Julian Challali" w:date="2002-06-06T06:36:00Z">
        <w:r>
          <w:rPr>
            <w:rFonts w:ascii="CG Times" w:hAnsi="CG Times"/>
            <w:sz w:val="22"/>
            <w:lang w:val="fr-CH"/>
          </w:rPr>
          <w:delText>DE</w:delText>
        </w:r>
      </w:del>
      <w:r>
        <w:rPr>
          <w:rFonts w:ascii="CG Times" w:hAnsi="CG Times"/>
          <w:sz w:val="22"/>
          <w:lang w:val="fr-CH"/>
        </w:rPr>
        <w:t xml:space="preserve"> et dispose de moyens équivalents pour sa mise en œuvre, sans discrimination aucune. Comment l’</w:t>
      </w:r>
      <w:ins w:id="549" w:author="Traduction" w:date="2002-06-06T11:17:00Z">
        <w:r>
          <w:rPr>
            <w:rFonts w:ascii="CG Times" w:hAnsi="CG Times"/>
            <w:sz w:val="22"/>
            <w:lang w:val="fr-CH"/>
          </w:rPr>
          <w:t>État</w:t>
        </w:r>
      </w:ins>
      <w:del w:id="550" w:author="Traduction" w:date="2002-06-06T11:17:00Z">
        <w:r>
          <w:rPr>
            <w:rFonts w:ascii="CG Times" w:hAnsi="CG Times"/>
            <w:sz w:val="22"/>
            <w:lang w:val="fr-CH"/>
          </w:rPr>
          <w:delText xml:space="preserve">e Gouvernement </w:delText>
        </w:r>
      </w:del>
      <w:ins w:id="551" w:author="Traduction" w:date="2002-06-06T11:17:00Z">
        <w:r>
          <w:rPr>
            <w:rFonts w:ascii="CG Times" w:hAnsi="CG Times"/>
            <w:sz w:val="22"/>
            <w:lang w:val="fr-CH"/>
          </w:rPr>
          <w:t xml:space="preserve"> </w:t>
        </w:r>
      </w:ins>
      <w:r>
        <w:rPr>
          <w:rFonts w:ascii="CG Times" w:hAnsi="CG Times"/>
          <w:sz w:val="22"/>
          <w:lang w:val="fr-CH"/>
        </w:rPr>
        <w:t xml:space="preserve">central parvient-il à maintenir une vision unifiée de la Convention, de sa mise en œuvre et des droits de </w:t>
      </w:r>
    </w:p>
    <w:p w:rsidR="00000000" w:rsidRDefault="00000000">
      <w:pPr>
        <w:numPr>
          <w:ins w:id="552" w:author="Traduction" w:date="2002-06-06T08:06:00Z"/>
        </w:numPr>
        <w:spacing w:after="220"/>
        <w:rPr>
          <w:del w:id="553" w:author="Traduction" w:date="2002-06-06T08:06:00Z"/>
          <w:rFonts w:ascii="CG Times" w:hAnsi="CG Times"/>
          <w:sz w:val="22"/>
          <w:lang w:val="fr-CH"/>
        </w:rPr>
      </w:pPr>
      <w:r>
        <w:rPr>
          <w:rFonts w:ascii="CG Times" w:hAnsi="CG Times"/>
          <w:sz w:val="22"/>
          <w:lang w:val="fr-CH"/>
        </w:rPr>
        <w:br w:type="page"/>
        <w:t>l’enfant</w:t>
      </w:r>
      <w:ins w:id="554" w:author="Traduction" w:date="2002-06-06T08:06:00Z">
        <w:r>
          <w:rPr>
            <w:rFonts w:ascii="CG Times" w:hAnsi="CG Times"/>
            <w:sz w:val="22"/>
            <w:lang w:val="fr-CH"/>
          </w:rPr>
          <w:t xml:space="preserve"> puisqu</w:t>
        </w:r>
      </w:ins>
      <w:r>
        <w:rPr>
          <w:rFonts w:ascii="CG Times" w:hAnsi="CG Times"/>
          <w:sz w:val="22"/>
          <w:lang w:val="fr-CH"/>
        </w:rPr>
        <w:t>’</w:t>
      </w:r>
      <w:del w:id="555" w:author="Traduction" w:date="2002-06-06T08:06:00Z">
        <w:r>
          <w:rPr>
            <w:rFonts w:ascii="CG Times" w:hAnsi="CG Times"/>
            <w:sz w:val="22"/>
            <w:lang w:val="fr-CH"/>
          </w:rPr>
          <w:delText>, sachant qu’</w:delText>
        </w:r>
      </w:del>
      <w:r>
        <w:rPr>
          <w:rFonts w:ascii="CG Times" w:hAnsi="CG Times"/>
          <w:sz w:val="22"/>
          <w:lang w:val="fr-CH"/>
        </w:rPr>
        <w:t>il ne dispose d’aucune stratégie globale</w:t>
      </w:r>
      <w:ins w:id="556" w:author="Traduction" w:date="2002-06-06T11:17:00Z">
        <w:r>
          <w:rPr>
            <w:rFonts w:ascii="CG Times" w:hAnsi="CG Times"/>
            <w:sz w:val="22"/>
            <w:lang w:val="fr-CH"/>
          </w:rPr>
          <w:t xml:space="preserve"> </w:t>
        </w:r>
      </w:ins>
      <w:del w:id="557" w:author="Traduction" w:date="2002-06-06T11:17:00Z">
        <w:r>
          <w:rPr>
            <w:rFonts w:ascii="CG Times" w:hAnsi="CG Times"/>
            <w:sz w:val="22"/>
            <w:lang w:val="fr-CH"/>
          </w:rPr>
          <w:delText xml:space="preserve"> </w:delText>
        </w:r>
      </w:del>
      <w:r>
        <w:rPr>
          <w:rFonts w:ascii="CG Times" w:hAnsi="CG Times"/>
          <w:sz w:val="22"/>
          <w:lang w:val="fr-CH"/>
        </w:rPr>
        <w:t>en la matière, en l’occurrence d’aucun plan national d’action en faveur de l’enfance ?</w:t>
      </w:r>
    </w:p>
    <w:p w:rsidR="00000000" w:rsidRDefault="00000000">
      <w:pPr>
        <w:spacing w:after="220"/>
        <w:rPr>
          <w:rFonts w:ascii="CG Times" w:hAnsi="CG Times"/>
          <w:sz w:val="22"/>
          <w:lang w:val="fr-CH"/>
        </w:rPr>
      </w:pPr>
      <w:ins w:id="558" w:author="Traduction" w:date="2002-06-06T08:06:00Z">
        <w:r>
          <w:rPr>
            <w:rFonts w:ascii="CG Times" w:hAnsi="CG Times"/>
            <w:sz w:val="22"/>
            <w:lang w:val="fr-CH"/>
          </w:rPr>
          <w:t xml:space="preserve"> </w:t>
        </w:r>
      </w:ins>
      <w:r>
        <w:rPr>
          <w:rFonts w:ascii="CG Times" w:hAnsi="CG Times"/>
          <w:sz w:val="22"/>
          <w:lang w:val="fr-CH"/>
        </w:rPr>
        <w:t xml:space="preserve">Elle souhaiterait </w:t>
      </w:r>
      <w:del w:id="559" w:author="Traduction" w:date="2002-06-06T11:18:00Z">
        <w:r>
          <w:rPr>
            <w:rFonts w:ascii="CG Times" w:hAnsi="CG Times"/>
            <w:sz w:val="22"/>
            <w:lang w:val="fr-CH"/>
          </w:rPr>
          <w:delText xml:space="preserve">aussi </w:delText>
        </w:r>
      </w:del>
      <w:ins w:id="560" w:author="Traduction" w:date="2002-06-06T11:18:00Z">
        <w:r>
          <w:rPr>
            <w:rFonts w:ascii="CG Times" w:hAnsi="CG Times"/>
            <w:sz w:val="22"/>
            <w:lang w:val="fr-CH"/>
          </w:rPr>
          <w:t xml:space="preserve">de plus </w:t>
        </w:r>
      </w:ins>
      <w:r>
        <w:rPr>
          <w:rFonts w:ascii="CG Times" w:hAnsi="CG Times"/>
          <w:sz w:val="22"/>
          <w:lang w:val="fr-CH"/>
        </w:rPr>
        <w:t>savoir si</w:t>
      </w:r>
      <w:del w:id="561" w:author="Julian Challali" w:date="2002-06-06T06:00:00Z">
        <w:r>
          <w:rPr>
            <w:rFonts w:ascii="CG Times" w:hAnsi="CG Times"/>
            <w:sz w:val="22"/>
            <w:lang w:val="fr-CH"/>
          </w:rPr>
          <w:delText xml:space="preserve">, hormis l’espagnol, </w:delText>
        </w:r>
      </w:del>
      <w:ins w:id="562" w:author="Julian Challali" w:date="2002-06-06T06:00:00Z">
        <w:r>
          <w:rPr>
            <w:rFonts w:ascii="CG Times" w:hAnsi="CG Times"/>
            <w:sz w:val="22"/>
            <w:lang w:val="fr-CH"/>
          </w:rPr>
          <w:t xml:space="preserve"> </w:t>
        </w:r>
      </w:ins>
      <w:r>
        <w:rPr>
          <w:rFonts w:ascii="CG Times" w:hAnsi="CG Times"/>
          <w:sz w:val="22"/>
          <w:lang w:val="fr-CH"/>
        </w:rPr>
        <w:t>la Convention a été traduite en basque, en catalan et en galicien, ainsi que dans les principales langues des enfants migrants, relativement nombreux sur le territoire.</w:t>
      </w:r>
    </w:p>
    <w:p w:rsidR="00000000" w:rsidRDefault="00000000">
      <w:pPr>
        <w:spacing w:after="220"/>
        <w:rPr>
          <w:rFonts w:ascii="CG Times" w:hAnsi="CG Times"/>
          <w:sz w:val="22"/>
          <w:lang w:val="fr-CH"/>
        </w:rPr>
      </w:pPr>
      <w:ins w:id="563" w:author="Traduction" w:date="2002-06-06T11:18:00Z">
        <w:r>
          <w:rPr>
            <w:rFonts w:ascii="CG Times" w:hAnsi="CG Times"/>
            <w:sz w:val="22"/>
            <w:lang w:val="fr-CH"/>
          </w:rPr>
          <w:t>20</w:t>
        </w:r>
      </w:ins>
      <w:ins w:id="564" w:author="Traduction" w:date="2002-06-06T08:07:00Z">
        <w:r>
          <w:rPr>
            <w:rFonts w:ascii="CG Times" w:hAnsi="CG Times"/>
            <w:sz w:val="22"/>
            <w:lang w:val="fr-CH"/>
          </w:rPr>
          <w:t>.</w:t>
        </w:r>
        <w:r>
          <w:rPr>
            <w:rFonts w:ascii="CG Times" w:hAnsi="CG Times"/>
            <w:sz w:val="22"/>
            <w:lang w:val="fr-CH"/>
          </w:rPr>
          <w:tab/>
        </w:r>
      </w:ins>
      <w:r>
        <w:rPr>
          <w:rFonts w:ascii="CG Times" w:hAnsi="CG Times"/>
          <w:sz w:val="22"/>
          <w:lang w:val="fr-CH"/>
        </w:rPr>
        <w:t xml:space="preserve">Il serait bon </w:t>
      </w:r>
      <w:del w:id="565" w:author="Traduction" w:date="2002-06-06T08:07:00Z">
        <w:r>
          <w:rPr>
            <w:rFonts w:ascii="CG Times" w:hAnsi="CG Times"/>
            <w:sz w:val="22"/>
            <w:lang w:val="fr-CH"/>
          </w:rPr>
          <w:delText xml:space="preserve">également </w:delText>
        </w:r>
      </w:del>
      <w:r>
        <w:rPr>
          <w:rFonts w:ascii="CG Times" w:hAnsi="CG Times"/>
          <w:sz w:val="22"/>
          <w:lang w:val="fr-CH"/>
        </w:rPr>
        <w:t>de disposer de plus amples renseignements sur le rôle du défenseur du</w:t>
      </w:r>
      <w:ins w:id="566" w:author="Traduction" w:date="2002-06-06T11:23:00Z">
        <w:r>
          <w:rPr>
            <w:rFonts w:ascii="CG Times" w:hAnsi="CG Times"/>
            <w:sz w:val="22"/>
            <w:lang w:val="fr-CH"/>
          </w:rPr>
          <w:t xml:space="preserve"> peuple,</w:t>
        </w:r>
      </w:ins>
      <w:r>
        <w:rPr>
          <w:rFonts w:ascii="CG Times" w:hAnsi="CG Times"/>
          <w:sz w:val="22"/>
          <w:lang w:val="fr-CH"/>
        </w:rPr>
        <w:t xml:space="preserve"> </w:t>
      </w:r>
      <w:del w:id="567" w:author="Traduction" w:date="2002-06-06T11:23:00Z">
        <w:r>
          <w:rPr>
            <w:rFonts w:ascii="CG Times" w:hAnsi="CG Times"/>
            <w:sz w:val="22"/>
            <w:lang w:val="fr-CH"/>
          </w:rPr>
          <w:delText xml:space="preserve"> </w:delText>
        </w:r>
        <w:commentRangeStart w:id="568"/>
        <w:r>
          <w:rPr>
            <w:rFonts w:ascii="CG Times" w:hAnsi="CG Times"/>
            <w:sz w:val="22"/>
            <w:lang w:val="fr-CH"/>
          </w:rPr>
          <w:delText>peuple</w:delText>
        </w:r>
      </w:del>
      <w:del w:id="569" w:author="Julian Challali" w:date="2002-06-06T06:37:00Z">
        <w:r>
          <w:rPr>
            <w:rFonts w:ascii="CG Times" w:hAnsi="CG Times"/>
            <w:sz w:val="22"/>
            <w:lang w:val="fr-CH"/>
          </w:rPr>
          <w:delText xml:space="preserve"> </w:delText>
        </w:r>
      </w:del>
      <w:commentRangeEnd w:id="568"/>
      <w:del w:id="570" w:author="Traduction" w:date="2002-06-06T11:23:00Z">
        <w:r>
          <w:rPr>
            <w:rStyle w:val="CommentReference"/>
            <w:rFonts w:ascii="CG Times" w:hAnsi="CG Times"/>
            <w:vanish/>
            <w:sz w:val="22"/>
            <w:lang w:val="fr-CH"/>
          </w:rPr>
          <w:commentReference w:id="568"/>
        </w:r>
        <w:r>
          <w:rPr>
            <w:rFonts w:ascii="CG Times" w:hAnsi="CG Times"/>
            <w:sz w:val="22"/>
            <w:lang w:val="fr-CH"/>
          </w:rPr>
          <w:delText xml:space="preserve">, </w:delText>
        </w:r>
      </w:del>
      <w:del w:id="571" w:author="Julian Challali" w:date="2002-06-06T06:01:00Z">
        <w:r>
          <w:rPr>
            <w:rFonts w:ascii="CG Times" w:hAnsi="CG Times"/>
            <w:sz w:val="22"/>
            <w:lang w:val="fr-CH"/>
          </w:rPr>
          <w:delText xml:space="preserve">qui, outre ses fonctions de rédacteur de rapports sur les enfants, la violence, les jeux électroniques, aurait apparemment été utilisé de façon outrancière dans les recours en protection, notamment </w:delText>
        </w:r>
      </w:del>
      <w:ins w:id="572" w:author="Julian Challali" w:date="2002-06-06T06:01:00Z">
        <w:r>
          <w:rPr>
            <w:rFonts w:ascii="CG Times" w:hAnsi="CG Times"/>
            <w:sz w:val="22"/>
            <w:lang w:val="fr-CH"/>
          </w:rPr>
          <w:t xml:space="preserve">auquel on semble recourir de façon abusive </w:t>
        </w:r>
      </w:ins>
      <w:r>
        <w:rPr>
          <w:rFonts w:ascii="CG Times" w:hAnsi="CG Times"/>
          <w:sz w:val="22"/>
          <w:lang w:val="fr-CH"/>
        </w:rPr>
        <w:t>pour régler des litiges personnels</w:t>
      </w:r>
      <w:ins w:id="573" w:author="Traduction" w:date="2002-06-06T11:23:00Z">
        <w:r>
          <w:rPr>
            <w:rFonts w:ascii="CG Times" w:hAnsi="CG Times"/>
            <w:sz w:val="22"/>
            <w:lang w:val="fr-CH"/>
          </w:rPr>
          <w:t xml:space="preserve"> </w:t>
        </w:r>
      </w:ins>
      <w:r>
        <w:rPr>
          <w:rFonts w:ascii="CG Times" w:hAnsi="CG Times"/>
          <w:sz w:val="22"/>
          <w:lang w:val="fr-CH"/>
        </w:rPr>
        <w:t>–</w:t>
      </w:r>
      <w:del w:id="574" w:author="Traduction" w:date="2002-06-06T11:23:00Z">
        <w:r>
          <w:rPr>
            <w:rFonts w:ascii="CG Times" w:hAnsi="CG Times"/>
            <w:sz w:val="22"/>
            <w:lang w:val="fr-CH"/>
          </w:rPr>
          <w:delText xml:space="preserve">, </w:delText>
        </w:r>
      </w:del>
      <w:r>
        <w:rPr>
          <w:rFonts w:ascii="CG Times" w:hAnsi="CG Times"/>
          <w:sz w:val="22"/>
          <w:lang w:val="fr-CH"/>
        </w:rPr>
        <w:t xml:space="preserve"> ce qui aurait </w:t>
      </w:r>
      <w:ins w:id="575" w:author="Julian Challali" w:date="2002-06-06T06:37:00Z">
        <w:r>
          <w:rPr>
            <w:rFonts w:ascii="CG Times" w:hAnsi="CG Times"/>
            <w:sz w:val="22"/>
            <w:lang w:val="fr-CH"/>
          </w:rPr>
          <w:t>amené</w:t>
        </w:r>
      </w:ins>
      <w:del w:id="576" w:author="Julian Challali" w:date="2002-06-06T06:37:00Z">
        <w:r>
          <w:rPr>
            <w:rFonts w:ascii="CG Times" w:hAnsi="CG Times"/>
            <w:sz w:val="22"/>
            <w:lang w:val="fr-CH"/>
          </w:rPr>
          <w:delText>obligé</w:delText>
        </w:r>
      </w:del>
      <w:r>
        <w:rPr>
          <w:rFonts w:ascii="CG Times" w:hAnsi="CG Times"/>
          <w:sz w:val="22"/>
          <w:lang w:val="fr-CH"/>
        </w:rPr>
        <w:t xml:space="preserve"> le Gouvernement à intervenir. </w:t>
      </w:r>
      <w:del w:id="577" w:author="Julian Challali" w:date="2002-06-06T06:37:00Z">
        <w:r>
          <w:rPr>
            <w:rFonts w:ascii="CG Times" w:hAnsi="CG Times"/>
            <w:sz w:val="22"/>
            <w:lang w:val="fr-CH"/>
          </w:rPr>
          <w:delText xml:space="preserve">Que s’est-il réellement passé et </w:delText>
        </w:r>
      </w:del>
      <w:r>
        <w:rPr>
          <w:rFonts w:ascii="CG Times" w:hAnsi="CG Times"/>
          <w:sz w:val="22"/>
          <w:lang w:val="fr-CH"/>
        </w:rPr>
        <w:t>Dans quelle mesure cette intervention implique-t-elle une limitation de l’autorité du défenseur du peuple, garant des droits de l’homme ?</w:t>
      </w:r>
    </w:p>
    <w:p w:rsidR="00000000" w:rsidRDefault="00000000">
      <w:pPr>
        <w:spacing w:after="220"/>
        <w:rPr>
          <w:rFonts w:ascii="CG Times" w:hAnsi="CG Times"/>
          <w:sz w:val="22"/>
          <w:lang w:val="fr-CH"/>
        </w:rPr>
      </w:pPr>
      <w:ins w:id="578" w:author="Traduction" w:date="2002-06-06T11:26:00Z">
        <w:r>
          <w:rPr>
            <w:rFonts w:ascii="CG Times" w:hAnsi="CG Times"/>
            <w:sz w:val="22"/>
            <w:lang w:val="fr-CH"/>
          </w:rPr>
          <w:t>21</w:t>
        </w:r>
      </w:ins>
      <w:ins w:id="579" w:author="Traduction" w:date="2002-06-06T08:07:00Z">
        <w:r>
          <w:rPr>
            <w:rFonts w:ascii="CG Times" w:hAnsi="CG Times"/>
            <w:sz w:val="22"/>
            <w:lang w:val="fr-CH"/>
          </w:rPr>
          <w:t>.</w:t>
        </w:r>
        <w:r>
          <w:rPr>
            <w:rFonts w:ascii="CG Times" w:hAnsi="CG Times"/>
            <w:sz w:val="22"/>
            <w:lang w:val="fr-CH"/>
          </w:rPr>
          <w:tab/>
        </w:r>
      </w:ins>
      <w:del w:id="580" w:author="Julian Challali" w:date="2002-06-06T06:02:00Z">
        <w:r>
          <w:rPr>
            <w:rFonts w:ascii="CG Times" w:hAnsi="CG Times"/>
            <w:sz w:val="22"/>
            <w:lang w:val="fr-CH"/>
          </w:rPr>
          <w:delText>Par ailleurs, elle</w:delText>
        </w:r>
      </w:del>
      <w:ins w:id="581" w:author="Julian Challali" w:date="2002-06-06T06:02:00Z">
        <w:r>
          <w:rPr>
            <w:rFonts w:ascii="CG Times" w:hAnsi="CG Times"/>
            <w:sz w:val="22"/>
            <w:lang w:val="fr-CH"/>
          </w:rPr>
          <w:t>Elle note avec sa</w:t>
        </w:r>
      </w:ins>
      <w:ins w:id="582" w:author="Julian Challali" w:date="2002-06-06T06:38:00Z">
        <w:r>
          <w:rPr>
            <w:rFonts w:ascii="CG Times" w:hAnsi="CG Times"/>
            <w:sz w:val="22"/>
            <w:lang w:val="fr-CH"/>
          </w:rPr>
          <w:t>t</w:t>
        </w:r>
      </w:ins>
      <w:ins w:id="583" w:author="Julian Challali" w:date="2002-06-06T06:02:00Z">
        <w:r>
          <w:rPr>
            <w:rFonts w:ascii="CG Times" w:hAnsi="CG Times"/>
            <w:sz w:val="22"/>
            <w:lang w:val="fr-CH"/>
          </w:rPr>
          <w:t>isfaction</w:t>
        </w:r>
      </w:ins>
      <w:r>
        <w:rPr>
          <w:rFonts w:ascii="CG Times" w:hAnsi="CG Times"/>
          <w:sz w:val="22"/>
          <w:lang w:val="fr-CH"/>
        </w:rPr>
        <w:t xml:space="preserve"> </w:t>
      </w:r>
      <w:del w:id="584" w:author="Julian Challali" w:date="2002-06-06T06:02:00Z">
        <w:r>
          <w:rPr>
            <w:rFonts w:ascii="CG Times" w:hAnsi="CG Times"/>
            <w:sz w:val="22"/>
            <w:lang w:val="fr-CH"/>
          </w:rPr>
          <w:delText xml:space="preserve">se félicite de ce </w:delText>
        </w:r>
      </w:del>
      <w:r>
        <w:rPr>
          <w:rFonts w:ascii="CG Times" w:hAnsi="CG Times"/>
          <w:sz w:val="22"/>
          <w:lang w:val="fr-CH"/>
        </w:rPr>
        <w:t>que l’Espagne a</w:t>
      </w:r>
      <w:del w:id="585" w:author="Julian Challali" w:date="2002-06-06T06:02:00Z">
        <w:r>
          <w:rPr>
            <w:rFonts w:ascii="CG Times" w:hAnsi="CG Times"/>
            <w:sz w:val="22"/>
            <w:lang w:val="fr-CH"/>
          </w:rPr>
          <w:delText>it</w:delText>
        </w:r>
      </w:del>
      <w:r>
        <w:rPr>
          <w:rFonts w:ascii="CG Times" w:hAnsi="CG Times"/>
          <w:sz w:val="22"/>
          <w:lang w:val="fr-CH"/>
        </w:rPr>
        <w:t xml:space="preserve"> créé </w:t>
      </w:r>
      <w:ins w:id="586" w:author="Julian Challali" w:date="2002-06-06T06:03:00Z">
        <w:r>
          <w:rPr>
            <w:rFonts w:ascii="CG Times" w:hAnsi="CG Times"/>
            <w:sz w:val="22"/>
            <w:lang w:val="fr-CH"/>
          </w:rPr>
          <w:t xml:space="preserve">une structure permanente </w:t>
        </w:r>
        <w:del w:id="587" w:author="Traduction" w:date="2002-06-06T11:24:00Z">
          <w:r>
            <w:rPr>
              <w:rFonts w:ascii="CG Times" w:hAnsi="CG Times"/>
              <w:sz w:val="22"/>
              <w:lang w:val="fr-CH"/>
            </w:rPr>
            <w:delText xml:space="preserve">qui finance un certain nombre d’ONG </w:delText>
          </w:r>
        </w:del>
      </w:ins>
      <w:r>
        <w:rPr>
          <w:rFonts w:ascii="CG Times" w:hAnsi="CG Times"/>
          <w:sz w:val="22"/>
          <w:lang w:val="fr-CH"/>
        </w:rPr>
        <w:t>– le Conseil national des organisations non gouvernementales –</w:t>
      </w:r>
      <w:del w:id="588" w:author="Julian Challali" w:date="2002-06-06T06:38:00Z">
        <w:r>
          <w:rPr>
            <w:rFonts w:ascii="CG Times" w:hAnsi="CG Times"/>
            <w:sz w:val="22"/>
            <w:lang w:val="fr-CH"/>
          </w:rPr>
          <w:delText xml:space="preserve">, </w:delText>
        </w:r>
      </w:del>
      <w:del w:id="589" w:author="Julian Challali" w:date="2002-06-06T06:02:00Z">
        <w:r>
          <w:rPr>
            <w:rFonts w:ascii="CG Times" w:hAnsi="CG Times"/>
            <w:sz w:val="22"/>
            <w:lang w:val="fr-CH"/>
          </w:rPr>
          <w:delText xml:space="preserve">à savoir </w:delText>
        </w:r>
      </w:del>
      <w:del w:id="590" w:author="Julian Challali" w:date="2002-06-06T06:03:00Z">
        <w:r>
          <w:rPr>
            <w:rFonts w:ascii="CG Times" w:hAnsi="CG Times"/>
            <w:sz w:val="22"/>
            <w:lang w:val="fr-CH"/>
          </w:rPr>
          <w:delText>une structure permanente qui finance un certain nombre d’ONG. Elle</w:delText>
        </w:r>
      </w:del>
      <w:ins w:id="591" w:author="Julian Challali" w:date="2002-06-06T06:38:00Z">
        <w:r>
          <w:rPr>
            <w:rFonts w:ascii="CG Times" w:hAnsi="CG Times"/>
            <w:sz w:val="22"/>
            <w:lang w:val="fr-CH"/>
          </w:rPr>
          <w:t xml:space="preserve"> </w:t>
        </w:r>
      </w:ins>
      <w:ins w:id="592" w:author="Traduction" w:date="2002-06-06T11:24:00Z">
        <w:r>
          <w:rPr>
            <w:rFonts w:ascii="CG Times" w:hAnsi="CG Times"/>
            <w:sz w:val="22"/>
            <w:lang w:val="fr-CH"/>
          </w:rPr>
          <w:t>qui finance un certain nombre d</w:t>
        </w:r>
      </w:ins>
      <w:r>
        <w:rPr>
          <w:rFonts w:ascii="CG Times" w:hAnsi="CG Times"/>
          <w:sz w:val="22"/>
          <w:lang w:val="fr-CH"/>
        </w:rPr>
        <w:t>’</w:t>
      </w:r>
      <w:ins w:id="593" w:author="Traduction" w:date="2002-06-06T11:24:00Z">
        <w:r>
          <w:rPr>
            <w:rFonts w:ascii="CG Times" w:hAnsi="CG Times"/>
            <w:sz w:val="22"/>
            <w:lang w:val="fr-CH"/>
          </w:rPr>
          <w:t>ONG</w:t>
        </w:r>
      </w:ins>
      <w:r>
        <w:rPr>
          <w:rFonts w:ascii="CG Times" w:hAnsi="CG Times"/>
          <w:sz w:val="22"/>
          <w:lang w:val="fr-CH"/>
        </w:rPr>
        <w:t>,</w:t>
      </w:r>
      <w:ins w:id="594" w:author="Traduction" w:date="2002-06-06T11:24:00Z">
        <w:r>
          <w:rPr>
            <w:rFonts w:ascii="CG Times" w:hAnsi="CG Times"/>
            <w:sz w:val="22"/>
            <w:lang w:val="fr-CH"/>
          </w:rPr>
          <w:t xml:space="preserve"> </w:t>
        </w:r>
      </w:ins>
      <w:ins w:id="595" w:author="Julian Challali" w:date="2002-06-06T06:03:00Z">
        <w:r>
          <w:rPr>
            <w:rFonts w:ascii="CG Times" w:hAnsi="CG Times"/>
            <w:sz w:val="22"/>
            <w:lang w:val="fr-CH"/>
          </w:rPr>
          <w:t>tout</w:t>
        </w:r>
      </w:ins>
      <w:r>
        <w:rPr>
          <w:rFonts w:ascii="CG Times" w:hAnsi="CG Times"/>
          <w:sz w:val="22"/>
          <w:lang w:val="fr-CH"/>
        </w:rPr>
        <w:t xml:space="preserve"> en s’interroge</w:t>
      </w:r>
      <w:ins w:id="596" w:author="Julian Challali" w:date="2002-06-06T06:03:00Z">
        <w:r>
          <w:rPr>
            <w:rFonts w:ascii="CG Times" w:hAnsi="CG Times"/>
            <w:sz w:val="22"/>
            <w:lang w:val="fr-CH"/>
          </w:rPr>
          <w:t>ant</w:t>
        </w:r>
      </w:ins>
      <w:r>
        <w:rPr>
          <w:rFonts w:ascii="CG Times" w:hAnsi="CG Times"/>
          <w:sz w:val="22"/>
          <w:lang w:val="fr-CH"/>
        </w:rPr>
        <w:t xml:space="preserve"> </w:t>
      </w:r>
      <w:del w:id="597" w:author="Julian Challali" w:date="2002-06-06T06:04:00Z">
        <w:r>
          <w:rPr>
            <w:rFonts w:ascii="CG Times" w:hAnsi="CG Times"/>
            <w:sz w:val="22"/>
            <w:lang w:val="fr-CH"/>
          </w:rPr>
          <w:delText xml:space="preserve">toutefois </w:delText>
        </w:r>
      </w:del>
      <w:r>
        <w:rPr>
          <w:rFonts w:ascii="CG Times" w:hAnsi="CG Times"/>
          <w:sz w:val="22"/>
          <w:lang w:val="fr-CH"/>
        </w:rPr>
        <w:t>sur l’autonomie véritable des ONG dans la mesure où le</w:t>
      </w:r>
      <w:ins w:id="598" w:author="Traduction" w:date="2002-06-06T11:24:00Z">
        <w:r>
          <w:rPr>
            <w:rFonts w:ascii="CG Times" w:hAnsi="CG Times"/>
            <w:sz w:val="22"/>
            <w:lang w:val="fr-CH"/>
          </w:rPr>
          <w:t>ur</w:t>
        </w:r>
      </w:ins>
      <w:r>
        <w:rPr>
          <w:rFonts w:ascii="CG Times" w:hAnsi="CG Times"/>
          <w:sz w:val="22"/>
          <w:lang w:val="fr-CH"/>
        </w:rPr>
        <w:t xml:space="preserve"> financement </w:t>
      </w:r>
      <w:ins w:id="599" w:author="Traduction" w:date="2002-06-06T11:24:00Z">
        <w:r>
          <w:rPr>
            <w:rFonts w:ascii="CG Times" w:hAnsi="CG Times"/>
            <w:sz w:val="22"/>
            <w:lang w:val="fr-CH"/>
          </w:rPr>
          <w:t xml:space="preserve">est tributaire du </w:t>
        </w:r>
      </w:ins>
      <w:del w:id="600" w:author="Traduction" w:date="2002-06-06T11:24:00Z">
        <w:r>
          <w:rPr>
            <w:rFonts w:ascii="CG Times" w:hAnsi="CG Times"/>
            <w:sz w:val="22"/>
            <w:lang w:val="fr-CH"/>
          </w:rPr>
          <w:delText xml:space="preserve">de leurs activités dépend du </w:delText>
        </w:r>
      </w:del>
      <w:r>
        <w:rPr>
          <w:rFonts w:ascii="CG Times" w:hAnsi="CG Times"/>
          <w:sz w:val="22"/>
          <w:lang w:val="fr-CH"/>
        </w:rPr>
        <w:t>Gouvernement.</w:t>
      </w:r>
    </w:p>
    <w:p w:rsidR="00000000" w:rsidRDefault="00000000">
      <w:pPr>
        <w:spacing w:after="220"/>
        <w:rPr>
          <w:rFonts w:ascii="CG Times" w:hAnsi="CG Times"/>
          <w:sz w:val="22"/>
          <w:lang w:val="fr-CH"/>
        </w:rPr>
      </w:pPr>
      <w:ins w:id="601" w:author="Traduction" w:date="2002-06-06T11:27:00Z">
        <w:r>
          <w:rPr>
            <w:rFonts w:ascii="CG Times" w:hAnsi="CG Times"/>
            <w:sz w:val="22"/>
            <w:lang w:val="fr-CH"/>
          </w:rPr>
          <w:t>22</w:t>
        </w:r>
      </w:ins>
      <w:ins w:id="602" w:author="Traduction" w:date="2002-06-06T08:07:00Z">
        <w:r>
          <w:rPr>
            <w:rFonts w:ascii="CG Times" w:hAnsi="CG Times"/>
            <w:sz w:val="22"/>
            <w:lang w:val="fr-CH"/>
          </w:rPr>
          <w:t>.</w:t>
        </w:r>
        <w:r>
          <w:rPr>
            <w:rFonts w:ascii="CG Times" w:hAnsi="CG Times"/>
            <w:sz w:val="22"/>
            <w:lang w:val="fr-CH"/>
          </w:rPr>
          <w:tab/>
        </w:r>
      </w:ins>
      <w:r>
        <w:rPr>
          <w:rFonts w:ascii="CG Times" w:hAnsi="CG Times"/>
          <w:sz w:val="22"/>
          <w:lang w:val="fr-CH"/>
        </w:rPr>
        <w:t xml:space="preserve">Enfin, </w:t>
      </w:r>
      <w:del w:id="603" w:author="Julian Challali" w:date="2002-06-06T06:04:00Z">
        <w:r>
          <w:rPr>
            <w:rFonts w:ascii="CG Times" w:hAnsi="CG Times"/>
            <w:sz w:val="22"/>
            <w:lang w:val="fr-CH"/>
          </w:rPr>
          <w:delText xml:space="preserve">s’agissant </w:delText>
        </w:r>
      </w:del>
      <w:del w:id="604" w:author="Julian Challali" w:date="2002-06-06T06:38:00Z">
        <w:r>
          <w:rPr>
            <w:rFonts w:ascii="CG Times" w:hAnsi="CG Times"/>
            <w:sz w:val="22"/>
            <w:lang w:val="fr-CH"/>
          </w:rPr>
          <w:delText xml:space="preserve">du terrorisme et de la violence, </w:delText>
        </w:r>
      </w:del>
      <w:r>
        <w:rPr>
          <w:rFonts w:ascii="CG Times" w:hAnsi="CG Times"/>
          <w:sz w:val="22"/>
          <w:lang w:val="fr-CH"/>
        </w:rPr>
        <w:t xml:space="preserve">elle </w:t>
      </w:r>
      <w:ins w:id="605" w:author="Traduction" w:date="2002-06-06T11:24:00Z">
        <w:r>
          <w:rPr>
            <w:rFonts w:ascii="CG Times" w:hAnsi="CG Times"/>
            <w:sz w:val="22"/>
            <w:lang w:val="fr-CH"/>
          </w:rPr>
          <w:t xml:space="preserve">aimerait savoir </w:t>
        </w:r>
      </w:ins>
      <w:del w:id="606" w:author="Traduction" w:date="2002-06-06T11:24:00Z">
        <w:r>
          <w:rPr>
            <w:rFonts w:ascii="CG Times" w:hAnsi="CG Times"/>
            <w:sz w:val="22"/>
            <w:lang w:val="fr-CH"/>
          </w:rPr>
          <w:delText>demande c</w:delText>
        </w:r>
      </w:del>
      <w:ins w:id="607" w:author="Traduction" w:date="2002-06-06T11:24:00Z">
        <w:r>
          <w:rPr>
            <w:rFonts w:ascii="CG Times" w:hAnsi="CG Times"/>
            <w:sz w:val="22"/>
            <w:lang w:val="fr-CH"/>
          </w:rPr>
          <w:t>c</w:t>
        </w:r>
      </w:ins>
      <w:r>
        <w:rPr>
          <w:rFonts w:ascii="CG Times" w:hAnsi="CG Times"/>
          <w:sz w:val="22"/>
          <w:lang w:val="fr-CH"/>
        </w:rPr>
        <w:t>omment une question aussi cruciale</w:t>
      </w:r>
      <w:ins w:id="608" w:author="Julian Challali" w:date="2002-06-06T06:38:00Z">
        <w:r>
          <w:rPr>
            <w:rFonts w:ascii="CG Times" w:hAnsi="CG Times"/>
            <w:sz w:val="22"/>
            <w:lang w:val="fr-CH"/>
          </w:rPr>
          <w:t xml:space="preserve"> que celle du</w:t>
        </w:r>
      </w:ins>
      <w:r>
        <w:rPr>
          <w:rFonts w:ascii="CG Times" w:hAnsi="CG Times"/>
          <w:sz w:val="22"/>
          <w:lang w:val="fr-CH"/>
        </w:rPr>
        <w:t xml:space="preserve"> </w:t>
      </w:r>
      <w:ins w:id="609" w:author="Julian Challali" w:date="2002-06-06T06:38:00Z">
        <w:r>
          <w:rPr>
            <w:rFonts w:ascii="CG Times" w:hAnsi="CG Times"/>
            <w:sz w:val="22"/>
            <w:lang w:val="fr-CH"/>
          </w:rPr>
          <w:t xml:space="preserve">terrorisme et de la violence </w:t>
        </w:r>
      </w:ins>
      <w:r>
        <w:rPr>
          <w:rFonts w:ascii="CG Times" w:hAnsi="CG Times"/>
          <w:sz w:val="22"/>
          <w:lang w:val="fr-CH"/>
        </w:rPr>
        <w:t xml:space="preserve">est perçue </w:t>
      </w:r>
      <w:ins w:id="610" w:author="Julian Challali" w:date="2002-06-06T06:04:00Z">
        <w:r>
          <w:rPr>
            <w:rFonts w:ascii="CG Times" w:hAnsi="CG Times"/>
            <w:sz w:val="22"/>
            <w:lang w:val="fr-CH"/>
          </w:rPr>
          <w:t xml:space="preserve">par les </w:t>
        </w:r>
      </w:ins>
      <w:del w:id="611" w:author="Julian Challali" w:date="2002-06-06T06:04:00Z">
        <w:r>
          <w:rPr>
            <w:rFonts w:ascii="CG Times" w:hAnsi="CG Times"/>
            <w:sz w:val="22"/>
            <w:lang w:val="fr-CH"/>
          </w:rPr>
          <w:delText xml:space="preserve">auprès des </w:delText>
        </w:r>
      </w:del>
      <w:r>
        <w:rPr>
          <w:rFonts w:ascii="CG Times" w:hAnsi="CG Times"/>
          <w:sz w:val="22"/>
          <w:lang w:val="fr-CH"/>
        </w:rPr>
        <w:t>enfants</w:t>
      </w:r>
      <w:del w:id="612" w:author="Julian Challali" w:date="2002-06-06T06:04:00Z">
        <w:r>
          <w:rPr>
            <w:rFonts w:ascii="CG Times" w:hAnsi="CG Times"/>
            <w:sz w:val="22"/>
            <w:lang w:val="fr-CH"/>
          </w:rPr>
          <w:delText>, qui doivent s’imaginer un pays en conflit et des familles divisées</w:delText>
        </w:r>
      </w:del>
      <w:r>
        <w:rPr>
          <w:rFonts w:ascii="CG Times" w:hAnsi="CG Times"/>
          <w:sz w:val="22"/>
          <w:lang w:val="fr-CH"/>
        </w:rPr>
        <w:t>. Quel type d’informations reçoivent-ils à ce sujet dans les écoles ? Organise-t-on des discussions ? Les enseignants se préoccupent-ils de préserver une culture de paix, de tolérance et de compréhension ?</w:t>
      </w:r>
    </w:p>
    <w:p w:rsidR="00000000" w:rsidRDefault="00000000">
      <w:pPr>
        <w:spacing w:after="220"/>
        <w:rPr>
          <w:del w:id="613" w:author="Traduction" w:date="2002-06-06T08:09:00Z"/>
          <w:rFonts w:ascii="CG Times" w:hAnsi="CG Times"/>
          <w:sz w:val="22"/>
          <w:lang w:val="fr-CH"/>
        </w:rPr>
      </w:pPr>
      <w:ins w:id="614" w:author="Traduction" w:date="2002-06-06T08:08:00Z">
        <w:r>
          <w:rPr>
            <w:rFonts w:ascii="CG Times" w:hAnsi="CG Times"/>
            <w:sz w:val="22"/>
            <w:lang w:val="fr-CH"/>
            <w:rPrChange w:id="615" w:author="Traduction" w:date="2002-06-06T08:08:00Z">
              <w:rPr>
                <w:rFonts w:ascii="CG Times" w:hAnsi="CG Times"/>
                <w:sz w:val="22"/>
                <w:lang w:val="fr-CH"/>
              </w:rPr>
            </w:rPrChange>
          </w:rPr>
          <w:t>2</w:t>
        </w:r>
      </w:ins>
      <w:ins w:id="616" w:author="Traduction" w:date="2002-06-06T11:27:00Z">
        <w:r>
          <w:rPr>
            <w:rFonts w:ascii="CG Times" w:hAnsi="CG Times"/>
            <w:sz w:val="22"/>
            <w:lang w:val="fr-CH"/>
          </w:rPr>
          <w:t>3</w:t>
        </w:r>
      </w:ins>
      <w:ins w:id="617" w:author="Traduction" w:date="2002-06-06T08:08:00Z">
        <w:r>
          <w:rPr>
            <w:rFonts w:ascii="CG Times" w:hAnsi="CG Times"/>
            <w:sz w:val="22"/>
            <w:lang w:val="fr-CH"/>
            <w:rPrChange w:id="618" w:author="Traduction" w:date="2002-06-06T08:08:00Z">
              <w:rPr>
                <w:rFonts w:ascii="CG Times" w:hAnsi="CG Times"/>
                <w:sz w:val="22"/>
                <w:lang w:val="fr-CH"/>
              </w:rPr>
            </w:rPrChange>
          </w:rPr>
          <w:t>.</w:t>
        </w:r>
        <w:r>
          <w:rPr>
            <w:rFonts w:ascii="CG Times" w:hAnsi="CG Times"/>
            <w:sz w:val="22"/>
            <w:lang w:val="fr-CH"/>
            <w:rPrChange w:id="619" w:author="Traduction" w:date="2002-06-06T08:08:00Z">
              <w:rPr>
                <w:rFonts w:ascii="CG Times" w:hAnsi="CG Times"/>
                <w:sz w:val="22"/>
                <w:lang w:val="fr-CH"/>
              </w:rPr>
            </w:rPrChange>
          </w:rPr>
          <w:tab/>
        </w:r>
      </w:ins>
      <w:r>
        <w:rPr>
          <w:rFonts w:ascii="CG Times" w:hAnsi="CG Times"/>
          <w:sz w:val="22"/>
          <w:u w:val="single"/>
          <w:lang w:val="fr-CH"/>
        </w:rPr>
        <w:t xml:space="preserve">M. AL-SHEDDI </w:t>
      </w:r>
      <w:del w:id="620" w:author="Julian Challali" w:date="2002-06-06T06:05:00Z">
        <w:r>
          <w:rPr>
            <w:rFonts w:ascii="CG Times" w:hAnsi="CG Times"/>
            <w:sz w:val="22"/>
            <w:lang w:val="fr-CH"/>
          </w:rPr>
          <w:delText>dit apprécier les progrès qui ont été accomplis en Espagne ces dernières années dans le domaine des droits de l'enfant. Il remarque toutefois</w:delText>
        </w:r>
      </w:del>
      <w:ins w:id="621" w:author="Julian Challali" w:date="2002-06-06T06:05:00Z">
        <w:r>
          <w:rPr>
            <w:rFonts w:ascii="CG Times" w:hAnsi="CG Times"/>
            <w:sz w:val="22"/>
            <w:lang w:val="fr-CH"/>
          </w:rPr>
          <w:t>constate</w:t>
        </w:r>
      </w:ins>
      <w:r>
        <w:rPr>
          <w:rFonts w:ascii="CG Times" w:hAnsi="CG Times"/>
          <w:sz w:val="22"/>
          <w:lang w:val="fr-CH"/>
        </w:rPr>
        <w:t xml:space="preserve"> que</w:t>
      </w:r>
      <w:ins w:id="622" w:author="Julian Challali" w:date="2002-06-06T06:05:00Z">
        <w:r>
          <w:rPr>
            <w:rFonts w:ascii="CG Times" w:hAnsi="CG Times"/>
            <w:sz w:val="22"/>
            <w:lang w:val="fr-CH"/>
          </w:rPr>
          <w:t xml:space="preserve"> </w:t>
        </w:r>
        <w:del w:id="623" w:author="Traduction" w:date="2002-06-06T08:08:00Z">
          <w:r>
            <w:rPr>
              <w:rFonts w:ascii="CG Times" w:hAnsi="CG Times"/>
              <w:sz w:val="22"/>
              <w:lang w:val="fr-CH"/>
            </w:rPr>
            <w:delText>depuis la présentation de son rapport initial</w:delText>
          </w:r>
        </w:del>
      </w:ins>
      <w:del w:id="624" w:author="Julian Challali" w:date="2002-06-06T06:39:00Z">
        <w:r>
          <w:rPr>
            <w:rFonts w:ascii="CG Times" w:hAnsi="CG Times"/>
            <w:sz w:val="22"/>
            <w:lang w:val="fr-CH"/>
          </w:rPr>
          <w:delText xml:space="preserve"> </w:delText>
        </w:r>
      </w:del>
      <w:ins w:id="625" w:author="Julian Challali" w:date="2002-06-06T06:39:00Z">
        <w:del w:id="626" w:author="Traduction" w:date="2002-06-06T08:08:00Z">
          <w:r>
            <w:rPr>
              <w:rFonts w:ascii="CG Times" w:hAnsi="CG Times"/>
              <w:sz w:val="22"/>
              <w:lang w:val="fr-CH"/>
            </w:rPr>
            <w:delText xml:space="preserve"> </w:delText>
          </w:r>
        </w:del>
      </w:ins>
      <w:r>
        <w:rPr>
          <w:rFonts w:ascii="CG Times" w:hAnsi="CG Times"/>
          <w:sz w:val="22"/>
          <w:lang w:val="fr-CH"/>
        </w:rPr>
        <w:t>l’Espagne a adopté un certain nombre de lois</w:t>
      </w:r>
      <w:del w:id="627" w:author="Julian Challali" w:date="2002-06-06T06:39:00Z">
        <w:r>
          <w:rPr>
            <w:rFonts w:ascii="CG Times" w:hAnsi="CG Times"/>
            <w:sz w:val="22"/>
            <w:lang w:val="fr-CH"/>
          </w:rPr>
          <w:delText xml:space="preserve"> </w:delText>
        </w:r>
      </w:del>
      <w:del w:id="628" w:author="Julian Challali" w:date="2002-06-06T06:05:00Z">
        <w:r>
          <w:rPr>
            <w:rFonts w:ascii="CG Times" w:hAnsi="CG Times"/>
            <w:sz w:val="22"/>
            <w:lang w:val="fr-CH"/>
          </w:rPr>
          <w:delText xml:space="preserve">depuis la présentation de son rapport initial en 1994, </w:delText>
        </w:r>
      </w:del>
      <w:del w:id="629" w:author="Julian Challali" w:date="2002-06-06T06:39:00Z">
        <w:r>
          <w:rPr>
            <w:rFonts w:ascii="CG Times" w:hAnsi="CG Times"/>
            <w:sz w:val="22"/>
            <w:lang w:val="fr-CH"/>
          </w:rPr>
          <w:delText>notamment</w:delText>
        </w:r>
      </w:del>
      <w:r>
        <w:rPr>
          <w:rFonts w:ascii="CG Times" w:hAnsi="CG Times"/>
          <w:sz w:val="22"/>
          <w:lang w:val="fr-CH"/>
        </w:rPr>
        <w:t xml:space="preserve"> au niveau national</w:t>
      </w:r>
      <w:del w:id="630" w:author="Julian Challali" w:date="2002-06-06T06:39:00Z">
        <w:r>
          <w:rPr>
            <w:rFonts w:ascii="CG Times" w:hAnsi="CG Times"/>
            <w:sz w:val="22"/>
            <w:lang w:val="fr-CH"/>
          </w:rPr>
          <w:delText>,</w:delText>
        </w:r>
      </w:del>
      <w:r>
        <w:rPr>
          <w:rFonts w:ascii="CG Times" w:hAnsi="CG Times"/>
          <w:sz w:val="22"/>
          <w:lang w:val="fr-CH"/>
        </w:rPr>
        <w:t xml:space="preserve"> mais que les communautés autonomes ont </w:t>
      </w:r>
      <w:del w:id="631" w:author="Julian Challali" w:date="2002-06-06T06:39:00Z">
        <w:r>
          <w:rPr>
            <w:rFonts w:ascii="CG Times" w:hAnsi="CG Times"/>
            <w:sz w:val="22"/>
            <w:lang w:val="fr-CH"/>
          </w:rPr>
          <w:delText xml:space="preserve">ensuite </w:delText>
        </w:r>
      </w:del>
      <w:r>
        <w:rPr>
          <w:rFonts w:ascii="CG Times" w:hAnsi="CG Times"/>
          <w:sz w:val="22"/>
          <w:lang w:val="fr-CH"/>
        </w:rPr>
        <w:t>toute latitude quant à leur mise en œuvre,</w:t>
      </w:r>
      <w:ins w:id="632" w:author="Traduction" w:date="2002-06-06T08:08:00Z">
        <w:r>
          <w:rPr>
            <w:rFonts w:ascii="CG Times" w:hAnsi="CG Times"/>
            <w:sz w:val="22"/>
            <w:lang w:val="fr-CH"/>
          </w:rPr>
          <w:t xml:space="preserve"> et </w:t>
        </w:r>
      </w:ins>
      <w:r>
        <w:rPr>
          <w:rFonts w:ascii="CG Times" w:hAnsi="CG Times"/>
          <w:sz w:val="22"/>
          <w:lang w:val="fr-CH"/>
        </w:rPr>
        <w:t xml:space="preserve">il </w:t>
      </w:r>
      <w:ins w:id="633" w:author="Traduction" w:date="2002-06-06T08:08:00Z">
        <w:r>
          <w:rPr>
            <w:rFonts w:ascii="CG Times" w:hAnsi="CG Times"/>
            <w:sz w:val="22"/>
            <w:lang w:val="fr-CH"/>
          </w:rPr>
          <w:t>souhaiterait donc savoir c</w:t>
        </w:r>
      </w:ins>
      <w:del w:id="634" w:author="Traduction" w:date="2002-06-06T08:08:00Z">
        <w:r>
          <w:rPr>
            <w:rFonts w:ascii="CG Times" w:hAnsi="CG Times"/>
            <w:sz w:val="22"/>
            <w:lang w:val="fr-CH"/>
          </w:rPr>
          <w:delText>. C</w:delText>
        </w:r>
      </w:del>
      <w:r>
        <w:rPr>
          <w:rFonts w:ascii="CG Times" w:hAnsi="CG Times"/>
          <w:sz w:val="22"/>
          <w:lang w:val="fr-CH"/>
        </w:rPr>
        <w:t>omment le Gouvernement veille</w:t>
      </w:r>
      <w:del w:id="635" w:author="Traduction" w:date="2002-06-06T08:08:00Z">
        <w:r>
          <w:rPr>
            <w:rFonts w:ascii="CG Times" w:hAnsi="CG Times"/>
            <w:sz w:val="22"/>
            <w:lang w:val="fr-CH"/>
          </w:rPr>
          <w:delText>-</w:delText>
        </w:r>
      </w:del>
      <w:del w:id="636" w:author="Traduction" w:date="2002-06-06T08:09:00Z">
        <w:r>
          <w:rPr>
            <w:rFonts w:ascii="CG Times" w:hAnsi="CG Times"/>
            <w:sz w:val="22"/>
            <w:lang w:val="fr-CH"/>
          </w:rPr>
          <w:delText xml:space="preserve">t-il </w:delText>
        </w:r>
      </w:del>
      <w:ins w:id="637" w:author="Traduction" w:date="2002-06-06T08:09:00Z">
        <w:r>
          <w:rPr>
            <w:rFonts w:ascii="CG Times" w:hAnsi="CG Times"/>
            <w:sz w:val="22"/>
            <w:lang w:val="fr-CH"/>
          </w:rPr>
          <w:t xml:space="preserve"> </w:t>
        </w:r>
      </w:ins>
      <w:r>
        <w:rPr>
          <w:rFonts w:ascii="CG Times" w:hAnsi="CG Times"/>
          <w:sz w:val="22"/>
          <w:lang w:val="fr-CH"/>
        </w:rPr>
        <w:t xml:space="preserve">à </w:t>
      </w:r>
      <w:ins w:id="638" w:author="Traduction" w:date="2002-06-06T08:09:00Z">
        <w:r>
          <w:rPr>
            <w:rFonts w:ascii="CG Times" w:hAnsi="CG Times"/>
            <w:sz w:val="22"/>
            <w:lang w:val="fr-CH"/>
          </w:rPr>
          <w:t>l</w:t>
        </w:r>
      </w:ins>
      <w:r>
        <w:rPr>
          <w:rFonts w:ascii="CG Times" w:hAnsi="CG Times"/>
          <w:sz w:val="22"/>
          <w:lang w:val="fr-CH"/>
        </w:rPr>
        <w:t>’</w:t>
      </w:r>
      <w:ins w:id="639" w:author="Traduction" w:date="2002-06-06T08:09:00Z">
        <w:r>
          <w:rPr>
            <w:rFonts w:ascii="CG Times" w:hAnsi="CG Times"/>
            <w:sz w:val="22"/>
            <w:lang w:val="fr-CH"/>
          </w:rPr>
          <w:t xml:space="preserve">application uniforme de </w:t>
        </w:r>
      </w:ins>
      <w:del w:id="640" w:author="Traduction" w:date="2002-06-06T08:09:00Z">
        <w:r>
          <w:rPr>
            <w:rFonts w:ascii="CG Times" w:hAnsi="CG Times"/>
            <w:sz w:val="22"/>
            <w:lang w:val="fr-CH"/>
          </w:rPr>
          <w:delText xml:space="preserve">ce que </w:delText>
        </w:r>
      </w:del>
      <w:r>
        <w:rPr>
          <w:rFonts w:ascii="CG Times" w:hAnsi="CG Times"/>
          <w:sz w:val="22"/>
          <w:lang w:val="fr-CH"/>
        </w:rPr>
        <w:t xml:space="preserve">la législation </w:t>
      </w:r>
      <w:del w:id="641" w:author="Traduction" w:date="2002-06-06T08:09:00Z">
        <w:r>
          <w:rPr>
            <w:rFonts w:ascii="CG Times" w:hAnsi="CG Times"/>
            <w:sz w:val="22"/>
            <w:lang w:val="fr-CH"/>
          </w:rPr>
          <w:delText xml:space="preserve">soit appliquée de façon </w:delText>
        </w:r>
      </w:del>
      <w:del w:id="642" w:author="Julian Challali" w:date="2002-06-06T06:40:00Z">
        <w:r>
          <w:rPr>
            <w:rFonts w:ascii="CG Times" w:hAnsi="CG Times"/>
            <w:sz w:val="22"/>
            <w:lang w:val="fr-CH"/>
          </w:rPr>
          <w:delText xml:space="preserve">correcte et </w:delText>
        </w:r>
      </w:del>
      <w:del w:id="643" w:author="Traduction" w:date="2002-06-06T08:09:00Z">
        <w:r>
          <w:rPr>
            <w:rFonts w:ascii="CG Times" w:hAnsi="CG Times"/>
            <w:sz w:val="22"/>
            <w:lang w:val="fr-CH"/>
          </w:rPr>
          <w:delText xml:space="preserve">uniforme </w:delText>
        </w:r>
      </w:del>
      <w:r>
        <w:rPr>
          <w:rFonts w:ascii="CG Times" w:hAnsi="CG Times"/>
          <w:sz w:val="22"/>
          <w:lang w:val="fr-CH"/>
        </w:rPr>
        <w:t>dans</w:t>
      </w:r>
      <w:ins w:id="644" w:author="Julian Challali" w:date="2002-06-06T06:40:00Z">
        <w:r>
          <w:rPr>
            <w:rFonts w:ascii="CG Times" w:hAnsi="CG Times"/>
            <w:sz w:val="22"/>
            <w:lang w:val="fr-CH"/>
          </w:rPr>
          <w:t xml:space="preserve"> c</w:t>
        </w:r>
      </w:ins>
      <w:del w:id="645" w:author="Julian Challali" w:date="2002-06-06T06:40:00Z">
        <w:r>
          <w:rPr>
            <w:rFonts w:ascii="CG Times" w:hAnsi="CG Times"/>
            <w:sz w:val="22"/>
            <w:lang w:val="fr-CH"/>
          </w:rPr>
          <w:delText xml:space="preserve"> l</w:delText>
        </w:r>
      </w:del>
      <w:r>
        <w:rPr>
          <w:rFonts w:ascii="CG Times" w:hAnsi="CG Times"/>
          <w:sz w:val="22"/>
          <w:lang w:val="fr-CH"/>
        </w:rPr>
        <w:t>es communautés</w:t>
      </w:r>
      <w:del w:id="646" w:author="Traduction" w:date="2002-06-06T08:09:00Z">
        <w:r>
          <w:rPr>
            <w:rFonts w:ascii="CG Times" w:hAnsi="CG Times"/>
            <w:sz w:val="22"/>
            <w:lang w:val="fr-CH"/>
          </w:rPr>
          <w:delText> ?</w:delText>
        </w:r>
      </w:del>
    </w:p>
    <w:p w:rsidR="00000000" w:rsidRDefault="00000000">
      <w:pPr>
        <w:spacing w:after="220"/>
        <w:rPr>
          <w:del w:id="647" w:author="Julian Challali" w:date="2002-06-06T06:09:00Z"/>
          <w:rFonts w:ascii="CG Times" w:hAnsi="CG Times"/>
          <w:sz w:val="22"/>
          <w:lang w:val="fr-CH"/>
        </w:rPr>
      </w:pPr>
      <w:ins w:id="648" w:author="Traduction" w:date="2002-06-06T08:09:00Z">
        <w:r>
          <w:rPr>
            <w:rFonts w:ascii="CG Times" w:hAnsi="CG Times"/>
            <w:sz w:val="22"/>
            <w:lang w:val="fr-CH"/>
          </w:rPr>
          <w:t xml:space="preserve">. </w:t>
        </w:r>
      </w:ins>
      <w:ins w:id="649" w:author="Julian Challali" w:date="2002-06-06T06:40:00Z">
        <w:del w:id="650" w:author="Traduction" w:date="2002-06-06T08:10:00Z">
          <w:r>
            <w:rPr>
              <w:rFonts w:ascii="CG Times" w:hAnsi="CG Times"/>
              <w:sz w:val="22"/>
              <w:lang w:val="fr-CH"/>
            </w:rPr>
            <w:delText xml:space="preserve">Au sujet de </w:delText>
          </w:r>
        </w:del>
      </w:ins>
      <w:del w:id="651" w:author="Julian Challali" w:date="2002-06-06T06:08:00Z">
        <w:r>
          <w:rPr>
            <w:rFonts w:ascii="CG Times" w:hAnsi="CG Times"/>
            <w:sz w:val="22"/>
            <w:lang w:val="fr-CH"/>
          </w:rPr>
          <w:delText xml:space="preserve">Au plan de </w:delText>
        </w:r>
      </w:del>
      <w:del w:id="652" w:author="Traduction" w:date="2002-06-06T08:10:00Z">
        <w:r>
          <w:rPr>
            <w:rFonts w:ascii="CG Times" w:hAnsi="CG Times"/>
            <w:sz w:val="22"/>
            <w:lang w:val="fr-CH"/>
          </w:rPr>
          <w:delText xml:space="preserve">la coordination de l’action en faveur de l’enfance, </w:delText>
        </w:r>
      </w:del>
      <w:del w:id="653" w:author="Julian Challali" w:date="2002-06-06T06:08:00Z">
        <w:r>
          <w:rPr>
            <w:rFonts w:ascii="CG Times" w:hAnsi="CG Times"/>
            <w:sz w:val="22"/>
            <w:lang w:val="fr-CH"/>
          </w:rPr>
          <w:delText xml:space="preserve">il s’associe aux préoccupations de sa collègue, ne comprenant pas très bien comment un seul ministère, en l’occurrence le Ministère du travail peut avoir la charge de tous les aspects (éducation, santé, etc) des activités en la matière. Soulignant que </w:delText>
        </w:r>
      </w:del>
      <w:del w:id="654" w:author="Julian Challali" w:date="2002-06-06T06:07:00Z">
        <w:r>
          <w:rPr>
            <w:rFonts w:ascii="CG Times" w:hAnsi="CG Times"/>
            <w:sz w:val="22"/>
            <w:lang w:val="fr-CH"/>
          </w:rPr>
          <w:delText xml:space="preserve">le principal organe de coordination dans le pays est le Secrétariat des affaires sociales, établi en 1969 et rattaché au Ministère du travail, il demande quel est le pouvoir de ce Secrétariat et du Ministère du travail sur les autres ministères et comment il peut être possible, dans ce contexte, d’un plan d’action national en faveur des enfants. En outre, </w:delText>
        </w:r>
      </w:del>
      <w:del w:id="655" w:author="Traduction" w:date="2002-06-06T08:10:00Z">
        <w:r>
          <w:rPr>
            <w:rFonts w:ascii="CG Times" w:hAnsi="CG Times"/>
            <w:sz w:val="22"/>
            <w:lang w:val="fr-CH"/>
          </w:rPr>
          <w:delText>il</w:delText>
        </w:r>
      </w:del>
      <w:ins w:id="656" w:author="Traduction" w:date="2002-06-06T08:10:00Z">
        <w:r>
          <w:rPr>
            <w:rFonts w:ascii="CG Times" w:hAnsi="CG Times"/>
            <w:sz w:val="22"/>
            <w:lang w:val="fr-CH"/>
          </w:rPr>
          <w:t>Il</w:t>
        </w:r>
      </w:ins>
      <w:r>
        <w:rPr>
          <w:rFonts w:ascii="CG Times" w:hAnsi="CG Times"/>
          <w:sz w:val="22"/>
          <w:lang w:val="fr-CH"/>
        </w:rPr>
        <w:t> </w:t>
      </w:r>
      <w:ins w:id="657" w:author="Traduction" w:date="2002-06-06T08:09:00Z">
        <w:r>
          <w:rPr>
            <w:rFonts w:ascii="CG Times" w:hAnsi="CG Times"/>
            <w:sz w:val="22"/>
            <w:lang w:val="fr-CH"/>
          </w:rPr>
          <w:t>demande</w:t>
        </w:r>
      </w:ins>
      <w:del w:id="658" w:author="Traduction" w:date="2002-06-06T08:09:00Z">
        <w:r>
          <w:rPr>
            <w:rFonts w:ascii="CG Times" w:hAnsi="CG Times"/>
            <w:sz w:val="22"/>
            <w:lang w:val="fr-CH"/>
          </w:rPr>
          <w:delText xml:space="preserve">aimerait savoir </w:delText>
        </w:r>
      </w:del>
      <w:r>
        <w:rPr>
          <w:rFonts w:ascii="CG Times" w:hAnsi="CG Times"/>
          <w:sz w:val="22"/>
          <w:lang w:val="fr-CH"/>
        </w:rPr>
        <w:t xml:space="preserve"> en </w:t>
      </w:r>
      <w:ins w:id="659" w:author="Traduction" w:date="2002-06-06T08:10:00Z">
        <w:r>
          <w:rPr>
            <w:rFonts w:ascii="CG Times" w:hAnsi="CG Times"/>
            <w:sz w:val="22"/>
            <w:lang w:val="fr-CH"/>
          </w:rPr>
          <w:t xml:space="preserve">particulier </w:t>
        </w:r>
      </w:ins>
      <w:r>
        <w:rPr>
          <w:rFonts w:ascii="CG Times" w:hAnsi="CG Times"/>
          <w:sz w:val="22"/>
          <w:lang w:val="fr-CH"/>
        </w:rPr>
        <w:t xml:space="preserve">comment sont </w:t>
      </w:r>
      <w:ins w:id="660" w:author="Julian Challali" w:date="2002-06-06T06:08:00Z">
        <w:r>
          <w:rPr>
            <w:rFonts w:ascii="CG Times" w:hAnsi="CG Times"/>
            <w:sz w:val="22"/>
            <w:lang w:val="fr-CH"/>
          </w:rPr>
          <w:t xml:space="preserve">structurés </w:t>
        </w:r>
      </w:ins>
      <w:del w:id="661" w:author="Julian Challali" w:date="2002-06-06T06:08:00Z">
        <w:r>
          <w:rPr>
            <w:rFonts w:ascii="CG Times" w:hAnsi="CG Times"/>
            <w:sz w:val="22"/>
            <w:lang w:val="fr-CH"/>
          </w:rPr>
          <w:delText xml:space="preserve">organisés </w:delText>
        </w:r>
      </w:del>
      <w:r>
        <w:rPr>
          <w:rFonts w:ascii="CG Times" w:hAnsi="CG Times"/>
          <w:sz w:val="22"/>
          <w:lang w:val="fr-CH"/>
        </w:rPr>
        <w:t xml:space="preserve">les comités techniques </w:t>
      </w:r>
      <w:ins w:id="662" w:author="Julian Challali" w:date="2002-06-06T06:08:00Z">
        <w:r>
          <w:rPr>
            <w:rFonts w:ascii="CG Times" w:hAnsi="CG Times"/>
            <w:sz w:val="22"/>
            <w:lang w:val="fr-CH"/>
          </w:rPr>
          <w:t>chargés d</w:t>
        </w:r>
      </w:ins>
      <w:r>
        <w:rPr>
          <w:rFonts w:ascii="CG Times" w:hAnsi="CG Times"/>
          <w:sz w:val="22"/>
          <w:lang w:val="fr-CH"/>
        </w:rPr>
        <w:t>’</w:t>
      </w:r>
      <w:del w:id="663" w:author="Julian Challali" w:date="2002-06-06T06:08:00Z">
        <w:r>
          <w:rPr>
            <w:rFonts w:ascii="CG Times" w:hAnsi="CG Times"/>
            <w:sz w:val="22"/>
            <w:lang w:val="fr-CH"/>
          </w:rPr>
          <w:delText xml:space="preserve">qui </w:delText>
        </w:r>
      </w:del>
      <w:r>
        <w:rPr>
          <w:rFonts w:ascii="CG Times" w:hAnsi="CG Times"/>
          <w:sz w:val="22"/>
          <w:lang w:val="fr-CH"/>
        </w:rPr>
        <w:t>organise</w:t>
      </w:r>
      <w:ins w:id="664" w:author="Julian Challali" w:date="2002-06-06T06:08:00Z">
        <w:r>
          <w:rPr>
            <w:rFonts w:ascii="CG Times" w:hAnsi="CG Times"/>
            <w:sz w:val="22"/>
            <w:lang w:val="fr-CH"/>
          </w:rPr>
          <w:t xml:space="preserve">r </w:t>
        </w:r>
      </w:ins>
      <w:del w:id="665" w:author="Julian Challali" w:date="2002-06-06T06:08:00Z">
        <w:r>
          <w:rPr>
            <w:rFonts w:ascii="CG Times" w:hAnsi="CG Times"/>
            <w:sz w:val="22"/>
            <w:lang w:val="fr-CH"/>
          </w:rPr>
          <w:delText xml:space="preserve">nt </w:delText>
        </w:r>
      </w:del>
      <w:r>
        <w:rPr>
          <w:rFonts w:ascii="CG Times" w:hAnsi="CG Times"/>
          <w:sz w:val="22"/>
          <w:lang w:val="fr-CH"/>
        </w:rPr>
        <w:t xml:space="preserve">les conférences sectorielles </w:t>
      </w:r>
      <w:ins w:id="666" w:author="Julian Challali" w:date="2002-06-06T06:40:00Z">
        <w:r>
          <w:rPr>
            <w:rFonts w:ascii="CG Times" w:hAnsi="CG Times"/>
            <w:sz w:val="22"/>
            <w:lang w:val="fr-CH"/>
          </w:rPr>
          <w:t>destinées</w:t>
        </w:r>
      </w:ins>
      <w:del w:id="667" w:author="Julian Challali" w:date="2002-06-06T06:40:00Z">
        <w:r>
          <w:rPr>
            <w:rFonts w:ascii="CG Times" w:hAnsi="CG Times"/>
            <w:sz w:val="22"/>
            <w:lang w:val="fr-CH"/>
          </w:rPr>
          <w:delText xml:space="preserve">censées </w:delText>
        </w:r>
      </w:del>
      <w:ins w:id="668" w:author="Julian Challali" w:date="2002-06-06T06:40:00Z">
        <w:r>
          <w:rPr>
            <w:rFonts w:ascii="CG Times" w:hAnsi="CG Times"/>
            <w:sz w:val="22"/>
            <w:lang w:val="fr-CH"/>
          </w:rPr>
          <w:t xml:space="preserve"> à </w:t>
        </w:r>
      </w:ins>
      <w:r>
        <w:rPr>
          <w:rFonts w:ascii="CG Times" w:hAnsi="CG Times"/>
          <w:sz w:val="22"/>
          <w:lang w:val="fr-CH"/>
        </w:rPr>
        <w:t xml:space="preserve">assurer la coordination entre l’administration nationale et locale, </w:t>
      </w:r>
      <w:ins w:id="669" w:author="Traduction" w:date="2002-06-06T08:10:00Z">
        <w:r>
          <w:rPr>
            <w:rFonts w:ascii="CG Times" w:hAnsi="CG Times"/>
            <w:sz w:val="22"/>
            <w:lang w:val="fr-CH"/>
          </w:rPr>
          <w:t xml:space="preserve">et </w:t>
        </w:r>
      </w:ins>
      <w:del w:id="670" w:author="Julian Challali" w:date="2002-06-06T06:41:00Z">
        <w:r>
          <w:rPr>
            <w:rFonts w:ascii="CG Times" w:hAnsi="CG Times"/>
            <w:sz w:val="22"/>
            <w:lang w:val="fr-CH"/>
          </w:rPr>
          <w:delText xml:space="preserve">et </w:delText>
        </w:r>
      </w:del>
      <w:r>
        <w:rPr>
          <w:rFonts w:ascii="CG Times" w:hAnsi="CG Times"/>
          <w:sz w:val="22"/>
          <w:lang w:val="fr-CH"/>
        </w:rPr>
        <w:t xml:space="preserve">en particulier s’ils </w:t>
      </w:r>
      <w:del w:id="671" w:author="Julian Challali" w:date="2002-06-06T06:41:00Z">
        <w:r>
          <w:rPr>
            <w:rFonts w:ascii="CG Times" w:hAnsi="CG Times"/>
            <w:sz w:val="22"/>
            <w:lang w:val="fr-CH"/>
          </w:rPr>
          <w:delText>sont composés de</w:delText>
        </w:r>
      </w:del>
      <w:ins w:id="672" w:author="Julian Challali" w:date="2002-06-06T06:41:00Z">
        <w:r>
          <w:rPr>
            <w:rFonts w:ascii="CG Times" w:hAnsi="CG Times"/>
            <w:sz w:val="22"/>
            <w:lang w:val="fr-CH"/>
          </w:rPr>
          <w:t>se composent de</w:t>
        </w:r>
      </w:ins>
      <w:r>
        <w:rPr>
          <w:rFonts w:ascii="CG Times" w:hAnsi="CG Times"/>
          <w:sz w:val="22"/>
          <w:lang w:val="fr-CH"/>
        </w:rPr>
        <w:t xml:space="preserve"> représentants des divers ministères ou uniquement du Ministère du travail. </w:t>
      </w:r>
    </w:p>
    <w:p w:rsidR="00000000" w:rsidRDefault="00000000">
      <w:pPr>
        <w:spacing w:after="220"/>
        <w:ind w:firstLine="567"/>
        <w:rPr>
          <w:rFonts w:ascii="CG Times" w:hAnsi="CG Times"/>
          <w:sz w:val="22"/>
          <w:lang w:val="fr-CH"/>
        </w:rPr>
      </w:pPr>
      <w:r>
        <w:rPr>
          <w:rFonts w:ascii="CG Times" w:hAnsi="CG Times"/>
          <w:sz w:val="22"/>
          <w:lang w:val="fr-CH"/>
        </w:rPr>
        <w:t xml:space="preserve">Il </w:t>
      </w:r>
      <w:ins w:id="673" w:author="Traduction" w:date="2002-06-06T11:25:00Z">
        <w:r>
          <w:rPr>
            <w:rFonts w:ascii="CG Times" w:hAnsi="CG Times"/>
            <w:sz w:val="22"/>
            <w:lang w:val="fr-CH"/>
          </w:rPr>
          <w:t>aimerait</w:t>
        </w:r>
      </w:ins>
      <w:del w:id="674" w:author="Traduction" w:date="2002-06-06T11:25:00Z">
        <w:r>
          <w:rPr>
            <w:rFonts w:ascii="CG Times" w:hAnsi="CG Times"/>
            <w:sz w:val="22"/>
            <w:lang w:val="fr-CH"/>
          </w:rPr>
          <w:delText xml:space="preserve">souhaite </w:delText>
        </w:r>
      </w:del>
      <w:r>
        <w:rPr>
          <w:rFonts w:ascii="CG Times" w:hAnsi="CG Times"/>
          <w:sz w:val="22"/>
          <w:lang w:val="fr-CH"/>
        </w:rPr>
        <w:t xml:space="preserve"> en </w:t>
      </w:r>
      <w:ins w:id="675" w:author="Traduction" w:date="2002-06-06T08:10:00Z">
        <w:r>
          <w:rPr>
            <w:rFonts w:ascii="CG Times" w:hAnsi="CG Times"/>
            <w:sz w:val="22"/>
            <w:lang w:val="fr-CH"/>
          </w:rPr>
          <w:t xml:space="preserve">outre avoir des précisions sur </w:t>
        </w:r>
      </w:ins>
      <w:del w:id="676" w:author="Julian Challali" w:date="2002-06-06T06:09:00Z">
        <w:r>
          <w:rPr>
            <w:rFonts w:ascii="CG Times" w:hAnsi="CG Times"/>
            <w:sz w:val="22"/>
            <w:lang w:val="fr-CH"/>
          </w:rPr>
          <w:delText xml:space="preserve">aussi </w:delText>
        </w:r>
      </w:del>
      <w:del w:id="677" w:author="Traduction" w:date="2002-06-06T08:10:00Z">
        <w:r>
          <w:rPr>
            <w:rFonts w:ascii="CG Times" w:hAnsi="CG Times"/>
            <w:sz w:val="22"/>
            <w:lang w:val="fr-CH"/>
          </w:rPr>
          <w:delText xml:space="preserve">mieux connaître </w:delText>
        </w:r>
      </w:del>
      <w:r>
        <w:rPr>
          <w:rFonts w:ascii="CG Times" w:hAnsi="CG Times"/>
          <w:sz w:val="22"/>
          <w:lang w:val="fr-CH"/>
        </w:rPr>
        <w:t>le rôle et les fonctions de l’Observatoire de</w:t>
      </w:r>
      <w:ins w:id="678" w:author="Traduction" w:date="2002-06-06T08:10:00Z">
        <w:r>
          <w:rPr>
            <w:rFonts w:ascii="CG Times" w:hAnsi="CG Times"/>
            <w:sz w:val="22"/>
            <w:lang w:val="fr-CH"/>
          </w:rPr>
          <w:t xml:space="preserve"> l</w:t>
        </w:r>
      </w:ins>
      <w:r>
        <w:rPr>
          <w:rFonts w:ascii="CG Times" w:hAnsi="CG Times"/>
          <w:sz w:val="22"/>
          <w:lang w:val="fr-CH"/>
        </w:rPr>
        <w:t>’</w:t>
      </w:r>
      <w:ins w:id="679" w:author="Traduction" w:date="2002-06-06T08:10:00Z">
        <w:r>
          <w:rPr>
            <w:rFonts w:ascii="CG Times" w:hAnsi="CG Times"/>
            <w:sz w:val="22"/>
            <w:lang w:val="fr-CH"/>
          </w:rPr>
          <w:t>enfance</w:t>
        </w:r>
      </w:ins>
      <w:del w:id="680" w:author="Traduction" w:date="2002-06-06T08:11:00Z">
        <w:r>
          <w:rPr>
            <w:rFonts w:ascii="CG Times" w:hAnsi="CG Times"/>
            <w:sz w:val="22"/>
            <w:lang w:val="fr-CH"/>
          </w:rPr>
          <w:delText xml:space="preserve">s enfants </w:delText>
        </w:r>
      </w:del>
      <w:ins w:id="681" w:author="Traduction" w:date="2002-06-06T08:11:00Z">
        <w:r>
          <w:rPr>
            <w:rFonts w:ascii="CG Times" w:hAnsi="CG Times"/>
            <w:sz w:val="22"/>
            <w:lang w:val="fr-CH"/>
          </w:rPr>
          <w:t xml:space="preserve"> </w:t>
        </w:r>
      </w:ins>
      <w:r>
        <w:rPr>
          <w:rFonts w:ascii="CG Times" w:hAnsi="CG Times"/>
          <w:sz w:val="22"/>
          <w:lang w:val="fr-CH"/>
        </w:rPr>
        <w:t>et du</w:t>
      </w:r>
      <w:ins w:id="682" w:author="Traduction" w:date="2002-06-06T12:14:00Z">
        <w:r>
          <w:rPr>
            <w:rFonts w:ascii="CG Times" w:hAnsi="CG Times"/>
            <w:sz w:val="22"/>
            <w:lang w:val="fr-CH"/>
          </w:rPr>
          <w:t xml:space="preserve"> défenseur du peuple</w:t>
        </w:r>
      </w:ins>
      <w:del w:id="683" w:author="Traduction" w:date="2002-06-06T12:14:00Z">
        <w:r>
          <w:rPr>
            <w:rFonts w:ascii="CG Times" w:hAnsi="CG Times"/>
            <w:sz w:val="22"/>
            <w:highlight w:val="cyan"/>
            <w:lang w:val="fr-CH"/>
          </w:rPr>
          <w:delText xml:space="preserve"> médiateur</w:delText>
        </w:r>
      </w:del>
      <w:del w:id="684" w:author="Julian Challali" w:date="2002-06-06T06:09:00Z">
        <w:r>
          <w:rPr>
            <w:rFonts w:ascii="CG Times" w:hAnsi="CG Times"/>
            <w:sz w:val="22"/>
            <w:lang w:val="fr-CH"/>
          </w:rPr>
          <w:delText>, institué en vertu de l’article 10 de la Loi organique sur la protection juridique des mineurs. S’agit-il d’une structure indépendante car le rapport indique que l’Observatoire a été créé au sein du Ministère du travail </w:delText>
        </w:r>
      </w:del>
      <w:ins w:id="685" w:author="Julian Challali" w:date="2002-06-06T06:41:00Z">
        <w:r>
          <w:rPr>
            <w:rFonts w:ascii="CG Times" w:hAnsi="CG Times"/>
            <w:sz w:val="22"/>
            <w:lang w:val="fr-CH"/>
          </w:rPr>
          <w:t>.</w:t>
        </w:r>
      </w:ins>
      <w:del w:id="686" w:author="Julian Challali" w:date="2002-06-06T06:41:00Z">
        <w:r>
          <w:rPr>
            <w:rFonts w:ascii="CG Times" w:hAnsi="CG Times"/>
            <w:sz w:val="22"/>
            <w:lang w:val="fr-CH"/>
          </w:rPr>
          <w:delText>?</w:delText>
        </w:r>
      </w:del>
    </w:p>
    <w:p w:rsidR="00000000" w:rsidRDefault="00000000">
      <w:pPr>
        <w:spacing w:after="220"/>
        <w:rPr>
          <w:del w:id="687" w:author="Traduction" w:date="2002-06-06T08:12:00Z"/>
          <w:rFonts w:ascii="CG Times" w:hAnsi="CG Times"/>
          <w:sz w:val="22"/>
          <w:lang w:val="fr-CH"/>
        </w:rPr>
      </w:pPr>
      <w:ins w:id="688" w:author="Traduction" w:date="2002-06-06T08:11:00Z">
        <w:r>
          <w:rPr>
            <w:rFonts w:ascii="CG Times" w:hAnsi="CG Times"/>
            <w:sz w:val="22"/>
            <w:lang w:val="fr-CH"/>
          </w:rPr>
          <w:t>2</w:t>
        </w:r>
      </w:ins>
      <w:ins w:id="689" w:author="Traduction" w:date="2002-06-06T11:27:00Z">
        <w:r>
          <w:rPr>
            <w:rFonts w:ascii="CG Times" w:hAnsi="CG Times"/>
            <w:sz w:val="22"/>
            <w:lang w:val="fr-CH"/>
          </w:rPr>
          <w:t>4</w:t>
        </w:r>
      </w:ins>
      <w:ins w:id="690" w:author="Traduction" w:date="2002-06-06T08:11:00Z">
        <w:r>
          <w:rPr>
            <w:rFonts w:ascii="CG Times" w:hAnsi="CG Times"/>
            <w:sz w:val="22"/>
            <w:lang w:val="fr-CH"/>
          </w:rPr>
          <w:t>.</w:t>
        </w:r>
        <w:r>
          <w:rPr>
            <w:rFonts w:ascii="CG Times" w:hAnsi="CG Times"/>
            <w:sz w:val="22"/>
            <w:lang w:val="fr-CH"/>
          </w:rPr>
          <w:tab/>
        </w:r>
      </w:ins>
      <w:r>
        <w:rPr>
          <w:rFonts w:ascii="CG Times" w:hAnsi="CG Times"/>
          <w:sz w:val="22"/>
          <w:lang w:val="fr-CH"/>
        </w:rPr>
        <w:t xml:space="preserve">L’Espagne comptant 17 communautés autonomes, il conviendrait de savoir comment sont </w:t>
      </w:r>
      <w:del w:id="691" w:author="Julian Challali" w:date="2002-06-06T06:41:00Z">
        <w:r>
          <w:rPr>
            <w:rFonts w:ascii="CG Times" w:hAnsi="CG Times"/>
            <w:sz w:val="22"/>
            <w:lang w:val="fr-CH"/>
          </w:rPr>
          <w:delText xml:space="preserve">alloués </w:delText>
        </w:r>
      </w:del>
      <w:ins w:id="692" w:author="Julian Challali" w:date="2002-06-06T06:41:00Z">
        <w:r>
          <w:rPr>
            <w:rFonts w:ascii="CG Times" w:hAnsi="CG Times"/>
            <w:sz w:val="22"/>
            <w:lang w:val="fr-CH"/>
          </w:rPr>
          <w:t xml:space="preserve">répartis </w:t>
        </w:r>
      </w:ins>
      <w:r>
        <w:rPr>
          <w:rFonts w:ascii="CG Times" w:hAnsi="CG Times"/>
          <w:sz w:val="22"/>
          <w:lang w:val="fr-CH"/>
        </w:rPr>
        <w:t xml:space="preserve">les fonds destinés aux activités en faveur de l’enfance, si le budget national et/ou les budgets nationaux </w:t>
      </w:r>
      <w:ins w:id="693" w:author="Traduction" w:date="2002-06-06T08:12:00Z">
        <w:r>
          <w:rPr>
            <w:rFonts w:ascii="CG Times" w:hAnsi="CG Times"/>
            <w:sz w:val="22"/>
            <w:lang w:val="fr-CH"/>
          </w:rPr>
          <w:t>y consacre</w:t>
        </w:r>
      </w:ins>
      <w:del w:id="694" w:author="Traduction" w:date="2002-06-06T08:12:00Z">
        <w:r>
          <w:rPr>
            <w:rFonts w:ascii="CG Times" w:hAnsi="CG Times"/>
            <w:sz w:val="22"/>
            <w:lang w:val="fr-CH"/>
          </w:rPr>
          <w:delText>prévoie</w:delText>
        </w:r>
      </w:del>
      <w:r>
        <w:rPr>
          <w:rFonts w:ascii="CG Times" w:hAnsi="CG Times"/>
          <w:sz w:val="22"/>
          <w:lang w:val="fr-CH"/>
        </w:rPr>
        <w:t xml:space="preserve">nt une enveloppe spécifique et comment le Gouvernement s’assure que les régions reçoivent </w:t>
      </w:r>
      <w:del w:id="695" w:author="Julian Challali" w:date="2002-06-06T06:10:00Z">
        <w:r>
          <w:rPr>
            <w:rFonts w:ascii="CG Times" w:hAnsi="CG Times"/>
            <w:sz w:val="22"/>
            <w:lang w:val="fr-CH"/>
          </w:rPr>
          <w:delText xml:space="preserve">si ce n’est le même traitement du moins </w:delText>
        </w:r>
      </w:del>
      <w:r>
        <w:rPr>
          <w:rFonts w:ascii="CG Times" w:hAnsi="CG Times"/>
          <w:sz w:val="22"/>
          <w:lang w:val="fr-CH"/>
        </w:rPr>
        <w:t>des sommes correspondant à leurs besoins particuliers.</w:t>
      </w:r>
    </w:p>
    <w:p w:rsidR="00000000" w:rsidRDefault="00000000">
      <w:pPr>
        <w:spacing w:after="220"/>
        <w:rPr>
          <w:rFonts w:ascii="CG Times" w:hAnsi="CG Times"/>
          <w:sz w:val="22"/>
          <w:lang w:val="fr-CH"/>
        </w:rPr>
      </w:pPr>
      <w:ins w:id="696" w:author="Traduction" w:date="2002-06-06T08:12:00Z">
        <w:r>
          <w:rPr>
            <w:rFonts w:ascii="CG Times" w:hAnsi="CG Times"/>
            <w:sz w:val="22"/>
            <w:lang w:val="fr-CH"/>
          </w:rPr>
          <w:t xml:space="preserve"> </w:t>
        </w:r>
      </w:ins>
    </w:p>
    <w:p w:rsidR="00000000" w:rsidRDefault="00000000">
      <w:pPr>
        <w:numPr>
          <w:ins w:id="697" w:author="Traduction" w:date="2002-06-06T11:26:00Z"/>
        </w:numPr>
        <w:spacing w:after="220"/>
        <w:rPr>
          <w:rFonts w:ascii="CG Times" w:hAnsi="CG Times"/>
          <w:sz w:val="22"/>
          <w:lang w:val="fr-CH"/>
        </w:rPr>
      </w:pPr>
      <w:ins w:id="698" w:author="Traduction" w:date="2002-06-06T11:27:00Z">
        <w:r>
          <w:rPr>
            <w:rFonts w:ascii="CG Times" w:hAnsi="CG Times"/>
            <w:sz w:val="22"/>
            <w:lang w:val="fr-CH"/>
          </w:rPr>
          <w:t>25.</w:t>
        </w:r>
        <w:r>
          <w:rPr>
            <w:rFonts w:ascii="CG Times" w:hAnsi="CG Times"/>
            <w:sz w:val="22"/>
            <w:lang w:val="fr-CH"/>
          </w:rPr>
          <w:tab/>
        </w:r>
      </w:ins>
      <w:r>
        <w:rPr>
          <w:rFonts w:ascii="CG Times" w:hAnsi="CG Times"/>
          <w:sz w:val="22"/>
          <w:lang w:val="fr-CH"/>
        </w:rPr>
        <w:t xml:space="preserve">Il </w:t>
      </w:r>
      <w:ins w:id="699" w:author="Traduction" w:date="2002-06-06T08:12:00Z">
        <w:r>
          <w:rPr>
            <w:rFonts w:ascii="CG Times" w:hAnsi="CG Times"/>
            <w:sz w:val="22"/>
            <w:lang w:val="fr-CH"/>
          </w:rPr>
          <w:t>note</w:t>
        </w:r>
      </w:ins>
      <w:ins w:id="700" w:author="Julian Challali" w:date="2002-06-06T06:10:00Z">
        <w:del w:id="701" w:author="Traduction" w:date="2002-06-06T08:12:00Z">
          <w:r>
            <w:rPr>
              <w:rFonts w:ascii="CG Times" w:hAnsi="CG Times"/>
              <w:sz w:val="22"/>
              <w:lang w:val="fr-CH"/>
            </w:rPr>
            <w:delText xml:space="preserve">constate </w:delText>
          </w:r>
        </w:del>
      </w:ins>
      <w:ins w:id="702" w:author="Traduction" w:date="2002-06-06T08:12:00Z">
        <w:r>
          <w:rPr>
            <w:rFonts w:ascii="CG Times" w:hAnsi="CG Times"/>
            <w:sz w:val="22"/>
            <w:lang w:val="fr-CH"/>
          </w:rPr>
          <w:t xml:space="preserve"> </w:t>
        </w:r>
      </w:ins>
      <w:ins w:id="703" w:author="Julian Challali" w:date="2002-06-06T06:10:00Z">
        <w:r>
          <w:rPr>
            <w:rFonts w:ascii="CG Times" w:hAnsi="CG Times"/>
            <w:sz w:val="22"/>
            <w:lang w:val="fr-CH"/>
          </w:rPr>
          <w:t xml:space="preserve">avec préoccupation </w:t>
        </w:r>
      </w:ins>
      <w:del w:id="704" w:author="Julian Challali" w:date="2002-06-06T06:10:00Z">
        <w:r>
          <w:rPr>
            <w:rFonts w:ascii="CG Times" w:hAnsi="CG Times"/>
            <w:sz w:val="22"/>
            <w:lang w:val="fr-CH"/>
          </w:rPr>
          <w:delText xml:space="preserve">se déclare préoccupé du système de collecte de données mis en place puisqu’il apparaît </w:delText>
        </w:r>
      </w:del>
      <w:r>
        <w:rPr>
          <w:rFonts w:ascii="CG Times" w:hAnsi="CG Times"/>
          <w:sz w:val="22"/>
          <w:lang w:val="fr-CH"/>
        </w:rPr>
        <w:t xml:space="preserve">que les différents systèmes utilisés </w:t>
      </w:r>
      <w:del w:id="705" w:author="Traduction" w:date="2002-06-06T08:12:00Z">
        <w:r>
          <w:rPr>
            <w:rFonts w:ascii="CG Times" w:hAnsi="CG Times"/>
            <w:sz w:val="22"/>
            <w:lang w:val="fr-CH"/>
          </w:rPr>
          <w:delText xml:space="preserve">pour recueillir les données </w:delText>
        </w:r>
      </w:del>
      <w:r>
        <w:rPr>
          <w:rFonts w:ascii="CG Times" w:hAnsi="CG Times"/>
          <w:sz w:val="22"/>
          <w:lang w:val="fr-CH"/>
        </w:rPr>
        <w:t>à l’éch</w:t>
      </w:r>
      <w:ins w:id="706" w:author="Traduction" w:date="2002-06-06T08:12:00Z">
        <w:r>
          <w:rPr>
            <w:rFonts w:ascii="CG Times" w:hAnsi="CG Times"/>
            <w:sz w:val="22"/>
            <w:lang w:val="fr-CH"/>
          </w:rPr>
          <w:t>elon</w:t>
        </w:r>
      </w:ins>
      <w:del w:id="707" w:author="Traduction" w:date="2002-06-06T08:12:00Z">
        <w:r>
          <w:rPr>
            <w:rFonts w:ascii="CG Times" w:hAnsi="CG Times"/>
            <w:sz w:val="22"/>
            <w:lang w:val="fr-CH"/>
          </w:rPr>
          <w:delText xml:space="preserve">elle </w:delText>
        </w:r>
      </w:del>
      <w:ins w:id="708" w:author="Traduction" w:date="2002-06-06T08:12:00Z">
        <w:r>
          <w:rPr>
            <w:rFonts w:ascii="CG Times" w:hAnsi="CG Times"/>
            <w:sz w:val="22"/>
            <w:lang w:val="fr-CH"/>
          </w:rPr>
          <w:t xml:space="preserve"> </w:t>
        </w:r>
      </w:ins>
      <w:r>
        <w:rPr>
          <w:rFonts w:ascii="CG Times" w:hAnsi="CG Times"/>
          <w:sz w:val="22"/>
          <w:lang w:val="fr-CH"/>
        </w:rPr>
        <w:t>local</w:t>
      </w:r>
      <w:del w:id="709" w:author="Traduction" w:date="2002-06-06T08:12:00Z">
        <w:r>
          <w:rPr>
            <w:rFonts w:ascii="CG Times" w:hAnsi="CG Times"/>
            <w:sz w:val="22"/>
            <w:lang w:val="fr-CH"/>
          </w:rPr>
          <w:delText>e</w:delText>
        </w:r>
      </w:del>
      <w:r>
        <w:rPr>
          <w:rFonts w:ascii="CG Times" w:hAnsi="CG Times"/>
          <w:sz w:val="22"/>
          <w:lang w:val="fr-CH"/>
        </w:rPr>
        <w:t xml:space="preserve"> </w:t>
      </w:r>
      <w:ins w:id="710" w:author="Traduction" w:date="2002-06-06T08:13:00Z">
        <w:r>
          <w:rPr>
            <w:rFonts w:ascii="CG Times" w:hAnsi="CG Times"/>
            <w:sz w:val="22"/>
            <w:lang w:val="fr-CH"/>
          </w:rPr>
          <w:t xml:space="preserve">pour recueillir des données </w:t>
        </w:r>
      </w:ins>
      <w:r>
        <w:rPr>
          <w:rFonts w:ascii="CG Times" w:hAnsi="CG Times"/>
          <w:sz w:val="22"/>
          <w:lang w:val="fr-CH"/>
        </w:rPr>
        <w:t>ne sont pas totalement</w:t>
      </w:r>
      <w:del w:id="711" w:author="Julian Challali" w:date="2002-06-06T06:42:00Z">
        <w:r>
          <w:rPr>
            <w:rFonts w:ascii="CG Times" w:hAnsi="CG Times"/>
            <w:sz w:val="22"/>
            <w:lang w:val="fr-CH"/>
          </w:rPr>
          <w:delText xml:space="preserve">vraiment </w:delText>
        </w:r>
      </w:del>
      <w:ins w:id="712" w:author="Julian Challali" w:date="2002-06-06T06:42:00Z">
        <w:r>
          <w:rPr>
            <w:rFonts w:ascii="CG Times" w:hAnsi="CG Times"/>
            <w:sz w:val="22"/>
            <w:lang w:val="fr-CH"/>
          </w:rPr>
          <w:t xml:space="preserve"> </w:t>
        </w:r>
      </w:ins>
      <w:r>
        <w:rPr>
          <w:rFonts w:ascii="CG Times" w:hAnsi="CG Times"/>
          <w:sz w:val="22"/>
          <w:lang w:val="fr-CH"/>
        </w:rPr>
        <w:t xml:space="preserve">compatibles avec la toute nouvelle base de données centrale. </w:t>
      </w:r>
      <w:ins w:id="713" w:author="Julian Challali" w:date="2002-06-06T06:42:00Z">
        <w:r>
          <w:rPr>
            <w:rFonts w:ascii="CG Times" w:hAnsi="CG Times"/>
            <w:sz w:val="22"/>
            <w:lang w:val="fr-CH"/>
          </w:rPr>
          <w:t xml:space="preserve">Serait-il envisageable </w:t>
        </w:r>
      </w:ins>
      <w:del w:id="714" w:author="Julian Challali" w:date="2002-06-06T06:42:00Z">
        <w:r>
          <w:rPr>
            <w:rFonts w:ascii="CG Times" w:hAnsi="CG Times"/>
            <w:sz w:val="22"/>
            <w:lang w:val="fr-CH"/>
          </w:rPr>
          <w:delText xml:space="preserve">Ne pourrait-on pas envisager </w:delText>
        </w:r>
      </w:del>
      <w:r>
        <w:rPr>
          <w:rFonts w:ascii="CG Times" w:hAnsi="CG Times"/>
          <w:sz w:val="22"/>
          <w:lang w:val="fr-CH"/>
        </w:rPr>
        <w:t>de créer un système national</w:t>
      </w:r>
      <w:ins w:id="715" w:author="Julian Challali" w:date="2002-06-06T06:11:00Z">
        <w:r>
          <w:rPr>
            <w:rFonts w:ascii="CG Times" w:hAnsi="CG Times"/>
            <w:sz w:val="22"/>
            <w:lang w:val="fr-CH"/>
          </w:rPr>
          <w:t xml:space="preserve"> de </w:t>
        </w:r>
      </w:ins>
      <w:del w:id="716" w:author="Julian Challali" w:date="2002-06-06T06:11:00Z">
        <w:r>
          <w:rPr>
            <w:rFonts w:ascii="CG Times" w:hAnsi="CG Times"/>
            <w:sz w:val="22"/>
            <w:lang w:val="fr-CH"/>
          </w:rPr>
          <w:delText xml:space="preserve">, qui outre la </w:delText>
        </w:r>
      </w:del>
      <w:r>
        <w:rPr>
          <w:rFonts w:ascii="CG Times" w:hAnsi="CG Times"/>
          <w:sz w:val="22"/>
          <w:lang w:val="fr-CH"/>
        </w:rPr>
        <w:t xml:space="preserve">collecte des données statistiques relatives aux </w:t>
      </w:r>
      <w:del w:id="717" w:author="Julian Challali" w:date="2002-06-06T06:43:00Z">
        <w:r>
          <w:rPr>
            <w:rFonts w:ascii="CG Times" w:hAnsi="CG Times"/>
            <w:sz w:val="22"/>
            <w:lang w:val="fr-CH"/>
          </w:rPr>
          <w:delText xml:space="preserve">enfants </w:delText>
        </w:r>
      </w:del>
      <w:ins w:id="718" w:author="Julian Challali" w:date="2002-06-06T06:43:00Z">
        <w:r>
          <w:rPr>
            <w:rFonts w:ascii="CG Times" w:hAnsi="CG Times"/>
            <w:sz w:val="22"/>
            <w:lang w:val="fr-CH"/>
          </w:rPr>
          <w:t>enfants pouvant</w:t>
        </w:r>
      </w:ins>
      <w:r>
        <w:rPr>
          <w:rFonts w:ascii="CG Times" w:hAnsi="CG Times"/>
          <w:sz w:val="22"/>
          <w:lang w:val="fr-CH"/>
        </w:rPr>
        <w:t xml:space="preserve"> en </w:t>
      </w:r>
      <w:ins w:id="719" w:author="Julian Challali" w:date="2002-06-06T06:43:00Z">
        <w:r>
          <w:rPr>
            <w:rFonts w:ascii="CG Times" w:hAnsi="CG Times"/>
            <w:sz w:val="22"/>
            <w:lang w:val="fr-CH"/>
          </w:rPr>
          <w:t xml:space="preserve">outre </w:t>
        </w:r>
      </w:ins>
      <w:r>
        <w:rPr>
          <w:rFonts w:ascii="CG Times" w:hAnsi="CG Times"/>
          <w:sz w:val="22"/>
          <w:lang w:val="fr-CH"/>
        </w:rPr>
        <w:t>servir</w:t>
      </w:r>
      <w:ins w:id="720" w:author="Julian Challali" w:date="2002-06-06T06:43:00Z">
        <w:r>
          <w:rPr>
            <w:rFonts w:ascii="CG Times" w:hAnsi="CG Times"/>
            <w:sz w:val="22"/>
            <w:lang w:val="fr-CH"/>
          </w:rPr>
          <w:t xml:space="preserve"> </w:t>
        </w:r>
      </w:ins>
      <w:del w:id="721" w:author="Julian Challali" w:date="2002-06-06T06:43:00Z">
        <w:r>
          <w:rPr>
            <w:rFonts w:ascii="CG Times" w:hAnsi="CG Times"/>
            <w:sz w:val="22"/>
            <w:lang w:val="fr-CH"/>
          </w:rPr>
          <w:delText xml:space="preserve">ait </w:delText>
        </w:r>
      </w:del>
      <w:del w:id="722" w:author="Julian Challali" w:date="2002-06-06T06:11:00Z">
        <w:r>
          <w:rPr>
            <w:rFonts w:ascii="CG Times" w:hAnsi="CG Times"/>
            <w:sz w:val="22"/>
            <w:lang w:val="fr-CH"/>
          </w:rPr>
          <w:delText xml:space="preserve">également </w:delText>
        </w:r>
      </w:del>
      <w:r>
        <w:rPr>
          <w:rFonts w:ascii="CG Times" w:hAnsi="CG Times"/>
          <w:sz w:val="22"/>
          <w:lang w:val="fr-CH"/>
        </w:rPr>
        <w:t>d’instrument d’analyse </w:t>
      </w:r>
      <w:del w:id="723" w:author="Julian Challali" w:date="2002-06-06T06:11:00Z">
        <w:r>
          <w:rPr>
            <w:rFonts w:ascii="CG Times" w:hAnsi="CG Times"/>
            <w:sz w:val="22"/>
            <w:lang w:val="fr-CH"/>
          </w:rPr>
          <w:delText>? Au cas où une autre procédure aurait été mise en place, qui en est le responsable </w:delText>
        </w:r>
      </w:del>
      <w:r>
        <w:rPr>
          <w:rFonts w:ascii="CG Times" w:hAnsi="CG Times"/>
          <w:sz w:val="22"/>
          <w:lang w:val="fr-CH"/>
        </w:rPr>
        <w:t>?</w:t>
      </w:r>
    </w:p>
    <w:p w:rsidR="00000000" w:rsidRDefault="00000000">
      <w:pPr>
        <w:spacing w:after="220"/>
        <w:rPr>
          <w:del w:id="724" w:author="Julian Challali" w:date="2002-06-06T06:13:00Z"/>
          <w:rFonts w:ascii="CG Times" w:hAnsi="CG Times"/>
          <w:sz w:val="22"/>
          <w:lang w:val="fr-CH"/>
        </w:rPr>
      </w:pPr>
      <w:ins w:id="725" w:author="Traduction" w:date="2002-06-06T08:13:00Z">
        <w:r>
          <w:rPr>
            <w:rFonts w:ascii="CG Times" w:hAnsi="CG Times"/>
            <w:sz w:val="22"/>
            <w:lang w:val="fr-CH"/>
            <w:rPrChange w:id="726" w:author="Traduction" w:date="2002-06-06T08:13:00Z">
              <w:rPr>
                <w:rFonts w:ascii="CG Times" w:hAnsi="CG Times"/>
                <w:sz w:val="22"/>
                <w:lang w:val="fr-CH"/>
              </w:rPr>
            </w:rPrChange>
          </w:rPr>
          <w:t>2</w:t>
        </w:r>
      </w:ins>
      <w:ins w:id="727" w:author="Traduction" w:date="2002-06-06T11:27:00Z">
        <w:r>
          <w:rPr>
            <w:rFonts w:ascii="CG Times" w:hAnsi="CG Times"/>
            <w:sz w:val="22"/>
            <w:lang w:val="fr-CH"/>
          </w:rPr>
          <w:t>6</w:t>
        </w:r>
      </w:ins>
      <w:ins w:id="728" w:author="Traduction" w:date="2002-06-06T08:13:00Z">
        <w:r>
          <w:rPr>
            <w:rFonts w:ascii="CG Times" w:hAnsi="CG Times"/>
            <w:sz w:val="22"/>
            <w:lang w:val="fr-CH"/>
            <w:rPrChange w:id="729" w:author="Traduction" w:date="2002-06-06T08:13:00Z">
              <w:rPr>
                <w:rFonts w:ascii="CG Times" w:hAnsi="CG Times"/>
                <w:sz w:val="22"/>
                <w:lang w:val="fr-CH"/>
              </w:rPr>
            </w:rPrChange>
          </w:rPr>
          <w:t>.</w:t>
        </w:r>
        <w:r>
          <w:rPr>
            <w:rFonts w:ascii="CG Times" w:hAnsi="CG Times"/>
            <w:sz w:val="22"/>
            <w:lang w:val="fr-CH"/>
            <w:rPrChange w:id="730" w:author="Traduction" w:date="2002-06-06T08:13: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AL</w:t>
      </w:r>
      <w:ins w:id="731" w:author="Traduction" w:date="2002-06-06T11:27:00Z">
        <w:r>
          <w:rPr>
            <w:rFonts w:ascii="CG Times" w:hAnsi="CG Times"/>
            <w:sz w:val="22"/>
            <w:u w:val="single"/>
            <w:lang w:val="fr-CH"/>
          </w:rPr>
          <w:t>-</w:t>
        </w:r>
      </w:ins>
      <w:del w:id="732" w:author="Traduction" w:date="2002-06-06T11:27:00Z">
        <w:r>
          <w:rPr>
            <w:rFonts w:ascii="CG Times" w:hAnsi="CG Times"/>
            <w:sz w:val="22"/>
            <w:u w:val="single"/>
            <w:lang w:val="fr-CH"/>
          </w:rPr>
          <w:delText>_</w:delText>
        </w:r>
      </w:del>
      <w:r>
        <w:rPr>
          <w:rFonts w:ascii="CG Times" w:hAnsi="CG Times"/>
          <w:sz w:val="22"/>
          <w:u w:val="single"/>
          <w:lang w:val="fr-CH"/>
        </w:rPr>
        <w:t>THANI</w:t>
      </w:r>
      <w:r>
        <w:rPr>
          <w:rFonts w:ascii="CG Times" w:hAnsi="CG Times"/>
          <w:sz w:val="22"/>
          <w:lang w:val="fr-CH"/>
        </w:rPr>
        <w:t xml:space="preserve"> demande </w:t>
      </w:r>
      <w:ins w:id="733" w:author="Julian Challali" w:date="2002-06-06T06:43:00Z">
        <w:r>
          <w:rPr>
            <w:rFonts w:ascii="CG Times" w:hAnsi="CG Times"/>
            <w:sz w:val="22"/>
            <w:lang w:val="fr-CH"/>
          </w:rPr>
          <w:t xml:space="preserve">si </w:t>
        </w:r>
      </w:ins>
      <w:del w:id="734" w:author="Julian Challali" w:date="2002-06-06T06:12:00Z">
        <w:r>
          <w:rPr>
            <w:rFonts w:ascii="CG Times" w:hAnsi="CG Times"/>
            <w:sz w:val="22"/>
            <w:lang w:val="fr-CH"/>
          </w:rPr>
          <w:delText xml:space="preserve">à son tour des éclaircissements sur les attributions de </w:delText>
        </w:r>
      </w:del>
      <w:r>
        <w:rPr>
          <w:rFonts w:ascii="CG Times" w:hAnsi="CG Times"/>
          <w:sz w:val="22"/>
          <w:lang w:val="fr-CH"/>
        </w:rPr>
        <w:t>l’Observatoire de</w:t>
      </w:r>
      <w:ins w:id="735" w:author="Traduction" w:date="2002-06-06T08:13:00Z">
        <w:r>
          <w:rPr>
            <w:rFonts w:ascii="CG Times" w:hAnsi="CG Times"/>
            <w:sz w:val="22"/>
            <w:lang w:val="fr-CH"/>
          </w:rPr>
          <w:t xml:space="preserve"> l</w:t>
        </w:r>
      </w:ins>
      <w:r>
        <w:rPr>
          <w:rFonts w:ascii="CG Times" w:hAnsi="CG Times"/>
          <w:sz w:val="22"/>
          <w:lang w:val="fr-CH"/>
        </w:rPr>
        <w:t>’</w:t>
      </w:r>
      <w:del w:id="736" w:author="Traduction" w:date="2002-06-06T08:13:00Z">
        <w:r>
          <w:rPr>
            <w:rFonts w:ascii="CG Times" w:hAnsi="CG Times"/>
            <w:sz w:val="22"/>
            <w:lang w:val="fr-CH"/>
          </w:rPr>
          <w:delText xml:space="preserve">s </w:delText>
        </w:r>
      </w:del>
      <w:r>
        <w:rPr>
          <w:rFonts w:ascii="CG Times" w:hAnsi="CG Times"/>
          <w:sz w:val="22"/>
          <w:lang w:val="fr-CH"/>
        </w:rPr>
        <w:t>enfan</w:t>
      </w:r>
      <w:ins w:id="737" w:author="Traduction" w:date="2002-06-06T08:13:00Z">
        <w:r>
          <w:rPr>
            <w:rFonts w:ascii="CG Times" w:hAnsi="CG Times"/>
            <w:sz w:val="22"/>
            <w:lang w:val="fr-CH"/>
          </w:rPr>
          <w:t>ce</w:t>
        </w:r>
      </w:ins>
      <w:del w:id="738" w:author="Traduction" w:date="2002-06-06T08:13:00Z">
        <w:r>
          <w:rPr>
            <w:rFonts w:ascii="CG Times" w:hAnsi="CG Times"/>
            <w:sz w:val="22"/>
            <w:lang w:val="fr-CH"/>
          </w:rPr>
          <w:delText>ts</w:delText>
        </w:r>
      </w:del>
      <w:del w:id="739" w:author="Julian Challali" w:date="2002-06-06T06:12:00Z">
        <w:r>
          <w:rPr>
            <w:rFonts w:ascii="CG Times" w:hAnsi="CG Times"/>
            <w:sz w:val="22"/>
            <w:lang w:val="fr-CH"/>
          </w:rPr>
          <w:delText>, instance qui selon le rapport serait en cours d’instauration. Quels progrès ont été réalisés depuis la rédaction du rapport ? Les fonds alloués à cette instance sont-ils</w:delText>
        </w:r>
      </w:del>
      <w:r>
        <w:rPr>
          <w:rFonts w:ascii="CG Times" w:hAnsi="CG Times"/>
          <w:sz w:val="22"/>
          <w:lang w:val="fr-CH"/>
        </w:rPr>
        <w:t xml:space="preserve"> </w:t>
      </w:r>
      <w:ins w:id="740" w:author="Julian Challali" w:date="2002-06-06T06:12:00Z">
        <w:r>
          <w:rPr>
            <w:rFonts w:ascii="CG Times" w:hAnsi="CG Times"/>
            <w:sz w:val="22"/>
            <w:lang w:val="fr-CH"/>
          </w:rPr>
          <w:t xml:space="preserve">est doté de ressources financières </w:t>
        </w:r>
      </w:ins>
      <w:r>
        <w:rPr>
          <w:rFonts w:ascii="CG Times" w:hAnsi="CG Times"/>
          <w:sz w:val="22"/>
          <w:lang w:val="fr-CH"/>
        </w:rPr>
        <w:t>suffisant</w:t>
      </w:r>
      <w:ins w:id="741" w:author="Julian Challali" w:date="2002-06-06T06:12:00Z">
        <w:r>
          <w:rPr>
            <w:rFonts w:ascii="CG Times" w:hAnsi="CG Times"/>
            <w:sz w:val="22"/>
            <w:lang w:val="fr-CH"/>
          </w:rPr>
          <w:t>e</w:t>
        </w:r>
      </w:ins>
      <w:r>
        <w:rPr>
          <w:rFonts w:ascii="CG Times" w:hAnsi="CG Times"/>
          <w:sz w:val="22"/>
          <w:lang w:val="fr-CH"/>
        </w:rPr>
        <w:t>s</w:t>
      </w:r>
      <w:ins w:id="742" w:author="Julian Challali" w:date="2002-06-06T06:43:00Z">
        <w:r>
          <w:rPr>
            <w:rFonts w:ascii="CG Times" w:hAnsi="CG Times"/>
            <w:sz w:val="22"/>
            <w:lang w:val="fr-CH"/>
          </w:rPr>
          <w:t xml:space="preserve">. </w:t>
        </w:r>
      </w:ins>
      <w:del w:id="743" w:author="Julian Challali" w:date="2002-06-06T06:43:00Z">
        <w:r>
          <w:rPr>
            <w:rFonts w:ascii="CG Times" w:hAnsi="CG Times"/>
            <w:sz w:val="22"/>
            <w:lang w:val="fr-CH"/>
          </w:rPr>
          <w:delText> ?</w:delText>
        </w:r>
      </w:del>
    </w:p>
    <w:p w:rsidR="00000000" w:rsidRDefault="00000000">
      <w:pPr>
        <w:spacing w:after="220"/>
        <w:ind w:firstLine="567"/>
        <w:rPr>
          <w:del w:id="744" w:author="Traduction" w:date="2002-06-06T08:13:00Z"/>
          <w:rFonts w:ascii="CG Times" w:hAnsi="CG Times"/>
          <w:sz w:val="22"/>
          <w:lang w:val="fr-CH"/>
        </w:rPr>
      </w:pPr>
      <w:del w:id="745" w:author="Julian Challali" w:date="2002-06-06T06:13:00Z">
        <w:r>
          <w:rPr>
            <w:rFonts w:ascii="CG Times" w:hAnsi="CG Times"/>
            <w:sz w:val="22"/>
            <w:lang w:val="fr-CH"/>
          </w:rPr>
          <w:delText>S’agissant de la répartition du budget, e</w:delText>
        </w:r>
      </w:del>
      <w:ins w:id="746" w:author="Julian Challali" w:date="2002-06-06T06:13:00Z">
        <w:r>
          <w:rPr>
            <w:rFonts w:ascii="CG Times" w:hAnsi="CG Times"/>
            <w:sz w:val="22"/>
            <w:lang w:val="fr-CH"/>
          </w:rPr>
          <w:t>E</w:t>
        </w:r>
      </w:ins>
      <w:r>
        <w:rPr>
          <w:rFonts w:ascii="CG Times" w:hAnsi="CG Times"/>
          <w:sz w:val="22"/>
          <w:lang w:val="fr-CH"/>
        </w:rPr>
        <w:t xml:space="preserve">lle </w:t>
      </w:r>
      <w:ins w:id="747" w:author="Traduction" w:date="2002-06-06T11:27:00Z">
        <w:r>
          <w:rPr>
            <w:rFonts w:ascii="CG Times" w:hAnsi="CG Times"/>
            <w:sz w:val="22"/>
            <w:lang w:val="fr-CH"/>
          </w:rPr>
          <w:t xml:space="preserve">relève </w:t>
        </w:r>
      </w:ins>
      <w:ins w:id="748" w:author="Julian Challali" w:date="2002-06-06T06:13:00Z">
        <w:del w:id="749" w:author="Traduction" w:date="2002-06-06T11:27:00Z">
          <w:r>
            <w:rPr>
              <w:rFonts w:ascii="CG Times" w:hAnsi="CG Times"/>
              <w:sz w:val="22"/>
              <w:lang w:val="fr-CH"/>
            </w:rPr>
            <w:delText xml:space="preserve">constate </w:delText>
          </w:r>
        </w:del>
      </w:ins>
      <w:del w:id="750" w:author="Julian Challali" w:date="2002-06-06T06:13:00Z">
        <w:r>
          <w:rPr>
            <w:rFonts w:ascii="CG Times" w:hAnsi="CG Times"/>
            <w:sz w:val="22"/>
            <w:lang w:val="fr-CH"/>
          </w:rPr>
          <w:delText xml:space="preserve">remarque </w:delText>
        </w:r>
      </w:del>
      <w:r>
        <w:rPr>
          <w:rFonts w:ascii="CG Times" w:hAnsi="CG Times"/>
          <w:sz w:val="22"/>
          <w:lang w:val="fr-CH"/>
        </w:rPr>
        <w:t xml:space="preserve">que les budgets </w:t>
      </w:r>
      <w:ins w:id="751" w:author="Traduction" w:date="2002-06-06T11:28:00Z">
        <w:r>
          <w:rPr>
            <w:rFonts w:ascii="CG Times" w:hAnsi="CG Times"/>
            <w:sz w:val="22"/>
            <w:lang w:val="fr-CH"/>
          </w:rPr>
          <w:t xml:space="preserve">de </w:t>
        </w:r>
      </w:ins>
      <w:del w:id="752" w:author="Traduction" w:date="2002-06-06T11:28:00Z">
        <w:r>
          <w:rPr>
            <w:rFonts w:ascii="CG Times" w:hAnsi="CG Times"/>
            <w:sz w:val="22"/>
            <w:lang w:val="fr-CH"/>
          </w:rPr>
          <w:delText>a</w:delText>
        </w:r>
      </w:del>
      <w:ins w:id="753" w:author="Julian Challali" w:date="2002-06-06T06:14:00Z">
        <w:del w:id="754" w:author="Traduction" w:date="2002-06-06T11:28:00Z">
          <w:r>
            <w:rPr>
              <w:rFonts w:ascii="CG Times" w:hAnsi="CG Times"/>
              <w:sz w:val="22"/>
              <w:lang w:val="fr-CH"/>
            </w:rPr>
            <w:delText>ffect</w:delText>
          </w:r>
        </w:del>
      </w:ins>
      <w:del w:id="755" w:author="Julian Challali" w:date="2002-06-06T06:14:00Z">
        <w:r>
          <w:rPr>
            <w:rFonts w:ascii="CG Times" w:hAnsi="CG Times"/>
            <w:sz w:val="22"/>
            <w:lang w:val="fr-CH"/>
          </w:rPr>
          <w:delText>llou</w:delText>
        </w:r>
      </w:del>
      <w:del w:id="756" w:author="Traduction" w:date="2002-06-06T11:28:00Z">
        <w:r>
          <w:rPr>
            <w:rFonts w:ascii="CG Times" w:hAnsi="CG Times"/>
            <w:sz w:val="22"/>
            <w:lang w:val="fr-CH"/>
          </w:rPr>
          <w:delText xml:space="preserve">és à </w:delText>
        </w:r>
      </w:del>
      <w:r>
        <w:rPr>
          <w:rFonts w:ascii="CG Times" w:hAnsi="CG Times"/>
          <w:sz w:val="22"/>
          <w:lang w:val="fr-CH"/>
        </w:rPr>
        <w:t xml:space="preserve">l’éducation et </w:t>
      </w:r>
      <w:ins w:id="757" w:author="Traduction" w:date="2002-06-06T11:28:00Z">
        <w:r>
          <w:rPr>
            <w:rFonts w:ascii="CG Times" w:hAnsi="CG Times"/>
            <w:sz w:val="22"/>
            <w:lang w:val="fr-CH"/>
          </w:rPr>
          <w:t>de</w:t>
        </w:r>
      </w:ins>
      <w:del w:id="758" w:author="Traduction" w:date="2002-06-06T11:28:00Z">
        <w:r>
          <w:rPr>
            <w:rFonts w:ascii="CG Times" w:hAnsi="CG Times"/>
            <w:sz w:val="22"/>
            <w:lang w:val="fr-CH"/>
          </w:rPr>
          <w:delText xml:space="preserve">à </w:delText>
        </w:r>
      </w:del>
      <w:ins w:id="759" w:author="Traduction" w:date="2002-06-06T11:28:00Z">
        <w:r>
          <w:rPr>
            <w:rFonts w:ascii="CG Times" w:hAnsi="CG Times"/>
            <w:sz w:val="22"/>
            <w:lang w:val="fr-CH"/>
          </w:rPr>
          <w:t xml:space="preserve"> </w:t>
        </w:r>
      </w:ins>
      <w:r>
        <w:rPr>
          <w:rFonts w:ascii="CG Times" w:hAnsi="CG Times"/>
          <w:sz w:val="22"/>
          <w:lang w:val="fr-CH"/>
        </w:rPr>
        <w:t xml:space="preserve">la santé </w:t>
      </w:r>
      <w:del w:id="760" w:author="Julian Challali" w:date="2002-06-06T06:14:00Z">
        <w:r>
          <w:rPr>
            <w:rFonts w:ascii="CG Times" w:hAnsi="CG Times"/>
            <w:sz w:val="22"/>
            <w:lang w:val="fr-CH"/>
          </w:rPr>
          <w:delText>sont toujours</w:delText>
        </w:r>
      </w:del>
      <w:ins w:id="761" w:author="Julian Challali" w:date="2002-06-06T06:14:00Z">
        <w:r>
          <w:rPr>
            <w:rFonts w:ascii="CG Times" w:hAnsi="CG Times"/>
            <w:sz w:val="22"/>
            <w:lang w:val="fr-CH"/>
          </w:rPr>
          <w:t xml:space="preserve">demeurent </w:t>
        </w:r>
      </w:ins>
      <w:r>
        <w:rPr>
          <w:rFonts w:ascii="CG Times" w:hAnsi="CG Times"/>
          <w:sz w:val="22"/>
          <w:lang w:val="fr-CH"/>
        </w:rPr>
        <w:t xml:space="preserve">relativement faibles </w:t>
      </w:r>
      <w:del w:id="762" w:author="Julian Challali" w:date="2002-06-06T06:14:00Z">
        <w:r>
          <w:rPr>
            <w:rFonts w:ascii="CG Times" w:hAnsi="CG Times"/>
            <w:sz w:val="22"/>
            <w:lang w:val="fr-CH"/>
          </w:rPr>
          <w:delText xml:space="preserve">(4% et 6% respectivement), et ce même si </w:delText>
        </w:r>
      </w:del>
      <w:ins w:id="763" w:author="Julian Challali" w:date="2002-06-06T06:14:00Z">
        <w:r>
          <w:rPr>
            <w:rFonts w:ascii="CG Times" w:hAnsi="CG Times"/>
            <w:sz w:val="22"/>
            <w:lang w:val="fr-CH"/>
          </w:rPr>
          <w:t xml:space="preserve">alors que </w:t>
        </w:r>
      </w:ins>
      <w:r>
        <w:rPr>
          <w:rFonts w:ascii="CG Times" w:hAnsi="CG Times"/>
          <w:sz w:val="22"/>
          <w:lang w:val="fr-CH"/>
        </w:rPr>
        <w:t xml:space="preserve">le Comité avait demandé à l’Espagne </w:t>
      </w:r>
      <w:del w:id="764" w:author="Julian Challali" w:date="2002-06-06T06:14:00Z">
        <w:r>
          <w:rPr>
            <w:rFonts w:ascii="CG Times" w:hAnsi="CG Times"/>
            <w:sz w:val="22"/>
            <w:lang w:val="fr-CH"/>
          </w:rPr>
          <w:delText xml:space="preserve">dans ses observations préliminaires </w:delText>
        </w:r>
      </w:del>
      <w:r>
        <w:rPr>
          <w:rFonts w:ascii="CG Times" w:hAnsi="CG Times"/>
          <w:sz w:val="22"/>
          <w:lang w:val="fr-CH"/>
        </w:rPr>
        <w:t>de consacrer davantage de ressources aux secteurs en </w:t>
      </w:r>
      <w:ins w:id="765" w:author="Julian Challali" w:date="2002-06-06T06:15:00Z">
        <w:r>
          <w:rPr>
            <w:rFonts w:ascii="CG Times" w:hAnsi="CG Times"/>
            <w:sz w:val="22"/>
            <w:lang w:val="fr-CH"/>
          </w:rPr>
          <w:t xml:space="preserve">rapport avec les </w:t>
        </w:r>
      </w:ins>
      <w:del w:id="766" w:author="Julian Challali" w:date="2002-06-06T06:15:00Z">
        <w:r>
          <w:rPr>
            <w:rFonts w:ascii="CG Times" w:hAnsi="CG Times"/>
            <w:sz w:val="22"/>
            <w:lang w:val="fr-CH"/>
          </w:rPr>
          <w:delText xml:space="preserve">touchant aux </w:delText>
        </w:r>
      </w:del>
      <w:r>
        <w:rPr>
          <w:rFonts w:ascii="CG Times" w:hAnsi="CG Times"/>
          <w:sz w:val="22"/>
          <w:lang w:val="fr-CH"/>
        </w:rPr>
        <w:t>enfants</w:t>
      </w:r>
      <w:del w:id="767" w:author="Julian Challali" w:date="2002-06-06T06:15:00Z">
        <w:r>
          <w:rPr>
            <w:rFonts w:ascii="CG Times" w:hAnsi="CG Times"/>
            <w:sz w:val="22"/>
            <w:lang w:val="fr-CH"/>
          </w:rPr>
          <w:delText>.</w:delText>
        </w:r>
      </w:del>
      <w:r>
        <w:rPr>
          <w:rFonts w:ascii="CG Times" w:hAnsi="CG Times"/>
          <w:sz w:val="22"/>
          <w:lang w:val="fr-CH"/>
        </w:rPr>
        <w:t xml:space="preserve">. </w:t>
      </w:r>
      <w:del w:id="768" w:author="Julian Challali" w:date="2002-06-06T06:15:00Z">
        <w:r>
          <w:rPr>
            <w:rFonts w:ascii="CG Times" w:hAnsi="CG Times"/>
            <w:sz w:val="22"/>
            <w:lang w:val="fr-CH"/>
          </w:rPr>
          <w:delText xml:space="preserve">Y a-t-il eu une évolution sur ce point </w:delText>
        </w:r>
      </w:del>
      <w:ins w:id="769" w:author="Julian Challali" w:date="2002-06-06T06:15:00Z">
        <w:r>
          <w:rPr>
            <w:rFonts w:ascii="CG Times" w:hAnsi="CG Times"/>
            <w:sz w:val="22"/>
            <w:lang w:val="fr-CH"/>
          </w:rPr>
          <w:t>Quelle a été l</w:t>
        </w:r>
      </w:ins>
      <w:r>
        <w:rPr>
          <w:rFonts w:ascii="CG Times" w:hAnsi="CG Times"/>
          <w:sz w:val="22"/>
          <w:lang w:val="fr-CH"/>
        </w:rPr>
        <w:t>’</w:t>
      </w:r>
      <w:ins w:id="770" w:author="Julian Challali" w:date="2002-06-06T06:15:00Z">
        <w:r>
          <w:rPr>
            <w:rFonts w:ascii="CG Times" w:hAnsi="CG Times"/>
            <w:sz w:val="22"/>
            <w:lang w:val="fr-CH"/>
          </w:rPr>
          <w:t>évolution</w:t>
        </w:r>
      </w:ins>
      <w:r>
        <w:rPr>
          <w:rFonts w:ascii="CG Times" w:hAnsi="CG Times"/>
          <w:sz w:val="22"/>
          <w:lang w:val="fr-CH"/>
        </w:rPr>
        <w:t xml:space="preserve"> en </w:t>
      </w:r>
      <w:ins w:id="771" w:author="Julian Challali" w:date="2002-06-06T06:15:00Z">
        <w:r>
          <w:rPr>
            <w:rFonts w:ascii="CG Times" w:hAnsi="CG Times"/>
            <w:sz w:val="22"/>
            <w:lang w:val="fr-CH"/>
          </w:rPr>
          <w:t xml:space="preserve">la matière </w:t>
        </w:r>
      </w:ins>
      <w:r>
        <w:rPr>
          <w:rFonts w:ascii="CG Times" w:hAnsi="CG Times"/>
          <w:sz w:val="22"/>
          <w:lang w:val="fr-CH"/>
        </w:rPr>
        <w:t xml:space="preserve">au cours des deux dernières années ? </w:t>
      </w:r>
    </w:p>
    <w:p w:rsidR="00000000" w:rsidRDefault="00000000">
      <w:pPr>
        <w:numPr>
          <w:ins w:id="772" w:author="Traduction" w:date="2002-06-06T11:28:00Z"/>
        </w:numPr>
        <w:spacing w:after="220"/>
        <w:ind w:firstLine="567"/>
        <w:rPr>
          <w:rFonts w:ascii="CG Times" w:hAnsi="CG Times"/>
          <w:sz w:val="22"/>
          <w:lang w:val="fr-CH"/>
        </w:rPr>
      </w:pPr>
    </w:p>
    <w:p w:rsidR="00000000" w:rsidRDefault="00000000">
      <w:pPr>
        <w:spacing w:after="220"/>
        <w:rPr>
          <w:rFonts w:ascii="CG Times" w:hAnsi="CG Times"/>
          <w:sz w:val="22"/>
          <w:lang w:val="fr-CH"/>
        </w:rPr>
      </w:pPr>
      <w:ins w:id="773" w:author="Traduction" w:date="2002-06-06T11:28:00Z">
        <w:r>
          <w:rPr>
            <w:rFonts w:ascii="CG Times" w:hAnsi="CG Times"/>
            <w:sz w:val="22"/>
            <w:lang w:val="fr-CH"/>
          </w:rPr>
          <w:t>27.</w:t>
        </w:r>
        <w:r>
          <w:rPr>
            <w:rFonts w:ascii="CG Times" w:hAnsi="CG Times"/>
            <w:sz w:val="22"/>
            <w:lang w:val="fr-CH"/>
          </w:rPr>
          <w:tab/>
        </w:r>
      </w:ins>
      <w:r>
        <w:rPr>
          <w:rFonts w:ascii="CG Times" w:hAnsi="CG Times"/>
          <w:sz w:val="22"/>
          <w:lang w:val="fr-CH"/>
        </w:rPr>
        <w:t xml:space="preserve">Elle demande </w:t>
      </w:r>
      <w:ins w:id="774" w:author="Traduction" w:date="2002-06-06T08:13:00Z">
        <w:r>
          <w:rPr>
            <w:rFonts w:ascii="CG Times" w:hAnsi="CG Times"/>
            <w:sz w:val="22"/>
            <w:lang w:val="fr-CH"/>
          </w:rPr>
          <w:t xml:space="preserve">par ailleurs </w:t>
        </w:r>
      </w:ins>
      <w:del w:id="775" w:author="Julian Challali" w:date="2002-06-06T06:15:00Z">
        <w:r>
          <w:rPr>
            <w:rFonts w:ascii="CG Times" w:hAnsi="CG Times"/>
            <w:sz w:val="22"/>
            <w:lang w:val="fr-CH"/>
          </w:rPr>
          <w:delText xml:space="preserve">par ailleurs </w:delText>
        </w:r>
      </w:del>
      <w:r>
        <w:rPr>
          <w:rFonts w:ascii="CG Times" w:hAnsi="CG Times"/>
          <w:sz w:val="22"/>
          <w:lang w:val="fr-CH"/>
        </w:rPr>
        <w:t xml:space="preserve">si l’âge du consentement sexuel a </w:t>
      </w:r>
      <w:ins w:id="776" w:author="Julian Challali" w:date="2002-06-06T06:43:00Z">
        <w:r>
          <w:rPr>
            <w:rFonts w:ascii="CG Times" w:hAnsi="CG Times"/>
            <w:sz w:val="22"/>
            <w:lang w:val="fr-CH"/>
          </w:rPr>
          <w:t>effectiveme</w:t>
        </w:r>
      </w:ins>
      <w:del w:id="777" w:author="Julian Challali" w:date="2002-06-06T06:16:00Z">
        <w:r>
          <w:rPr>
            <w:rFonts w:ascii="CG Times" w:hAnsi="CG Times"/>
            <w:sz w:val="22"/>
            <w:lang w:val="fr-CH"/>
          </w:rPr>
          <w:delText xml:space="preserve">effectiveemnt </w:delText>
        </w:r>
      </w:del>
      <w:ins w:id="778" w:author="Julian Challali" w:date="2002-06-06T06:16:00Z">
        <w:r>
          <w:rPr>
            <w:rFonts w:ascii="CG Times" w:hAnsi="CG Times"/>
            <w:sz w:val="22"/>
            <w:lang w:val="fr-CH"/>
          </w:rPr>
          <w:t>nt</w:t>
        </w:r>
      </w:ins>
      <w:del w:id="779" w:author="Julian Challali" w:date="2002-06-06T06:16:00Z">
        <w:r>
          <w:rPr>
            <w:rFonts w:ascii="CG Times" w:hAnsi="CG Times"/>
            <w:sz w:val="22"/>
            <w:lang w:val="fr-CH"/>
          </w:rPr>
          <w:delText>bien</w:delText>
        </w:r>
      </w:del>
      <w:r>
        <w:rPr>
          <w:rFonts w:ascii="CG Times" w:hAnsi="CG Times"/>
          <w:sz w:val="22"/>
          <w:lang w:val="fr-CH"/>
        </w:rPr>
        <w:t xml:space="preserve"> été fixé à 13 ans et</w:t>
      </w:r>
      <w:ins w:id="780" w:author="Julian Challali" w:date="2002-06-06T06:16:00Z">
        <w:r>
          <w:rPr>
            <w:rFonts w:ascii="CG Times" w:hAnsi="CG Times"/>
            <w:sz w:val="22"/>
            <w:lang w:val="fr-CH"/>
          </w:rPr>
          <w:t>,</w:t>
        </w:r>
      </w:ins>
      <w:r>
        <w:rPr>
          <w:rFonts w:ascii="CG Times" w:hAnsi="CG Times"/>
          <w:sz w:val="22"/>
          <w:lang w:val="fr-CH"/>
        </w:rPr>
        <w:t xml:space="preserve"> dans l’affirmative, </w:t>
      </w:r>
      <w:del w:id="781" w:author="Julian Challali" w:date="2002-06-06T06:44:00Z">
        <w:r>
          <w:rPr>
            <w:rFonts w:ascii="CG Times" w:hAnsi="CG Times"/>
            <w:sz w:val="22"/>
            <w:lang w:val="fr-CH"/>
          </w:rPr>
          <w:delText>pourquoi l’Etat partie en a décidé ainsi</w:delText>
        </w:r>
      </w:del>
      <w:del w:id="782" w:author="Julian Challali" w:date="2002-06-06T06:16:00Z">
        <w:r>
          <w:rPr>
            <w:rFonts w:ascii="CG Times" w:hAnsi="CG Times"/>
            <w:sz w:val="22"/>
            <w:lang w:val="fr-CH"/>
          </w:rPr>
          <w:delText>,</w:delText>
        </w:r>
      </w:del>
      <w:del w:id="783" w:author="Julian Challali" w:date="2002-06-06T06:44:00Z">
        <w:r>
          <w:rPr>
            <w:rFonts w:ascii="CG Times" w:hAnsi="CG Times"/>
            <w:sz w:val="22"/>
            <w:lang w:val="fr-CH"/>
          </w:rPr>
          <w:delText xml:space="preserve"> et </w:delText>
        </w:r>
      </w:del>
      <w:r>
        <w:rPr>
          <w:rFonts w:ascii="CG Times" w:hAnsi="CG Times"/>
          <w:sz w:val="22"/>
          <w:lang w:val="fr-CH"/>
        </w:rPr>
        <w:t>s</w:t>
      </w:r>
      <w:ins w:id="784" w:author="Julian Challali" w:date="2002-06-06T06:44:00Z">
        <w:r>
          <w:rPr>
            <w:rFonts w:ascii="CG Times" w:hAnsi="CG Times"/>
            <w:sz w:val="22"/>
            <w:lang w:val="fr-CH"/>
          </w:rPr>
          <w:t>i</w:t>
        </w:r>
      </w:ins>
      <w:del w:id="785" w:author="Julian Challali" w:date="2002-06-06T06:44:00Z">
        <w:r>
          <w:rPr>
            <w:rFonts w:ascii="CG Times" w:hAnsi="CG Times"/>
            <w:sz w:val="22"/>
            <w:lang w:val="fr-CH"/>
          </w:rPr>
          <w:delText>’il</w:delText>
        </w:r>
      </w:del>
      <w:ins w:id="786" w:author="Julian Challali" w:date="2002-06-06T06:44:00Z">
        <w:r>
          <w:rPr>
            <w:rFonts w:ascii="CG Times" w:hAnsi="CG Times"/>
            <w:sz w:val="22"/>
            <w:lang w:val="fr-CH"/>
          </w:rPr>
          <w:t xml:space="preserve"> l</w:t>
        </w:r>
      </w:ins>
      <w:r>
        <w:rPr>
          <w:rFonts w:ascii="CG Times" w:hAnsi="CG Times"/>
          <w:sz w:val="22"/>
          <w:lang w:val="fr-CH"/>
        </w:rPr>
        <w:t>’État</w:t>
      </w:r>
      <w:ins w:id="787" w:author="Julian Challali" w:date="2002-06-06T06:44:00Z">
        <w:r>
          <w:rPr>
            <w:rFonts w:ascii="CG Times" w:hAnsi="CG Times"/>
            <w:sz w:val="22"/>
            <w:lang w:val="fr-CH"/>
          </w:rPr>
          <w:t xml:space="preserve"> partie</w:t>
        </w:r>
      </w:ins>
      <w:r>
        <w:rPr>
          <w:rFonts w:ascii="CG Times" w:hAnsi="CG Times"/>
          <w:sz w:val="22"/>
          <w:lang w:val="fr-CH"/>
        </w:rPr>
        <w:t xml:space="preserve"> ne pourrait pas envisager de relever cet</w:t>
      </w:r>
      <w:ins w:id="788" w:author="Traduction" w:date="2002-06-06T08:14:00Z">
        <w:r>
          <w:rPr>
            <w:rFonts w:ascii="CG Times" w:hAnsi="CG Times"/>
            <w:sz w:val="22"/>
            <w:lang w:val="fr-CH"/>
          </w:rPr>
          <w:t xml:space="preserve"> </w:t>
        </w:r>
      </w:ins>
      <w:del w:id="789" w:author="Traduction" w:date="2002-06-06T08:14:00Z">
        <w:r>
          <w:rPr>
            <w:rFonts w:ascii="CG Times" w:hAnsi="CG Times"/>
            <w:sz w:val="22"/>
            <w:lang w:val="fr-CH"/>
          </w:rPr>
          <w:delText>te limite d’</w:delText>
        </w:r>
      </w:del>
      <w:r>
        <w:rPr>
          <w:rFonts w:ascii="CG Times" w:hAnsi="CG Times"/>
          <w:sz w:val="22"/>
          <w:lang w:val="fr-CH"/>
        </w:rPr>
        <w:t xml:space="preserve">âge, </w:t>
      </w:r>
      <w:del w:id="790" w:author="Julian Challali" w:date="2002-06-06T06:16:00Z">
        <w:r>
          <w:rPr>
            <w:rFonts w:ascii="CG Times" w:hAnsi="CG Times"/>
            <w:sz w:val="22"/>
            <w:lang w:val="fr-CH"/>
          </w:rPr>
          <w:delText xml:space="preserve">qu’elle juge </w:delText>
        </w:r>
      </w:del>
      <w:r>
        <w:rPr>
          <w:rFonts w:ascii="CG Times" w:hAnsi="CG Times"/>
          <w:sz w:val="22"/>
          <w:lang w:val="fr-CH"/>
        </w:rPr>
        <w:t>beaucoup trop bas</w:t>
      </w:r>
      <w:del w:id="791" w:author="Traduction" w:date="2002-06-06T08:14:00Z">
        <w:r>
          <w:rPr>
            <w:rFonts w:ascii="CG Times" w:hAnsi="CG Times"/>
            <w:sz w:val="22"/>
            <w:lang w:val="fr-CH"/>
          </w:rPr>
          <w:delText>se</w:delText>
        </w:r>
      </w:del>
      <w:ins w:id="792" w:author="Julian Challali" w:date="2002-06-06T06:16:00Z">
        <w:del w:id="793" w:author="Traduction" w:date="2002-06-06T08:14:00Z">
          <w:r>
            <w:rPr>
              <w:rFonts w:ascii="CG Times" w:hAnsi="CG Times"/>
              <w:sz w:val="22"/>
              <w:lang w:val="fr-CH"/>
            </w:rPr>
            <w:delText xml:space="preserve"> </w:delText>
          </w:r>
        </w:del>
      </w:ins>
      <w:ins w:id="794" w:author="Traduction" w:date="2002-06-06T08:14:00Z">
        <w:r>
          <w:rPr>
            <w:rFonts w:ascii="CG Times" w:hAnsi="CG Times"/>
            <w:sz w:val="22"/>
            <w:lang w:val="fr-CH"/>
          </w:rPr>
          <w:t xml:space="preserve"> </w:t>
        </w:r>
      </w:ins>
      <w:ins w:id="795" w:author="Julian Challali" w:date="2002-06-06T06:16:00Z">
        <w:r>
          <w:rPr>
            <w:rFonts w:ascii="CG Times" w:hAnsi="CG Times"/>
            <w:sz w:val="22"/>
            <w:lang w:val="fr-CH"/>
          </w:rPr>
          <w:t>à son avis</w:t>
        </w:r>
      </w:ins>
      <w:r>
        <w:rPr>
          <w:rFonts w:ascii="CG Times" w:hAnsi="CG Times"/>
          <w:sz w:val="22"/>
          <w:lang w:val="fr-CH"/>
        </w:rPr>
        <w:t xml:space="preserve">. </w:t>
      </w:r>
    </w:p>
    <w:p w:rsidR="00000000" w:rsidRDefault="00000000">
      <w:pPr>
        <w:spacing w:after="220"/>
        <w:rPr>
          <w:del w:id="796" w:author="Traduction" w:date="2002-06-06T08:15:00Z"/>
          <w:rFonts w:ascii="CG Times" w:hAnsi="CG Times"/>
          <w:sz w:val="22"/>
          <w:lang w:val="fr-CH"/>
        </w:rPr>
      </w:pPr>
      <w:ins w:id="797" w:author="Traduction" w:date="2002-06-06T08:14:00Z">
        <w:r>
          <w:rPr>
            <w:rFonts w:ascii="CG Times" w:hAnsi="CG Times"/>
            <w:sz w:val="22"/>
            <w:lang w:val="fr-CH"/>
            <w:rPrChange w:id="798" w:author="Traduction" w:date="2002-06-06T08:14:00Z">
              <w:rPr>
                <w:rFonts w:ascii="CG Times" w:hAnsi="CG Times"/>
                <w:sz w:val="22"/>
                <w:lang w:val="fr-CH"/>
              </w:rPr>
            </w:rPrChange>
          </w:rPr>
          <w:t>2</w:t>
        </w:r>
      </w:ins>
      <w:ins w:id="799" w:author="Traduction" w:date="2002-06-06T11:28:00Z">
        <w:r>
          <w:rPr>
            <w:rFonts w:ascii="CG Times" w:hAnsi="CG Times"/>
            <w:sz w:val="22"/>
            <w:lang w:val="fr-CH"/>
          </w:rPr>
          <w:t>8</w:t>
        </w:r>
      </w:ins>
      <w:ins w:id="800" w:author="Traduction" w:date="2002-06-06T08:14:00Z">
        <w:r>
          <w:rPr>
            <w:rFonts w:ascii="CG Times" w:hAnsi="CG Times"/>
            <w:sz w:val="22"/>
            <w:lang w:val="fr-CH"/>
            <w:rPrChange w:id="801" w:author="Traduction" w:date="2002-06-06T08:14:00Z">
              <w:rPr>
                <w:rFonts w:ascii="CG Times" w:hAnsi="CG Times"/>
                <w:sz w:val="22"/>
                <w:lang w:val="fr-CH"/>
              </w:rPr>
            </w:rPrChange>
          </w:rPr>
          <w:t>.</w:t>
        </w:r>
        <w:r>
          <w:rPr>
            <w:rFonts w:ascii="CG Times" w:hAnsi="CG Times"/>
            <w:sz w:val="22"/>
            <w:lang w:val="fr-CH"/>
            <w:rPrChange w:id="802" w:author="Traduction" w:date="2002-06-06T08:14: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KHATTAB</w:t>
      </w:r>
      <w:r>
        <w:rPr>
          <w:rFonts w:ascii="CG Times" w:hAnsi="CG Times"/>
          <w:sz w:val="22"/>
          <w:lang w:val="fr-CH"/>
        </w:rPr>
        <w:t xml:space="preserve"> </w:t>
      </w:r>
      <w:del w:id="803" w:author="Julian Challali" w:date="2002-06-06T06:16:00Z">
        <w:r>
          <w:rPr>
            <w:rFonts w:ascii="CG Times" w:hAnsi="CG Times"/>
            <w:sz w:val="22"/>
            <w:lang w:val="fr-CH"/>
          </w:rPr>
          <w:delText xml:space="preserve">se félicite des récentes modifications intervenues au plan législatif mais </w:delText>
        </w:r>
      </w:del>
      <w:r>
        <w:rPr>
          <w:rFonts w:ascii="CG Times" w:hAnsi="CG Times"/>
          <w:sz w:val="22"/>
          <w:lang w:val="fr-CH"/>
        </w:rPr>
        <w:t xml:space="preserve">souhaiterait de plus amples renseignements sur </w:t>
      </w:r>
      <w:ins w:id="804" w:author="Traduction" w:date="2002-06-06T08:14:00Z">
        <w:r>
          <w:rPr>
            <w:rFonts w:ascii="CG Times" w:hAnsi="CG Times"/>
            <w:sz w:val="22"/>
            <w:lang w:val="fr-CH"/>
          </w:rPr>
          <w:t xml:space="preserve">les difficultés et obstacles rencontrés </w:t>
        </w:r>
      </w:ins>
      <w:r>
        <w:rPr>
          <w:rFonts w:ascii="CG Times" w:hAnsi="CG Times"/>
          <w:sz w:val="22"/>
          <w:lang w:val="fr-CH"/>
        </w:rPr>
        <w:t>dans</w:t>
      </w:r>
      <w:ins w:id="805" w:author="Traduction" w:date="2002-06-06T08:14:00Z">
        <w:r>
          <w:rPr>
            <w:rFonts w:ascii="CG Times" w:hAnsi="CG Times"/>
            <w:sz w:val="22"/>
            <w:lang w:val="fr-CH"/>
          </w:rPr>
          <w:t xml:space="preserve"> </w:t>
        </w:r>
      </w:ins>
      <w:r>
        <w:rPr>
          <w:rFonts w:ascii="CG Times" w:hAnsi="CG Times"/>
          <w:sz w:val="22"/>
          <w:lang w:val="fr-CH"/>
        </w:rPr>
        <w:t>la mise en œuvre des nouvelles lois</w:t>
      </w:r>
      <w:del w:id="806" w:author="Traduction" w:date="2002-06-06T08:14:00Z">
        <w:r>
          <w:rPr>
            <w:rFonts w:ascii="CG Times" w:hAnsi="CG Times"/>
            <w:sz w:val="22"/>
            <w:lang w:val="fr-CH"/>
          </w:rPr>
          <w:delText xml:space="preserve">, notamment </w:delText>
        </w:r>
      </w:del>
      <w:ins w:id="807" w:author="Julian Challali" w:date="2002-06-06T06:44:00Z">
        <w:del w:id="808" w:author="Traduction" w:date="2002-06-06T08:14:00Z">
          <w:r>
            <w:rPr>
              <w:rFonts w:ascii="CG Times" w:hAnsi="CG Times"/>
              <w:sz w:val="22"/>
              <w:lang w:val="fr-CH"/>
            </w:rPr>
            <w:delText xml:space="preserve">sur les </w:delText>
          </w:r>
        </w:del>
      </w:ins>
      <w:del w:id="809" w:author="Julian Challali" w:date="2002-06-06T06:44:00Z">
        <w:r>
          <w:rPr>
            <w:rFonts w:ascii="CG Times" w:hAnsi="CG Times"/>
            <w:sz w:val="22"/>
            <w:lang w:val="fr-CH"/>
          </w:rPr>
          <w:delText>du point de vue des d</w:delText>
        </w:r>
      </w:del>
      <w:ins w:id="810" w:author="Julian Challali" w:date="2002-06-06T06:45:00Z">
        <w:del w:id="811" w:author="Traduction" w:date="2002-06-06T08:14:00Z">
          <w:r>
            <w:rPr>
              <w:rFonts w:ascii="CG Times" w:hAnsi="CG Times"/>
              <w:sz w:val="22"/>
              <w:lang w:val="fr-CH"/>
            </w:rPr>
            <w:delText>d</w:delText>
          </w:r>
        </w:del>
      </w:ins>
      <w:del w:id="812" w:author="Traduction" w:date="2002-06-06T08:14:00Z">
        <w:r>
          <w:rPr>
            <w:rFonts w:ascii="CG Times" w:hAnsi="CG Times"/>
            <w:sz w:val="22"/>
            <w:lang w:val="fr-CH"/>
          </w:rPr>
          <w:delText>ifficultés et obstacles rencontrés</w:delText>
        </w:r>
      </w:del>
      <w:r>
        <w:rPr>
          <w:rFonts w:ascii="CG Times" w:hAnsi="CG Times"/>
          <w:sz w:val="22"/>
          <w:lang w:val="fr-CH"/>
        </w:rPr>
        <w:t>.</w:t>
      </w:r>
    </w:p>
    <w:p w:rsidR="00000000" w:rsidRDefault="00000000">
      <w:pPr>
        <w:spacing w:after="220"/>
        <w:rPr>
          <w:rFonts w:ascii="CG Times" w:hAnsi="CG Times"/>
          <w:sz w:val="22"/>
          <w:lang w:val="fr-CH"/>
        </w:rPr>
      </w:pPr>
      <w:del w:id="813" w:author="Traduction" w:date="2002-06-06T08:15:00Z">
        <w:r>
          <w:rPr>
            <w:rFonts w:ascii="CG Times" w:hAnsi="CG Times"/>
            <w:sz w:val="22"/>
            <w:lang w:val="fr-CH"/>
          </w:rPr>
          <w:tab/>
        </w:r>
      </w:del>
      <w:ins w:id="814" w:author="Julian Challali" w:date="2002-06-06T06:17:00Z">
        <w:del w:id="815" w:author="Traduction" w:date="2002-06-06T08:15:00Z">
          <w:r>
            <w:rPr>
              <w:rFonts w:ascii="CG Times" w:hAnsi="CG Times"/>
              <w:sz w:val="22"/>
              <w:lang w:val="fr-CH"/>
            </w:rPr>
            <w:delText>C</w:delText>
          </w:r>
        </w:del>
      </w:ins>
      <w:ins w:id="816" w:author="Traduction" w:date="2002-06-06T08:15:00Z">
        <w:r>
          <w:rPr>
            <w:rFonts w:ascii="CG Times" w:hAnsi="CG Times"/>
            <w:sz w:val="22"/>
            <w:lang w:val="fr-CH"/>
          </w:rPr>
          <w:t xml:space="preserve"> C</w:t>
        </w:r>
      </w:ins>
      <w:ins w:id="817" w:author="Julian Challali" w:date="2002-06-06T06:17:00Z">
        <w:r>
          <w:rPr>
            <w:rFonts w:ascii="CG Times" w:hAnsi="CG Times"/>
            <w:sz w:val="22"/>
            <w:lang w:val="fr-CH"/>
          </w:rPr>
          <w:t xml:space="preserve">onstatant </w:t>
        </w:r>
      </w:ins>
      <w:del w:id="818" w:author="Julian Challali" w:date="2002-06-06T06:17:00Z">
        <w:r>
          <w:rPr>
            <w:rFonts w:ascii="CG Times" w:hAnsi="CG Times"/>
            <w:sz w:val="22"/>
            <w:lang w:val="fr-CH"/>
          </w:rPr>
          <w:delText xml:space="preserve">Ayant remarqué </w:delText>
        </w:r>
      </w:del>
      <w:r>
        <w:rPr>
          <w:rFonts w:ascii="CG Times" w:hAnsi="CG Times"/>
          <w:sz w:val="22"/>
          <w:lang w:val="fr-CH"/>
        </w:rPr>
        <w:t xml:space="preserve">que </w:t>
      </w:r>
      <w:ins w:id="819" w:author="Julian Challali" w:date="2002-06-06T06:17:00Z">
        <w:r>
          <w:rPr>
            <w:rFonts w:ascii="CG Times" w:hAnsi="CG Times"/>
            <w:sz w:val="22"/>
            <w:lang w:val="fr-CH"/>
          </w:rPr>
          <w:t xml:space="preserve">le produit de </w:t>
        </w:r>
      </w:ins>
      <w:r>
        <w:rPr>
          <w:rFonts w:ascii="CG Times" w:hAnsi="CG Times"/>
          <w:sz w:val="22"/>
          <w:lang w:val="fr-CH"/>
        </w:rPr>
        <w:t xml:space="preserve">certaines taxes prélevées au niveau national, comme la TVA, </w:t>
      </w:r>
      <w:ins w:id="820" w:author="Julian Challali" w:date="2002-06-06T06:17:00Z">
        <w:r>
          <w:rPr>
            <w:rFonts w:ascii="CG Times" w:hAnsi="CG Times"/>
            <w:sz w:val="22"/>
            <w:lang w:val="fr-CH"/>
          </w:rPr>
          <w:t xml:space="preserve">est </w:t>
        </w:r>
      </w:ins>
      <w:del w:id="821" w:author="Julian Challali" w:date="2002-06-06T06:17:00Z">
        <w:r>
          <w:rPr>
            <w:rFonts w:ascii="CG Times" w:hAnsi="CG Times"/>
            <w:sz w:val="22"/>
            <w:lang w:val="fr-CH"/>
          </w:rPr>
          <w:delText xml:space="preserve">étaient </w:delText>
        </w:r>
      </w:del>
      <w:r>
        <w:rPr>
          <w:rFonts w:ascii="CG Times" w:hAnsi="CG Times"/>
          <w:sz w:val="22"/>
          <w:lang w:val="fr-CH"/>
        </w:rPr>
        <w:t>redistribué</w:t>
      </w:r>
      <w:del w:id="822" w:author="Julian Challali" w:date="2002-06-06T06:17:00Z">
        <w:r>
          <w:rPr>
            <w:rFonts w:ascii="CG Times" w:hAnsi="CG Times"/>
            <w:sz w:val="22"/>
            <w:lang w:val="fr-CH"/>
          </w:rPr>
          <w:delText>es</w:delText>
        </w:r>
      </w:del>
      <w:r>
        <w:rPr>
          <w:rFonts w:ascii="CG Times" w:hAnsi="CG Times"/>
          <w:sz w:val="22"/>
          <w:lang w:val="fr-CH"/>
        </w:rPr>
        <w:t xml:space="preserve"> de manière à compenser les écarts éventuels entre les communautés autonomes</w:t>
      </w:r>
      <w:ins w:id="823" w:author="Traduction" w:date="2002-06-06T11:29:00Z">
        <w:r>
          <w:rPr>
            <w:rFonts w:ascii="CG Times" w:hAnsi="CG Times"/>
            <w:sz w:val="22"/>
            <w:lang w:val="fr-CH"/>
          </w:rPr>
          <w:t>,</w:t>
        </w:r>
      </w:ins>
      <w:r>
        <w:rPr>
          <w:rFonts w:ascii="CG Times" w:hAnsi="CG Times"/>
          <w:sz w:val="22"/>
          <w:lang w:val="fr-CH"/>
        </w:rPr>
        <w:t xml:space="preserve"> tandis que d’autres </w:t>
      </w:r>
      <w:del w:id="824" w:author="Julian Challali" w:date="2002-06-06T06:18:00Z">
        <w:r>
          <w:rPr>
            <w:rFonts w:ascii="CG Times" w:hAnsi="CG Times"/>
            <w:sz w:val="22"/>
            <w:lang w:val="fr-CH"/>
          </w:rPr>
          <w:delText xml:space="preserve">étaient </w:delText>
        </w:r>
      </w:del>
      <w:ins w:id="825" w:author="Julian Challali" w:date="2002-06-06T06:18:00Z">
        <w:r>
          <w:rPr>
            <w:rFonts w:ascii="CG Times" w:hAnsi="CG Times"/>
            <w:sz w:val="22"/>
            <w:lang w:val="fr-CH"/>
          </w:rPr>
          <w:t xml:space="preserve">sont perçues </w:t>
        </w:r>
      </w:ins>
      <w:del w:id="826" w:author="Julian Challali" w:date="2002-06-06T06:18:00Z">
        <w:r>
          <w:rPr>
            <w:rFonts w:ascii="CG Times" w:hAnsi="CG Times"/>
            <w:sz w:val="22"/>
            <w:lang w:val="fr-CH"/>
          </w:rPr>
          <w:delText xml:space="preserve">prélevées </w:delText>
        </w:r>
      </w:del>
      <w:r>
        <w:rPr>
          <w:rFonts w:ascii="CG Times" w:hAnsi="CG Times"/>
          <w:sz w:val="22"/>
          <w:lang w:val="fr-CH"/>
        </w:rPr>
        <w:t xml:space="preserve">et </w:t>
      </w:r>
      <w:ins w:id="827" w:author="Julian Challali" w:date="2002-06-06T06:45:00Z">
        <w:r>
          <w:rPr>
            <w:rFonts w:ascii="CG Times" w:hAnsi="CG Times"/>
            <w:sz w:val="22"/>
            <w:lang w:val="fr-CH"/>
          </w:rPr>
          <w:t>employées</w:t>
        </w:r>
      </w:ins>
      <w:del w:id="828" w:author="Julian Challali" w:date="2002-06-06T06:45:00Z">
        <w:r>
          <w:rPr>
            <w:rFonts w:ascii="CG Times" w:hAnsi="CG Times"/>
            <w:sz w:val="22"/>
            <w:lang w:val="fr-CH"/>
          </w:rPr>
          <w:delText xml:space="preserve">utilisées au niveau local </w:delText>
        </w:r>
      </w:del>
      <w:ins w:id="829" w:author="Julian Challali" w:date="2002-06-06T06:45:00Z">
        <w:r>
          <w:rPr>
            <w:rFonts w:ascii="CG Times" w:hAnsi="CG Times"/>
            <w:sz w:val="22"/>
            <w:lang w:val="fr-CH"/>
          </w:rPr>
          <w:t xml:space="preserve"> </w:t>
        </w:r>
      </w:ins>
      <w:r>
        <w:rPr>
          <w:rFonts w:ascii="CG Times" w:hAnsi="CG Times"/>
          <w:sz w:val="22"/>
          <w:lang w:val="fr-CH"/>
        </w:rPr>
        <w:t>uniquement</w:t>
      </w:r>
      <w:ins w:id="830" w:author="Julian Challali" w:date="2002-06-06T06:45:00Z">
        <w:r>
          <w:rPr>
            <w:rFonts w:ascii="CG Times" w:hAnsi="CG Times"/>
            <w:sz w:val="22"/>
            <w:lang w:val="fr-CH"/>
          </w:rPr>
          <w:t xml:space="preserve"> à l</w:t>
        </w:r>
      </w:ins>
      <w:r>
        <w:rPr>
          <w:rFonts w:ascii="CG Times" w:hAnsi="CG Times"/>
          <w:sz w:val="22"/>
          <w:lang w:val="fr-CH"/>
        </w:rPr>
        <w:t>’</w:t>
      </w:r>
      <w:ins w:id="831" w:author="Julian Challali" w:date="2002-06-06T06:45:00Z">
        <w:r>
          <w:rPr>
            <w:rFonts w:ascii="CG Times" w:hAnsi="CG Times"/>
            <w:sz w:val="22"/>
            <w:lang w:val="fr-CH"/>
          </w:rPr>
          <w:t>échelon</w:t>
        </w:r>
      </w:ins>
      <w:ins w:id="832" w:author="Traduction" w:date="2002-06-06T11:29:00Z">
        <w:r>
          <w:rPr>
            <w:rFonts w:ascii="CG Times" w:hAnsi="CG Times"/>
            <w:sz w:val="22"/>
            <w:lang w:val="fr-CH"/>
          </w:rPr>
          <w:t xml:space="preserve"> local</w:t>
        </w:r>
      </w:ins>
      <w:r>
        <w:rPr>
          <w:rFonts w:ascii="CG Times" w:hAnsi="CG Times"/>
          <w:sz w:val="22"/>
          <w:lang w:val="fr-CH"/>
        </w:rPr>
        <w:t xml:space="preserve">, elle voudrait savoir </w:t>
      </w:r>
      <w:del w:id="833" w:author="Julian Challali" w:date="2002-06-06T06:45:00Z">
        <w:r>
          <w:rPr>
            <w:rFonts w:ascii="CG Times" w:hAnsi="CG Times"/>
            <w:sz w:val="22"/>
            <w:lang w:val="fr-CH"/>
          </w:rPr>
          <w:delText>quelles ont été les mesures prises par</w:delText>
        </w:r>
      </w:del>
      <w:ins w:id="834" w:author="Julian Challali" w:date="2002-06-06T06:45:00Z">
        <w:r>
          <w:rPr>
            <w:rFonts w:ascii="CG Times" w:hAnsi="CG Times"/>
            <w:sz w:val="22"/>
            <w:lang w:val="fr-CH"/>
          </w:rPr>
          <w:t>si</w:t>
        </w:r>
      </w:ins>
      <w:r>
        <w:rPr>
          <w:rFonts w:ascii="CG Times" w:hAnsi="CG Times"/>
          <w:sz w:val="22"/>
          <w:lang w:val="fr-CH"/>
        </w:rPr>
        <w:t xml:space="preserve"> le Gouvernement </w:t>
      </w:r>
      <w:ins w:id="835" w:author="Julian Challali" w:date="2002-06-06T06:45:00Z">
        <w:r>
          <w:rPr>
            <w:rFonts w:ascii="CG Times" w:hAnsi="CG Times"/>
            <w:sz w:val="22"/>
            <w:lang w:val="fr-CH"/>
          </w:rPr>
          <w:t xml:space="preserve">a pris des mesures </w:t>
        </w:r>
      </w:ins>
      <w:r>
        <w:rPr>
          <w:rFonts w:ascii="CG Times" w:hAnsi="CG Times"/>
          <w:sz w:val="22"/>
          <w:lang w:val="fr-CH"/>
        </w:rPr>
        <w:t>pour aider certaines communautés connaissant des difficultés financières particulières, comme Ceuta et Melilla.</w:t>
      </w:r>
    </w:p>
    <w:p w:rsidR="00000000" w:rsidRDefault="00000000">
      <w:pPr>
        <w:spacing w:after="220"/>
        <w:rPr>
          <w:rFonts w:ascii="CG Times" w:hAnsi="CG Times"/>
          <w:sz w:val="22"/>
          <w:lang w:val="fr-CH"/>
        </w:rPr>
      </w:pPr>
      <w:r>
        <w:rPr>
          <w:rFonts w:ascii="CG Times" w:hAnsi="CG Times"/>
          <w:sz w:val="22"/>
          <w:lang w:val="fr-CH"/>
        </w:rPr>
        <w:br w:type="page"/>
      </w:r>
      <w:ins w:id="836" w:author="Traduction" w:date="2002-06-06T08:15:00Z">
        <w:r>
          <w:rPr>
            <w:rFonts w:ascii="CG Times" w:hAnsi="CG Times"/>
            <w:sz w:val="22"/>
            <w:lang w:val="fr-CH"/>
          </w:rPr>
          <w:t>2</w:t>
        </w:r>
      </w:ins>
      <w:ins w:id="837" w:author="Traduction" w:date="2002-06-06T11:30:00Z">
        <w:r>
          <w:rPr>
            <w:rFonts w:ascii="CG Times" w:hAnsi="CG Times"/>
            <w:sz w:val="22"/>
            <w:lang w:val="fr-CH"/>
          </w:rPr>
          <w:t>9</w:t>
        </w:r>
      </w:ins>
      <w:ins w:id="838" w:author="Traduction" w:date="2002-06-06T08:15:00Z">
        <w:r>
          <w:rPr>
            <w:rFonts w:ascii="CG Times" w:hAnsi="CG Times"/>
            <w:sz w:val="22"/>
            <w:lang w:val="fr-CH"/>
          </w:rPr>
          <w:t>.</w:t>
        </w:r>
        <w:r>
          <w:rPr>
            <w:rFonts w:ascii="CG Times" w:hAnsi="CG Times"/>
            <w:sz w:val="22"/>
            <w:lang w:val="fr-CH"/>
          </w:rPr>
          <w:tab/>
        </w:r>
      </w:ins>
      <w:del w:id="839" w:author="Traduction" w:date="2002-06-06T08:15:00Z">
        <w:r>
          <w:rPr>
            <w:rFonts w:ascii="CG Times" w:hAnsi="CG Times"/>
            <w:sz w:val="22"/>
            <w:lang w:val="fr-CH"/>
          </w:rPr>
          <w:tab/>
        </w:r>
      </w:del>
      <w:r>
        <w:rPr>
          <w:rFonts w:ascii="CG Times" w:hAnsi="CG Times"/>
          <w:sz w:val="22"/>
          <w:lang w:val="fr-CH"/>
        </w:rPr>
        <w:t>Elle voudrait en </w:t>
      </w:r>
      <w:ins w:id="840" w:author="Traduction" w:date="2002-06-06T11:29:00Z">
        <w:r>
          <w:rPr>
            <w:rFonts w:ascii="CG Times" w:hAnsi="CG Times"/>
            <w:sz w:val="22"/>
            <w:lang w:val="fr-CH"/>
          </w:rPr>
          <w:t>outre</w:t>
        </w:r>
      </w:ins>
      <w:del w:id="841" w:author="Traduction" w:date="2002-06-06T11:29:00Z">
        <w:r>
          <w:rPr>
            <w:rFonts w:ascii="CG Times" w:hAnsi="CG Times"/>
            <w:sz w:val="22"/>
            <w:lang w:val="fr-CH"/>
          </w:rPr>
          <w:delText xml:space="preserve">également </w:delText>
        </w:r>
      </w:del>
      <w:ins w:id="842" w:author="Traduction" w:date="2002-06-06T11:29:00Z">
        <w:r>
          <w:rPr>
            <w:rFonts w:ascii="CG Times" w:hAnsi="CG Times"/>
            <w:sz w:val="22"/>
            <w:lang w:val="fr-CH"/>
          </w:rPr>
          <w:t xml:space="preserve"> </w:t>
        </w:r>
      </w:ins>
      <w:r>
        <w:rPr>
          <w:rFonts w:ascii="CG Times" w:hAnsi="CG Times"/>
          <w:sz w:val="22"/>
          <w:lang w:val="fr-CH"/>
        </w:rPr>
        <w:t xml:space="preserve">savoir comment est coordonné le système de collecte de données et comment </w:t>
      </w:r>
      <w:del w:id="843" w:author="Traduction" w:date="2002-06-06T08:15:00Z">
        <w:r>
          <w:rPr>
            <w:rFonts w:ascii="CG Times" w:hAnsi="CG Times"/>
            <w:sz w:val="22"/>
            <w:lang w:val="fr-CH"/>
          </w:rPr>
          <w:delText xml:space="preserve">il serait possible de </w:delText>
        </w:r>
      </w:del>
      <w:r>
        <w:rPr>
          <w:rFonts w:ascii="CG Times" w:hAnsi="CG Times"/>
          <w:sz w:val="22"/>
          <w:lang w:val="fr-CH"/>
        </w:rPr>
        <w:t>l’améliorer en </w:t>
      </w:r>
      <w:ins w:id="844" w:author="Traduction" w:date="2002-06-06T08:16:00Z">
        <w:r>
          <w:rPr>
            <w:rFonts w:ascii="CG Times" w:hAnsi="CG Times"/>
            <w:sz w:val="22"/>
            <w:lang w:val="fr-CH"/>
          </w:rPr>
          <w:t xml:space="preserve">vue de </w:t>
        </w:r>
      </w:ins>
      <w:del w:id="845" w:author="Traduction" w:date="2002-06-06T08:16:00Z">
        <w:r>
          <w:rPr>
            <w:rFonts w:ascii="CG Times" w:hAnsi="CG Times"/>
            <w:sz w:val="22"/>
            <w:lang w:val="fr-CH"/>
          </w:rPr>
          <w:delText>pour</w:delText>
        </w:r>
      </w:del>
      <w:ins w:id="846" w:author="Traduction" w:date="2002-06-06T08:16:00Z">
        <w:r>
          <w:rPr>
            <w:rFonts w:ascii="CG Times" w:hAnsi="CG Times"/>
            <w:sz w:val="22"/>
            <w:lang w:val="fr-CH"/>
          </w:rPr>
          <w:t xml:space="preserve">recueillir des </w:t>
        </w:r>
      </w:ins>
      <w:del w:id="847" w:author="Traduction" w:date="2002-06-06T08:16:00Z">
        <w:r>
          <w:rPr>
            <w:rFonts w:ascii="CG Times" w:hAnsi="CG Times"/>
            <w:sz w:val="22"/>
            <w:lang w:val="fr-CH"/>
          </w:rPr>
          <w:delText xml:space="preserve"> y inclure des </w:delText>
        </w:r>
      </w:del>
      <w:r>
        <w:rPr>
          <w:rFonts w:ascii="CG Times" w:hAnsi="CG Times"/>
          <w:sz w:val="22"/>
          <w:lang w:val="fr-CH"/>
        </w:rPr>
        <w:t>statistiques relatives à des segments spécifiques de la population</w:t>
      </w:r>
      <w:ins w:id="848" w:author="Traduction" w:date="2002-06-06T08:17:00Z">
        <w:r>
          <w:rPr>
            <w:rFonts w:ascii="CG Times" w:hAnsi="CG Times"/>
            <w:sz w:val="22"/>
            <w:lang w:val="fr-CH"/>
          </w:rPr>
          <w:t>,</w:t>
        </w:r>
      </w:ins>
      <w:r>
        <w:rPr>
          <w:rFonts w:ascii="CG Times" w:hAnsi="CG Times"/>
          <w:sz w:val="22"/>
          <w:lang w:val="fr-CH"/>
        </w:rPr>
        <w:t xml:space="preserve"> tels que les adolescents, les jeunes filles enceintes, les enfants qui travaillent, les enfants migrants non accompagnés </w:t>
      </w:r>
      <w:del w:id="849" w:author="Traduction" w:date="2002-06-06T08:17:00Z">
        <w:r>
          <w:rPr>
            <w:rFonts w:ascii="CG Times" w:hAnsi="CG Times"/>
            <w:sz w:val="22"/>
            <w:lang w:val="fr-CH"/>
          </w:rPr>
          <w:delText xml:space="preserve">(Ceuta et Melilla) </w:delText>
        </w:r>
      </w:del>
      <w:r>
        <w:rPr>
          <w:rFonts w:ascii="CG Times" w:hAnsi="CG Times"/>
          <w:sz w:val="22"/>
          <w:lang w:val="fr-CH"/>
        </w:rPr>
        <w:t xml:space="preserve">et les enfants roms, </w:t>
      </w:r>
      <w:ins w:id="850" w:author="Traduction" w:date="2002-06-06T08:17:00Z">
        <w:r>
          <w:rPr>
            <w:rFonts w:ascii="CG Times" w:hAnsi="CG Times"/>
            <w:sz w:val="22"/>
            <w:lang w:val="fr-CH"/>
          </w:rPr>
          <w:t xml:space="preserve">ce aux fins de la définition des </w:t>
        </w:r>
      </w:ins>
      <w:del w:id="851" w:author="Traduction" w:date="2002-06-06T08:17:00Z">
        <w:r>
          <w:rPr>
            <w:rFonts w:ascii="CG Times" w:hAnsi="CG Times"/>
            <w:sz w:val="22"/>
            <w:lang w:val="fr-CH"/>
          </w:rPr>
          <w:delText xml:space="preserve">dans l’optique de définir des </w:delText>
        </w:r>
      </w:del>
      <w:r>
        <w:rPr>
          <w:rFonts w:ascii="CG Times" w:hAnsi="CG Times"/>
          <w:sz w:val="22"/>
          <w:lang w:val="fr-CH"/>
        </w:rPr>
        <w:t>priorités, d</w:t>
      </w:r>
      <w:ins w:id="852" w:author="Traduction" w:date="2002-06-06T08:17:00Z">
        <w:r>
          <w:rPr>
            <w:rFonts w:ascii="CG Times" w:hAnsi="CG Times"/>
            <w:sz w:val="22"/>
            <w:lang w:val="fr-CH"/>
          </w:rPr>
          <w:t>e l</w:t>
        </w:r>
      </w:ins>
      <w:r>
        <w:rPr>
          <w:rFonts w:ascii="CG Times" w:hAnsi="CG Times"/>
          <w:sz w:val="22"/>
          <w:lang w:val="fr-CH"/>
        </w:rPr>
        <w:t>’</w:t>
      </w:r>
      <w:ins w:id="853" w:author="Traduction" w:date="2002-06-06T08:17:00Z">
        <w:r>
          <w:rPr>
            <w:rFonts w:ascii="CG Times" w:hAnsi="CG Times"/>
            <w:sz w:val="22"/>
            <w:lang w:val="fr-CH"/>
          </w:rPr>
          <w:t xml:space="preserve">affectation des </w:t>
        </w:r>
      </w:ins>
      <w:del w:id="854" w:author="Traduction" w:date="2002-06-06T08:17:00Z">
        <w:r>
          <w:rPr>
            <w:rFonts w:ascii="CG Times" w:hAnsi="CG Times"/>
            <w:sz w:val="22"/>
            <w:lang w:val="fr-CH"/>
          </w:rPr>
          <w:delText xml:space="preserve">’allouer les </w:delText>
        </w:r>
      </w:del>
      <w:r>
        <w:rPr>
          <w:rFonts w:ascii="CG Times" w:hAnsi="CG Times"/>
          <w:sz w:val="22"/>
          <w:lang w:val="fr-CH"/>
        </w:rPr>
        <w:t xml:space="preserve">ressources </w:t>
      </w:r>
      <w:del w:id="855" w:author="Traduction" w:date="2002-06-06T08:17:00Z">
        <w:r>
          <w:rPr>
            <w:rFonts w:ascii="CG Times" w:hAnsi="CG Times"/>
            <w:sz w:val="22"/>
            <w:lang w:val="fr-CH"/>
          </w:rPr>
          <w:delText xml:space="preserve">en conséquence </w:delText>
        </w:r>
      </w:del>
      <w:r>
        <w:rPr>
          <w:rFonts w:ascii="CG Times" w:hAnsi="CG Times"/>
          <w:sz w:val="22"/>
          <w:lang w:val="fr-CH"/>
        </w:rPr>
        <w:t>et de</w:t>
      </w:r>
      <w:ins w:id="856" w:author="Traduction" w:date="2002-06-06T08:17:00Z">
        <w:r>
          <w:rPr>
            <w:rFonts w:ascii="CG Times" w:hAnsi="CG Times"/>
            <w:sz w:val="22"/>
            <w:lang w:val="fr-CH"/>
          </w:rPr>
          <w:t xml:space="preserve"> la formulation</w:t>
        </w:r>
      </w:ins>
      <w:r>
        <w:rPr>
          <w:rFonts w:ascii="CG Times" w:hAnsi="CG Times"/>
          <w:sz w:val="22"/>
          <w:lang w:val="fr-CH"/>
        </w:rPr>
        <w:t xml:space="preserve"> </w:t>
      </w:r>
      <w:del w:id="857" w:author="Traduction" w:date="2002-06-06T08:18:00Z">
        <w:r>
          <w:rPr>
            <w:rFonts w:ascii="CG Times" w:hAnsi="CG Times"/>
            <w:sz w:val="22"/>
            <w:lang w:val="fr-CH"/>
          </w:rPr>
          <w:delText xml:space="preserve">formuler </w:delText>
        </w:r>
      </w:del>
      <w:r>
        <w:rPr>
          <w:rFonts w:ascii="CG Times" w:hAnsi="CG Times"/>
          <w:sz w:val="22"/>
          <w:lang w:val="fr-CH"/>
        </w:rPr>
        <w:t>de</w:t>
      </w:r>
      <w:del w:id="858" w:author="Traduction" w:date="2002-06-06T08:18:00Z">
        <w:r>
          <w:rPr>
            <w:rFonts w:ascii="CG Times" w:hAnsi="CG Times"/>
            <w:sz w:val="22"/>
            <w:lang w:val="fr-CH"/>
          </w:rPr>
          <w:delText>s</w:delText>
        </w:r>
      </w:del>
      <w:r>
        <w:rPr>
          <w:rFonts w:ascii="CG Times" w:hAnsi="CG Times"/>
          <w:sz w:val="22"/>
          <w:lang w:val="fr-CH"/>
        </w:rPr>
        <w:t xml:space="preserve"> politiques appropriées visant à garantir le respect des dispositions de la Convention.</w:t>
      </w:r>
      <w:ins w:id="859" w:author="Traduction" w:date="2002-06-06T08:18:00Z">
        <w:r>
          <w:rPr>
            <w:rFonts w:ascii="CG Times" w:hAnsi="CG Times"/>
            <w:sz w:val="22"/>
            <w:lang w:val="fr-CH"/>
          </w:rPr>
          <w:t xml:space="preserve"> </w:t>
        </w:r>
      </w:ins>
    </w:p>
    <w:p w:rsidR="00000000" w:rsidRDefault="00000000">
      <w:pPr>
        <w:numPr>
          <w:ins w:id="860" w:author="Traduction" w:date="2002-06-06T11:30:00Z"/>
        </w:numPr>
        <w:spacing w:after="220"/>
        <w:rPr>
          <w:del w:id="861" w:author="Traduction" w:date="2002-06-06T08:18:00Z"/>
          <w:rFonts w:ascii="CG Times" w:hAnsi="CG Times"/>
          <w:sz w:val="22"/>
          <w:lang w:val="fr-CH"/>
        </w:rPr>
      </w:pPr>
      <w:ins w:id="862" w:author="Traduction" w:date="2002-06-06T11:30:00Z">
        <w:r>
          <w:rPr>
            <w:rFonts w:ascii="CG Times" w:hAnsi="CG Times"/>
            <w:sz w:val="22"/>
            <w:lang w:val="fr-CH"/>
          </w:rPr>
          <w:t>30.</w:t>
        </w:r>
        <w:r>
          <w:rPr>
            <w:rFonts w:ascii="CG Times" w:hAnsi="CG Times"/>
            <w:sz w:val="22"/>
            <w:lang w:val="fr-CH"/>
          </w:rPr>
          <w:tab/>
        </w:r>
      </w:ins>
      <w:ins w:id="863" w:author="Traduction" w:date="2002-06-06T08:18:00Z">
        <w:r>
          <w:rPr>
            <w:rFonts w:ascii="CG Times" w:hAnsi="CG Times"/>
            <w:sz w:val="22"/>
            <w:lang w:val="fr-CH"/>
          </w:rPr>
          <w:t xml:space="preserve">Par ailleurs, elle demande </w:t>
        </w:r>
      </w:ins>
    </w:p>
    <w:p w:rsidR="00000000" w:rsidRDefault="00000000">
      <w:pPr>
        <w:spacing w:after="220"/>
        <w:rPr>
          <w:del w:id="864" w:author="Julian Challali" w:date="2002-06-06T06:18:00Z"/>
          <w:rFonts w:ascii="CG Times" w:hAnsi="CG Times"/>
          <w:sz w:val="22"/>
          <w:lang w:val="fr-CH"/>
        </w:rPr>
      </w:pPr>
      <w:del w:id="865" w:author="Traduction" w:date="2002-06-06T08:18:00Z">
        <w:r>
          <w:rPr>
            <w:rFonts w:ascii="CG Times" w:hAnsi="CG Times"/>
            <w:sz w:val="22"/>
            <w:lang w:val="fr-CH"/>
          </w:rPr>
          <w:tab/>
        </w:r>
      </w:del>
      <w:del w:id="866" w:author="Julian Challali" w:date="2002-06-06T06:18:00Z">
        <w:r>
          <w:rPr>
            <w:rFonts w:ascii="CG Times" w:hAnsi="CG Times"/>
            <w:sz w:val="22"/>
            <w:lang w:val="fr-CH"/>
          </w:rPr>
          <w:delText>Elle s’associe à la remarque de Mme Al-Thani sur l’âge du consentement sexuel, d’autant plus qu’une loi récemment adoptée permettrait à la victime mineure d’être dédommagée en cas d’abus sexuel uniquement si elle en fait expressément la demande.</w:delText>
        </w:r>
      </w:del>
    </w:p>
    <w:p w:rsidR="00000000" w:rsidRDefault="00000000">
      <w:pPr>
        <w:spacing w:after="220"/>
        <w:rPr>
          <w:rFonts w:ascii="CG Times" w:hAnsi="CG Times"/>
          <w:sz w:val="22"/>
          <w:lang w:val="fr-CH"/>
        </w:rPr>
      </w:pPr>
      <w:del w:id="867" w:author="Traduction" w:date="2002-06-06T08:18:00Z">
        <w:r>
          <w:rPr>
            <w:rFonts w:ascii="CG Times" w:hAnsi="CG Times"/>
            <w:sz w:val="22"/>
            <w:lang w:val="fr-CH"/>
          </w:rPr>
          <w:tab/>
        </w:r>
      </w:del>
      <w:del w:id="868" w:author="Julian Challali" w:date="2002-06-06T06:19:00Z">
        <w:r>
          <w:rPr>
            <w:rFonts w:ascii="CG Times" w:hAnsi="CG Times"/>
            <w:sz w:val="22"/>
            <w:lang w:val="fr-CH"/>
          </w:rPr>
          <w:delText xml:space="preserve">Elle s’associe </w:delText>
        </w:r>
      </w:del>
      <w:del w:id="869" w:author="Julian Challali" w:date="2002-06-06T06:18:00Z">
        <w:r>
          <w:rPr>
            <w:rFonts w:ascii="CG Times" w:hAnsi="CG Times"/>
            <w:sz w:val="22"/>
            <w:lang w:val="fr-CH"/>
          </w:rPr>
          <w:delText>égalemen</w:delText>
        </w:r>
      </w:del>
      <w:del w:id="870" w:author="Julian Challali" w:date="2002-06-06T06:19:00Z">
        <w:r>
          <w:rPr>
            <w:rFonts w:ascii="CG Times" w:hAnsi="CG Times"/>
            <w:sz w:val="22"/>
            <w:lang w:val="fr-CH"/>
          </w:rPr>
          <w:delText>t à la remarque de Mme Sardenberg sur les problèmes que peut poser le fédéralisme au plan de la coordination.</w:delText>
        </w:r>
      </w:del>
      <w:del w:id="871" w:author="Traduction" w:date="2002-06-06T08:18:00Z">
        <w:r>
          <w:rPr>
            <w:rFonts w:ascii="CG Times" w:hAnsi="CG Times"/>
            <w:sz w:val="22"/>
            <w:lang w:val="fr-CH"/>
          </w:rPr>
          <w:delText xml:space="preserve"> Elle voudrait savoir </w:delText>
        </w:r>
      </w:del>
      <w:del w:id="872" w:author="Julian Challali" w:date="2002-06-06T06:19:00Z">
        <w:r>
          <w:rPr>
            <w:rFonts w:ascii="CG Times" w:hAnsi="CG Times"/>
            <w:sz w:val="22"/>
            <w:lang w:val="fr-CH"/>
          </w:rPr>
          <w:delText>pourquoi la responsabilité de la coordination incombe au Ministère du travail e</w:delText>
        </w:r>
      </w:del>
      <w:del w:id="873" w:author="Traduction" w:date="2002-06-06T08:18:00Z">
        <w:r>
          <w:rPr>
            <w:rFonts w:ascii="CG Times" w:hAnsi="CG Times"/>
            <w:sz w:val="22"/>
            <w:lang w:val="fr-CH"/>
          </w:rPr>
          <w:delText xml:space="preserve">t </w:delText>
        </w:r>
      </w:del>
      <w:r>
        <w:rPr>
          <w:rFonts w:ascii="CG Times" w:hAnsi="CG Times"/>
          <w:sz w:val="22"/>
          <w:lang w:val="fr-CH"/>
        </w:rPr>
        <w:t xml:space="preserve">comment le Gouvernement </w:t>
      </w:r>
      <w:ins w:id="874" w:author="Traduction" w:date="2002-06-06T08:18:00Z">
        <w:r>
          <w:rPr>
            <w:rFonts w:ascii="CG Times" w:hAnsi="CG Times"/>
            <w:sz w:val="22"/>
            <w:lang w:val="fr-CH"/>
          </w:rPr>
          <w:t xml:space="preserve">entend procéder pour renforcer la </w:t>
        </w:r>
      </w:ins>
      <w:del w:id="875" w:author="Traduction" w:date="2002-06-06T08:19:00Z">
        <w:r>
          <w:rPr>
            <w:rFonts w:ascii="CG Times" w:hAnsi="CG Times"/>
            <w:sz w:val="22"/>
            <w:lang w:val="fr-CH"/>
          </w:rPr>
          <w:delText xml:space="preserve">pense améliorer la situation en matière de </w:delText>
        </w:r>
      </w:del>
      <w:r>
        <w:rPr>
          <w:rFonts w:ascii="CG Times" w:hAnsi="CG Times"/>
          <w:sz w:val="22"/>
          <w:lang w:val="fr-CH"/>
        </w:rPr>
        <w:t>coopération</w:t>
      </w:r>
      <w:ins w:id="876" w:author="Traduction" w:date="2002-06-06T08:19:00Z">
        <w:r>
          <w:rPr>
            <w:rFonts w:ascii="CG Times" w:hAnsi="CG Times"/>
            <w:sz w:val="22"/>
            <w:lang w:val="fr-CH"/>
          </w:rPr>
          <w:t xml:space="preserve"> et notamment s</w:t>
        </w:r>
      </w:ins>
      <w:r>
        <w:rPr>
          <w:rFonts w:ascii="CG Times" w:hAnsi="CG Times"/>
          <w:sz w:val="22"/>
          <w:lang w:val="fr-CH"/>
        </w:rPr>
        <w:t>’</w:t>
      </w:r>
      <w:ins w:id="877" w:author="Traduction" w:date="2002-06-06T08:19:00Z">
        <w:r>
          <w:rPr>
            <w:rFonts w:ascii="CG Times" w:hAnsi="CG Times"/>
            <w:sz w:val="22"/>
            <w:lang w:val="fr-CH"/>
          </w:rPr>
          <w:t>il p</w:t>
        </w:r>
      </w:ins>
      <w:del w:id="878" w:author="Traduction" w:date="2002-06-06T08:19:00Z">
        <w:r>
          <w:rPr>
            <w:rFonts w:ascii="CG Times" w:hAnsi="CG Times"/>
            <w:sz w:val="22"/>
            <w:lang w:val="fr-CH"/>
          </w:rPr>
          <w:delText>. P</w:delText>
        </w:r>
      </w:del>
      <w:r>
        <w:rPr>
          <w:rFonts w:ascii="CG Times" w:hAnsi="CG Times"/>
          <w:sz w:val="22"/>
          <w:lang w:val="fr-CH"/>
        </w:rPr>
        <w:t>ou</w:t>
      </w:r>
      <w:ins w:id="879" w:author="Traduction" w:date="2002-06-06T08:19:00Z">
        <w:r>
          <w:rPr>
            <w:rFonts w:ascii="CG Times" w:hAnsi="CG Times"/>
            <w:sz w:val="22"/>
            <w:lang w:val="fr-CH"/>
          </w:rPr>
          <w:t>rrait envisager d</w:t>
        </w:r>
      </w:ins>
      <w:r>
        <w:rPr>
          <w:rFonts w:ascii="CG Times" w:hAnsi="CG Times"/>
          <w:sz w:val="22"/>
          <w:lang w:val="fr-CH"/>
        </w:rPr>
        <w:t>’</w:t>
      </w:r>
      <w:ins w:id="880" w:author="Traduction" w:date="2002-06-06T08:19:00Z">
        <w:r>
          <w:rPr>
            <w:rFonts w:ascii="CG Times" w:hAnsi="CG Times"/>
            <w:sz w:val="22"/>
            <w:lang w:val="fr-CH"/>
          </w:rPr>
          <w:t xml:space="preserve">instituer un </w:t>
        </w:r>
      </w:ins>
      <w:del w:id="881" w:author="Traduction" w:date="2002-06-06T08:19:00Z">
        <w:r>
          <w:rPr>
            <w:rFonts w:ascii="CG Times" w:hAnsi="CG Times"/>
            <w:sz w:val="22"/>
            <w:lang w:val="fr-CH"/>
          </w:rPr>
          <w:delText>rquoi ne pas établir un C</w:delText>
        </w:r>
      </w:del>
      <w:ins w:id="882" w:author="Traduction" w:date="2002-06-06T08:19:00Z">
        <w:r>
          <w:rPr>
            <w:rFonts w:ascii="CG Times" w:hAnsi="CG Times"/>
            <w:sz w:val="22"/>
            <w:lang w:val="fr-CH"/>
          </w:rPr>
          <w:t>c</w:t>
        </w:r>
      </w:ins>
      <w:r>
        <w:rPr>
          <w:rFonts w:ascii="CG Times" w:hAnsi="CG Times"/>
          <w:sz w:val="22"/>
          <w:lang w:val="fr-CH"/>
        </w:rPr>
        <w:t>omité intersectoriel national où</w:t>
      </w:r>
      <w:ins w:id="883" w:author="Traduction" w:date="2002-06-06T08:20:00Z">
        <w:r>
          <w:rPr>
            <w:rFonts w:ascii="CG Times" w:hAnsi="CG Times"/>
            <w:sz w:val="22"/>
            <w:lang w:val="fr-CH"/>
          </w:rPr>
          <w:t xml:space="preserve"> seraient représentés</w:t>
        </w:r>
      </w:ins>
      <w:r>
        <w:rPr>
          <w:rFonts w:ascii="CG Times" w:hAnsi="CG Times"/>
          <w:sz w:val="22"/>
          <w:lang w:val="fr-CH"/>
        </w:rPr>
        <w:t xml:space="preserve"> les communautés et les différents partenaires sociaux</w:t>
      </w:r>
      <w:del w:id="884" w:author="Traduction" w:date="2002-06-06T08:20:00Z">
        <w:r>
          <w:rPr>
            <w:rFonts w:ascii="CG Times" w:hAnsi="CG Times"/>
            <w:sz w:val="22"/>
            <w:lang w:val="fr-CH"/>
          </w:rPr>
          <w:delText xml:space="preserve"> (éducation, santé, législation du travail</w:delText>
        </w:r>
      </w:del>
      <w:del w:id="885" w:author="Traduction" w:date="2002-06-06T08:19:00Z">
        <w:r>
          <w:rPr>
            <w:rFonts w:ascii="CG Times" w:hAnsi="CG Times"/>
            <w:sz w:val="22"/>
            <w:lang w:val="fr-CH"/>
          </w:rPr>
          <w:delText xml:space="preserve">, </w:delText>
        </w:r>
      </w:del>
      <w:del w:id="886" w:author="Traduction" w:date="2002-06-06T08:20:00Z">
        <w:r>
          <w:rPr>
            <w:rFonts w:ascii="CG Times" w:hAnsi="CG Times"/>
            <w:sz w:val="22"/>
            <w:lang w:val="fr-CH"/>
          </w:rPr>
          <w:delText>etc) seraient représentés</w:delText>
        </w:r>
      </w:del>
      <w:r>
        <w:rPr>
          <w:rFonts w:ascii="CG Times" w:hAnsi="CG Times"/>
          <w:sz w:val="22"/>
          <w:lang w:val="fr-CH"/>
        </w:rPr>
        <w:t xml:space="preserve">. </w:t>
      </w:r>
    </w:p>
    <w:p w:rsidR="00000000" w:rsidRDefault="00000000">
      <w:pPr>
        <w:spacing w:after="220"/>
        <w:rPr>
          <w:del w:id="887" w:author="Julian Challali" w:date="2002-06-06T06:19:00Z"/>
          <w:rFonts w:ascii="CG Times" w:hAnsi="CG Times"/>
          <w:sz w:val="22"/>
          <w:lang w:val="fr-CH"/>
        </w:rPr>
      </w:pPr>
      <w:ins w:id="888" w:author="Traduction" w:date="2002-06-06T11:32:00Z">
        <w:r>
          <w:rPr>
            <w:rFonts w:ascii="CG Times" w:hAnsi="CG Times"/>
            <w:sz w:val="22"/>
            <w:lang w:val="fr-CH"/>
          </w:rPr>
          <w:t>31.</w:t>
        </w:r>
        <w:r>
          <w:rPr>
            <w:rFonts w:ascii="CG Times" w:hAnsi="CG Times"/>
            <w:sz w:val="22"/>
            <w:lang w:val="fr-CH"/>
          </w:rPr>
          <w:tab/>
        </w:r>
      </w:ins>
      <w:del w:id="889" w:author="Traduction" w:date="2002-06-06T08:2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w:t>
      </w:r>
      <w:ins w:id="890" w:author="Traduction" w:date="2002-06-06T08:20:00Z">
        <w:r>
          <w:rPr>
            <w:rFonts w:ascii="CG Times" w:hAnsi="CG Times"/>
            <w:sz w:val="22"/>
            <w:lang w:val="fr-CH"/>
          </w:rPr>
          <w:t xml:space="preserve">demande </w:t>
        </w:r>
      </w:ins>
      <w:del w:id="891" w:author="Julian Challali" w:date="2002-06-06T06:19:00Z">
        <w:r>
          <w:rPr>
            <w:rFonts w:ascii="CG Times" w:hAnsi="CG Times"/>
            <w:sz w:val="22"/>
            <w:lang w:val="fr-CH"/>
          </w:rPr>
          <w:delText>dit que si aujourd’hui en Espagne, ce sont essentiellement des femmes qui sont chargées des questions relatives à la promotion et à la protection des droits de l’enfant, les générations futures sauront tout naturellement faire une place aux hommes en la matière. </w:delText>
        </w:r>
        <w:r>
          <w:rPr>
            <w:rFonts w:ascii="CG Times" w:hAnsi="CG Times"/>
            <w:b/>
            <w:sz w:val="22"/>
            <w:lang w:val="fr-CH"/>
          </w:rPr>
          <w:delText>!!!</w:delText>
        </w:r>
      </w:del>
    </w:p>
    <w:p w:rsidR="00000000" w:rsidRDefault="00000000">
      <w:pPr>
        <w:spacing w:after="220"/>
        <w:rPr>
          <w:ins w:id="892" w:author="Julian Challali" w:date="2002-06-06T06:21:00Z"/>
          <w:del w:id="893" w:author="Traduction" w:date="2002-06-06T08:22:00Z"/>
          <w:rFonts w:ascii="CG Times" w:hAnsi="CG Times"/>
          <w:sz w:val="22"/>
          <w:lang w:val="fr-CH"/>
        </w:rPr>
      </w:pPr>
      <w:del w:id="894" w:author="Julian Challali" w:date="2002-06-06T06:19:00Z">
        <w:r>
          <w:rPr>
            <w:rFonts w:ascii="CG Times" w:hAnsi="CG Times"/>
            <w:sz w:val="22"/>
            <w:lang w:val="fr-CH"/>
          </w:rPr>
          <w:tab/>
          <w:delText xml:space="preserve">Elle </w:delText>
        </w:r>
      </w:del>
      <w:del w:id="895" w:author="Traduction" w:date="2002-06-06T08:20:00Z">
        <w:r>
          <w:rPr>
            <w:rFonts w:ascii="CG Times" w:hAnsi="CG Times"/>
            <w:sz w:val="22"/>
            <w:lang w:val="fr-CH"/>
          </w:rPr>
          <w:delText xml:space="preserve">aimerait savoir </w:delText>
        </w:r>
      </w:del>
      <w:r>
        <w:rPr>
          <w:rFonts w:ascii="CG Times" w:hAnsi="CG Times"/>
          <w:sz w:val="22"/>
          <w:lang w:val="fr-CH"/>
        </w:rPr>
        <w:t xml:space="preserve">comment </w:t>
      </w:r>
      <w:del w:id="896" w:author="Traduction" w:date="2002-06-06T08:20:00Z">
        <w:r>
          <w:rPr>
            <w:rFonts w:ascii="CG Times" w:hAnsi="CG Times"/>
            <w:sz w:val="22"/>
            <w:lang w:val="fr-CH"/>
          </w:rPr>
          <w:delText xml:space="preserve">fonctionnent dans la pratique </w:delText>
        </w:r>
      </w:del>
      <w:r>
        <w:rPr>
          <w:rFonts w:ascii="CG Times" w:hAnsi="CG Times"/>
          <w:sz w:val="22"/>
          <w:lang w:val="fr-CH"/>
        </w:rPr>
        <w:t xml:space="preserve">les services du </w:t>
      </w:r>
      <w:ins w:id="897" w:author="Traduction" w:date="2002-06-06T12:14:00Z">
        <w:r>
          <w:rPr>
            <w:rFonts w:ascii="CG Times" w:hAnsi="CG Times"/>
            <w:sz w:val="22"/>
            <w:lang w:val="fr-CH"/>
          </w:rPr>
          <w:t xml:space="preserve">défenseur du peuple </w:t>
        </w:r>
      </w:ins>
      <w:del w:id="898" w:author="Traduction" w:date="2002-06-06T12:14:00Z">
        <w:r>
          <w:rPr>
            <w:rFonts w:ascii="CG Times" w:hAnsi="CG Times"/>
            <w:sz w:val="22"/>
            <w:highlight w:val="cyan"/>
            <w:lang w:val="fr-CH"/>
          </w:rPr>
          <w:delText>médiateur</w:delText>
        </w:r>
      </w:del>
      <w:ins w:id="899" w:author="Traduction" w:date="2002-06-06T08:21:00Z">
        <w:r>
          <w:rPr>
            <w:rFonts w:ascii="CG Times" w:hAnsi="CG Times"/>
            <w:sz w:val="22"/>
            <w:lang w:val="fr-CH"/>
          </w:rPr>
          <w:t xml:space="preserve">fonctionnent </w:t>
        </w:r>
      </w:ins>
      <w:r>
        <w:rPr>
          <w:rFonts w:ascii="CG Times" w:hAnsi="CG Times"/>
          <w:sz w:val="22"/>
          <w:lang w:val="fr-CH"/>
        </w:rPr>
        <w:t>dans</w:t>
      </w:r>
      <w:ins w:id="900" w:author="Traduction" w:date="2002-06-06T08:21:00Z">
        <w:r>
          <w:rPr>
            <w:rFonts w:ascii="CG Times" w:hAnsi="CG Times"/>
            <w:sz w:val="22"/>
            <w:lang w:val="fr-CH"/>
          </w:rPr>
          <w:t xml:space="preserve"> la pratique</w:t>
        </w:r>
      </w:ins>
      <w:r>
        <w:rPr>
          <w:rFonts w:ascii="CG Times" w:hAnsi="CG Times"/>
          <w:sz w:val="22"/>
          <w:lang w:val="fr-CH"/>
        </w:rPr>
        <w:t>, quelles sont le</w:t>
      </w:r>
      <w:ins w:id="901" w:author="Traduction" w:date="2002-06-06T08:21:00Z">
        <w:r>
          <w:rPr>
            <w:rFonts w:ascii="CG Times" w:hAnsi="CG Times"/>
            <w:sz w:val="22"/>
            <w:lang w:val="fr-CH"/>
          </w:rPr>
          <w:t>urs</w:t>
        </w:r>
      </w:ins>
      <w:del w:id="902" w:author="Traduction" w:date="2002-06-06T08:21:00Z">
        <w:r>
          <w:rPr>
            <w:rFonts w:ascii="CG Times" w:hAnsi="CG Times"/>
            <w:sz w:val="22"/>
            <w:lang w:val="fr-CH"/>
          </w:rPr>
          <w:delText>s</w:delText>
        </w:r>
      </w:del>
      <w:r>
        <w:rPr>
          <w:rFonts w:ascii="CG Times" w:hAnsi="CG Times"/>
          <w:sz w:val="22"/>
          <w:lang w:val="fr-CH"/>
        </w:rPr>
        <w:t xml:space="preserve"> relations </w:t>
      </w:r>
      <w:del w:id="903" w:author="Traduction" w:date="2002-06-06T08:21:00Z">
        <w:r>
          <w:rPr>
            <w:rFonts w:ascii="CG Times" w:hAnsi="CG Times"/>
            <w:sz w:val="22"/>
            <w:lang w:val="fr-CH"/>
          </w:rPr>
          <w:delText xml:space="preserve">qu’ils entretiennent </w:delText>
        </w:r>
      </w:del>
      <w:r>
        <w:rPr>
          <w:rFonts w:ascii="CG Times" w:hAnsi="CG Times"/>
          <w:sz w:val="22"/>
          <w:lang w:val="fr-CH"/>
        </w:rPr>
        <w:t xml:space="preserve">avec le Gouvernement et quel type de coordination </w:t>
      </w:r>
      <w:del w:id="904" w:author="Julian Challali" w:date="2002-06-06T06:20:00Z">
        <w:r>
          <w:rPr>
            <w:rFonts w:ascii="CG Times" w:hAnsi="CG Times"/>
            <w:sz w:val="22"/>
            <w:lang w:val="fr-CH"/>
          </w:rPr>
          <w:delText xml:space="preserve">il </w:delText>
        </w:r>
      </w:del>
      <w:r>
        <w:rPr>
          <w:rFonts w:ascii="CG Times" w:hAnsi="CG Times"/>
          <w:sz w:val="22"/>
          <w:lang w:val="fr-CH"/>
        </w:rPr>
        <w:t>existe entre le</w:t>
      </w:r>
      <w:ins w:id="905" w:author="Traduction" w:date="2002-06-06T12:15:00Z">
        <w:r>
          <w:rPr>
            <w:rFonts w:ascii="CG Times" w:hAnsi="CG Times"/>
            <w:sz w:val="22"/>
            <w:lang w:val="fr-CH"/>
          </w:rPr>
          <w:t xml:space="preserve"> défenseur du peuple et ses délégués locaux</w:t>
        </w:r>
      </w:ins>
      <w:del w:id="906" w:author="Traduction" w:date="2002-06-06T12:15:00Z">
        <w:r>
          <w:rPr>
            <w:rFonts w:ascii="CG Times" w:hAnsi="CG Times"/>
            <w:sz w:val="22"/>
            <w:lang w:val="fr-CH"/>
          </w:rPr>
          <w:delText xml:space="preserve">s divers </w:delText>
        </w:r>
        <w:r>
          <w:rPr>
            <w:rFonts w:ascii="CG Times" w:hAnsi="CG Times"/>
            <w:sz w:val="22"/>
            <w:highlight w:val="cyan"/>
            <w:lang w:val="fr-CH"/>
          </w:rPr>
          <w:delText>médiateurs locaux et le</w:delText>
        </w:r>
        <w:r>
          <w:rPr>
            <w:rFonts w:ascii="CG Times" w:hAnsi="CG Times"/>
            <w:sz w:val="22"/>
            <w:lang w:val="fr-CH"/>
          </w:rPr>
          <w:delText xml:space="preserve"> </w:delText>
        </w:r>
        <w:r>
          <w:rPr>
            <w:rFonts w:ascii="CG Times" w:hAnsi="CG Times"/>
            <w:sz w:val="22"/>
            <w:highlight w:val="cyan"/>
            <w:lang w:val="fr-CH"/>
          </w:rPr>
          <w:delText>médiateur national</w:delText>
        </w:r>
      </w:del>
      <w:r>
        <w:rPr>
          <w:rFonts w:ascii="CG Times" w:hAnsi="CG Times"/>
          <w:sz w:val="22"/>
          <w:lang w:val="fr-CH"/>
        </w:rPr>
        <w:t xml:space="preserve">. </w:t>
      </w:r>
      <w:del w:id="907" w:author="Julian Challali" w:date="2002-06-06T06:21:00Z">
        <w:r>
          <w:rPr>
            <w:rFonts w:ascii="CG Times" w:hAnsi="CG Times"/>
            <w:sz w:val="22"/>
            <w:lang w:val="fr-CH"/>
          </w:rPr>
          <w:delText xml:space="preserve">Elle </w:delText>
        </w:r>
      </w:del>
      <w:del w:id="908" w:author="Julian Challali" w:date="2002-06-06T06:20:00Z">
        <w:r>
          <w:rPr>
            <w:rFonts w:ascii="CG Times" w:hAnsi="CG Times"/>
            <w:sz w:val="22"/>
            <w:lang w:val="fr-CH"/>
          </w:rPr>
          <w:delText xml:space="preserve">évoque </w:delText>
        </w:r>
      </w:del>
      <w:del w:id="909" w:author="Julian Challali" w:date="2002-06-06T06:21:00Z">
        <w:r>
          <w:rPr>
            <w:rFonts w:ascii="CG Times" w:hAnsi="CG Times"/>
            <w:sz w:val="22"/>
            <w:lang w:val="fr-CH"/>
          </w:rPr>
          <w:delText>à ce</w:delText>
        </w:r>
      </w:del>
      <w:del w:id="910" w:author="Julian Challali" w:date="2002-06-06T06:20:00Z">
        <w:r>
          <w:rPr>
            <w:rFonts w:ascii="CG Times" w:hAnsi="CG Times"/>
            <w:sz w:val="22"/>
            <w:lang w:val="fr-CH"/>
          </w:rPr>
          <w:delText>t</w:delText>
        </w:r>
      </w:del>
      <w:del w:id="911" w:author="Julian Challali" w:date="2002-06-06T06:21:00Z">
        <w:r>
          <w:rPr>
            <w:rFonts w:ascii="CG Times" w:hAnsi="CG Times"/>
            <w:sz w:val="22"/>
            <w:lang w:val="fr-CH"/>
          </w:rPr>
          <w:delText xml:space="preserve"> </w:delText>
        </w:r>
      </w:del>
      <w:del w:id="912" w:author="Julian Challali" w:date="2002-06-06T06:20:00Z">
        <w:r>
          <w:rPr>
            <w:rFonts w:ascii="CG Times" w:hAnsi="CG Times"/>
            <w:sz w:val="22"/>
            <w:lang w:val="fr-CH"/>
          </w:rPr>
          <w:delText xml:space="preserve">égard </w:delText>
        </w:r>
      </w:del>
      <w:del w:id="913" w:author="Julian Challali" w:date="2002-06-06T06:21:00Z">
        <w:r>
          <w:rPr>
            <w:rFonts w:ascii="CG Times" w:hAnsi="CG Times"/>
            <w:sz w:val="22"/>
            <w:lang w:val="fr-CH"/>
          </w:rPr>
          <w:delText xml:space="preserve">une affaire récente où la lettre qu’un médiateur aurait envoyé en mars 2002 à la Division des affaires sociales de Melilla au sujet d’irrégularités de procédure en matière de renvoi de mineurs non accompagnés serait restée à ce jour sans réponse. Quelle est la dynamique des relations qu’entretiennent les tribunaux et le Gouvernement ? </w:delText>
        </w:r>
      </w:del>
    </w:p>
    <w:p w:rsidR="00000000" w:rsidRDefault="00000000">
      <w:pPr>
        <w:numPr>
          <w:ins w:id="914" w:author="Traduction" w:date="2002-06-06T08:22:00Z"/>
        </w:numPr>
        <w:spacing w:after="220"/>
        <w:rPr>
          <w:rFonts w:ascii="CG Times" w:hAnsi="CG Times"/>
          <w:sz w:val="22"/>
          <w:lang w:val="fr-CH"/>
        </w:rPr>
      </w:pPr>
    </w:p>
    <w:p w:rsidR="00000000" w:rsidRDefault="00000000">
      <w:pPr>
        <w:numPr>
          <w:ins w:id="915" w:author="Unknown"/>
        </w:numPr>
        <w:spacing w:after="220"/>
        <w:rPr>
          <w:rFonts w:ascii="CG Times" w:hAnsi="CG Times"/>
          <w:sz w:val="22"/>
          <w:lang w:val="fr-CH"/>
        </w:rPr>
      </w:pPr>
      <w:ins w:id="916" w:author="Traduction" w:date="2002-06-06T11:32:00Z">
        <w:r>
          <w:rPr>
            <w:rFonts w:ascii="CG Times" w:hAnsi="CG Times"/>
            <w:sz w:val="22"/>
            <w:lang w:val="fr-CH"/>
          </w:rPr>
          <w:t>32</w:t>
        </w:r>
      </w:ins>
      <w:ins w:id="917" w:author="Traduction" w:date="2002-06-06T08:22:00Z">
        <w:r>
          <w:rPr>
            <w:rFonts w:ascii="CG Times" w:hAnsi="CG Times"/>
            <w:sz w:val="22"/>
            <w:lang w:val="fr-CH"/>
          </w:rPr>
          <w:t>.</w:t>
        </w:r>
        <w:r>
          <w:rPr>
            <w:rFonts w:ascii="CG Times" w:hAnsi="CG Times"/>
            <w:sz w:val="22"/>
            <w:lang w:val="fr-CH"/>
          </w:rPr>
          <w:tab/>
        </w:r>
      </w:ins>
      <w:del w:id="918" w:author="Traduction" w:date="2002-06-06T08:22:00Z">
        <w:r>
          <w:rPr>
            <w:rFonts w:ascii="CG Times" w:hAnsi="CG Times"/>
            <w:sz w:val="22"/>
            <w:lang w:val="fr-CH"/>
          </w:rPr>
          <w:delText>Elle s</w:delText>
        </w:r>
      </w:del>
      <w:ins w:id="919" w:author="Julian Challali" w:date="2002-06-06T06:24:00Z">
        <w:del w:id="920" w:author="Traduction" w:date="2002-06-06T08:22:00Z">
          <w:r>
            <w:rPr>
              <w:rFonts w:ascii="CG Times" w:hAnsi="CG Times"/>
              <w:sz w:val="22"/>
              <w:lang w:val="fr-CH"/>
            </w:rPr>
            <w:delText xml:space="preserve">e </w:delText>
          </w:r>
        </w:del>
      </w:ins>
      <w:del w:id="921" w:author="Julian Challali" w:date="2002-06-06T06:21:00Z">
        <w:r>
          <w:rPr>
            <w:rFonts w:ascii="CG Times" w:hAnsi="CG Times"/>
            <w:sz w:val="22"/>
            <w:lang w:val="fr-CH"/>
          </w:rPr>
          <w:delText xml:space="preserve">e </w:delText>
        </w:r>
      </w:del>
      <w:del w:id="922" w:author="Traduction" w:date="2002-06-06T08:22:00Z">
        <w:r>
          <w:rPr>
            <w:rFonts w:ascii="CG Times" w:hAnsi="CG Times"/>
            <w:sz w:val="22"/>
            <w:lang w:val="fr-CH"/>
          </w:rPr>
          <w:delText xml:space="preserve">demande </w:delText>
        </w:r>
      </w:del>
      <w:del w:id="923" w:author="Julian Challali" w:date="2002-06-06T06:21:00Z">
        <w:r>
          <w:rPr>
            <w:rFonts w:ascii="CG Times" w:hAnsi="CG Times"/>
            <w:sz w:val="22"/>
            <w:lang w:val="fr-CH"/>
          </w:rPr>
          <w:delText>aussi</w:delText>
        </w:r>
      </w:del>
      <w:del w:id="924" w:author="Julian Challali" w:date="2002-06-06T06:22:00Z">
        <w:r>
          <w:rPr>
            <w:rFonts w:ascii="CG Times" w:hAnsi="CG Times"/>
            <w:sz w:val="22"/>
            <w:lang w:val="fr-CH"/>
          </w:rPr>
          <w:delText>, en référence à</w:delText>
        </w:r>
      </w:del>
      <w:ins w:id="925" w:author="Julian Challali" w:date="2002-06-06T06:22:00Z">
        <w:del w:id="926" w:author="Traduction" w:date="2002-06-06T08:22:00Z">
          <w:r>
            <w:rPr>
              <w:rFonts w:ascii="CG Times" w:hAnsi="CG Times"/>
              <w:sz w:val="22"/>
              <w:lang w:val="fr-CH"/>
            </w:rPr>
            <w:delText>si</w:delText>
          </w:r>
        </w:del>
      </w:ins>
      <w:del w:id="927" w:author="Traduction" w:date="2002-06-06T08:22:00Z">
        <w:r>
          <w:rPr>
            <w:rFonts w:ascii="CG Times" w:hAnsi="CG Times"/>
            <w:sz w:val="22"/>
            <w:lang w:val="fr-CH"/>
          </w:rPr>
          <w:delText xml:space="preserve"> une</w:delText>
        </w:r>
      </w:del>
      <w:r>
        <w:rPr>
          <w:rFonts w:ascii="CG Times" w:hAnsi="CG Times"/>
          <w:sz w:val="22"/>
          <w:lang w:val="fr-CH"/>
        </w:rPr>
        <w:t>Dans</w:t>
      </w:r>
      <w:ins w:id="928" w:author="Traduction" w:date="2002-06-06T08:22:00Z">
        <w:r>
          <w:rPr>
            <w:rFonts w:ascii="CG Times" w:hAnsi="CG Times"/>
            <w:sz w:val="22"/>
            <w:lang w:val="fr-CH"/>
          </w:rPr>
          <w:t xml:space="preserve"> une</w:t>
        </w:r>
      </w:ins>
      <w:r>
        <w:rPr>
          <w:rFonts w:ascii="CG Times" w:hAnsi="CG Times"/>
          <w:sz w:val="22"/>
          <w:lang w:val="fr-CH"/>
        </w:rPr>
        <w:t xml:space="preserve"> décision judiciaire </w:t>
      </w:r>
      <w:ins w:id="929" w:author="Traduction" w:date="2002-06-06T08:22:00Z">
        <w:r>
          <w:rPr>
            <w:rFonts w:ascii="CG Times" w:hAnsi="CG Times"/>
            <w:sz w:val="22"/>
            <w:lang w:val="fr-CH"/>
          </w:rPr>
          <w:t xml:space="preserve">rendue </w:t>
        </w:r>
      </w:ins>
      <w:ins w:id="930" w:author="Traduction" w:date="2002-06-06T08:23:00Z">
        <w:r>
          <w:rPr>
            <w:rFonts w:ascii="CG Times" w:hAnsi="CG Times"/>
            <w:sz w:val="22"/>
            <w:lang w:val="fr-CH"/>
          </w:rPr>
          <w:t>récemment</w:t>
        </w:r>
      </w:ins>
      <w:ins w:id="931" w:author="Traduction" w:date="2002-06-06T08:22:00Z">
        <w:r>
          <w:rPr>
            <w:rFonts w:ascii="CG Times" w:hAnsi="CG Times"/>
            <w:sz w:val="22"/>
            <w:lang w:val="fr-CH"/>
          </w:rPr>
          <w:t>,</w:t>
        </w:r>
      </w:ins>
      <w:r>
        <w:rPr>
          <w:rFonts w:ascii="CG Times" w:hAnsi="CG Times"/>
          <w:sz w:val="22"/>
          <w:lang w:val="fr-CH"/>
        </w:rPr>
        <w:t xml:space="preserve"> </w:t>
      </w:r>
      <w:ins w:id="932" w:author="Traduction" w:date="2002-06-06T08:22:00Z">
        <w:r>
          <w:rPr>
            <w:rFonts w:ascii="CG Times" w:hAnsi="CG Times"/>
            <w:sz w:val="22"/>
            <w:lang w:val="fr-CH"/>
          </w:rPr>
          <w:t>il est</w:t>
        </w:r>
      </w:ins>
      <w:ins w:id="933" w:author="Traduction" w:date="2002-06-06T08:23:00Z">
        <w:r>
          <w:rPr>
            <w:rFonts w:ascii="CG Times" w:hAnsi="CG Times"/>
            <w:sz w:val="22"/>
            <w:lang w:val="fr-CH"/>
          </w:rPr>
          <w:t xml:space="preserve"> affirmé que l</w:t>
        </w:r>
      </w:ins>
      <w:r>
        <w:rPr>
          <w:rFonts w:ascii="CG Times" w:hAnsi="CG Times"/>
          <w:sz w:val="22"/>
          <w:lang w:val="fr-CH"/>
        </w:rPr>
        <w:t>’</w:t>
      </w:r>
      <w:del w:id="934" w:author="Traduction" w:date="2002-06-06T08:23:00Z">
        <w:r>
          <w:rPr>
            <w:rFonts w:ascii="CG Times" w:hAnsi="CG Times"/>
            <w:sz w:val="22"/>
            <w:lang w:val="fr-CH"/>
          </w:rPr>
          <w:delText xml:space="preserve">récente, </w:delText>
        </w:r>
      </w:del>
      <w:ins w:id="935" w:author="Julian Challali" w:date="2002-06-06T06:22:00Z">
        <w:del w:id="936" w:author="Traduction" w:date="2002-06-06T08:23:00Z">
          <w:r>
            <w:rPr>
              <w:rFonts w:ascii="CG Times" w:hAnsi="CG Times"/>
              <w:sz w:val="22"/>
              <w:lang w:val="fr-CH"/>
            </w:rPr>
            <w:delText xml:space="preserve">aux termes de laquelle </w:delText>
          </w:r>
        </w:del>
      </w:ins>
      <w:del w:id="937" w:author="Julian Challali" w:date="2002-06-06T06:22:00Z">
        <w:r>
          <w:rPr>
            <w:rFonts w:ascii="CG Times" w:hAnsi="CG Times"/>
            <w:sz w:val="22"/>
            <w:lang w:val="fr-CH"/>
          </w:rPr>
          <w:delText>qui stipule que l’</w:delText>
        </w:r>
      </w:del>
      <w:r>
        <w:rPr>
          <w:rFonts w:ascii="CG Times" w:hAnsi="CG Times"/>
          <w:sz w:val="22"/>
          <w:lang w:val="fr-CH"/>
        </w:rPr>
        <w:t xml:space="preserve">on ne saurait parler d’exploitation sexuelle lorsque l’enfant a lui-même offert ses services ou </w:t>
      </w:r>
      <w:del w:id="938" w:author="Traduction" w:date="2002-06-06T08:23:00Z">
        <w:r>
          <w:rPr>
            <w:rFonts w:ascii="CG Times" w:hAnsi="CG Times"/>
            <w:sz w:val="22"/>
            <w:lang w:val="fr-CH"/>
          </w:rPr>
          <w:delText xml:space="preserve">qu’il </w:delText>
        </w:r>
      </w:del>
      <w:r>
        <w:rPr>
          <w:rFonts w:ascii="CG Times" w:hAnsi="CG Times"/>
          <w:sz w:val="22"/>
          <w:lang w:val="fr-CH"/>
        </w:rPr>
        <w:t>en a lui-même fixé le prix</w:t>
      </w:r>
      <w:ins w:id="939" w:author="Traduction" w:date="2002-06-06T08:24:00Z">
        <w:r>
          <w:rPr>
            <w:rFonts w:ascii="CG Times" w:hAnsi="CG Times"/>
            <w:sz w:val="22"/>
            <w:lang w:val="fr-CH"/>
          </w:rPr>
          <w:t>; elle aimerait savoir si cette décision</w:t>
        </w:r>
      </w:ins>
      <w:del w:id="940" w:author="Traduction" w:date="2002-06-06T08:24:00Z">
        <w:r>
          <w:rPr>
            <w:rFonts w:ascii="CG Times" w:hAnsi="CG Times"/>
            <w:sz w:val="22"/>
            <w:lang w:val="fr-CH"/>
          </w:rPr>
          <w:delText>,</w:delText>
        </w:r>
      </w:del>
      <w:r>
        <w:rPr>
          <w:rFonts w:ascii="CG Times" w:hAnsi="CG Times"/>
          <w:sz w:val="22"/>
          <w:lang w:val="fr-CH"/>
        </w:rPr>
        <w:t xml:space="preserve"> </w:t>
      </w:r>
      <w:del w:id="941" w:author="Julian Challali" w:date="2002-06-06T06:22:00Z">
        <w:r>
          <w:rPr>
            <w:rFonts w:ascii="CG Times" w:hAnsi="CG Times"/>
            <w:sz w:val="22"/>
            <w:lang w:val="fr-CH"/>
          </w:rPr>
          <w:delText xml:space="preserve">si cette décision </w:delText>
        </w:r>
      </w:del>
      <w:r>
        <w:rPr>
          <w:rFonts w:ascii="CG Times" w:hAnsi="CG Times"/>
          <w:sz w:val="22"/>
          <w:lang w:val="fr-CH"/>
        </w:rPr>
        <w:t xml:space="preserve">a valeur normative, </w:t>
      </w:r>
      <w:ins w:id="942" w:author="Traduction" w:date="2002-06-06T11:31:00Z">
        <w:r>
          <w:rPr>
            <w:rFonts w:ascii="CG Times" w:hAnsi="CG Times"/>
            <w:sz w:val="22"/>
            <w:lang w:val="fr-CH"/>
          </w:rPr>
          <w:t xml:space="preserve">car </w:t>
        </w:r>
      </w:ins>
      <w:ins w:id="943" w:author="Traduction" w:date="2002-06-06T08:24:00Z">
        <w:r>
          <w:rPr>
            <w:rFonts w:ascii="CG Times" w:hAnsi="CG Times"/>
            <w:sz w:val="22"/>
            <w:lang w:val="fr-CH"/>
          </w:rPr>
          <w:t>elle lui semble peu</w:t>
        </w:r>
      </w:ins>
      <w:del w:id="944" w:author="Traduction" w:date="2002-06-06T08:24:00Z">
        <w:r>
          <w:rPr>
            <w:rFonts w:ascii="CG Times" w:hAnsi="CG Times"/>
            <w:sz w:val="22"/>
            <w:lang w:val="fr-CH"/>
          </w:rPr>
          <w:delText>et</w:delText>
        </w:r>
      </w:del>
      <w:del w:id="945" w:author="Julian Challali" w:date="2002-06-06T06:22:00Z">
        <w:r>
          <w:rPr>
            <w:rFonts w:ascii="CG Times" w:hAnsi="CG Times"/>
            <w:sz w:val="22"/>
            <w:lang w:val="fr-CH"/>
          </w:rPr>
          <w:delText>, le cas échéant, si cette décision</w:delText>
        </w:r>
      </w:del>
      <w:r>
        <w:rPr>
          <w:rFonts w:ascii="CG Times" w:hAnsi="CG Times"/>
          <w:sz w:val="22"/>
          <w:lang w:val="fr-CH"/>
        </w:rPr>
        <w:t xml:space="preserve"> </w:t>
      </w:r>
      <w:del w:id="946" w:author="Traduction" w:date="2002-06-06T08:24:00Z">
        <w:r>
          <w:rPr>
            <w:rFonts w:ascii="CG Times" w:hAnsi="CG Times"/>
            <w:sz w:val="22"/>
            <w:lang w:val="fr-CH"/>
          </w:rPr>
          <w:delText xml:space="preserve">est </w:delText>
        </w:r>
      </w:del>
      <w:r>
        <w:rPr>
          <w:rFonts w:ascii="CG Times" w:hAnsi="CG Times"/>
          <w:sz w:val="22"/>
          <w:lang w:val="fr-CH"/>
        </w:rPr>
        <w:t>com</w:t>
      </w:r>
      <w:ins w:id="947" w:author="Julian Challali" w:date="2002-06-06T06:24:00Z">
        <w:r>
          <w:rPr>
            <w:rFonts w:ascii="CG Times" w:hAnsi="CG Times"/>
            <w:sz w:val="22"/>
            <w:lang w:val="fr-CH"/>
          </w:rPr>
          <w:t>pat</w:t>
        </w:r>
      </w:ins>
      <w:r>
        <w:rPr>
          <w:rFonts w:ascii="CG Times" w:hAnsi="CG Times"/>
          <w:sz w:val="22"/>
          <w:lang w:val="fr-CH"/>
        </w:rPr>
        <w:t>i</w:t>
      </w:r>
      <w:ins w:id="948" w:author="Julian Challali" w:date="2002-06-06T06:24:00Z">
        <w:r>
          <w:rPr>
            <w:rFonts w:ascii="CG Times" w:hAnsi="CG Times"/>
            <w:sz w:val="22"/>
            <w:lang w:val="fr-CH"/>
          </w:rPr>
          <w:t>ble</w:t>
        </w:r>
      </w:ins>
      <w:del w:id="949" w:author="Julian Challali" w:date="2002-06-06T06:24:00Z">
        <w:r>
          <w:rPr>
            <w:rFonts w:ascii="CG Times" w:hAnsi="CG Times"/>
            <w:sz w:val="22"/>
            <w:lang w:val="fr-CH"/>
          </w:rPr>
          <w:delText xml:space="preserve">forme aux </w:delText>
        </w:r>
      </w:del>
      <w:ins w:id="950" w:author="Julian Challali" w:date="2002-06-06T06:24:00Z">
        <w:r>
          <w:rPr>
            <w:rFonts w:ascii="CG Times" w:hAnsi="CG Times"/>
            <w:sz w:val="22"/>
            <w:lang w:val="fr-CH"/>
          </w:rPr>
          <w:t xml:space="preserve"> avec les </w:t>
        </w:r>
      </w:ins>
      <w:r>
        <w:rPr>
          <w:rFonts w:ascii="CG Times" w:hAnsi="CG Times"/>
          <w:sz w:val="22"/>
          <w:lang w:val="fr-CH"/>
        </w:rPr>
        <w:t xml:space="preserve">règles que les pays </w:t>
      </w:r>
      <w:ins w:id="951" w:author="Julian Challali" w:date="2002-06-06T06:22:00Z">
        <w:r>
          <w:rPr>
            <w:rFonts w:ascii="CG Times" w:hAnsi="CG Times"/>
            <w:sz w:val="22"/>
            <w:lang w:val="fr-CH"/>
          </w:rPr>
          <w:t>tentent d</w:t>
        </w:r>
      </w:ins>
      <w:ins w:id="952" w:author="Julian Challali" w:date="2002-06-06T06:24:00Z">
        <w:r>
          <w:rPr>
            <w:rFonts w:ascii="CG Times" w:hAnsi="CG Times"/>
            <w:sz w:val="22"/>
            <w:lang w:val="fr-CH"/>
          </w:rPr>
          <w:t xml:space="preserve">e définir pour </w:t>
        </w:r>
      </w:ins>
      <w:del w:id="953" w:author="Julian Challali" w:date="2002-06-06T06:22:00Z">
        <w:r>
          <w:rPr>
            <w:rFonts w:ascii="CG Times" w:hAnsi="CG Times"/>
            <w:sz w:val="22"/>
            <w:lang w:val="fr-CH"/>
          </w:rPr>
          <w:delText xml:space="preserve">cherchant à </w:delText>
        </w:r>
      </w:del>
      <w:r>
        <w:rPr>
          <w:rFonts w:ascii="CG Times" w:hAnsi="CG Times"/>
          <w:sz w:val="22"/>
          <w:lang w:val="fr-CH"/>
        </w:rPr>
        <w:t xml:space="preserve">combattre l’exploitation </w:t>
      </w:r>
      <w:del w:id="954" w:author="Julian Challali" w:date="2002-06-06T06:23:00Z">
        <w:r>
          <w:rPr>
            <w:rFonts w:ascii="CG Times" w:hAnsi="CG Times"/>
            <w:sz w:val="22"/>
            <w:lang w:val="fr-CH"/>
          </w:rPr>
          <w:delText xml:space="preserve">commerciale et </w:delText>
        </w:r>
      </w:del>
      <w:r>
        <w:rPr>
          <w:rFonts w:ascii="CG Times" w:hAnsi="CG Times"/>
          <w:sz w:val="22"/>
          <w:lang w:val="fr-CH"/>
        </w:rPr>
        <w:t>sexuelle des</w:t>
      </w:r>
      <w:ins w:id="955" w:author="Traduction" w:date="2002-06-06T08:25:00Z">
        <w:r>
          <w:rPr>
            <w:rFonts w:ascii="CG Times" w:hAnsi="CG Times"/>
            <w:sz w:val="22"/>
            <w:lang w:val="fr-CH"/>
          </w:rPr>
          <w:t xml:space="preserve"> enfants </w:t>
        </w:r>
      </w:ins>
      <w:del w:id="956" w:author="Traduction" w:date="2002-06-06T08:25:00Z">
        <w:r>
          <w:rPr>
            <w:rFonts w:ascii="CG Times" w:hAnsi="CG Times"/>
            <w:sz w:val="22"/>
            <w:lang w:val="fr-CH"/>
          </w:rPr>
          <w:delText xml:space="preserve"> </w:delText>
        </w:r>
      </w:del>
      <w:del w:id="957" w:author="Julian Challali" w:date="2002-06-06T06:24:00Z">
        <w:r>
          <w:rPr>
            <w:rFonts w:ascii="CG Times" w:hAnsi="CG Times"/>
            <w:sz w:val="22"/>
            <w:lang w:val="fr-CH"/>
          </w:rPr>
          <w:delText>enfants</w:delText>
        </w:r>
      </w:del>
      <w:ins w:id="958" w:author="Julian Challali" w:date="2002-06-06T06:24:00Z">
        <w:del w:id="959" w:author="Traduction" w:date="2002-06-06T08:25:00Z">
          <w:r>
            <w:rPr>
              <w:rFonts w:ascii="CG Times" w:hAnsi="CG Times"/>
              <w:sz w:val="22"/>
              <w:lang w:val="fr-CH"/>
            </w:rPr>
            <w:delText xml:space="preserve"> </w:delText>
          </w:r>
        </w:del>
        <w:r>
          <w:rPr>
            <w:rFonts w:ascii="CG Times" w:hAnsi="CG Times"/>
            <w:sz w:val="22"/>
            <w:lang w:val="fr-CH"/>
          </w:rPr>
          <w:t>à des fins commerciales</w:t>
        </w:r>
      </w:ins>
      <w:r>
        <w:rPr>
          <w:rFonts w:ascii="CG Times" w:hAnsi="CG Times"/>
          <w:sz w:val="22"/>
          <w:lang w:val="fr-CH"/>
        </w:rPr>
        <w:t xml:space="preserve"> – </w:t>
      </w:r>
      <w:ins w:id="960" w:author="Traduction" w:date="2002-06-06T08:25:00Z">
        <w:r>
          <w:rPr>
            <w:rFonts w:ascii="CG Times" w:hAnsi="CG Times"/>
            <w:sz w:val="22"/>
            <w:lang w:val="fr-CH"/>
          </w:rPr>
          <w:t>l</w:t>
        </w:r>
      </w:ins>
      <w:del w:id="961" w:author="Julian Challali" w:date="2002-06-06T06:22:00Z">
        <w:r>
          <w:rPr>
            <w:rFonts w:ascii="CG Times" w:hAnsi="CG Times"/>
            <w:sz w:val="22"/>
            <w:lang w:val="fr-CH"/>
          </w:rPr>
          <w:delText xml:space="preserve"> tentent d’établir</w:delText>
        </w:r>
      </w:del>
      <w:del w:id="962" w:author="Traduction" w:date="2002-06-06T08:25:00Z">
        <w:r>
          <w:rPr>
            <w:rFonts w:ascii="CG Times" w:hAnsi="CG Times"/>
            <w:sz w:val="22"/>
            <w:lang w:val="fr-CH"/>
          </w:rPr>
          <w:delText>. L</w:delText>
        </w:r>
      </w:del>
      <w:r>
        <w:rPr>
          <w:rFonts w:ascii="CG Times" w:hAnsi="CG Times"/>
          <w:sz w:val="22"/>
          <w:lang w:val="fr-CH"/>
        </w:rPr>
        <w:t xml:space="preserve">a tendance </w:t>
      </w:r>
      <w:del w:id="963" w:author="Traduction" w:date="2002-06-06T08:25:00Z">
        <w:r>
          <w:rPr>
            <w:rFonts w:ascii="CG Times" w:hAnsi="CG Times"/>
            <w:sz w:val="22"/>
            <w:lang w:val="fr-CH"/>
          </w:rPr>
          <w:delText xml:space="preserve">en effet </w:delText>
        </w:r>
      </w:del>
      <w:r>
        <w:rPr>
          <w:rFonts w:ascii="CG Times" w:hAnsi="CG Times"/>
          <w:sz w:val="22"/>
          <w:lang w:val="fr-CH"/>
        </w:rPr>
        <w:t>sembl</w:t>
      </w:r>
      <w:ins w:id="964" w:author="Traduction" w:date="2002-06-06T08:25:00Z">
        <w:r>
          <w:rPr>
            <w:rFonts w:ascii="CG Times" w:hAnsi="CG Times"/>
            <w:sz w:val="22"/>
            <w:lang w:val="fr-CH"/>
          </w:rPr>
          <w:t xml:space="preserve">ant </w:t>
        </w:r>
      </w:ins>
      <w:del w:id="965" w:author="Traduction" w:date="2002-06-06T08:25:00Z">
        <w:r>
          <w:rPr>
            <w:rFonts w:ascii="CG Times" w:hAnsi="CG Times"/>
            <w:sz w:val="22"/>
            <w:lang w:val="fr-CH"/>
          </w:rPr>
          <w:delText xml:space="preserve">e </w:delText>
        </w:r>
      </w:del>
      <w:r>
        <w:rPr>
          <w:rFonts w:ascii="CG Times" w:hAnsi="CG Times"/>
          <w:sz w:val="22"/>
          <w:lang w:val="fr-CH"/>
        </w:rPr>
        <w:t xml:space="preserve">être de protéger l’enfant jusqu’à l’âge de 18 ans, qu’il ait donné son consentement ou non. Comment le Gouvernement a-t-il réagi face à cette décision ? </w:t>
      </w:r>
      <w:del w:id="966" w:author="Julian Challali" w:date="2002-06-06T06:23:00Z">
        <w:r>
          <w:rPr>
            <w:rFonts w:ascii="CG Times" w:hAnsi="CG Times"/>
            <w:sz w:val="22"/>
            <w:highlight w:val="cyan"/>
            <w:lang w:val="fr-CH"/>
          </w:rPr>
          <w:delText>Comment veille-t-il à ce que les règles soient conformes au plan national d’action visant à combattre l’exploitation commerciale et sexuelle des enfants ? Ne faut-il pas changer de philosophie en matière de protection des enfants et orienter les activités différemment ?</w:delText>
        </w:r>
      </w:del>
    </w:p>
    <w:p w:rsidR="00000000" w:rsidRDefault="00000000">
      <w:pPr>
        <w:spacing w:after="220"/>
        <w:rPr>
          <w:del w:id="967" w:author="Traduction" w:date="2002-06-06T08:31:00Z"/>
          <w:rFonts w:ascii="CG Times" w:hAnsi="CG Times"/>
          <w:sz w:val="22"/>
          <w:lang w:val="fr-CH"/>
        </w:rPr>
      </w:pPr>
      <w:ins w:id="968" w:author="Traduction" w:date="2002-06-06T11:32:00Z">
        <w:r>
          <w:rPr>
            <w:rFonts w:ascii="CG Times" w:hAnsi="CG Times"/>
            <w:sz w:val="22"/>
            <w:lang w:val="fr-CH"/>
          </w:rPr>
          <w:t>33</w:t>
        </w:r>
      </w:ins>
      <w:ins w:id="969" w:author="Traduction" w:date="2002-06-06T08:30:00Z">
        <w:r>
          <w:rPr>
            <w:rFonts w:ascii="CG Times" w:hAnsi="CG Times"/>
            <w:sz w:val="22"/>
            <w:lang w:val="fr-CH"/>
          </w:rPr>
          <w:t>.</w:t>
        </w:r>
        <w:r>
          <w:rPr>
            <w:rFonts w:ascii="CG Times" w:hAnsi="CG Times"/>
            <w:sz w:val="22"/>
            <w:lang w:val="fr-CH"/>
          </w:rPr>
          <w:tab/>
        </w:r>
      </w:ins>
      <w:del w:id="970" w:author="Traduction" w:date="2002-06-06T08:30:00Z">
        <w:r>
          <w:rPr>
            <w:rFonts w:ascii="CG Times" w:hAnsi="CG Times"/>
            <w:sz w:val="22"/>
            <w:lang w:val="fr-CH"/>
          </w:rPr>
          <w:tab/>
        </w:r>
      </w:del>
      <w:ins w:id="971" w:author="Traduction" w:date="2002-06-06T08:30:00Z">
        <w:r>
          <w:rPr>
            <w:rFonts w:ascii="CG Times" w:hAnsi="CG Times"/>
            <w:sz w:val="22"/>
            <w:lang w:val="fr-CH"/>
          </w:rPr>
          <w:t xml:space="preserve">Elle </w:t>
        </w:r>
      </w:ins>
      <w:ins w:id="972" w:author="Traduction" w:date="2002-06-06T08:31:00Z">
        <w:r>
          <w:rPr>
            <w:rFonts w:ascii="CG Times" w:hAnsi="CG Times"/>
            <w:sz w:val="22"/>
            <w:lang w:val="fr-CH"/>
          </w:rPr>
          <w:t xml:space="preserve">aimerait </w:t>
        </w:r>
      </w:ins>
      <w:ins w:id="973" w:author="Traduction" w:date="2002-06-06T08:30:00Z">
        <w:r>
          <w:rPr>
            <w:rFonts w:ascii="CG Times" w:hAnsi="CG Times"/>
            <w:sz w:val="22"/>
            <w:lang w:val="fr-CH"/>
          </w:rPr>
          <w:t>sa</w:t>
        </w:r>
      </w:ins>
      <w:ins w:id="974" w:author="Traduction" w:date="2002-06-06T08:31:00Z">
        <w:r>
          <w:rPr>
            <w:rFonts w:ascii="CG Times" w:hAnsi="CG Times"/>
            <w:sz w:val="22"/>
            <w:lang w:val="fr-CH"/>
          </w:rPr>
          <w:t>voir</w:t>
        </w:r>
      </w:ins>
      <w:del w:id="975" w:author="Traduction" w:date="2002-06-06T08:31:00Z">
        <w:r>
          <w:rPr>
            <w:rFonts w:ascii="CG Times" w:hAnsi="CG Times"/>
            <w:sz w:val="22"/>
            <w:lang w:val="fr-CH"/>
          </w:rPr>
          <w:delText xml:space="preserve">Mme Karp demande </w:delText>
        </w:r>
      </w:del>
      <w:ins w:id="976" w:author="Traduction" w:date="2002-06-06T08:31:00Z">
        <w:r>
          <w:rPr>
            <w:rFonts w:ascii="CG Times" w:hAnsi="CG Times"/>
            <w:sz w:val="22"/>
            <w:lang w:val="fr-CH"/>
          </w:rPr>
          <w:t xml:space="preserve"> </w:t>
        </w:r>
      </w:ins>
      <w:r>
        <w:rPr>
          <w:rFonts w:ascii="CG Times" w:hAnsi="CG Times"/>
          <w:sz w:val="22"/>
          <w:lang w:val="fr-CH"/>
        </w:rPr>
        <w:t xml:space="preserve">si le Gouvernement alloue suffisamment de ressources à la mise en œuvre de la loi sur la protection des mineurs, tant au niveau des communautés autonomes qu’au niveau </w:t>
      </w:r>
      <w:ins w:id="977" w:author="Traduction" w:date="2002-06-06T08:31:00Z">
        <w:r>
          <w:rPr>
            <w:rFonts w:ascii="CG Times" w:hAnsi="CG Times"/>
            <w:sz w:val="22"/>
            <w:lang w:val="fr-CH"/>
          </w:rPr>
          <w:t>central</w:t>
        </w:r>
      </w:ins>
      <w:del w:id="978" w:author="Traduction" w:date="2002-06-06T08:31:00Z">
        <w:r>
          <w:rPr>
            <w:rFonts w:ascii="CG Times" w:hAnsi="CG Times"/>
            <w:sz w:val="22"/>
            <w:lang w:val="fr-CH"/>
          </w:rPr>
          <w:delText>fédéral</w:delText>
        </w:r>
      </w:del>
      <w:ins w:id="979" w:author="Traduction" w:date="2002-06-06T08:31:00Z">
        <w:r>
          <w:rPr>
            <w:rFonts w:ascii="CG Times" w:hAnsi="CG Times"/>
            <w:sz w:val="22"/>
            <w:lang w:val="fr-CH"/>
          </w:rPr>
          <w:t xml:space="preserve">, </w:t>
        </w:r>
      </w:ins>
      <w:del w:id="980" w:author="Traduction" w:date="2002-06-06T08:31:00Z">
        <w:r>
          <w:rPr>
            <w:rFonts w:ascii="CG Times" w:hAnsi="CG Times"/>
            <w:sz w:val="22"/>
            <w:lang w:val="fr-CH"/>
          </w:rPr>
          <w:delText xml:space="preserve">. </w:delText>
        </w:r>
      </w:del>
    </w:p>
    <w:p w:rsidR="00000000" w:rsidRDefault="00000000">
      <w:pPr>
        <w:spacing w:after="220"/>
        <w:rPr>
          <w:rFonts w:ascii="CG Times" w:hAnsi="CG Times"/>
          <w:sz w:val="22"/>
          <w:lang w:val="fr-CH"/>
        </w:rPr>
      </w:pPr>
      <w:del w:id="981" w:author="Traduction" w:date="2002-06-06T08:31:00Z">
        <w:r>
          <w:rPr>
            <w:rFonts w:ascii="CG Times" w:hAnsi="CG Times"/>
            <w:sz w:val="22"/>
            <w:lang w:val="fr-CH"/>
          </w:rPr>
          <w:tab/>
          <w:delText xml:space="preserve">Elle souhaite aussi savoir </w:delText>
        </w:r>
      </w:del>
      <w:ins w:id="982" w:author="Traduction" w:date="2002-06-06T08:31:00Z">
        <w:r>
          <w:rPr>
            <w:rFonts w:ascii="CG Times" w:hAnsi="CG Times"/>
            <w:sz w:val="22"/>
            <w:lang w:val="fr-CH"/>
          </w:rPr>
          <w:t xml:space="preserve">et </w:t>
        </w:r>
      </w:ins>
      <w:r>
        <w:rPr>
          <w:rFonts w:ascii="CG Times" w:hAnsi="CG Times"/>
          <w:sz w:val="22"/>
          <w:lang w:val="fr-CH"/>
        </w:rPr>
        <w:t>si l’</w:t>
      </w:r>
      <w:ins w:id="983" w:author="Traduction" w:date="2002-06-06T08:32:00Z">
        <w:r>
          <w:rPr>
            <w:rFonts w:ascii="CG Times" w:hAnsi="CG Times"/>
            <w:sz w:val="22"/>
            <w:lang w:val="fr-CH"/>
          </w:rPr>
          <w:t>Espagne</w:t>
        </w:r>
      </w:ins>
      <w:del w:id="984" w:author="Traduction" w:date="2002-06-06T08:32:00Z">
        <w:r>
          <w:rPr>
            <w:rFonts w:ascii="CG Times" w:hAnsi="CG Times"/>
            <w:sz w:val="22"/>
            <w:lang w:val="fr-CH"/>
          </w:rPr>
          <w:delText xml:space="preserve">État partie </w:delText>
        </w:r>
      </w:del>
      <w:ins w:id="985" w:author="Traduction" w:date="2002-06-06T08:32:00Z">
        <w:r>
          <w:rPr>
            <w:rFonts w:ascii="CG Times" w:hAnsi="CG Times"/>
            <w:sz w:val="22"/>
            <w:lang w:val="fr-CH"/>
          </w:rPr>
          <w:t xml:space="preserve"> </w:t>
        </w:r>
      </w:ins>
      <w:r>
        <w:rPr>
          <w:rFonts w:ascii="CG Times" w:hAnsi="CG Times"/>
          <w:sz w:val="22"/>
          <w:lang w:val="fr-CH"/>
        </w:rPr>
        <w:t>est entré</w:t>
      </w:r>
      <w:ins w:id="986" w:author="Traduction" w:date="2002-06-06T08:32:00Z">
        <w:r>
          <w:rPr>
            <w:rFonts w:ascii="CG Times" w:hAnsi="CG Times"/>
            <w:sz w:val="22"/>
            <w:lang w:val="fr-CH"/>
          </w:rPr>
          <w:t>e</w:t>
        </w:r>
      </w:ins>
      <w:r>
        <w:rPr>
          <w:rFonts w:ascii="CG Times" w:hAnsi="CG Times"/>
          <w:sz w:val="22"/>
          <w:lang w:val="fr-CH"/>
        </w:rPr>
        <w:t xml:space="preserve"> dans la deuxième phase de la mise en œuvre de la Convention, qui ne consiste plus seulement à mener des campagnes de sensibilisation aux principes énoncés dans ladite Convention mais à faire de cette dernière un véritable outil de travail, qui servirait de base à l’élaboration de lignes directrices auxquelles pourraient se référer les professionnels </w:t>
      </w:r>
      <w:del w:id="987" w:author="Traduction" w:date="2002-06-06T08:32:00Z">
        <w:r>
          <w:rPr>
            <w:rFonts w:ascii="CG Times" w:hAnsi="CG Times"/>
            <w:sz w:val="22"/>
            <w:lang w:val="fr-CH"/>
          </w:rPr>
          <w:delText xml:space="preserve">, sont </w:delText>
        </w:r>
      </w:del>
      <w:r>
        <w:rPr>
          <w:rFonts w:ascii="CG Times" w:hAnsi="CG Times"/>
          <w:sz w:val="22"/>
          <w:lang w:val="fr-CH"/>
        </w:rPr>
        <w:t xml:space="preserve">en relation avec des enfants, comme les éducateurs ou </w:t>
      </w:r>
      <w:del w:id="988" w:author="Traduction" w:date="2002-06-06T08:32:00Z">
        <w:r>
          <w:rPr>
            <w:rFonts w:ascii="CG Times" w:hAnsi="CG Times"/>
            <w:sz w:val="22"/>
            <w:lang w:val="fr-CH"/>
          </w:rPr>
          <w:delText xml:space="preserve">encore </w:delText>
        </w:r>
      </w:del>
      <w:r>
        <w:rPr>
          <w:rFonts w:ascii="CG Times" w:hAnsi="CG Times"/>
          <w:sz w:val="22"/>
          <w:lang w:val="fr-CH"/>
        </w:rPr>
        <w:t xml:space="preserve">les juges pour enfants. </w:t>
      </w:r>
    </w:p>
    <w:p w:rsidR="00000000" w:rsidRDefault="00000000">
      <w:pPr>
        <w:spacing w:after="220"/>
        <w:rPr>
          <w:rFonts w:ascii="CG Times" w:hAnsi="CG Times"/>
          <w:sz w:val="22"/>
          <w:lang w:val="fr-CH"/>
        </w:rPr>
      </w:pPr>
      <w:ins w:id="989" w:author="Traduction" w:date="2002-06-06T11:32:00Z">
        <w:r>
          <w:rPr>
            <w:rFonts w:ascii="CG Times" w:hAnsi="CG Times"/>
            <w:sz w:val="22"/>
            <w:lang w:val="fr-CH"/>
          </w:rPr>
          <w:t>34</w:t>
        </w:r>
      </w:ins>
      <w:ins w:id="990" w:author="Traduction" w:date="2002-06-06T08:32:00Z">
        <w:r>
          <w:rPr>
            <w:rFonts w:ascii="CG Times" w:hAnsi="CG Times"/>
            <w:sz w:val="22"/>
            <w:lang w:val="fr-CH"/>
          </w:rPr>
          <w:t>.</w:t>
        </w:r>
        <w:r>
          <w:rPr>
            <w:rFonts w:ascii="CG Times" w:hAnsi="CG Times"/>
            <w:sz w:val="22"/>
            <w:lang w:val="fr-CH"/>
          </w:rPr>
          <w:tab/>
        </w:r>
      </w:ins>
      <w:del w:id="991" w:author="Traduction" w:date="2002-06-06T08:32: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MOGÍN BARQUÍN</w:t>
      </w:r>
      <w:r>
        <w:rPr>
          <w:rFonts w:ascii="CG Times" w:hAnsi="CG Times"/>
          <w:sz w:val="22"/>
          <w:lang w:val="fr-CH"/>
        </w:rPr>
        <w:t xml:space="preserve"> (Espagne) </w:t>
      </w:r>
      <w:ins w:id="992" w:author="Traduction" w:date="2002-06-06T08:34:00Z">
        <w:r>
          <w:rPr>
            <w:rFonts w:ascii="CG Times" w:hAnsi="CG Times"/>
            <w:sz w:val="22"/>
            <w:lang w:val="fr-CH"/>
          </w:rPr>
          <w:t xml:space="preserve">souligne </w:t>
        </w:r>
      </w:ins>
      <w:del w:id="993" w:author="Traduction" w:date="2002-06-06T08:33:00Z">
        <w:r>
          <w:rPr>
            <w:rFonts w:ascii="CG Times" w:hAnsi="CG Times"/>
            <w:sz w:val="22"/>
            <w:lang w:val="fr-CH"/>
          </w:rPr>
          <w:delText xml:space="preserve">indique </w:delText>
        </w:r>
      </w:del>
      <w:r>
        <w:rPr>
          <w:rFonts w:ascii="CG Times" w:hAnsi="CG Times"/>
          <w:sz w:val="22"/>
          <w:lang w:val="fr-CH"/>
        </w:rPr>
        <w:t>que le rapport a été élaboré après consultation de toutes les parties concernées</w:t>
      </w:r>
      <w:ins w:id="994" w:author="Traduction" w:date="2002-06-06T11:33:00Z">
        <w:r>
          <w:rPr>
            <w:rFonts w:ascii="CG Times" w:hAnsi="CG Times"/>
            <w:sz w:val="22"/>
            <w:lang w:val="fr-CH"/>
          </w:rPr>
          <w:t xml:space="preserve">, </w:t>
        </w:r>
      </w:ins>
      <w:del w:id="995" w:author="Traduction" w:date="2002-06-06T08:33:00Z">
        <w:r>
          <w:rPr>
            <w:rFonts w:ascii="CG Times" w:hAnsi="CG Times"/>
            <w:sz w:val="22"/>
            <w:lang w:val="fr-CH"/>
          </w:rPr>
          <w:delText>s,</w:delText>
        </w:r>
      </w:del>
      <w:r>
        <w:rPr>
          <w:rFonts w:ascii="CG Times" w:hAnsi="CG Times"/>
          <w:sz w:val="22"/>
          <w:lang w:val="fr-CH"/>
        </w:rPr>
        <w:t xml:space="preserve">ce qui explique </w:t>
      </w:r>
      <w:del w:id="996" w:author="Traduction" w:date="2002-06-06T08:33:00Z">
        <w:r>
          <w:rPr>
            <w:rFonts w:ascii="CG Times" w:hAnsi="CG Times"/>
            <w:sz w:val="22"/>
            <w:lang w:val="fr-CH"/>
          </w:rPr>
          <w:delText>qu'il est exhaustif, et, partant, très long</w:delText>
        </w:r>
      </w:del>
      <w:ins w:id="997" w:author="Traduction" w:date="2002-06-06T08:33:00Z">
        <w:r>
          <w:rPr>
            <w:rFonts w:ascii="CG Times" w:hAnsi="CG Times"/>
            <w:sz w:val="22"/>
            <w:lang w:val="fr-CH"/>
          </w:rPr>
          <w:t>son exhaustivité et donc son extrême longueur</w:t>
        </w:r>
      </w:ins>
      <w:ins w:id="998" w:author="Traduction" w:date="2002-06-06T08:34:00Z">
        <w:r>
          <w:rPr>
            <w:rFonts w:ascii="CG Times" w:hAnsi="CG Times"/>
            <w:sz w:val="22"/>
            <w:lang w:val="fr-CH"/>
          </w:rPr>
          <w:t>; e</w:t>
        </w:r>
      </w:ins>
      <w:del w:id="999" w:author="Traduction" w:date="2002-06-06T08:34:00Z">
        <w:r>
          <w:rPr>
            <w:rFonts w:ascii="CG Times" w:hAnsi="CG Times"/>
            <w:sz w:val="22"/>
            <w:lang w:val="fr-CH"/>
          </w:rPr>
          <w:delText>. E</w:delText>
        </w:r>
      </w:del>
      <w:r>
        <w:rPr>
          <w:rFonts w:ascii="CG Times" w:hAnsi="CG Times"/>
          <w:sz w:val="22"/>
          <w:lang w:val="fr-CH"/>
        </w:rPr>
        <w:t xml:space="preserve">lle </w:t>
      </w:r>
      <w:del w:id="1000" w:author="Traduction" w:date="2002-06-06T08:34:00Z">
        <w:r>
          <w:rPr>
            <w:rFonts w:ascii="CG Times" w:hAnsi="CG Times"/>
            <w:sz w:val="22"/>
            <w:lang w:val="fr-CH"/>
          </w:rPr>
          <w:delText>accueille très favorablement</w:delText>
        </w:r>
      </w:del>
      <w:ins w:id="1001" w:author="Traduction" w:date="2002-06-06T08:34:00Z">
        <w:r>
          <w:rPr>
            <w:rFonts w:ascii="CG Times" w:hAnsi="CG Times"/>
            <w:sz w:val="22"/>
            <w:lang w:val="fr-CH"/>
          </w:rPr>
          <w:t xml:space="preserve">juge très judicieuse </w:t>
        </w:r>
      </w:ins>
      <w:del w:id="1002" w:author="Traduction" w:date="2002-06-06T08:34:00Z">
        <w:r>
          <w:rPr>
            <w:rFonts w:ascii="CG Times" w:hAnsi="CG Times"/>
            <w:sz w:val="22"/>
            <w:lang w:val="fr-CH"/>
          </w:rPr>
          <w:delText xml:space="preserve"> </w:delText>
        </w:r>
      </w:del>
      <w:r>
        <w:rPr>
          <w:rFonts w:ascii="CG Times" w:hAnsi="CG Times"/>
          <w:sz w:val="22"/>
          <w:lang w:val="fr-CH"/>
        </w:rPr>
        <w:t xml:space="preserve">la décision du Comité de revoir les directives </w:t>
      </w:r>
      <w:ins w:id="1003" w:author="Traduction" w:date="2002-06-06T08:34:00Z">
        <w:r>
          <w:rPr>
            <w:rFonts w:ascii="CG Times" w:hAnsi="CG Times"/>
            <w:sz w:val="22"/>
            <w:lang w:val="fr-CH"/>
          </w:rPr>
          <w:t>sur</w:t>
        </w:r>
      </w:ins>
      <w:del w:id="1004" w:author="Traduction" w:date="2002-06-06T08:34:00Z">
        <w:r>
          <w:rPr>
            <w:rFonts w:ascii="CG Times" w:hAnsi="CG Times"/>
            <w:sz w:val="22"/>
            <w:lang w:val="fr-CH"/>
          </w:rPr>
          <w:delText xml:space="preserve">concernant </w:delText>
        </w:r>
      </w:del>
      <w:ins w:id="1005" w:author="Traduction" w:date="2002-06-06T08:34:00Z">
        <w:r>
          <w:rPr>
            <w:rFonts w:ascii="CG Times" w:hAnsi="CG Times"/>
            <w:sz w:val="22"/>
            <w:lang w:val="fr-CH"/>
          </w:rPr>
          <w:t xml:space="preserve"> </w:t>
        </w:r>
      </w:ins>
      <w:r>
        <w:rPr>
          <w:rFonts w:ascii="CG Times" w:hAnsi="CG Times"/>
          <w:sz w:val="22"/>
          <w:lang w:val="fr-CH"/>
        </w:rPr>
        <w:t>l’élaboration des rapports</w:t>
      </w:r>
      <w:ins w:id="1006" w:author="Traduction" w:date="2002-06-06T08:35:00Z">
        <w:r>
          <w:rPr>
            <w:rFonts w:ascii="CG Times" w:hAnsi="CG Times"/>
            <w:sz w:val="22"/>
            <w:lang w:val="fr-CH"/>
          </w:rPr>
          <w:t xml:space="preserve"> afin de parvenir à la soumission de</w:t>
        </w:r>
      </w:ins>
      <w:del w:id="1007" w:author="Traduction" w:date="2002-06-06T08:35:00Z">
        <w:r>
          <w:rPr>
            <w:rFonts w:ascii="CG Times" w:hAnsi="CG Times"/>
            <w:sz w:val="22"/>
            <w:lang w:val="fr-CH"/>
          </w:rPr>
          <w:delText>, qui devrait permettre de soumettre des</w:delText>
        </w:r>
      </w:del>
      <w:r>
        <w:rPr>
          <w:rFonts w:ascii="CG Times" w:hAnsi="CG Times"/>
          <w:sz w:val="22"/>
          <w:lang w:val="fr-CH"/>
        </w:rPr>
        <w:t xml:space="preserve"> rapports plus synthétiques </w:t>
      </w:r>
      <w:del w:id="1008" w:author="Traduction" w:date="2002-06-06T08:35:00Z">
        <w:r>
          <w:rPr>
            <w:rFonts w:ascii="CG Times" w:hAnsi="CG Times"/>
            <w:sz w:val="22"/>
            <w:lang w:val="fr-CH"/>
          </w:rPr>
          <w:delText xml:space="preserve">et de même </w:delText>
        </w:r>
      </w:del>
      <w:ins w:id="1009" w:author="Traduction" w:date="2002-06-06T08:35:00Z">
        <w:r>
          <w:rPr>
            <w:rFonts w:ascii="CG Times" w:hAnsi="CG Times"/>
            <w:sz w:val="22"/>
            <w:lang w:val="fr-CH"/>
          </w:rPr>
          <w:t xml:space="preserve">à </w:t>
        </w:r>
      </w:ins>
      <w:r>
        <w:rPr>
          <w:rFonts w:ascii="CG Times" w:hAnsi="CG Times"/>
          <w:sz w:val="22"/>
          <w:lang w:val="fr-CH"/>
        </w:rPr>
        <w:t>qualité</w:t>
      </w:r>
      <w:ins w:id="1010" w:author="Traduction" w:date="2002-06-06T08:35:00Z">
        <w:r>
          <w:rPr>
            <w:rFonts w:ascii="CG Times" w:hAnsi="CG Times"/>
            <w:sz w:val="22"/>
            <w:lang w:val="fr-CH"/>
          </w:rPr>
          <w:t xml:space="preserve"> égale</w:t>
        </w:r>
      </w:ins>
      <w:r>
        <w:rPr>
          <w:rFonts w:ascii="CG Times" w:hAnsi="CG Times"/>
          <w:sz w:val="22"/>
          <w:lang w:val="fr-CH"/>
        </w:rPr>
        <w:t xml:space="preserve">. </w:t>
      </w:r>
    </w:p>
    <w:p w:rsidR="00000000" w:rsidRDefault="00000000">
      <w:pPr>
        <w:numPr>
          <w:ins w:id="1011" w:author="Traduction" w:date="2002-06-06T11:33:00Z"/>
        </w:numPr>
        <w:spacing w:after="220"/>
        <w:rPr>
          <w:rFonts w:ascii="CG Times" w:hAnsi="CG Times"/>
          <w:sz w:val="22"/>
          <w:lang w:val="fr-CH"/>
        </w:rPr>
      </w:pPr>
      <w:ins w:id="1012" w:author="Traduction" w:date="2002-06-06T11:33:00Z">
        <w:r>
          <w:rPr>
            <w:rFonts w:ascii="CG Times" w:hAnsi="CG Times"/>
            <w:sz w:val="22"/>
            <w:lang w:val="fr-CH"/>
            <w:rPrChange w:id="1013" w:author="Traduction" w:date="2002-06-06T11:33:00Z">
              <w:rPr>
                <w:rFonts w:ascii="CG Times" w:hAnsi="CG Times"/>
                <w:sz w:val="22"/>
                <w:lang w:val="fr-CH"/>
              </w:rPr>
            </w:rPrChange>
          </w:rPr>
          <w:t>35.</w:t>
        </w:r>
        <w:r>
          <w:rPr>
            <w:rFonts w:ascii="CG Times" w:hAnsi="CG Times"/>
            <w:sz w:val="22"/>
            <w:lang w:val="fr-CH"/>
            <w:rPrChange w:id="1014" w:author="Traduction" w:date="2002-06-06T11:33:00Z">
              <w:rPr>
                <w:rFonts w:ascii="CG Times" w:hAnsi="CG Times"/>
                <w:sz w:val="22"/>
                <w:lang w:val="fr-CH"/>
              </w:rPr>
            </w:rPrChange>
          </w:rPr>
          <w:tab/>
        </w:r>
      </w:ins>
      <w:r>
        <w:rPr>
          <w:rFonts w:ascii="CG Times" w:hAnsi="CG Times"/>
          <w:sz w:val="22"/>
          <w:lang w:val="fr-CH"/>
        </w:rPr>
        <w:t>La délégation</w:t>
      </w:r>
      <w:ins w:id="1015" w:author="Traduction" w:date="2002-06-06T11:33:00Z">
        <w:r>
          <w:rPr>
            <w:rFonts w:ascii="CG Times" w:hAnsi="CG Times"/>
            <w:sz w:val="22"/>
            <w:lang w:val="fr-CH"/>
          </w:rPr>
          <w:t xml:space="preserve"> espagnole</w:t>
        </w:r>
      </w:ins>
      <w:r>
        <w:rPr>
          <w:rFonts w:ascii="CG Times" w:hAnsi="CG Times"/>
          <w:sz w:val="22"/>
          <w:lang w:val="fr-CH"/>
        </w:rPr>
        <w:t xml:space="preserve"> </w:t>
      </w:r>
      <w:ins w:id="1016" w:author="Traduction" w:date="2002-06-06T08:35:00Z">
        <w:r>
          <w:rPr>
            <w:rFonts w:ascii="CG Times" w:hAnsi="CG Times"/>
            <w:sz w:val="22"/>
            <w:lang w:val="fr-CH"/>
          </w:rPr>
          <w:t xml:space="preserve">se compose </w:t>
        </w:r>
      </w:ins>
      <w:del w:id="1017" w:author="Traduction" w:date="2002-06-06T08:36:00Z">
        <w:r>
          <w:rPr>
            <w:rFonts w:ascii="CG Times" w:hAnsi="CG Times"/>
            <w:sz w:val="22"/>
            <w:lang w:val="fr-CH"/>
          </w:rPr>
          <w:delText xml:space="preserve">est </w:delText>
        </w:r>
      </w:del>
      <w:r>
        <w:rPr>
          <w:rFonts w:ascii="CG Times" w:hAnsi="CG Times"/>
          <w:sz w:val="22"/>
          <w:lang w:val="fr-CH"/>
        </w:rPr>
        <w:t xml:space="preserve">principalement </w:t>
      </w:r>
      <w:del w:id="1018" w:author="Traduction" w:date="2002-06-06T08:36:00Z">
        <w:r>
          <w:rPr>
            <w:rFonts w:ascii="CG Times" w:hAnsi="CG Times"/>
            <w:sz w:val="22"/>
            <w:lang w:val="fr-CH"/>
          </w:rPr>
          <w:delText xml:space="preserve">composée </w:delText>
        </w:r>
      </w:del>
      <w:r>
        <w:rPr>
          <w:rFonts w:ascii="CG Times" w:hAnsi="CG Times"/>
          <w:sz w:val="22"/>
          <w:lang w:val="fr-CH"/>
        </w:rPr>
        <w:t>de femmes</w:t>
      </w:r>
      <w:ins w:id="1019" w:author="Traduction" w:date="2002-06-06T11:33:00Z">
        <w:r>
          <w:rPr>
            <w:rFonts w:ascii="CG Times" w:hAnsi="CG Times"/>
            <w:sz w:val="22"/>
            <w:lang w:val="fr-CH"/>
          </w:rPr>
          <w:t>,</w:t>
        </w:r>
      </w:ins>
      <w:del w:id="1020" w:author="Traduction" w:date="2002-06-06T08:36:00Z">
        <w:r>
          <w:rPr>
            <w:rFonts w:ascii="CG Times" w:hAnsi="CG Times"/>
            <w:sz w:val="22"/>
            <w:lang w:val="fr-CH"/>
          </w:rPr>
          <w:delText>,</w:delText>
        </w:r>
      </w:del>
      <w:r>
        <w:rPr>
          <w:rFonts w:ascii="CG Times" w:hAnsi="CG Times"/>
          <w:sz w:val="22"/>
          <w:lang w:val="fr-CH"/>
        </w:rPr>
        <w:t xml:space="preserve"> mais il ne faut pas </w:t>
      </w:r>
      <w:del w:id="1021" w:author="Traduction" w:date="2002-06-06T08:36:00Z">
        <w:r>
          <w:rPr>
            <w:rFonts w:ascii="CG Times" w:hAnsi="CG Times"/>
            <w:sz w:val="22"/>
            <w:lang w:val="fr-CH"/>
          </w:rPr>
          <w:delText xml:space="preserve">pour autant </w:delText>
        </w:r>
      </w:del>
      <w:r>
        <w:rPr>
          <w:rFonts w:ascii="CG Times" w:hAnsi="CG Times"/>
          <w:sz w:val="22"/>
          <w:lang w:val="fr-CH"/>
        </w:rPr>
        <w:t>en déduire que les hommes ne sont pas concernés par les questions de l’enfance</w:t>
      </w:r>
      <w:ins w:id="1022" w:author="Traduction" w:date="2002-06-06T11:34:00Z">
        <w:r>
          <w:rPr>
            <w:rFonts w:ascii="CG Times" w:hAnsi="CG Times"/>
            <w:sz w:val="22"/>
            <w:lang w:val="fr-CH"/>
          </w:rPr>
          <w:t xml:space="preserve"> même si f</w:t>
        </w:r>
      </w:ins>
      <w:del w:id="1023" w:author="Traduction" w:date="2002-06-06T11:34:00Z">
        <w:r>
          <w:rPr>
            <w:rFonts w:ascii="CG Times" w:hAnsi="CG Times"/>
            <w:sz w:val="22"/>
            <w:lang w:val="fr-CH"/>
          </w:rPr>
          <w:delText>. F</w:delText>
        </w:r>
      </w:del>
      <w:r>
        <w:rPr>
          <w:rFonts w:ascii="CG Times" w:hAnsi="CG Times"/>
          <w:sz w:val="22"/>
          <w:lang w:val="fr-CH"/>
        </w:rPr>
        <w:t xml:space="preserve">orce est pourtant de constater que la plupart des postes traitant des questions relatives à l’enfance au sein des Directions générales des ministères concernés </w:t>
      </w:r>
      <w:del w:id="1024" w:author="Traduction" w:date="2002-06-06T11:34:00Z">
        <w:r>
          <w:rPr>
            <w:rFonts w:ascii="CG Times" w:hAnsi="CG Times"/>
            <w:sz w:val="22"/>
            <w:lang w:val="fr-CH"/>
          </w:rPr>
          <w:delText xml:space="preserve">(éducation, santé, justice, économie et finances, entre autres) </w:delText>
        </w:r>
      </w:del>
      <w:r>
        <w:rPr>
          <w:rFonts w:ascii="CG Times" w:hAnsi="CG Times"/>
          <w:sz w:val="22"/>
          <w:lang w:val="fr-CH"/>
        </w:rPr>
        <w:t xml:space="preserve">sont occupés par des femmes. </w:t>
      </w:r>
    </w:p>
    <w:p w:rsidR="00000000" w:rsidRDefault="00000000">
      <w:pPr>
        <w:numPr>
          <w:ins w:id="1025" w:author="Traduction" w:date="2002-06-06T11:34:00Z"/>
        </w:numPr>
        <w:spacing w:after="220"/>
        <w:rPr>
          <w:rFonts w:ascii="CG Times" w:hAnsi="CG Times"/>
          <w:sz w:val="22"/>
          <w:lang w:val="fr-CH"/>
        </w:rPr>
      </w:pPr>
      <w:ins w:id="1026" w:author="Traduction" w:date="2002-06-06T11:34:00Z">
        <w:r>
          <w:rPr>
            <w:rFonts w:ascii="CG Times" w:hAnsi="CG Times"/>
            <w:sz w:val="22"/>
            <w:lang w:val="fr-CH"/>
          </w:rPr>
          <w:t>36.</w:t>
        </w:r>
        <w:r>
          <w:rPr>
            <w:rFonts w:ascii="CG Times" w:hAnsi="CG Times"/>
            <w:sz w:val="22"/>
            <w:lang w:val="fr-CH"/>
          </w:rPr>
          <w:tab/>
        </w:r>
      </w:ins>
      <w:del w:id="1027" w:author="Traduction" w:date="2002-06-06T08:36:00Z">
        <w:r>
          <w:rPr>
            <w:rFonts w:ascii="CG Times" w:hAnsi="CG Times"/>
            <w:sz w:val="22"/>
            <w:lang w:val="fr-CH"/>
          </w:rPr>
          <w:delText>À cet égard</w:delText>
        </w:r>
      </w:del>
      <w:del w:id="1028" w:author="Traduction" w:date="2002-06-06T08:37:00Z">
        <w:r>
          <w:rPr>
            <w:rFonts w:ascii="CG Times" w:hAnsi="CG Times"/>
            <w:sz w:val="22"/>
            <w:lang w:val="fr-CH"/>
          </w:rPr>
          <w:delText xml:space="preserve">, </w:delText>
        </w:r>
      </w:del>
      <w:del w:id="1029" w:author="Traduction" w:date="2002-06-06T08:36:00Z">
        <w:r>
          <w:rPr>
            <w:rFonts w:ascii="CG Times" w:hAnsi="CG Times"/>
            <w:sz w:val="22"/>
            <w:lang w:val="fr-CH"/>
          </w:rPr>
          <w:delText xml:space="preserve">Mme Mogín Barquín dit que </w:delText>
        </w:r>
      </w:del>
      <w:del w:id="1030" w:author="Traduction" w:date="2002-06-06T08:37:00Z">
        <w:r>
          <w:rPr>
            <w:rFonts w:ascii="CG Times" w:hAnsi="CG Times"/>
            <w:sz w:val="22"/>
            <w:lang w:val="fr-CH"/>
          </w:rPr>
          <w:delText xml:space="preserve">les </w:delText>
        </w:r>
      </w:del>
      <w:ins w:id="1031" w:author="Traduction" w:date="2002-06-06T08:37:00Z">
        <w:r>
          <w:rPr>
            <w:rFonts w:ascii="CG Times" w:hAnsi="CG Times"/>
            <w:sz w:val="22"/>
            <w:lang w:val="fr-CH"/>
          </w:rPr>
          <w:t>Les mesures</w:t>
        </w:r>
      </w:ins>
      <w:r>
        <w:rPr>
          <w:rFonts w:ascii="CG Times" w:hAnsi="CG Times"/>
          <w:sz w:val="22"/>
          <w:lang w:val="fr-CH"/>
        </w:rPr>
        <w:t xml:space="preserve"> en </w:t>
      </w:r>
      <w:ins w:id="1032" w:author="Traduction" w:date="2002-06-06T08:37:00Z">
        <w:r>
          <w:rPr>
            <w:rFonts w:ascii="CG Times" w:hAnsi="CG Times"/>
            <w:sz w:val="22"/>
            <w:lang w:val="fr-CH"/>
          </w:rPr>
          <w:t>faveur de</w:t>
        </w:r>
      </w:ins>
      <w:del w:id="1033" w:author="Traduction" w:date="2002-06-06T08:37:00Z">
        <w:r>
          <w:rPr>
            <w:rFonts w:ascii="CG Times" w:hAnsi="CG Times"/>
            <w:sz w:val="22"/>
            <w:lang w:val="fr-CH"/>
          </w:rPr>
          <w:delText xml:space="preserve">politiques de </w:delText>
        </w:r>
      </w:del>
      <w:ins w:id="1034" w:author="Traduction" w:date="2002-06-06T08:37:00Z">
        <w:r>
          <w:rPr>
            <w:rFonts w:ascii="CG Times" w:hAnsi="CG Times"/>
            <w:sz w:val="22"/>
            <w:lang w:val="fr-CH"/>
          </w:rPr>
          <w:t xml:space="preserve"> </w:t>
        </w:r>
      </w:ins>
      <w:r>
        <w:rPr>
          <w:rFonts w:ascii="CG Times" w:hAnsi="CG Times"/>
          <w:sz w:val="22"/>
          <w:lang w:val="fr-CH"/>
        </w:rPr>
        <w:t xml:space="preserve">l’enfance adoptées par </w:t>
      </w:r>
      <w:ins w:id="1035" w:author="Traduction" w:date="2002-06-06T08:36:00Z">
        <w:r>
          <w:rPr>
            <w:rFonts w:ascii="CG Times" w:hAnsi="CG Times"/>
            <w:sz w:val="22"/>
            <w:lang w:val="fr-CH"/>
          </w:rPr>
          <w:t>l</w:t>
        </w:r>
      </w:ins>
      <w:r>
        <w:rPr>
          <w:rFonts w:ascii="CG Times" w:hAnsi="CG Times"/>
          <w:sz w:val="22"/>
          <w:lang w:val="fr-CH"/>
        </w:rPr>
        <w:t>’</w:t>
      </w:r>
      <w:ins w:id="1036" w:author="Traduction" w:date="2002-06-06T08:36:00Z">
        <w:r>
          <w:rPr>
            <w:rFonts w:ascii="CG Times" w:hAnsi="CG Times"/>
            <w:sz w:val="22"/>
            <w:lang w:val="fr-CH"/>
          </w:rPr>
          <w:t>Espagne</w:t>
        </w:r>
      </w:ins>
      <w:del w:id="1037" w:author="Traduction" w:date="2002-06-06T08:36:00Z">
        <w:r>
          <w:rPr>
            <w:rFonts w:ascii="CG Times" w:hAnsi="CG Times"/>
            <w:sz w:val="22"/>
            <w:lang w:val="fr-CH"/>
          </w:rPr>
          <w:delText xml:space="preserve">son pays </w:delText>
        </w:r>
      </w:del>
      <w:ins w:id="1038" w:author="Traduction" w:date="2002-06-06T08:36:00Z">
        <w:r>
          <w:rPr>
            <w:rFonts w:ascii="CG Times" w:hAnsi="CG Times"/>
            <w:sz w:val="22"/>
            <w:lang w:val="fr-CH"/>
          </w:rPr>
          <w:t xml:space="preserve"> </w:t>
        </w:r>
      </w:ins>
      <w:r>
        <w:rPr>
          <w:rFonts w:ascii="CG Times" w:hAnsi="CG Times"/>
          <w:sz w:val="22"/>
          <w:lang w:val="fr-CH"/>
        </w:rPr>
        <w:t xml:space="preserve">sont le fruit de la concertation entre de nombreux ministères, et </w:t>
      </w:r>
      <w:del w:id="1039" w:author="Traduction" w:date="2002-06-06T08:37:00Z">
        <w:r>
          <w:rPr>
            <w:rFonts w:ascii="CG Times" w:hAnsi="CG Times"/>
            <w:sz w:val="22"/>
            <w:lang w:val="fr-CH"/>
          </w:rPr>
          <w:delText xml:space="preserve">que </w:delText>
        </w:r>
      </w:del>
      <w:r>
        <w:rPr>
          <w:rFonts w:ascii="CG Times" w:hAnsi="CG Times"/>
          <w:sz w:val="22"/>
          <w:lang w:val="fr-CH"/>
        </w:rPr>
        <w:t xml:space="preserve">c’est le Ministère du travail et des affaires sociales qui a été chargé d’en assurer la coordination. </w:t>
      </w:r>
      <w:del w:id="1040" w:author="Traduction" w:date="2002-06-06T08:37:00Z">
        <w:r>
          <w:rPr>
            <w:rFonts w:ascii="CG Times" w:hAnsi="CG Times"/>
            <w:sz w:val="22"/>
            <w:lang w:val="fr-CH"/>
          </w:rPr>
          <w:delText>Pour cela, d</w:delText>
        </w:r>
      </w:del>
      <w:ins w:id="1041" w:author="Traduction" w:date="2002-06-06T08:37:00Z">
        <w:r>
          <w:rPr>
            <w:rFonts w:ascii="CG Times" w:hAnsi="CG Times"/>
            <w:sz w:val="22"/>
            <w:lang w:val="fr-CH"/>
          </w:rPr>
          <w:t>D</w:t>
        </w:r>
      </w:ins>
      <w:r>
        <w:rPr>
          <w:rFonts w:ascii="CG Times" w:hAnsi="CG Times"/>
          <w:sz w:val="22"/>
          <w:lang w:val="fr-CH"/>
        </w:rPr>
        <w:t xml:space="preserve">es mécanismes </w:t>
      </w:r>
      <w:del w:id="1042" w:author="Traduction" w:date="2002-06-06T08:37:00Z">
        <w:r>
          <w:rPr>
            <w:rFonts w:ascii="CG Times" w:hAnsi="CG Times"/>
            <w:sz w:val="22"/>
            <w:lang w:val="fr-CH"/>
          </w:rPr>
          <w:delText xml:space="preserve">de coordination </w:delText>
        </w:r>
      </w:del>
      <w:r>
        <w:rPr>
          <w:rFonts w:ascii="CG Times" w:hAnsi="CG Times"/>
          <w:sz w:val="22"/>
          <w:lang w:val="fr-CH"/>
        </w:rPr>
        <w:t xml:space="preserve">ont été mis en place </w:t>
      </w:r>
      <w:ins w:id="1043" w:author="Traduction" w:date="2002-06-06T08:37:00Z">
        <w:r>
          <w:rPr>
            <w:rFonts w:ascii="CG Times" w:hAnsi="CG Times"/>
            <w:sz w:val="22"/>
            <w:lang w:val="fr-CH"/>
          </w:rPr>
          <w:t xml:space="preserve">à cet effet </w:t>
        </w:r>
      </w:ins>
      <w:r>
        <w:rPr>
          <w:rFonts w:ascii="CG Times" w:hAnsi="CG Times"/>
          <w:sz w:val="22"/>
          <w:lang w:val="fr-CH"/>
        </w:rPr>
        <w:t xml:space="preserve">au niveau interministériel, </w:t>
      </w:r>
      <w:ins w:id="1044" w:author="Traduction" w:date="2002-06-06T08:38:00Z">
        <w:r>
          <w:rPr>
            <w:rFonts w:ascii="CG Times" w:hAnsi="CG Times"/>
            <w:sz w:val="22"/>
            <w:lang w:val="fr-CH"/>
          </w:rPr>
          <w:t xml:space="preserve">dont </w:t>
        </w:r>
      </w:ins>
      <w:del w:id="1045" w:author="Traduction" w:date="2002-06-06T08:38:00Z">
        <w:r>
          <w:rPr>
            <w:rFonts w:ascii="CG Times" w:hAnsi="CG Times"/>
            <w:sz w:val="22"/>
            <w:lang w:val="fr-CH"/>
          </w:rPr>
          <w:delText xml:space="preserve">parmi lesquels </w:delText>
        </w:r>
      </w:del>
      <w:r>
        <w:rPr>
          <w:rFonts w:ascii="CG Times" w:hAnsi="CG Times"/>
          <w:sz w:val="22"/>
          <w:lang w:val="fr-CH"/>
        </w:rPr>
        <w:t>la Commission de l’enfance et de la jeunesse</w:t>
      </w:r>
      <w:del w:id="1046" w:author="Traduction" w:date="2002-06-06T11:35:00Z">
        <w:r>
          <w:rPr>
            <w:rFonts w:ascii="CG Times" w:hAnsi="CG Times"/>
            <w:sz w:val="22"/>
            <w:lang w:val="fr-CH"/>
          </w:rPr>
          <w:delText xml:space="preserve"> </w:delText>
        </w:r>
      </w:del>
      <w:del w:id="1047" w:author="Traduction" w:date="2002-06-06T08:38:00Z">
        <w:r>
          <w:rPr>
            <w:rFonts w:ascii="CG Times" w:hAnsi="CG Times"/>
            <w:sz w:val="22"/>
            <w:lang w:val="fr-CH"/>
          </w:rPr>
          <w:delText>(Comision de infancia y juventud)</w:delText>
        </w:r>
      </w:del>
      <w:r>
        <w:rPr>
          <w:rFonts w:ascii="CG Times" w:hAnsi="CG Times"/>
          <w:sz w:val="22"/>
          <w:lang w:val="fr-CH"/>
        </w:rPr>
        <w:t>, la Commission chargée des questions de la famille</w:t>
      </w:r>
      <w:ins w:id="1048" w:author="Traduction" w:date="2002-06-06T11:35:00Z">
        <w:r>
          <w:rPr>
            <w:rFonts w:ascii="CG Times" w:hAnsi="CG Times"/>
            <w:sz w:val="22"/>
            <w:lang w:val="fr-CH"/>
          </w:rPr>
          <w:t>,</w:t>
        </w:r>
      </w:ins>
      <w:r>
        <w:rPr>
          <w:rFonts w:ascii="CG Times" w:hAnsi="CG Times"/>
          <w:sz w:val="22"/>
          <w:lang w:val="fr-CH"/>
        </w:rPr>
        <w:t xml:space="preserve"> et </w:t>
      </w:r>
      <w:ins w:id="1049" w:author="Traduction" w:date="2002-06-06T08:38:00Z">
        <w:r>
          <w:rPr>
            <w:rFonts w:ascii="CG Times" w:hAnsi="CG Times"/>
            <w:sz w:val="22"/>
            <w:lang w:val="fr-CH"/>
          </w:rPr>
          <w:t>diverses structures</w:t>
        </w:r>
      </w:ins>
      <w:del w:id="1050" w:author="Traduction" w:date="2002-06-06T08:38:00Z">
        <w:r>
          <w:rPr>
            <w:rFonts w:ascii="CG Times" w:hAnsi="CG Times"/>
            <w:sz w:val="22"/>
            <w:lang w:val="fr-CH"/>
          </w:rPr>
          <w:delText>d'autres organismes de</w:delText>
        </w:r>
      </w:del>
      <w:r>
        <w:rPr>
          <w:rFonts w:ascii="CG Times" w:hAnsi="CG Times"/>
          <w:sz w:val="22"/>
          <w:lang w:val="fr-CH"/>
        </w:rPr>
        <w:t xml:space="preserve"> de coopération entre l’État</w:t>
      </w:r>
      <w:ins w:id="1051" w:author="Traduction" w:date="2002-06-06T11:35:00Z">
        <w:r>
          <w:rPr>
            <w:rFonts w:ascii="CG Times" w:hAnsi="CG Times"/>
            <w:sz w:val="22"/>
            <w:lang w:val="fr-CH"/>
          </w:rPr>
          <w:t xml:space="preserve"> central</w:t>
        </w:r>
      </w:ins>
      <w:r>
        <w:rPr>
          <w:rFonts w:ascii="CG Times" w:hAnsi="CG Times"/>
          <w:sz w:val="22"/>
          <w:lang w:val="fr-CH"/>
        </w:rPr>
        <w:t xml:space="preserve"> et les communautés autonomes dans le domaine social. </w:t>
      </w:r>
    </w:p>
    <w:p w:rsidR="00000000" w:rsidRDefault="00000000">
      <w:pPr>
        <w:spacing w:after="220"/>
        <w:rPr>
          <w:rFonts w:ascii="CG Times" w:hAnsi="CG Times"/>
          <w:sz w:val="22"/>
          <w:lang w:val="fr-CH"/>
        </w:rPr>
      </w:pPr>
      <w:ins w:id="1052" w:author="Traduction" w:date="2002-06-06T11:36:00Z">
        <w:r>
          <w:rPr>
            <w:rFonts w:ascii="CG Times" w:hAnsi="CG Times"/>
            <w:sz w:val="22"/>
            <w:lang w:val="fr-CH"/>
          </w:rPr>
          <w:t>37</w:t>
        </w:r>
      </w:ins>
      <w:ins w:id="1053" w:author="Traduction" w:date="2002-06-06T08:38:00Z">
        <w:r>
          <w:rPr>
            <w:rFonts w:ascii="CG Times" w:hAnsi="CG Times"/>
            <w:sz w:val="22"/>
            <w:lang w:val="fr-CH"/>
          </w:rPr>
          <w:t>.</w:t>
        </w:r>
        <w:r>
          <w:rPr>
            <w:rFonts w:ascii="CG Times" w:hAnsi="CG Times"/>
            <w:sz w:val="22"/>
            <w:lang w:val="fr-CH"/>
          </w:rPr>
          <w:tab/>
        </w:r>
      </w:ins>
      <w:del w:id="1054" w:author="Traduction" w:date="2002-06-06T08:38:00Z">
        <w:r>
          <w:rPr>
            <w:rFonts w:ascii="CG Times" w:hAnsi="CG Times"/>
            <w:sz w:val="22"/>
            <w:lang w:val="fr-CH"/>
          </w:rPr>
          <w:tab/>
        </w:r>
      </w:del>
      <w:r>
        <w:rPr>
          <w:rFonts w:ascii="CG Times" w:hAnsi="CG Times"/>
          <w:sz w:val="22"/>
          <w:lang w:val="fr-CH"/>
        </w:rPr>
        <w:t>Dans le cadre de la décentralisation</w:t>
      </w:r>
      <w:del w:id="1055" w:author="Traduction" w:date="2002-06-06T08:57:00Z">
        <w:r>
          <w:rPr>
            <w:rFonts w:ascii="CG Times" w:hAnsi="CG Times"/>
            <w:sz w:val="22"/>
            <w:lang w:val="fr-CH"/>
          </w:rPr>
          <w:delText xml:space="preserve"> du pouvoir prévue dans la Constitution de 1978</w:delText>
        </w:r>
      </w:del>
      <w:r>
        <w:rPr>
          <w:rFonts w:ascii="CG Times" w:hAnsi="CG Times"/>
          <w:sz w:val="22"/>
          <w:lang w:val="fr-CH"/>
        </w:rPr>
        <w:t xml:space="preserve">, les </w:t>
      </w:r>
      <w:ins w:id="1056" w:author="Traduction" w:date="2002-06-06T09:02:00Z">
        <w:r>
          <w:rPr>
            <w:rFonts w:ascii="CG Times" w:hAnsi="CG Times"/>
            <w:sz w:val="22"/>
            <w:lang w:val="fr-CH"/>
          </w:rPr>
          <w:t>compétences</w:t>
        </w:r>
      </w:ins>
      <w:r>
        <w:rPr>
          <w:rFonts w:ascii="CG Times" w:hAnsi="CG Times"/>
          <w:sz w:val="22"/>
          <w:lang w:val="fr-CH"/>
        </w:rPr>
        <w:t xml:space="preserve"> en </w:t>
      </w:r>
      <w:ins w:id="1057" w:author="Traduction" w:date="2002-06-06T09:02:00Z">
        <w:r>
          <w:rPr>
            <w:rFonts w:ascii="CG Times" w:hAnsi="CG Times"/>
            <w:sz w:val="22"/>
            <w:lang w:val="fr-CH"/>
          </w:rPr>
          <w:t xml:space="preserve">matière de </w:t>
        </w:r>
      </w:ins>
      <w:del w:id="1058" w:author="Traduction" w:date="2002-06-06T09:03:00Z">
        <w:r>
          <w:rPr>
            <w:rFonts w:ascii="CG Times" w:hAnsi="CG Times"/>
            <w:sz w:val="22"/>
            <w:lang w:val="fr-CH"/>
          </w:rPr>
          <w:delText xml:space="preserve">questions relatives à la </w:delText>
        </w:r>
      </w:del>
      <w:r>
        <w:rPr>
          <w:rFonts w:ascii="CG Times" w:hAnsi="CG Times"/>
          <w:sz w:val="22"/>
          <w:lang w:val="fr-CH"/>
        </w:rPr>
        <w:t xml:space="preserve">santé, </w:t>
      </w:r>
      <w:del w:id="1059" w:author="Traduction" w:date="2002-06-06T09:03:00Z">
        <w:r>
          <w:rPr>
            <w:rFonts w:ascii="CG Times" w:hAnsi="CG Times"/>
            <w:sz w:val="22"/>
            <w:lang w:val="fr-CH"/>
          </w:rPr>
          <w:delText>à l</w:delText>
        </w:r>
      </w:del>
      <w:ins w:id="1060" w:author="Traduction" w:date="2002-06-06T09:03:00Z">
        <w:r>
          <w:rPr>
            <w:rFonts w:ascii="CG Times" w:hAnsi="CG Times"/>
            <w:sz w:val="22"/>
            <w:lang w:val="fr-CH"/>
          </w:rPr>
          <w:t>d</w:t>
        </w:r>
      </w:ins>
      <w:r>
        <w:rPr>
          <w:rFonts w:ascii="CG Times" w:hAnsi="CG Times"/>
          <w:sz w:val="22"/>
          <w:lang w:val="fr-CH"/>
        </w:rPr>
        <w:t xml:space="preserve">’éducation, </w:t>
      </w:r>
      <w:ins w:id="1061" w:author="Traduction" w:date="2002-06-06T09:03:00Z">
        <w:r>
          <w:rPr>
            <w:rFonts w:ascii="CG Times" w:hAnsi="CG Times"/>
            <w:sz w:val="22"/>
            <w:lang w:val="fr-CH"/>
          </w:rPr>
          <w:t xml:space="preserve">de protection de la famille et </w:t>
        </w:r>
      </w:ins>
      <w:del w:id="1062" w:author="Traduction" w:date="2002-06-06T09:03:00Z">
        <w:r>
          <w:rPr>
            <w:rFonts w:ascii="CG Times" w:hAnsi="CG Times"/>
            <w:sz w:val="22"/>
            <w:lang w:val="fr-CH"/>
          </w:rPr>
          <w:delText xml:space="preserve">à la famille ou encore à la </w:delText>
        </w:r>
      </w:del>
      <w:ins w:id="1063" w:author="Traduction" w:date="2002-06-06T09:03:00Z">
        <w:r>
          <w:rPr>
            <w:rFonts w:ascii="CG Times" w:hAnsi="CG Times"/>
            <w:sz w:val="22"/>
            <w:lang w:val="fr-CH"/>
          </w:rPr>
          <w:t xml:space="preserve">de </w:t>
        </w:r>
      </w:ins>
      <w:r>
        <w:rPr>
          <w:rFonts w:ascii="CG Times" w:hAnsi="CG Times"/>
          <w:sz w:val="22"/>
          <w:lang w:val="fr-CH"/>
        </w:rPr>
        <w:t xml:space="preserve">protection des mineurs </w:t>
      </w:r>
      <w:ins w:id="1064" w:author="Traduction" w:date="2002-06-06T09:03:00Z">
        <w:r>
          <w:rPr>
            <w:rFonts w:ascii="CG Times" w:hAnsi="CG Times"/>
            <w:sz w:val="22"/>
            <w:lang w:val="fr-CH"/>
          </w:rPr>
          <w:t>ont été déléguées aux</w:t>
        </w:r>
      </w:ins>
      <w:del w:id="1065" w:author="Traduction" w:date="2002-06-06T09:03:00Z">
        <w:r>
          <w:rPr>
            <w:rFonts w:ascii="CG Times" w:hAnsi="CG Times"/>
            <w:sz w:val="22"/>
            <w:lang w:val="fr-CH"/>
          </w:rPr>
          <w:delText xml:space="preserve">sont de la compétence des </w:delText>
        </w:r>
      </w:del>
      <w:ins w:id="1066" w:author="Traduction" w:date="2002-06-06T09:03:00Z">
        <w:r>
          <w:rPr>
            <w:rFonts w:ascii="CG Times" w:hAnsi="CG Times"/>
            <w:sz w:val="22"/>
            <w:lang w:val="fr-CH"/>
          </w:rPr>
          <w:t xml:space="preserve"> </w:t>
        </w:r>
      </w:ins>
      <w:r>
        <w:rPr>
          <w:rFonts w:ascii="CG Times" w:hAnsi="CG Times"/>
          <w:sz w:val="22"/>
          <w:lang w:val="fr-CH"/>
        </w:rPr>
        <w:t>communautés autonomes</w:t>
      </w:r>
      <w:ins w:id="1067" w:author="Traduction" w:date="2002-06-06T08:58:00Z">
        <w:r>
          <w:rPr>
            <w:rFonts w:ascii="CG Times" w:hAnsi="CG Times"/>
            <w:sz w:val="22"/>
            <w:lang w:val="fr-CH"/>
          </w:rPr>
          <w:t xml:space="preserve"> mais l</w:t>
        </w:r>
      </w:ins>
      <w:r>
        <w:rPr>
          <w:rFonts w:ascii="CG Times" w:hAnsi="CG Times"/>
          <w:sz w:val="22"/>
          <w:lang w:val="fr-CH"/>
        </w:rPr>
        <w:t>’</w:t>
      </w:r>
      <w:ins w:id="1068" w:author="Traduction" w:date="2002-06-06T08:58:00Z">
        <w:r>
          <w:rPr>
            <w:rFonts w:ascii="CG Times" w:hAnsi="CG Times"/>
            <w:sz w:val="22"/>
            <w:lang w:val="fr-CH"/>
          </w:rPr>
          <w:t>État central a pris un certain nombre de mesures</w:t>
        </w:r>
      </w:ins>
      <w:del w:id="1069" w:author="Traduction" w:date="2002-06-06T08:58:00Z">
        <w:r>
          <w:rPr>
            <w:rFonts w:ascii="CG Times" w:hAnsi="CG Times"/>
            <w:sz w:val="22"/>
            <w:lang w:val="fr-CH"/>
          </w:rPr>
          <w:delText>.</w:delText>
        </w:r>
      </w:del>
      <w:r>
        <w:rPr>
          <w:rFonts w:ascii="CG Times" w:hAnsi="CG Times"/>
          <w:sz w:val="22"/>
          <w:lang w:val="fr-CH"/>
        </w:rPr>
        <w:t xml:space="preserve"> </w:t>
      </w:r>
      <w:del w:id="1070" w:author="Traduction" w:date="2002-06-06T08:58:00Z">
        <w:r>
          <w:rPr>
            <w:rFonts w:ascii="CG Times" w:hAnsi="CG Times"/>
            <w:sz w:val="22"/>
            <w:lang w:val="fr-CH"/>
          </w:rPr>
          <w:delText xml:space="preserve">Ainsi, </w:delText>
        </w:r>
      </w:del>
      <w:r>
        <w:rPr>
          <w:rFonts w:ascii="CG Times" w:hAnsi="CG Times"/>
          <w:sz w:val="22"/>
          <w:lang w:val="fr-CH"/>
        </w:rPr>
        <w:t xml:space="preserve">pour </w:t>
      </w:r>
      <w:ins w:id="1071" w:author="Traduction" w:date="2002-06-06T11:36:00Z">
        <w:r>
          <w:rPr>
            <w:rFonts w:ascii="CG Times" w:hAnsi="CG Times"/>
            <w:sz w:val="22"/>
            <w:lang w:val="fr-CH"/>
          </w:rPr>
          <w:t>s</w:t>
        </w:r>
      </w:ins>
      <w:r>
        <w:rPr>
          <w:rFonts w:ascii="CG Times" w:hAnsi="CG Times"/>
          <w:sz w:val="22"/>
          <w:lang w:val="fr-CH"/>
        </w:rPr>
        <w:t>’</w:t>
      </w:r>
      <w:ins w:id="1072" w:author="Traduction" w:date="2002-06-06T11:36:00Z">
        <w:r>
          <w:rPr>
            <w:rFonts w:ascii="CG Times" w:hAnsi="CG Times"/>
            <w:sz w:val="22"/>
            <w:lang w:val="fr-CH"/>
          </w:rPr>
          <w:t xml:space="preserve">assurer du respect des </w:t>
        </w:r>
      </w:ins>
      <w:del w:id="1073" w:author="Traduction" w:date="2002-06-06T08:58:00Z">
        <w:r>
          <w:rPr>
            <w:rFonts w:ascii="CG Times" w:hAnsi="CG Times"/>
            <w:sz w:val="22"/>
            <w:lang w:val="fr-CH"/>
          </w:rPr>
          <w:delText xml:space="preserve">faire en sorte </w:delText>
        </w:r>
      </w:del>
      <w:del w:id="1074" w:author="Traduction" w:date="2002-06-06T11:36:00Z">
        <w:r>
          <w:rPr>
            <w:rFonts w:ascii="CG Times" w:hAnsi="CG Times"/>
            <w:sz w:val="22"/>
            <w:lang w:val="fr-CH"/>
          </w:rPr>
          <w:delText xml:space="preserve">que les </w:delText>
        </w:r>
      </w:del>
      <w:r>
        <w:rPr>
          <w:rFonts w:ascii="CG Times" w:hAnsi="CG Times"/>
          <w:sz w:val="22"/>
          <w:lang w:val="fr-CH"/>
        </w:rPr>
        <w:t xml:space="preserve">droits de l’enfant </w:t>
      </w:r>
      <w:del w:id="1075" w:author="Traduction" w:date="2002-06-06T11:37:00Z">
        <w:r>
          <w:rPr>
            <w:rFonts w:ascii="CG Times" w:hAnsi="CG Times"/>
            <w:sz w:val="22"/>
            <w:lang w:val="fr-CH"/>
          </w:rPr>
          <w:delText xml:space="preserve">soient bien respectés au niveau </w:delText>
        </w:r>
      </w:del>
      <w:ins w:id="1076" w:author="Traduction" w:date="2002-06-06T11:37:00Z">
        <w:r>
          <w:rPr>
            <w:rFonts w:ascii="CG Times" w:hAnsi="CG Times"/>
            <w:sz w:val="22"/>
            <w:lang w:val="fr-CH"/>
          </w:rPr>
          <w:t>à l</w:t>
        </w:r>
      </w:ins>
      <w:r>
        <w:rPr>
          <w:rFonts w:ascii="CG Times" w:hAnsi="CG Times"/>
          <w:sz w:val="22"/>
          <w:lang w:val="fr-CH"/>
        </w:rPr>
        <w:t>’</w:t>
      </w:r>
      <w:ins w:id="1077" w:author="Traduction" w:date="2002-06-06T11:37:00Z">
        <w:r>
          <w:rPr>
            <w:rFonts w:ascii="CG Times" w:hAnsi="CG Times"/>
            <w:sz w:val="22"/>
            <w:lang w:val="fr-CH"/>
          </w:rPr>
          <w:t xml:space="preserve">échelon </w:t>
        </w:r>
      </w:ins>
      <w:r>
        <w:rPr>
          <w:rFonts w:ascii="CG Times" w:hAnsi="CG Times"/>
          <w:sz w:val="22"/>
          <w:lang w:val="fr-CH"/>
        </w:rPr>
        <w:t>local</w:t>
      </w:r>
      <w:ins w:id="1078" w:author="Traduction" w:date="2002-06-06T11:37:00Z">
        <w:r>
          <w:rPr>
            <w:rFonts w:ascii="CG Times" w:hAnsi="CG Times"/>
            <w:sz w:val="22"/>
            <w:lang w:val="fr-CH"/>
          </w:rPr>
          <w:t xml:space="preserve">, notamment avec </w:t>
        </w:r>
      </w:ins>
      <w:del w:id="1079" w:author="Traduction" w:date="2002-06-06T08:59:00Z">
        <w:r>
          <w:rPr>
            <w:rFonts w:ascii="CG Times" w:hAnsi="CG Times"/>
            <w:sz w:val="22"/>
            <w:lang w:val="fr-CH"/>
          </w:rPr>
          <w:delText>,</w:delText>
        </w:r>
      </w:del>
      <w:del w:id="1080" w:author="Traduction" w:date="2002-06-06T08:58:00Z">
        <w:r>
          <w:rPr>
            <w:rFonts w:ascii="CG Times" w:hAnsi="CG Times"/>
            <w:sz w:val="22"/>
            <w:lang w:val="fr-CH"/>
          </w:rPr>
          <w:delText xml:space="preserve"> l'État </w:delText>
        </w:r>
      </w:del>
      <w:del w:id="1081" w:author="Traduction" w:date="2002-06-06T08:59:00Z">
        <w:r>
          <w:rPr>
            <w:rFonts w:ascii="CG Times" w:hAnsi="CG Times"/>
            <w:sz w:val="22"/>
            <w:lang w:val="fr-CH"/>
          </w:rPr>
          <w:delText>partie</w:delText>
        </w:r>
      </w:del>
      <w:del w:id="1082" w:author="Traduction" w:date="2002-06-06T08:58:00Z">
        <w:r>
          <w:rPr>
            <w:rFonts w:ascii="CG Times" w:hAnsi="CG Times"/>
            <w:sz w:val="22"/>
            <w:lang w:val="fr-CH"/>
          </w:rPr>
          <w:delText xml:space="preserve"> a pris un certain nombre de mesures</w:delText>
        </w:r>
      </w:del>
      <w:del w:id="1083" w:author="Traduction" w:date="2002-06-06T08:59:00Z">
        <w:r>
          <w:rPr>
            <w:rFonts w:ascii="CG Times" w:hAnsi="CG Times"/>
            <w:sz w:val="22"/>
            <w:lang w:val="fr-CH"/>
          </w:rPr>
          <w:delText xml:space="preserve">. Il </w:delText>
        </w:r>
      </w:del>
      <w:del w:id="1084" w:author="Traduction" w:date="2002-06-06T11:37:00Z">
        <w:r>
          <w:rPr>
            <w:rFonts w:ascii="CG Times" w:hAnsi="CG Times"/>
            <w:sz w:val="22"/>
            <w:lang w:val="fr-CH"/>
          </w:rPr>
          <w:delText xml:space="preserve">a notamment </w:delText>
        </w:r>
      </w:del>
      <w:ins w:id="1085" w:author="Traduction" w:date="2002-06-06T11:37:00Z">
        <w:r>
          <w:rPr>
            <w:rFonts w:ascii="CG Times" w:hAnsi="CG Times"/>
            <w:sz w:val="22"/>
            <w:lang w:val="fr-CH"/>
          </w:rPr>
          <w:t>l</w:t>
        </w:r>
      </w:ins>
      <w:r>
        <w:rPr>
          <w:rFonts w:ascii="CG Times" w:hAnsi="CG Times"/>
          <w:sz w:val="22"/>
          <w:lang w:val="fr-CH"/>
        </w:rPr>
        <w:t>’adopt</w:t>
      </w:r>
      <w:ins w:id="1086" w:author="Traduction" w:date="2002-06-06T11:37:00Z">
        <w:r>
          <w:rPr>
            <w:rFonts w:ascii="CG Times" w:hAnsi="CG Times"/>
            <w:sz w:val="22"/>
            <w:lang w:val="fr-CH"/>
          </w:rPr>
          <w:t xml:space="preserve">ion </w:t>
        </w:r>
      </w:ins>
      <w:del w:id="1087" w:author="Traduction" w:date="2002-06-06T11:37:00Z">
        <w:r>
          <w:rPr>
            <w:rFonts w:ascii="CG Times" w:hAnsi="CG Times"/>
            <w:sz w:val="22"/>
            <w:lang w:val="fr-CH"/>
          </w:rPr>
          <w:delText xml:space="preserve">é </w:delText>
        </w:r>
      </w:del>
      <w:r>
        <w:rPr>
          <w:rFonts w:ascii="CG Times" w:hAnsi="CG Times"/>
          <w:sz w:val="22"/>
          <w:lang w:val="fr-CH"/>
        </w:rPr>
        <w:t>de</w:t>
      </w:r>
      <w:del w:id="1088" w:author="Traduction" w:date="2002-06-06T11:37:00Z">
        <w:r>
          <w:rPr>
            <w:rFonts w:ascii="CG Times" w:hAnsi="CG Times"/>
            <w:sz w:val="22"/>
            <w:lang w:val="fr-CH"/>
          </w:rPr>
          <w:delText>s</w:delText>
        </w:r>
      </w:del>
      <w:r>
        <w:rPr>
          <w:rFonts w:ascii="CG Times" w:hAnsi="CG Times"/>
          <w:sz w:val="22"/>
          <w:lang w:val="fr-CH"/>
        </w:rPr>
        <w:t xml:space="preserve"> lois organiques</w:t>
      </w:r>
      <w:ins w:id="1089" w:author="Traduction" w:date="2002-06-06T11:38:00Z">
        <w:r>
          <w:rPr>
            <w:rFonts w:ascii="CG Times" w:hAnsi="CG Times"/>
            <w:sz w:val="22"/>
            <w:lang w:val="fr-CH"/>
          </w:rPr>
          <w:t xml:space="preserve"> </w:t>
        </w:r>
      </w:ins>
      <w:r>
        <w:rPr>
          <w:rFonts w:ascii="CG Times" w:hAnsi="CG Times"/>
          <w:sz w:val="22"/>
          <w:lang w:val="fr-CH"/>
        </w:rPr>
        <w:t>–</w:t>
      </w:r>
      <w:del w:id="1090" w:author="Traduction" w:date="2002-06-06T11:38:00Z">
        <w:r>
          <w:rPr>
            <w:rFonts w:ascii="CG Times" w:hAnsi="CG Times"/>
            <w:sz w:val="22"/>
            <w:lang w:val="fr-CH"/>
          </w:rPr>
          <w:delText xml:space="preserve"> de portée générale et d'application obligatoire,</w:delText>
        </w:r>
      </w:del>
      <w:r>
        <w:rPr>
          <w:rFonts w:ascii="CG Times" w:hAnsi="CG Times"/>
          <w:sz w:val="22"/>
          <w:lang w:val="fr-CH"/>
        </w:rPr>
        <w:t> dont la loi sur la protection de l’enfance</w:t>
      </w:r>
      <w:del w:id="1091" w:author="Traduction" w:date="2002-06-06T08:59:00Z">
        <w:r>
          <w:rPr>
            <w:rFonts w:ascii="CG Times" w:hAnsi="CG Times"/>
            <w:sz w:val="22"/>
            <w:lang w:val="fr-CH"/>
          </w:rPr>
          <w:delText xml:space="preserve"> (Ley de proteccion de la infancia)</w:delText>
        </w:r>
      </w:del>
      <w:r>
        <w:rPr>
          <w:rFonts w:ascii="CG Times" w:hAnsi="CG Times"/>
          <w:sz w:val="22"/>
          <w:lang w:val="fr-CH"/>
        </w:rPr>
        <w:t>, la loi sur la responsabilité pénale du mineur</w:t>
      </w:r>
      <w:del w:id="1092" w:author="Traduction" w:date="2002-06-06T08:59:00Z">
        <w:r>
          <w:rPr>
            <w:rFonts w:ascii="CG Times" w:hAnsi="CG Times"/>
            <w:sz w:val="22"/>
            <w:lang w:val="fr-CH"/>
          </w:rPr>
          <w:delText xml:space="preserve"> (Ley de la responsabilidad penal del menor) </w:delText>
        </w:r>
      </w:del>
      <w:ins w:id="1093" w:author="Traduction" w:date="2002-06-06T08:59:00Z">
        <w:r>
          <w:rPr>
            <w:rFonts w:ascii="CG Times" w:hAnsi="CG Times"/>
            <w:sz w:val="22"/>
            <w:lang w:val="fr-CH"/>
          </w:rPr>
          <w:t xml:space="preserve"> </w:t>
        </w:r>
      </w:ins>
      <w:ins w:id="1094" w:author="Traduction" w:date="2002-06-06T11:38:00Z">
        <w:r>
          <w:rPr>
            <w:rFonts w:ascii="CG Times" w:hAnsi="CG Times"/>
            <w:sz w:val="22"/>
            <w:lang w:val="fr-CH"/>
          </w:rPr>
          <w:t xml:space="preserve">et </w:t>
        </w:r>
      </w:ins>
      <w:del w:id="1095" w:author="Traduction" w:date="2002-06-06T11:38:00Z">
        <w:r>
          <w:rPr>
            <w:rFonts w:ascii="CG Times" w:hAnsi="CG Times"/>
            <w:sz w:val="22"/>
            <w:lang w:val="fr-CH"/>
          </w:rPr>
          <w:delText xml:space="preserve">ainsi que </w:delText>
        </w:r>
      </w:del>
      <w:r>
        <w:rPr>
          <w:rFonts w:ascii="CG Times" w:hAnsi="CG Times"/>
          <w:sz w:val="22"/>
          <w:lang w:val="fr-CH"/>
        </w:rPr>
        <w:t>la loi sur l’éducation –</w:t>
      </w:r>
      <w:del w:id="1096" w:author="Traduction" w:date="2002-06-06T08:59:00Z">
        <w:r>
          <w:rPr>
            <w:rFonts w:ascii="CG Times" w:hAnsi="CG Times"/>
            <w:sz w:val="22"/>
            <w:lang w:val="fr-CH"/>
          </w:rPr>
          <w:delText xml:space="preserve"> (Ley de educacion). Celles</w:delText>
        </w:r>
        <w:r>
          <w:rPr>
            <w:rFonts w:ascii="CG Times" w:hAnsi="CG Times"/>
            <w:sz w:val="22"/>
            <w:lang w:val="fr-CH"/>
          </w:rPr>
          <w:noBreakHyphen/>
          <w:delText>ci s'appliquent</w:delText>
        </w:r>
      </w:del>
      <w:ins w:id="1097" w:author="Traduction" w:date="2002-06-06T08:59:00Z">
        <w:r>
          <w:rPr>
            <w:rFonts w:ascii="CG Times" w:hAnsi="CG Times"/>
            <w:sz w:val="22"/>
            <w:lang w:val="fr-CH"/>
          </w:rPr>
          <w:t xml:space="preserve"> applicables</w:t>
        </w:r>
      </w:ins>
      <w:r>
        <w:rPr>
          <w:rFonts w:ascii="CG Times" w:hAnsi="CG Times"/>
          <w:sz w:val="22"/>
          <w:lang w:val="fr-CH"/>
        </w:rPr>
        <w:t xml:space="preserve"> à tous les enfants présents sur le territoire espagnol, quelle que soit leur nationalité. </w:t>
      </w:r>
      <w:del w:id="1098" w:author="Traduction" w:date="2002-06-06T09:13:00Z">
        <w:r>
          <w:rPr>
            <w:rFonts w:ascii="CG Times" w:hAnsi="CG Times"/>
            <w:sz w:val="22"/>
            <w:lang w:val="fr-CH"/>
          </w:rPr>
          <w:delText>Il convient de noter qu'a</w:delText>
        </w:r>
      </w:del>
      <w:ins w:id="1099" w:author="Traduction" w:date="2002-06-06T09:13:00Z">
        <w:r>
          <w:rPr>
            <w:rFonts w:ascii="CG Times" w:hAnsi="CG Times"/>
            <w:sz w:val="22"/>
            <w:lang w:val="fr-CH"/>
          </w:rPr>
          <w:t>A</w:t>
        </w:r>
      </w:ins>
      <w:r>
        <w:rPr>
          <w:rFonts w:ascii="CG Times" w:hAnsi="CG Times"/>
          <w:sz w:val="22"/>
          <w:lang w:val="fr-CH"/>
        </w:rPr>
        <w:t xml:space="preserve">u niveau local, les communautés autonomes peuvent </w:t>
      </w:r>
    </w:p>
    <w:p w:rsidR="00000000" w:rsidRDefault="00000000">
      <w:pPr>
        <w:spacing w:after="220"/>
        <w:rPr>
          <w:rFonts w:ascii="CG Times" w:hAnsi="CG Times"/>
          <w:sz w:val="22"/>
          <w:lang w:val="fr-CH"/>
        </w:rPr>
      </w:pPr>
      <w:r>
        <w:rPr>
          <w:rFonts w:ascii="CG Times" w:hAnsi="CG Times"/>
          <w:sz w:val="22"/>
          <w:lang w:val="fr-CH"/>
        </w:rPr>
        <w:br w:type="page"/>
        <w:t xml:space="preserve">elles aussi légiférer dans leurs domaines de compétences, à condition que les lois </w:t>
      </w:r>
      <w:del w:id="1100" w:author="Traduction" w:date="2002-06-06T11:38:00Z">
        <w:r>
          <w:rPr>
            <w:rFonts w:ascii="CG Times" w:hAnsi="CG Times"/>
            <w:sz w:val="22"/>
            <w:lang w:val="fr-CH"/>
          </w:rPr>
          <w:delText xml:space="preserve">qu'elles </w:delText>
        </w:r>
      </w:del>
      <w:r>
        <w:rPr>
          <w:rFonts w:ascii="CG Times" w:hAnsi="CG Times"/>
          <w:sz w:val="22"/>
          <w:lang w:val="fr-CH"/>
        </w:rPr>
        <w:t>adopt</w:t>
      </w:r>
      <w:ins w:id="1101" w:author="Traduction" w:date="2002-06-06T11:38:00Z">
        <w:r>
          <w:rPr>
            <w:rFonts w:ascii="CG Times" w:hAnsi="CG Times"/>
            <w:sz w:val="22"/>
            <w:lang w:val="fr-CH"/>
          </w:rPr>
          <w:t>ées</w:t>
        </w:r>
      </w:ins>
      <w:del w:id="1102" w:author="Traduction" w:date="2002-06-06T11:38:00Z">
        <w:r>
          <w:rPr>
            <w:rFonts w:ascii="CG Times" w:hAnsi="CG Times"/>
            <w:sz w:val="22"/>
            <w:lang w:val="fr-CH"/>
          </w:rPr>
          <w:delText>ent</w:delText>
        </w:r>
      </w:del>
      <w:ins w:id="1103" w:author="Traduction" w:date="2002-06-06T11:38:00Z">
        <w:r>
          <w:rPr>
            <w:rFonts w:ascii="CG Times" w:hAnsi="CG Times"/>
            <w:sz w:val="22"/>
            <w:lang w:val="fr-CH"/>
          </w:rPr>
          <w:t xml:space="preserve"> </w:t>
        </w:r>
      </w:ins>
      <w:del w:id="1104" w:author="Traduction" w:date="2002-06-06T11:39:00Z">
        <w:r>
          <w:rPr>
            <w:rFonts w:ascii="CG Times" w:hAnsi="CG Times"/>
            <w:sz w:val="22"/>
            <w:lang w:val="fr-CH"/>
          </w:rPr>
          <w:delText xml:space="preserve"> </w:delText>
        </w:r>
      </w:del>
      <w:r>
        <w:rPr>
          <w:rFonts w:ascii="CG Times" w:hAnsi="CG Times"/>
          <w:sz w:val="22"/>
          <w:lang w:val="fr-CH"/>
        </w:rPr>
        <w:t xml:space="preserve">n’enfreignent pas les dispositions des lois organiques susmentionnées et ne nuisent pas à l’exercice des droits de l’enfant sur une base égalitaire. </w:t>
      </w:r>
    </w:p>
    <w:p w:rsidR="00000000" w:rsidRDefault="00000000">
      <w:pPr>
        <w:spacing w:after="220"/>
        <w:rPr>
          <w:rFonts w:ascii="CG Times" w:hAnsi="CG Times"/>
          <w:sz w:val="22"/>
          <w:lang w:val="fr-CH"/>
        </w:rPr>
      </w:pPr>
      <w:ins w:id="1105" w:author="Traduction" w:date="2002-06-06T09:13:00Z">
        <w:r>
          <w:rPr>
            <w:rFonts w:ascii="CG Times" w:hAnsi="CG Times"/>
            <w:sz w:val="22"/>
            <w:lang w:val="fr-CH"/>
          </w:rPr>
          <w:t>3</w:t>
        </w:r>
      </w:ins>
      <w:ins w:id="1106" w:author="Traduction" w:date="2002-06-06T11:39:00Z">
        <w:r>
          <w:rPr>
            <w:rFonts w:ascii="CG Times" w:hAnsi="CG Times"/>
            <w:sz w:val="22"/>
            <w:lang w:val="fr-CH"/>
          </w:rPr>
          <w:t>8</w:t>
        </w:r>
      </w:ins>
      <w:ins w:id="1107" w:author="Traduction" w:date="2002-06-06T09:13:00Z">
        <w:r>
          <w:rPr>
            <w:rFonts w:ascii="CG Times" w:hAnsi="CG Times"/>
            <w:sz w:val="22"/>
            <w:lang w:val="fr-CH"/>
          </w:rPr>
          <w:t>.</w:t>
        </w:r>
        <w:r>
          <w:rPr>
            <w:rFonts w:ascii="CG Times" w:hAnsi="CG Times"/>
            <w:sz w:val="22"/>
            <w:lang w:val="fr-CH"/>
          </w:rPr>
          <w:tab/>
        </w:r>
      </w:ins>
      <w:del w:id="1108" w:author="Traduction" w:date="2002-06-06T09:13:00Z">
        <w:r>
          <w:rPr>
            <w:rFonts w:ascii="CG Times" w:hAnsi="CG Times"/>
            <w:sz w:val="22"/>
            <w:lang w:val="fr-CH"/>
          </w:rPr>
          <w:tab/>
        </w:r>
      </w:del>
      <w:r>
        <w:rPr>
          <w:rFonts w:ascii="CG Times" w:hAnsi="CG Times"/>
          <w:sz w:val="22"/>
          <w:lang w:val="fr-CH"/>
        </w:rPr>
        <w:t xml:space="preserve">L’État central a </w:t>
      </w:r>
      <w:del w:id="1109" w:author="Traduction" w:date="2002-06-06T09:14:00Z">
        <w:r>
          <w:rPr>
            <w:rFonts w:ascii="CG Times" w:hAnsi="CG Times"/>
            <w:sz w:val="22"/>
            <w:lang w:val="fr-CH"/>
          </w:rPr>
          <w:delText xml:space="preserve">également </w:delText>
        </w:r>
      </w:del>
      <w:ins w:id="1110" w:author="Traduction" w:date="2002-06-06T09:14:00Z">
        <w:r>
          <w:rPr>
            <w:rFonts w:ascii="CG Times" w:hAnsi="CG Times"/>
            <w:sz w:val="22"/>
            <w:lang w:val="fr-CH"/>
          </w:rPr>
          <w:t xml:space="preserve">de plus </w:t>
        </w:r>
      </w:ins>
      <w:r>
        <w:rPr>
          <w:rFonts w:ascii="CG Times" w:hAnsi="CG Times"/>
          <w:sz w:val="22"/>
          <w:lang w:val="fr-CH"/>
        </w:rPr>
        <w:t xml:space="preserve">adopté un cadre régissant la coopération avec les communautés autonomes dans le domaine de la responsabilité pénale des mineurs. C’est à cette fin qu’ont été créés la Conférence sectorielle – qui réunit autour du Ministre des affaires sociales les responsables politiques des 17 communautés autonomes et des deux villes autonomes –, la Commission des Directeurs généraux – qui se réunit tous les trimestres pour définir la politique commune en la matière – et enfin </w:t>
      </w:r>
      <w:ins w:id="1111" w:author="Traduction" w:date="2002-06-06T09:14:00Z">
        <w:r>
          <w:rPr>
            <w:rFonts w:ascii="CG Times" w:hAnsi="CG Times"/>
            <w:sz w:val="22"/>
            <w:lang w:val="fr-CH"/>
          </w:rPr>
          <w:t xml:space="preserve">un </w:t>
        </w:r>
      </w:ins>
      <w:del w:id="1112" w:author="Traduction" w:date="2002-06-06T09:14:00Z">
        <w:r>
          <w:rPr>
            <w:rFonts w:ascii="CG Times" w:hAnsi="CG Times"/>
            <w:sz w:val="22"/>
            <w:lang w:val="fr-CH"/>
          </w:rPr>
          <w:delText>l'</w:delText>
        </w:r>
      </w:del>
      <w:r>
        <w:rPr>
          <w:rFonts w:ascii="CG Times" w:hAnsi="CG Times"/>
          <w:sz w:val="22"/>
          <w:lang w:val="fr-CH"/>
        </w:rPr>
        <w:t xml:space="preserve">organe qui regroupe tous les professionnels susceptibles de </w:t>
      </w:r>
      <w:del w:id="1113" w:author="Traduction" w:date="2002-06-06T11:40:00Z">
        <w:r>
          <w:rPr>
            <w:rFonts w:ascii="CG Times" w:hAnsi="CG Times"/>
            <w:sz w:val="22"/>
            <w:lang w:val="fr-CH"/>
          </w:rPr>
          <w:delText>faire état, d'après</w:delText>
        </w:r>
      </w:del>
      <w:ins w:id="1114" w:author="Traduction" w:date="2002-06-06T11:40:00Z">
        <w:r>
          <w:rPr>
            <w:rFonts w:ascii="CG Times" w:hAnsi="CG Times"/>
            <w:sz w:val="22"/>
            <w:lang w:val="fr-CH"/>
          </w:rPr>
          <w:t>signaler sur la base de</w:t>
        </w:r>
      </w:ins>
      <w:r>
        <w:rPr>
          <w:rFonts w:ascii="CG Times" w:hAnsi="CG Times"/>
          <w:sz w:val="22"/>
          <w:lang w:val="fr-CH"/>
        </w:rPr>
        <w:t xml:space="preserve"> leur expérience </w:t>
      </w:r>
      <w:ins w:id="1115" w:author="Traduction" w:date="2002-06-06T11:40:00Z">
        <w:r>
          <w:rPr>
            <w:rFonts w:ascii="CG Times" w:hAnsi="CG Times"/>
            <w:sz w:val="22"/>
            <w:lang w:val="fr-CH"/>
          </w:rPr>
          <w:t>de</w:t>
        </w:r>
      </w:ins>
      <w:del w:id="1116" w:author="Traduction" w:date="2002-06-06T11:40:00Z">
        <w:r>
          <w:rPr>
            <w:rFonts w:ascii="CG Times" w:hAnsi="CG Times"/>
            <w:sz w:val="22"/>
            <w:lang w:val="fr-CH"/>
          </w:rPr>
          <w:delText xml:space="preserve">sur le </w:delText>
        </w:r>
      </w:del>
      <w:ins w:id="1117" w:author="Traduction" w:date="2002-06-06T11:40:00Z">
        <w:r>
          <w:rPr>
            <w:rFonts w:ascii="CG Times" w:hAnsi="CG Times"/>
            <w:sz w:val="22"/>
            <w:lang w:val="fr-CH"/>
          </w:rPr>
          <w:t xml:space="preserve"> </w:t>
        </w:r>
      </w:ins>
      <w:r>
        <w:rPr>
          <w:rFonts w:ascii="CG Times" w:hAnsi="CG Times"/>
          <w:sz w:val="22"/>
          <w:lang w:val="fr-CH"/>
        </w:rPr>
        <w:t>terrain</w:t>
      </w:r>
      <w:ins w:id="1118" w:author="Traduction" w:date="2002-06-06T11:40:00Z">
        <w:r>
          <w:rPr>
            <w:rFonts w:ascii="CG Times" w:hAnsi="CG Times"/>
            <w:sz w:val="22"/>
            <w:lang w:val="fr-CH"/>
          </w:rPr>
          <w:t xml:space="preserve"> tout</w:t>
        </w:r>
      </w:ins>
      <w:del w:id="1119" w:author="Traduction" w:date="2002-06-06T11:40:00Z">
        <w:r>
          <w:rPr>
            <w:rFonts w:ascii="CG Times" w:hAnsi="CG Times"/>
            <w:sz w:val="22"/>
            <w:lang w:val="fr-CH"/>
          </w:rPr>
          <w:delText xml:space="preserve">, d'un </w:delText>
        </w:r>
      </w:del>
      <w:ins w:id="1120" w:author="Traduction" w:date="2002-06-06T11:40:00Z">
        <w:r>
          <w:rPr>
            <w:rFonts w:ascii="CG Times" w:hAnsi="CG Times"/>
            <w:sz w:val="22"/>
            <w:lang w:val="fr-CH"/>
          </w:rPr>
          <w:t xml:space="preserve"> </w:t>
        </w:r>
      </w:ins>
      <w:r>
        <w:rPr>
          <w:rFonts w:ascii="CG Times" w:hAnsi="CG Times"/>
          <w:sz w:val="22"/>
          <w:lang w:val="fr-CH"/>
        </w:rPr>
        <w:t xml:space="preserve">vide juridique ou </w:t>
      </w:r>
      <w:del w:id="1121" w:author="Traduction" w:date="2002-06-06T11:40:00Z">
        <w:r>
          <w:rPr>
            <w:rFonts w:ascii="CG Times" w:hAnsi="CG Times"/>
            <w:sz w:val="22"/>
            <w:lang w:val="fr-CH"/>
          </w:rPr>
          <w:delText xml:space="preserve">de </w:delText>
        </w:r>
      </w:del>
      <w:r>
        <w:rPr>
          <w:rFonts w:ascii="CG Times" w:hAnsi="CG Times"/>
          <w:sz w:val="22"/>
          <w:lang w:val="fr-CH"/>
        </w:rPr>
        <w:t xml:space="preserve">l’absence de mise en œuvre de mesures données. </w:t>
      </w:r>
    </w:p>
    <w:p w:rsidR="00000000" w:rsidRDefault="00000000">
      <w:pPr>
        <w:spacing w:after="220"/>
        <w:rPr>
          <w:rFonts w:ascii="CG Times" w:hAnsi="CG Times"/>
          <w:sz w:val="22"/>
          <w:lang w:val="fr-CH"/>
        </w:rPr>
      </w:pPr>
      <w:ins w:id="1122" w:author="Traduction" w:date="2002-06-06T09:14:00Z">
        <w:r>
          <w:rPr>
            <w:rFonts w:ascii="CG Times" w:hAnsi="CG Times"/>
            <w:sz w:val="22"/>
            <w:lang w:val="fr-CH"/>
          </w:rPr>
          <w:t>3</w:t>
        </w:r>
      </w:ins>
      <w:ins w:id="1123" w:author="Traduction" w:date="2002-06-06T11:40:00Z">
        <w:r>
          <w:rPr>
            <w:rFonts w:ascii="CG Times" w:hAnsi="CG Times"/>
            <w:sz w:val="22"/>
            <w:lang w:val="fr-CH"/>
          </w:rPr>
          <w:t>9</w:t>
        </w:r>
      </w:ins>
      <w:ins w:id="1124" w:author="Traduction" w:date="2002-06-06T09:14:00Z">
        <w:r>
          <w:rPr>
            <w:rFonts w:ascii="CG Times" w:hAnsi="CG Times"/>
            <w:sz w:val="22"/>
            <w:lang w:val="fr-CH"/>
          </w:rPr>
          <w:t>.</w:t>
        </w:r>
        <w:r>
          <w:rPr>
            <w:rFonts w:ascii="CG Times" w:hAnsi="CG Times"/>
            <w:sz w:val="22"/>
            <w:lang w:val="fr-CH"/>
          </w:rPr>
          <w:tab/>
        </w:r>
      </w:ins>
      <w:del w:id="1125" w:author="Traduction" w:date="2002-06-06T09:14:00Z">
        <w:r>
          <w:rPr>
            <w:rFonts w:ascii="CG Times" w:hAnsi="CG Times"/>
            <w:sz w:val="22"/>
            <w:lang w:val="fr-CH"/>
          </w:rPr>
          <w:tab/>
        </w:r>
      </w:del>
      <w:r>
        <w:rPr>
          <w:rFonts w:ascii="CG Times" w:hAnsi="CG Times"/>
          <w:sz w:val="22"/>
          <w:lang w:val="fr-CH"/>
        </w:rPr>
        <w:t xml:space="preserve">L’État </w:t>
      </w:r>
      <w:ins w:id="1126" w:author="Traduction" w:date="2002-06-06T09:14:00Z">
        <w:r>
          <w:rPr>
            <w:rFonts w:ascii="CG Times" w:hAnsi="CG Times"/>
            <w:sz w:val="22"/>
            <w:lang w:val="fr-CH"/>
          </w:rPr>
          <w:t xml:space="preserve">a </w:t>
        </w:r>
      </w:ins>
      <w:ins w:id="1127" w:author="Traduction" w:date="2002-06-06T09:15:00Z">
        <w:r>
          <w:rPr>
            <w:rFonts w:ascii="CG Times" w:hAnsi="CG Times"/>
            <w:sz w:val="22"/>
            <w:lang w:val="fr-CH"/>
          </w:rPr>
          <w:t xml:space="preserve">par ailleurs </w:t>
        </w:r>
      </w:ins>
      <w:ins w:id="1128" w:author="Traduction" w:date="2002-06-06T09:14:00Z">
        <w:r>
          <w:rPr>
            <w:rFonts w:ascii="CG Times" w:hAnsi="CG Times"/>
            <w:sz w:val="22"/>
            <w:lang w:val="fr-CH"/>
          </w:rPr>
          <w:t>mis</w:t>
        </w:r>
      </w:ins>
      <w:r>
        <w:rPr>
          <w:rFonts w:ascii="CG Times" w:hAnsi="CG Times"/>
          <w:sz w:val="22"/>
          <w:lang w:val="fr-CH"/>
        </w:rPr>
        <w:t xml:space="preserve"> en </w:t>
      </w:r>
      <w:ins w:id="1129" w:author="Traduction" w:date="2002-06-06T09:14:00Z">
        <w:r>
          <w:rPr>
            <w:rFonts w:ascii="CG Times" w:hAnsi="CG Times"/>
            <w:sz w:val="22"/>
            <w:lang w:val="fr-CH"/>
          </w:rPr>
          <w:t>place</w:t>
        </w:r>
      </w:ins>
      <w:del w:id="1130" w:author="Traduction" w:date="2002-06-06T09:15:00Z">
        <w:r>
          <w:rPr>
            <w:rFonts w:ascii="CG Times" w:hAnsi="CG Times"/>
            <w:sz w:val="22"/>
            <w:lang w:val="fr-CH"/>
          </w:rPr>
          <w:delText>s'est également doté d'</w:delText>
        </w:r>
      </w:del>
      <w:ins w:id="1131" w:author="Traduction" w:date="2002-06-06T09:15:00Z">
        <w:r>
          <w:rPr>
            <w:rFonts w:ascii="CG Times" w:hAnsi="CG Times"/>
            <w:sz w:val="22"/>
            <w:lang w:val="fr-CH"/>
          </w:rPr>
          <w:t xml:space="preserve"> </w:t>
        </w:r>
      </w:ins>
      <w:r>
        <w:rPr>
          <w:rFonts w:ascii="CG Times" w:hAnsi="CG Times"/>
          <w:sz w:val="22"/>
          <w:lang w:val="fr-CH"/>
        </w:rPr>
        <w:t xml:space="preserve">un Conseil national des organisations non gouvernementales </w:t>
      </w:r>
      <w:del w:id="1132" w:author="Traduction" w:date="2002-06-06T09:15:00Z">
        <w:r>
          <w:rPr>
            <w:rFonts w:ascii="CG Times" w:hAnsi="CG Times"/>
            <w:sz w:val="22"/>
            <w:lang w:val="fr-CH"/>
          </w:rPr>
          <w:delText>(Consejo estatal de ONG) dont l'interlocuteur privilégié sera la plate</w:delText>
        </w:r>
        <w:r>
          <w:rPr>
            <w:rFonts w:ascii="CG Times" w:hAnsi="CG Times"/>
            <w:sz w:val="22"/>
            <w:lang w:val="fr-CH"/>
          </w:rPr>
          <w:noBreakHyphen/>
          <w:delText xml:space="preserve">forme des ONG, </w:delText>
        </w:r>
      </w:del>
      <w:r>
        <w:rPr>
          <w:rFonts w:ascii="CG Times" w:hAnsi="CG Times"/>
          <w:sz w:val="22"/>
          <w:lang w:val="fr-CH"/>
        </w:rPr>
        <w:t>ainsi qu</w:t>
      </w:r>
      <w:del w:id="1133" w:author="Traduction" w:date="2002-06-06T09:15:00Z">
        <w:r>
          <w:rPr>
            <w:rFonts w:ascii="CG Times" w:hAnsi="CG Times"/>
            <w:sz w:val="22"/>
            <w:lang w:val="fr-CH"/>
          </w:rPr>
          <w:delText>e d'</w:delText>
        </w:r>
      </w:del>
      <w:r>
        <w:rPr>
          <w:rFonts w:ascii="CG Times" w:hAnsi="CG Times"/>
          <w:sz w:val="22"/>
          <w:lang w:val="fr-CH"/>
        </w:rPr>
        <w:t>’un</w:t>
      </w:r>
      <w:ins w:id="1134" w:author="Traduction" w:date="2002-06-06T11:41:00Z">
        <w:r>
          <w:rPr>
            <w:rFonts w:ascii="CG Times" w:hAnsi="CG Times"/>
            <w:sz w:val="22"/>
            <w:lang w:val="fr-CH"/>
          </w:rPr>
          <w:t xml:space="preserve"> d</w:t>
        </w:r>
      </w:ins>
      <w:del w:id="1135" w:author="Traduction" w:date="2002-06-06T11:40:00Z">
        <w:r>
          <w:rPr>
            <w:rFonts w:ascii="CG Times" w:hAnsi="CG Times"/>
            <w:sz w:val="22"/>
            <w:lang w:val="fr-CH"/>
          </w:rPr>
          <w:delText xml:space="preserve"> </w:delText>
        </w:r>
      </w:del>
      <w:del w:id="1136" w:author="Traduction" w:date="2002-06-06T11:41:00Z">
        <w:r>
          <w:rPr>
            <w:rFonts w:ascii="CG Times" w:hAnsi="CG Times"/>
            <w:sz w:val="22"/>
            <w:lang w:val="fr-CH"/>
          </w:rPr>
          <w:delText>D</w:delText>
        </w:r>
      </w:del>
      <w:r>
        <w:rPr>
          <w:rFonts w:ascii="CG Times" w:hAnsi="CG Times"/>
          <w:sz w:val="22"/>
          <w:lang w:val="fr-CH"/>
        </w:rPr>
        <w:t>éfenseur du peuple</w:t>
      </w:r>
      <w:del w:id="1137" w:author="Traduction" w:date="2002-06-06T11:41:00Z">
        <w:r>
          <w:rPr>
            <w:rFonts w:ascii="CG Times" w:hAnsi="CG Times"/>
            <w:sz w:val="22"/>
            <w:lang w:val="fr-CH"/>
          </w:rPr>
          <w:delText xml:space="preserve"> </w:delText>
        </w:r>
      </w:del>
      <w:del w:id="1138" w:author="Traduction" w:date="2002-06-06T09:15:00Z">
        <w:r>
          <w:rPr>
            <w:rFonts w:ascii="CG Times" w:hAnsi="CG Times"/>
            <w:sz w:val="22"/>
            <w:lang w:val="fr-CH"/>
          </w:rPr>
          <w:delText>(Defensor del Pueblo)</w:delText>
        </w:r>
      </w:del>
      <w:r>
        <w:rPr>
          <w:rFonts w:ascii="CG Times" w:hAnsi="CG Times"/>
          <w:sz w:val="22"/>
          <w:lang w:val="fr-CH"/>
        </w:rPr>
        <w:t xml:space="preserve">, dont un adjoint s’occupe exclusivement des questions relatives à l’enfance. </w:t>
      </w:r>
    </w:p>
    <w:p w:rsidR="00000000" w:rsidRDefault="00000000">
      <w:pPr>
        <w:spacing w:after="220"/>
        <w:rPr>
          <w:rFonts w:ascii="CG Times" w:hAnsi="CG Times"/>
          <w:sz w:val="22"/>
          <w:lang w:val="fr-CH"/>
        </w:rPr>
      </w:pPr>
      <w:ins w:id="1139" w:author="Traduction" w:date="2002-06-06T11:40:00Z">
        <w:r>
          <w:rPr>
            <w:rFonts w:ascii="CG Times" w:hAnsi="CG Times"/>
            <w:sz w:val="22"/>
            <w:lang w:val="fr-CH"/>
          </w:rPr>
          <w:t>40</w:t>
        </w:r>
      </w:ins>
      <w:ins w:id="1140" w:author="Traduction" w:date="2002-06-06T09:15:00Z">
        <w:r>
          <w:rPr>
            <w:rFonts w:ascii="CG Times" w:hAnsi="CG Times"/>
            <w:sz w:val="22"/>
            <w:lang w:val="fr-CH"/>
          </w:rPr>
          <w:t>.</w:t>
        </w:r>
        <w:r>
          <w:rPr>
            <w:rFonts w:ascii="CG Times" w:hAnsi="CG Times"/>
            <w:sz w:val="22"/>
            <w:lang w:val="fr-CH"/>
          </w:rPr>
          <w:tab/>
        </w:r>
      </w:ins>
      <w:ins w:id="1141" w:author="Traduction" w:date="2002-06-06T09:16:00Z">
        <w:r>
          <w:rPr>
            <w:rFonts w:ascii="CG Times" w:hAnsi="CG Times"/>
            <w:sz w:val="22"/>
            <w:lang w:val="fr-CH"/>
          </w:rPr>
          <w:t>L</w:t>
        </w:r>
      </w:ins>
      <w:r>
        <w:rPr>
          <w:rFonts w:ascii="CG Times" w:hAnsi="CG Times"/>
          <w:sz w:val="22"/>
          <w:lang w:val="fr-CH"/>
        </w:rPr>
        <w:t>’</w:t>
      </w:r>
      <w:ins w:id="1142" w:author="Traduction" w:date="2002-06-06T09:16:00Z">
        <w:r>
          <w:rPr>
            <w:rFonts w:ascii="CG Times" w:hAnsi="CG Times"/>
            <w:sz w:val="22"/>
            <w:lang w:val="fr-CH"/>
          </w:rPr>
          <w:t>Observatoire de l</w:t>
        </w:r>
      </w:ins>
      <w:r>
        <w:rPr>
          <w:rFonts w:ascii="CG Times" w:hAnsi="CG Times"/>
          <w:sz w:val="22"/>
          <w:lang w:val="fr-CH"/>
        </w:rPr>
        <w:t>’</w:t>
      </w:r>
      <w:ins w:id="1143" w:author="Traduction" w:date="2002-06-06T09:16:00Z">
        <w:r>
          <w:rPr>
            <w:rFonts w:ascii="CG Times" w:hAnsi="CG Times"/>
            <w:sz w:val="22"/>
            <w:lang w:val="fr-CH"/>
          </w:rPr>
          <w:t>enfance</w:t>
        </w:r>
      </w:ins>
      <w:r>
        <w:rPr>
          <w:rFonts w:ascii="CG Times" w:hAnsi="CG Times"/>
          <w:sz w:val="22"/>
          <w:lang w:val="fr-CH"/>
        </w:rPr>
        <w:t xml:space="preserve"> – </w:t>
      </w:r>
      <w:del w:id="1144" w:author="Traduction" w:date="2002-06-06T09:16:00Z">
        <w:r>
          <w:rPr>
            <w:rFonts w:ascii="CG Times" w:hAnsi="CG Times"/>
            <w:sz w:val="22"/>
            <w:lang w:val="fr-CH"/>
          </w:rPr>
          <w:delText>A</w:delText>
        </w:r>
      </w:del>
      <w:del w:id="1145" w:author="Traduction" w:date="2002-06-06T09:20:00Z">
        <w:r>
          <w:rPr>
            <w:rFonts w:ascii="CG Times" w:hAnsi="CG Times"/>
            <w:sz w:val="22"/>
            <w:lang w:val="fr-CH"/>
          </w:rPr>
          <w:delText xml:space="preserve">utre organisme de coordination des politiques nationales dans le domaine de l'enfance, </w:delText>
        </w:r>
      </w:del>
      <w:ins w:id="1146" w:author="Traduction" w:date="2002-06-06T09:16:00Z">
        <w:r>
          <w:rPr>
            <w:rFonts w:ascii="CG Times" w:hAnsi="CG Times"/>
            <w:sz w:val="22"/>
            <w:lang w:val="fr-CH"/>
          </w:rPr>
          <w:t>créé</w:t>
        </w:r>
      </w:ins>
      <w:r>
        <w:rPr>
          <w:rFonts w:ascii="CG Times" w:hAnsi="CG Times"/>
          <w:sz w:val="22"/>
          <w:lang w:val="fr-CH"/>
        </w:rPr>
        <w:t xml:space="preserve"> en </w:t>
      </w:r>
      <w:ins w:id="1147" w:author="Traduction" w:date="2002-06-06T09:16:00Z">
        <w:r>
          <w:rPr>
            <w:rFonts w:ascii="CG Times" w:hAnsi="CG Times"/>
            <w:sz w:val="22"/>
            <w:lang w:val="fr-CH"/>
          </w:rPr>
          <w:t xml:space="preserve">application </w:t>
        </w:r>
      </w:ins>
      <w:del w:id="1148" w:author="Traduction" w:date="2002-06-06T09:16:00Z">
        <w:r>
          <w:rPr>
            <w:rFonts w:ascii="CG Times" w:hAnsi="CG Times"/>
            <w:sz w:val="22"/>
            <w:lang w:val="fr-CH"/>
          </w:rPr>
          <w:delText xml:space="preserve">l'observatoire de l'enfance </w:delText>
        </w:r>
        <w:r>
          <w:rPr>
            <w:rFonts w:ascii="CG Times" w:hAnsi="CG Times"/>
            <w:sz w:val="22"/>
            <w:lang w:val="fr-CH"/>
          </w:rPr>
          <w:noBreakHyphen/>
          <w:delText xml:space="preserve">dont la création résulte </w:delText>
        </w:r>
      </w:del>
      <w:r>
        <w:rPr>
          <w:rFonts w:ascii="CG Times" w:hAnsi="CG Times"/>
          <w:sz w:val="22"/>
          <w:lang w:val="fr-CH"/>
        </w:rPr>
        <w:t>d’une recommandation du Comité des droits de l’enfant formulée suite à l’examen du rapport initial de l’</w:t>
      </w:r>
      <w:del w:id="1149" w:author="Traduction" w:date="2002-06-06T09:17:00Z">
        <w:r>
          <w:rPr>
            <w:rFonts w:ascii="CG Times" w:hAnsi="CG Times"/>
            <w:sz w:val="22"/>
            <w:lang w:val="fr-CH"/>
          </w:rPr>
          <w:delText>Espagne</w:delText>
        </w:r>
      </w:del>
      <w:r>
        <w:rPr>
          <w:rFonts w:ascii="CG Times" w:hAnsi="CG Times"/>
          <w:sz w:val="22"/>
          <w:lang w:val="fr-CH"/>
        </w:rPr>
        <w:t xml:space="preserve">Espagne – </w:t>
      </w:r>
      <w:del w:id="1150" w:author="Traduction" w:date="2002-06-06T09:17:00Z">
        <w:r>
          <w:rPr>
            <w:rFonts w:ascii="CG Times" w:hAnsi="CG Times"/>
            <w:sz w:val="22"/>
            <w:lang w:val="fr-CH"/>
          </w:rPr>
          <w:noBreakHyphen/>
        </w:r>
      </w:del>
      <w:del w:id="1151" w:author="Traduction" w:date="2002-06-06T09:21:00Z">
        <w:r>
          <w:rPr>
            <w:rFonts w:ascii="CG Times" w:hAnsi="CG Times"/>
            <w:sz w:val="22"/>
            <w:lang w:val="fr-CH"/>
          </w:rPr>
          <w:delText xml:space="preserve"> </w:delText>
        </w:r>
      </w:del>
      <w:r>
        <w:rPr>
          <w:rFonts w:ascii="CG Times" w:hAnsi="CG Times"/>
          <w:sz w:val="22"/>
          <w:lang w:val="fr-CH"/>
        </w:rPr>
        <w:t xml:space="preserve">regroupe </w:t>
      </w:r>
      <w:del w:id="1152" w:author="Traduction" w:date="2002-06-06T09:17:00Z">
        <w:r>
          <w:rPr>
            <w:rFonts w:ascii="CG Times" w:hAnsi="CG Times"/>
            <w:sz w:val="22"/>
            <w:lang w:val="fr-CH"/>
          </w:rPr>
          <w:delText xml:space="preserve">en son sein </w:delText>
        </w:r>
      </w:del>
      <w:r>
        <w:rPr>
          <w:rFonts w:ascii="CG Times" w:hAnsi="CG Times"/>
          <w:sz w:val="22"/>
          <w:lang w:val="fr-CH"/>
        </w:rPr>
        <w:t xml:space="preserve">des représentants de toutes les administrations publiques et ministères compétents, des communautés autonomes, des autorités locales et d’ONG </w:t>
      </w:r>
      <w:ins w:id="1153" w:author="Traduction" w:date="2002-06-06T11:41:00Z">
        <w:r>
          <w:rPr>
            <w:rFonts w:ascii="CG Times" w:hAnsi="CG Times"/>
            <w:sz w:val="22"/>
            <w:lang w:val="fr-CH"/>
          </w:rPr>
          <w:t>oe</w:t>
        </w:r>
      </w:ins>
      <w:del w:id="1154" w:author="Traduction" w:date="2002-06-06T11:41:00Z">
        <w:r>
          <w:rPr>
            <w:rFonts w:ascii="CG Times" w:hAnsi="CG Times"/>
            <w:sz w:val="22"/>
            <w:lang w:val="fr-CH"/>
          </w:rPr>
          <w:delText>oe</w:delText>
        </w:r>
      </w:del>
      <w:r>
        <w:rPr>
          <w:rFonts w:ascii="CG Times" w:hAnsi="CG Times"/>
          <w:sz w:val="22"/>
          <w:lang w:val="fr-CH"/>
        </w:rPr>
        <w:t>uvrant</w:t>
      </w:r>
      <w:ins w:id="1155" w:author="Traduction" w:date="2002-06-06T11:41:00Z">
        <w:r>
          <w:rPr>
            <w:rFonts w:ascii="CG Times" w:hAnsi="CG Times"/>
            <w:sz w:val="22"/>
            <w:lang w:val="fr-CH"/>
          </w:rPr>
          <w:t xml:space="preserve"> </w:t>
        </w:r>
      </w:ins>
      <w:del w:id="1156" w:author="Traduction" w:date="2002-06-06T11:41:00Z">
        <w:r>
          <w:rPr>
            <w:rFonts w:ascii="CG Times" w:hAnsi="CG Times"/>
            <w:sz w:val="22"/>
            <w:lang w:val="fr-CH"/>
          </w:rPr>
          <w:delText xml:space="preserve"> </w:delText>
        </w:r>
      </w:del>
      <w:r>
        <w:rPr>
          <w:rFonts w:ascii="CG Times" w:hAnsi="CG Times"/>
          <w:sz w:val="22"/>
          <w:lang w:val="fr-CH"/>
        </w:rPr>
        <w:t xml:space="preserve">dans le domaine de l’enfance. </w:t>
      </w:r>
      <w:del w:id="1157" w:author="Traduction" w:date="2002-06-06T11:42:00Z">
        <w:r>
          <w:rPr>
            <w:rFonts w:ascii="CG Times" w:hAnsi="CG Times"/>
            <w:sz w:val="22"/>
            <w:lang w:val="fr-CH"/>
          </w:rPr>
          <w:delText xml:space="preserve">Il ne s'agit </w:delText>
        </w:r>
      </w:del>
      <w:del w:id="1158" w:author="Traduction" w:date="2002-06-06T09:17:00Z">
        <w:r>
          <w:rPr>
            <w:rFonts w:ascii="CG Times" w:hAnsi="CG Times"/>
            <w:sz w:val="22"/>
            <w:lang w:val="fr-CH"/>
          </w:rPr>
          <w:delText>ni d'</w:delText>
        </w:r>
      </w:del>
      <w:del w:id="1159" w:author="Traduction" w:date="2002-06-06T11:42:00Z">
        <w:r>
          <w:rPr>
            <w:rFonts w:ascii="CG Times" w:hAnsi="CG Times"/>
            <w:sz w:val="22"/>
            <w:lang w:val="fr-CH"/>
          </w:rPr>
          <w:delText>un organisme de collecte de données</w:delText>
        </w:r>
      </w:del>
      <w:del w:id="1160" w:author="Traduction" w:date="2002-06-06T09:17:00Z">
        <w:r>
          <w:rPr>
            <w:rFonts w:ascii="CG Times" w:hAnsi="CG Times"/>
            <w:sz w:val="22"/>
            <w:lang w:val="fr-CH"/>
          </w:rPr>
          <w:delText>,</w:delText>
        </w:r>
      </w:del>
      <w:del w:id="1161" w:author="Traduction" w:date="2002-06-06T11:42:00Z">
        <w:r>
          <w:rPr>
            <w:rFonts w:ascii="CG Times" w:hAnsi="CG Times"/>
            <w:sz w:val="22"/>
            <w:lang w:val="fr-CH"/>
          </w:rPr>
          <w:delText xml:space="preserve"> </w:delText>
        </w:r>
      </w:del>
      <w:del w:id="1162" w:author="Traduction" w:date="2002-06-06T09:21:00Z">
        <w:r>
          <w:rPr>
            <w:rFonts w:ascii="CG Times" w:hAnsi="CG Times"/>
            <w:sz w:val="22"/>
            <w:lang w:val="fr-CH"/>
          </w:rPr>
          <w:delText xml:space="preserve">ni d'une structure </w:delText>
        </w:r>
      </w:del>
      <w:del w:id="1163" w:author="Traduction" w:date="2002-06-06T09:17:00Z">
        <w:r>
          <w:rPr>
            <w:rFonts w:ascii="CG Times" w:hAnsi="CG Times"/>
            <w:sz w:val="22"/>
            <w:lang w:val="fr-CH"/>
          </w:rPr>
          <w:delText xml:space="preserve">qui réunit les </w:delText>
        </w:r>
      </w:del>
      <w:del w:id="1164" w:author="Traduction" w:date="2002-06-06T09:21:00Z">
        <w:r>
          <w:rPr>
            <w:rFonts w:ascii="CG Times" w:hAnsi="CG Times"/>
            <w:sz w:val="22"/>
            <w:lang w:val="fr-CH"/>
          </w:rPr>
          <w:delText>hauts fonctionnaires des services chargés de l'enfance</w:delText>
        </w:r>
      </w:del>
      <w:del w:id="1165" w:author="Traduction" w:date="2002-06-06T09:18:00Z">
        <w:r>
          <w:rPr>
            <w:rFonts w:ascii="CG Times" w:hAnsi="CG Times"/>
            <w:sz w:val="22"/>
            <w:lang w:val="fr-CH"/>
          </w:rPr>
          <w:delText xml:space="preserve"> à tous les niveaux </w:delText>
        </w:r>
      </w:del>
      <w:del w:id="1166" w:author="Traduction" w:date="2002-06-06T11:42:00Z">
        <w:r>
          <w:rPr>
            <w:rFonts w:ascii="CG Times" w:hAnsi="CG Times"/>
            <w:sz w:val="22"/>
            <w:lang w:val="fr-CH"/>
          </w:rPr>
          <w:delText>mais d'un</w:delText>
        </w:r>
      </w:del>
      <w:ins w:id="1167" w:author="Traduction" w:date="2002-06-06T11:42:00Z">
        <w:r>
          <w:rPr>
            <w:rFonts w:ascii="CG Times" w:hAnsi="CG Times"/>
            <w:sz w:val="22"/>
            <w:lang w:val="fr-CH"/>
          </w:rPr>
          <w:t>Cet</w:t>
        </w:r>
      </w:ins>
      <w:ins w:id="1168" w:author="Traduction" w:date="2002-06-06T09:18:00Z">
        <w:r>
          <w:rPr>
            <w:rFonts w:ascii="CG Times" w:hAnsi="CG Times"/>
            <w:sz w:val="22"/>
            <w:lang w:val="fr-CH"/>
          </w:rPr>
          <w:t xml:space="preserve"> organe </w:t>
        </w:r>
      </w:ins>
      <w:ins w:id="1169" w:author="Traduction" w:date="2002-06-06T11:42:00Z">
        <w:r>
          <w:rPr>
            <w:rFonts w:ascii="CG Times" w:hAnsi="CG Times"/>
            <w:sz w:val="22"/>
            <w:lang w:val="fr-CH"/>
          </w:rPr>
          <w:t xml:space="preserve">est </w:t>
        </w:r>
      </w:ins>
      <w:ins w:id="1170" w:author="Traduction" w:date="2002-06-06T09:21:00Z">
        <w:r>
          <w:rPr>
            <w:rFonts w:ascii="CG Times" w:hAnsi="CG Times"/>
            <w:sz w:val="22"/>
            <w:lang w:val="fr-CH"/>
          </w:rPr>
          <w:t xml:space="preserve">chargé de coordonner les politiques nationales </w:t>
        </w:r>
      </w:ins>
      <w:r>
        <w:rPr>
          <w:rFonts w:ascii="CG Times" w:hAnsi="CG Times"/>
          <w:sz w:val="22"/>
          <w:lang w:val="fr-CH"/>
        </w:rPr>
        <w:t>dans</w:t>
      </w:r>
      <w:ins w:id="1171" w:author="Traduction" w:date="2002-06-06T09:21:00Z">
        <w:r>
          <w:rPr>
            <w:rFonts w:ascii="CG Times" w:hAnsi="CG Times"/>
            <w:sz w:val="22"/>
            <w:lang w:val="fr-CH"/>
          </w:rPr>
          <w:t xml:space="preserve"> le domaine de l</w:t>
        </w:r>
      </w:ins>
      <w:r>
        <w:rPr>
          <w:rFonts w:ascii="CG Times" w:hAnsi="CG Times"/>
          <w:sz w:val="22"/>
          <w:lang w:val="fr-CH"/>
        </w:rPr>
        <w:t>’</w:t>
      </w:r>
      <w:ins w:id="1172" w:author="Traduction" w:date="2002-06-06T09:21:00Z">
        <w:r>
          <w:rPr>
            <w:rFonts w:ascii="CG Times" w:hAnsi="CG Times"/>
            <w:sz w:val="22"/>
            <w:lang w:val="fr-CH"/>
          </w:rPr>
          <w:t>enfance,</w:t>
        </w:r>
      </w:ins>
      <w:r>
        <w:rPr>
          <w:rFonts w:ascii="CG Times" w:hAnsi="CG Times"/>
          <w:sz w:val="22"/>
          <w:lang w:val="fr-CH"/>
        </w:rPr>
        <w:t xml:space="preserve"> en </w:t>
      </w:r>
      <w:ins w:id="1173" w:author="Traduction" w:date="2002-06-06T11:42:00Z">
        <w:r>
          <w:rPr>
            <w:rFonts w:ascii="CG Times" w:hAnsi="CG Times"/>
            <w:sz w:val="22"/>
            <w:lang w:val="fr-CH"/>
          </w:rPr>
          <w:t xml:space="preserve">se fondant sur les </w:t>
        </w:r>
      </w:ins>
      <w:del w:id="1174" w:author="Traduction" w:date="2002-06-06T09:18:00Z">
        <w:r>
          <w:rPr>
            <w:rFonts w:ascii="CG Times" w:hAnsi="CG Times"/>
            <w:sz w:val="22"/>
            <w:lang w:val="fr-CH"/>
          </w:rPr>
          <w:delText xml:space="preserve"> observatoire qui, </w:delText>
        </w:r>
      </w:del>
      <w:del w:id="1175" w:author="Traduction" w:date="2002-06-06T11:42:00Z">
        <w:r>
          <w:rPr>
            <w:rFonts w:ascii="CG Times" w:hAnsi="CG Times"/>
            <w:sz w:val="22"/>
            <w:lang w:val="fr-CH"/>
          </w:rPr>
          <w:delText xml:space="preserve">à partir des </w:delText>
        </w:r>
      </w:del>
      <w:r>
        <w:rPr>
          <w:rFonts w:ascii="CG Times" w:hAnsi="CG Times"/>
          <w:sz w:val="22"/>
          <w:lang w:val="fr-CH"/>
        </w:rPr>
        <w:t>observations de groupes de travail composés d’experts d</w:t>
      </w:r>
      <w:del w:id="1176" w:author="Traduction" w:date="2002-06-06T11:42:00Z">
        <w:r>
          <w:rPr>
            <w:rFonts w:ascii="CG Times" w:hAnsi="CG Times"/>
            <w:sz w:val="22"/>
            <w:lang w:val="fr-CH"/>
          </w:rPr>
          <w:delText>ans</w:delText>
        </w:r>
      </w:del>
      <w:ins w:id="1177" w:author="Traduction" w:date="2002-06-06T11:42:00Z">
        <w:r>
          <w:rPr>
            <w:rFonts w:ascii="CG Times" w:hAnsi="CG Times"/>
            <w:sz w:val="22"/>
            <w:lang w:val="fr-CH"/>
          </w:rPr>
          <w:t>e</w:t>
        </w:r>
      </w:ins>
      <w:r>
        <w:rPr>
          <w:rFonts w:ascii="CG Times" w:hAnsi="CG Times"/>
          <w:sz w:val="22"/>
          <w:lang w:val="fr-CH"/>
        </w:rPr>
        <w:t xml:space="preserve"> différents domaines (des juges pour enfants, par exemple);</w:t>
      </w:r>
      <w:ins w:id="1178" w:author="Traduction" w:date="2002-06-06T09:22:00Z">
        <w:r>
          <w:rPr>
            <w:rFonts w:ascii="CG Times" w:hAnsi="CG Times"/>
            <w:sz w:val="22"/>
            <w:lang w:val="fr-CH"/>
          </w:rPr>
          <w:t xml:space="preserve"> il</w:t>
        </w:r>
      </w:ins>
      <w:r>
        <w:rPr>
          <w:rFonts w:ascii="CG Times" w:hAnsi="CG Times"/>
          <w:sz w:val="22"/>
          <w:lang w:val="fr-CH"/>
        </w:rPr>
        <w:t xml:space="preserve"> s’occupe de toutes les questions concernant les enfants âgés de 0 à 18 ans et définit les grands axes de la politique de l’enfance de demain après avoir identifié les défis à relever.</w:t>
      </w:r>
    </w:p>
    <w:p w:rsidR="00000000" w:rsidRDefault="00000000">
      <w:pPr>
        <w:numPr>
          <w:ins w:id="1179" w:author="Traduction" w:date="2002-06-06T11:43:00Z"/>
        </w:numPr>
        <w:spacing w:after="220"/>
        <w:rPr>
          <w:rFonts w:ascii="CG Times" w:hAnsi="CG Times"/>
          <w:sz w:val="22"/>
          <w:lang w:val="fr-CH"/>
        </w:rPr>
      </w:pPr>
      <w:ins w:id="1180" w:author="Traduction" w:date="2002-06-06T11:44:00Z">
        <w:r>
          <w:rPr>
            <w:rFonts w:ascii="CG Times" w:hAnsi="CG Times"/>
            <w:sz w:val="22"/>
            <w:lang w:val="fr-CH"/>
          </w:rPr>
          <w:t>41.</w:t>
        </w:r>
        <w:r>
          <w:rPr>
            <w:rFonts w:ascii="CG Times" w:hAnsi="CG Times"/>
            <w:sz w:val="22"/>
            <w:lang w:val="fr-CH"/>
          </w:rPr>
          <w:tab/>
        </w:r>
      </w:ins>
      <w:del w:id="1181" w:author="Traduction" w:date="2002-06-06T11:43:00Z">
        <w:r>
          <w:rPr>
            <w:rFonts w:ascii="CG Times" w:hAnsi="CG Times"/>
            <w:sz w:val="22"/>
            <w:lang w:val="fr-CH"/>
          </w:rPr>
          <w:delText xml:space="preserve"> </w:delText>
        </w:r>
      </w:del>
      <w:r>
        <w:rPr>
          <w:rFonts w:ascii="CG Times" w:hAnsi="CG Times"/>
          <w:sz w:val="22"/>
          <w:lang w:val="fr-CH"/>
        </w:rPr>
        <w:t xml:space="preserve">L’Observatoire met actuellement l’accent sur quatre </w:t>
      </w:r>
      <w:ins w:id="1182" w:author="Traduction" w:date="2002-06-06T11:43:00Z">
        <w:r>
          <w:rPr>
            <w:rFonts w:ascii="CG Times" w:hAnsi="CG Times"/>
            <w:sz w:val="22"/>
            <w:lang w:val="fr-CH"/>
          </w:rPr>
          <w:t xml:space="preserve">grands </w:t>
        </w:r>
      </w:ins>
      <w:r>
        <w:rPr>
          <w:rFonts w:ascii="CG Times" w:hAnsi="CG Times"/>
          <w:sz w:val="22"/>
          <w:lang w:val="fr-CH"/>
        </w:rPr>
        <w:t>thèmes</w:t>
      </w:r>
      <w:del w:id="1183" w:author="Traduction" w:date="2002-06-06T11:43:00Z">
        <w:r>
          <w:rPr>
            <w:rFonts w:ascii="CG Times" w:hAnsi="CG Times"/>
            <w:sz w:val="22"/>
            <w:lang w:val="fr-CH"/>
          </w:rPr>
          <w:delText xml:space="preserve"> essentiels</w:delText>
        </w:r>
      </w:del>
      <w:r>
        <w:rPr>
          <w:rFonts w:ascii="CG Times" w:hAnsi="CG Times"/>
          <w:sz w:val="22"/>
          <w:lang w:val="fr-CH"/>
        </w:rPr>
        <w:t> : les mineurs non accompagnés</w:t>
      </w:r>
      <w:ins w:id="1184" w:author="Traduction" w:date="2002-06-06T11:43:00Z">
        <w:r>
          <w:rPr>
            <w:rFonts w:ascii="CG Times" w:hAnsi="CG Times"/>
            <w:sz w:val="22"/>
            <w:lang w:val="fr-CH"/>
          </w:rPr>
          <w:t>;</w:t>
        </w:r>
      </w:ins>
      <w:del w:id="1185" w:author="Traduction" w:date="2002-06-06T11:43:00Z">
        <w:r>
          <w:rPr>
            <w:rFonts w:ascii="CG Times" w:hAnsi="CG Times"/>
            <w:sz w:val="22"/>
            <w:lang w:val="fr-CH"/>
          </w:rPr>
          <w:delText>,</w:delText>
        </w:r>
      </w:del>
      <w:r>
        <w:rPr>
          <w:rFonts w:ascii="CG Times" w:hAnsi="CG Times"/>
          <w:sz w:val="22"/>
          <w:lang w:val="fr-CH"/>
        </w:rPr>
        <w:t xml:space="preserve"> l’adoption et le placement familial</w:t>
      </w:r>
      <w:ins w:id="1186" w:author="Traduction" w:date="2002-06-06T11:43:00Z">
        <w:r>
          <w:rPr>
            <w:rFonts w:ascii="CG Times" w:hAnsi="CG Times"/>
            <w:sz w:val="22"/>
            <w:lang w:val="fr-CH"/>
          </w:rPr>
          <w:t xml:space="preserve">; </w:t>
        </w:r>
      </w:ins>
      <w:del w:id="1187" w:author="Traduction" w:date="2002-06-06T11:43:00Z">
        <w:r>
          <w:rPr>
            <w:rFonts w:ascii="CG Times" w:hAnsi="CG Times"/>
            <w:sz w:val="22"/>
            <w:lang w:val="fr-CH"/>
          </w:rPr>
          <w:delText xml:space="preserve">, </w:delText>
        </w:r>
      </w:del>
      <w:r>
        <w:rPr>
          <w:rFonts w:ascii="CG Times" w:hAnsi="CG Times"/>
          <w:sz w:val="22"/>
          <w:lang w:val="fr-CH"/>
        </w:rPr>
        <w:t>les mauvais traitements à enfants, dont les violences sexuelles</w:t>
      </w:r>
      <w:ins w:id="1188" w:author="Traduction" w:date="2002-06-06T11:43:00Z">
        <w:r>
          <w:rPr>
            <w:rFonts w:ascii="CG Times" w:hAnsi="CG Times"/>
            <w:sz w:val="22"/>
            <w:lang w:val="fr-CH"/>
          </w:rPr>
          <w:t>;</w:t>
        </w:r>
      </w:ins>
      <w:del w:id="1189" w:author="Traduction" w:date="2002-06-06T11:43:00Z">
        <w:r>
          <w:rPr>
            <w:rFonts w:ascii="CG Times" w:hAnsi="CG Times"/>
            <w:sz w:val="22"/>
            <w:lang w:val="fr-CH"/>
          </w:rPr>
          <w:delText xml:space="preserve">, et </w:delText>
        </w:r>
      </w:del>
      <w:ins w:id="1190" w:author="Traduction" w:date="2002-06-06T11:43:00Z">
        <w:r>
          <w:rPr>
            <w:rFonts w:ascii="CG Times" w:hAnsi="CG Times"/>
            <w:sz w:val="22"/>
            <w:lang w:val="fr-CH"/>
          </w:rPr>
          <w:t xml:space="preserve"> </w:t>
        </w:r>
      </w:ins>
      <w:r>
        <w:rPr>
          <w:rFonts w:ascii="CG Times" w:hAnsi="CG Times"/>
          <w:sz w:val="22"/>
          <w:lang w:val="fr-CH"/>
        </w:rPr>
        <w:t>les services dont peuvent bénéficier les enfants âgés de 0 à 3 ans. Il convient de noter que l’Observatoire prend toutes ses décisions de manière consensuelle. Vu la complexité des débats au sein de l’Observatoire – </w:t>
      </w:r>
      <w:del w:id="1191" w:author="Traduction" w:date="2002-06-06T11:44:00Z">
        <w:r>
          <w:rPr>
            <w:rFonts w:ascii="CG Times" w:hAnsi="CG Times"/>
            <w:sz w:val="22"/>
            <w:lang w:val="fr-CH"/>
          </w:rPr>
          <w:delText xml:space="preserve">lorsqu'il s'agit </w:delText>
        </w:r>
      </w:del>
      <w:r>
        <w:rPr>
          <w:rFonts w:ascii="CG Times" w:hAnsi="CG Times"/>
          <w:sz w:val="22"/>
          <w:lang w:val="fr-CH"/>
        </w:rPr>
        <w:t xml:space="preserve">notamment </w:t>
      </w:r>
      <w:ins w:id="1192" w:author="Traduction" w:date="2002-06-06T11:44:00Z">
        <w:r>
          <w:rPr>
            <w:rFonts w:ascii="CG Times" w:hAnsi="CG Times"/>
            <w:sz w:val="22"/>
            <w:lang w:val="fr-CH"/>
          </w:rPr>
          <w:t>s</w:t>
        </w:r>
      </w:ins>
      <w:r>
        <w:rPr>
          <w:rFonts w:ascii="CG Times" w:hAnsi="CG Times"/>
          <w:sz w:val="22"/>
          <w:lang w:val="fr-CH"/>
        </w:rPr>
        <w:t>’</w:t>
      </w:r>
      <w:ins w:id="1193" w:author="Traduction" w:date="2002-06-06T11:44:00Z">
        <w:r>
          <w:rPr>
            <w:rFonts w:ascii="CG Times" w:hAnsi="CG Times"/>
            <w:sz w:val="22"/>
            <w:lang w:val="fr-CH"/>
          </w:rPr>
          <w:t>il s</w:t>
        </w:r>
      </w:ins>
      <w:r>
        <w:rPr>
          <w:rFonts w:ascii="CG Times" w:hAnsi="CG Times"/>
          <w:sz w:val="22"/>
          <w:lang w:val="fr-CH"/>
        </w:rPr>
        <w:t>’</w:t>
      </w:r>
      <w:ins w:id="1194" w:author="Traduction" w:date="2002-06-06T11:44:00Z">
        <w:r>
          <w:rPr>
            <w:rFonts w:ascii="CG Times" w:hAnsi="CG Times"/>
            <w:sz w:val="22"/>
            <w:lang w:val="fr-CH"/>
          </w:rPr>
          <w:t xml:space="preserve">agit </w:t>
        </w:r>
      </w:ins>
      <w:r>
        <w:rPr>
          <w:rFonts w:ascii="CG Times" w:hAnsi="CG Times"/>
          <w:sz w:val="22"/>
          <w:lang w:val="fr-CH"/>
        </w:rPr>
        <w:t>de modifier un texte de loi –, les enfants n’y sont pas représentés directement</w:t>
      </w:r>
      <w:del w:id="1195" w:author="Traduction" w:date="2002-06-06T09:22:00Z">
        <w:r>
          <w:rPr>
            <w:rFonts w:ascii="CG Times" w:hAnsi="CG Times"/>
            <w:sz w:val="22"/>
            <w:lang w:val="fr-CH"/>
          </w:rPr>
          <w:delText>,</w:delText>
        </w:r>
      </w:del>
      <w:r>
        <w:rPr>
          <w:rFonts w:ascii="CG Times" w:hAnsi="CG Times"/>
          <w:sz w:val="22"/>
          <w:lang w:val="fr-CH"/>
        </w:rPr>
        <w:t xml:space="preserve"> mais leur opinion est </w:t>
      </w:r>
      <w:ins w:id="1196" w:author="Traduction" w:date="2002-06-06T11:44:00Z">
        <w:r>
          <w:rPr>
            <w:rFonts w:ascii="CG Times" w:hAnsi="CG Times"/>
            <w:sz w:val="22"/>
            <w:lang w:val="fr-CH"/>
          </w:rPr>
          <w:t xml:space="preserve">recueillie </w:t>
        </w:r>
      </w:ins>
      <w:del w:id="1197" w:author="Traduction" w:date="2002-06-06T11:44:00Z">
        <w:r>
          <w:rPr>
            <w:rFonts w:ascii="CG Times" w:hAnsi="CG Times"/>
            <w:sz w:val="22"/>
            <w:lang w:val="fr-CH"/>
          </w:rPr>
          <w:delText>entendu</w:delText>
        </w:r>
      </w:del>
      <w:del w:id="1198" w:author="Traduction" w:date="2002-06-06T11:45:00Z">
        <w:r>
          <w:rPr>
            <w:rFonts w:ascii="CG Times" w:hAnsi="CG Times"/>
            <w:sz w:val="22"/>
            <w:lang w:val="fr-CH"/>
          </w:rPr>
          <w:delText xml:space="preserve">e </w:delText>
        </w:r>
      </w:del>
      <w:r>
        <w:rPr>
          <w:rFonts w:ascii="CG Times" w:hAnsi="CG Times"/>
          <w:sz w:val="22"/>
          <w:lang w:val="fr-CH"/>
        </w:rPr>
        <w:t xml:space="preserve">par le </w:t>
      </w:r>
      <w:ins w:id="1199" w:author="Traduction" w:date="2002-06-06T11:44:00Z">
        <w:r>
          <w:rPr>
            <w:rFonts w:ascii="CG Times" w:hAnsi="CG Times"/>
            <w:sz w:val="22"/>
            <w:lang w:val="fr-CH"/>
          </w:rPr>
          <w:t>canal</w:t>
        </w:r>
      </w:ins>
      <w:del w:id="1200" w:author="Traduction" w:date="2002-06-06T11:44:00Z">
        <w:r>
          <w:rPr>
            <w:rFonts w:ascii="CG Times" w:hAnsi="CG Times"/>
            <w:sz w:val="22"/>
            <w:lang w:val="fr-CH"/>
          </w:rPr>
          <w:delText>biais</w:delText>
        </w:r>
      </w:del>
      <w:r>
        <w:rPr>
          <w:rFonts w:ascii="CG Times" w:hAnsi="CG Times"/>
          <w:sz w:val="22"/>
          <w:lang w:val="fr-CH"/>
        </w:rPr>
        <w:t xml:space="preserve"> des ONG</w:t>
      </w:r>
      <w:ins w:id="1201" w:author="Traduction" w:date="2002-06-06T11:45:00Z">
        <w:r>
          <w:rPr>
            <w:rFonts w:ascii="CG Times" w:hAnsi="CG Times"/>
            <w:sz w:val="22"/>
            <w:lang w:val="fr-CH"/>
          </w:rPr>
          <w:t>,</w:t>
        </w:r>
      </w:ins>
      <w:r>
        <w:rPr>
          <w:rFonts w:ascii="CG Times" w:hAnsi="CG Times"/>
          <w:sz w:val="22"/>
          <w:lang w:val="fr-CH"/>
        </w:rPr>
        <w:t xml:space="preserve"> qui les consultent régulièrement</w:t>
      </w:r>
      <w:ins w:id="1202" w:author="Traduction" w:date="2002-06-06T11:46:00Z">
        <w:r>
          <w:rPr>
            <w:rFonts w:ascii="CG Times" w:hAnsi="CG Times"/>
            <w:sz w:val="22"/>
            <w:lang w:val="fr-CH"/>
          </w:rPr>
          <w:t>,</w:t>
        </w:r>
      </w:ins>
      <w:r>
        <w:rPr>
          <w:rFonts w:ascii="CG Times" w:hAnsi="CG Times"/>
          <w:sz w:val="22"/>
          <w:lang w:val="fr-CH"/>
        </w:rPr>
        <w:t xml:space="preserve"> ou encore des municipalités et du Comité espagnol de l’UNICEF, qui mettent en œuvre et assurent le suivi des initiatives</w:t>
      </w:r>
      <w:ins w:id="1203" w:author="Traduction" w:date="2002-06-06T09:22:00Z">
        <w:r>
          <w:rPr>
            <w:rFonts w:ascii="CG Times" w:hAnsi="CG Times"/>
            <w:sz w:val="22"/>
            <w:lang w:val="fr-CH"/>
          </w:rPr>
          <w:t xml:space="preserve"> </w:t>
        </w:r>
      </w:ins>
      <w:r>
        <w:rPr>
          <w:rFonts w:ascii="CG Times" w:hAnsi="CG Times"/>
          <w:sz w:val="22"/>
          <w:lang w:val="fr-CH"/>
        </w:rPr>
        <w:t>"</w:t>
      </w:r>
      <w:del w:id="1204" w:author="Traduction" w:date="2002-06-06T09:23:00Z">
        <w:r>
          <w:rPr>
            <w:rFonts w:ascii="CG Times" w:hAnsi="CG Times"/>
            <w:sz w:val="22"/>
            <w:lang w:val="fr-CH"/>
          </w:rPr>
          <w:delText xml:space="preserve"> "</w:delText>
        </w:r>
      </w:del>
      <w:r>
        <w:rPr>
          <w:rFonts w:ascii="CG Times" w:hAnsi="CG Times"/>
          <w:sz w:val="22"/>
          <w:lang w:val="fr-CH"/>
        </w:rPr>
        <w:t>Villes amies des enfants"</w:t>
      </w:r>
      <w:ins w:id="1205" w:author="Traduction" w:date="2002-06-06T09:23:00Z">
        <w:r>
          <w:rPr>
            <w:rFonts w:ascii="CG Times" w:hAnsi="CG Times"/>
            <w:sz w:val="22"/>
            <w:lang w:val="fr-CH"/>
          </w:rPr>
          <w:t xml:space="preserve"> </w:t>
        </w:r>
      </w:ins>
      <w:del w:id="1206" w:author="Traduction" w:date="2002-06-06T09:23:00Z">
        <w:r>
          <w:rPr>
            <w:rFonts w:ascii="CG Times" w:hAnsi="CG Times"/>
            <w:sz w:val="22"/>
            <w:lang w:val="fr-CH"/>
          </w:rPr>
          <w:delText xml:space="preserve">" </w:delText>
        </w:r>
      </w:del>
      <w:del w:id="1207" w:author="Traduction" w:date="2002-06-06T09:22:00Z">
        <w:r>
          <w:rPr>
            <w:rFonts w:ascii="CG Times" w:hAnsi="CG Times"/>
            <w:sz w:val="22"/>
            <w:lang w:val="fr-CH"/>
          </w:rPr>
          <w:delText>(Ciudades amigas de la Infancia)</w:delText>
        </w:r>
      </w:del>
      <w:del w:id="1208" w:author="Traduction" w:date="2002-06-06T09:23:00Z">
        <w:r>
          <w:rPr>
            <w:rFonts w:ascii="CG Times" w:hAnsi="CG Times"/>
            <w:sz w:val="22"/>
            <w:lang w:val="fr-CH"/>
          </w:rPr>
          <w:delText xml:space="preserve">. Ces initiatives </w:delText>
        </w:r>
      </w:del>
      <w:r>
        <w:rPr>
          <w:rFonts w:ascii="CG Times" w:hAnsi="CG Times"/>
          <w:sz w:val="22"/>
          <w:lang w:val="fr-CH"/>
        </w:rPr>
        <w:t>s’inscriv</w:t>
      </w:r>
      <w:ins w:id="1209" w:author="Traduction" w:date="2002-06-06T11:46:00Z">
        <w:r>
          <w:rPr>
            <w:rFonts w:ascii="CG Times" w:hAnsi="CG Times"/>
            <w:sz w:val="22"/>
            <w:lang w:val="fr-CH"/>
          </w:rPr>
          <w:t>a</w:t>
        </w:r>
      </w:ins>
      <w:del w:id="1210" w:author="Traduction" w:date="2002-06-06T11:46:00Z">
        <w:r>
          <w:rPr>
            <w:rFonts w:ascii="CG Times" w:hAnsi="CG Times"/>
            <w:sz w:val="22"/>
            <w:lang w:val="fr-CH"/>
          </w:rPr>
          <w:delText>e</w:delText>
        </w:r>
      </w:del>
      <w:r>
        <w:rPr>
          <w:rFonts w:ascii="CG Times" w:hAnsi="CG Times"/>
          <w:sz w:val="22"/>
          <w:lang w:val="fr-CH"/>
        </w:rPr>
        <w:t>nt dans le cadre de la coordination menée par la Fédération espagnole des municipalités</w:t>
      </w:r>
      <w:del w:id="1211" w:author="Traduction" w:date="2002-06-06T09:23:00Z">
        <w:r>
          <w:rPr>
            <w:rFonts w:ascii="CG Times" w:hAnsi="CG Times"/>
            <w:sz w:val="22"/>
            <w:lang w:val="fr-CH"/>
          </w:rPr>
          <w:delText xml:space="preserve"> (Federacion espanola de municipios)</w:delText>
        </w:r>
      </w:del>
      <w:r>
        <w:rPr>
          <w:rFonts w:ascii="CG Times" w:hAnsi="CG Times"/>
          <w:sz w:val="22"/>
          <w:lang w:val="fr-CH"/>
        </w:rPr>
        <w:t xml:space="preserve">. </w:t>
      </w:r>
    </w:p>
    <w:p w:rsidR="00000000" w:rsidRDefault="00000000">
      <w:pPr>
        <w:spacing w:after="220"/>
        <w:rPr>
          <w:rFonts w:ascii="CG Times" w:hAnsi="CG Times"/>
          <w:sz w:val="22"/>
          <w:lang w:val="fr-CH"/>
        </w:rPr>
      </w:pPr>
      <w:ins w:id="1212" w:author="Traduction" w:date="2002-06-06T11:44:00Z">
        <w:r>
          <w:rPr>
            <w:rFonts w:ascii="CG Times" w:hAnsi="CG Times"/>
            <w:sz w:val="22"/>
            <w:lang w:val="fr-CH"/>
          </w:rPr>
          <w:t>42</w:t>
        </w:r>
      </w:ins>
      <w:ins w:id="1213" w:author="Traduction" w:date="2002-06-06T09:23:00Z">
        <w:r>
          <w:rPr>
            <w:rFonts w:ascii="CG Times" w:hAnsi="CG Times"/>
            <w:sz w:val="22"/>
            <w:lang w:val="fr-CH"/>
          </w:rPr>
          <w:t>.</w:t>
        </w:r>
        <w:r>
          <w:rPr>
            <w:rFonts w:ascii="CG Times" w:hAnsi="CG Times"/>
            <w:sz w:val="22"/>
            <w:lang w:val="fr-CH"/>
          </w:rPr>
          <w:tab/>
        </w:r>
      </w:ins>
      <w:del w:id="1214" w:author="Traduction" w:date="2002-06-06T09:23:00Z">
        <w:r>
          <w:rPr>
            <w:rFonts w:ascii="CG Times" w:hAnsi="CG Times"/>
            <w:sz w:val="22"/>
            <w:lang w:val="fr-CH"/>
          </w:rPr>
          <w:tab/>
        </w:r>
      </w:del>
      <w:r>
        <w:rPr>
          <w:rFonts w:ascii="CG Times" w:hAnsi="CG Times"/>
          <w:sz w:val="22"/>
          <w:lang w:val="fr-CH"/>
        </w:rPr>
        <w:t xml:space="preserve">La </w:t>
      </w:r>
      <w:del w:id="1215" w:author="Traduction" w:date="2002-06-06T12:10:00Z">
        <w:r>
          <w:rPr>
            <w:rFonts w:ascii="CG Times" w:hAnsi="CG Times"/>
            <w:sz w:val="22"/>
            <w:lang w:val="fr-CH"/>
          </w:rPr>
          <w:delText>plate</w:delText>
        </w:r>
        <w:r>
          <w:rPr>
            <w:rFonts w:ascii="CG Times" w:hAnsi="CG Times"/>
            <w:sz w:val="22"/>
            <w:lang w:val="fr-CH"/>
          </w:rPr>
          <w:noBreakHyphen/>
          <w:delText>forme</w:delText>
        </w:r>
      </w:del>
      <w:ins w:id="1216" w:author="Traduction" w:date="2002-06-06T12:10:00Z">
        <w:r>
          <w:rPr>
            <w:rFonts w:ascii="CG Times" w:hAnsi="CG Times"/>
            <w:sz w:val="22"/>
            <w:lang w:val="fr-CH"/>
          </w:rPr>
          <w:t>plate-forme</w:t>
        </w:r>
      </w:ins>
      <w:r>
        <w:rPr>
          <w:rFonts w:ascii="CG Times" w:hAnsi="CG Times"/>
          <w:sz w:val="22"/>
          <w:lang w:val="fr-CH"/>
        </w:rPr>
        <w:t xml:space="preserve"> des ONG oeuvrant en faveur de l’enfance, constituée il y a plus de quatre ans, joue un rôle essentiel sur le plan de la représentation de la société civile. Elle permet à de nombreuses organisations encore jeunes et d’une taille modeste de former un véritable réseau et de dialoguer avec les organismes publics et institutions travaillant dans le domaine de l’enfance. Il convient de souligner le rôle particulièrement actif du Comité espagnol de l’UNICEF, qui a notamment contribué à la collecte des </w:t>
      </w:r>
      <w:del w:id="1217" w:author="Traduction" w:date="2002-06-06T09:24:00Z">
        <w:r>
          <w:rPr>
            <w:rFonts w:ascii="CG Times" w:hAnsi="CG Times"/>
            <w:sz w:val="22"/>
            <w:lang w:val="fr-CH"/>
          </w:rPr>
          <w:delText xml:space="preserve">données </w:delText>
        </w:r>
      </w:del>
      <w:ins w:id="1218" w:author="Traduction" w:date="2002-06-06T09:24:00Z">
        <w:r>
          <w:rPr>
            <w:rFonts w:ascii="CG Times" w:hAnsi="CG Times"/>
            <w:sz w:val="22"/>
            <w:lang w:val="fr-CH"/>
          </w:rPr>
          <w:t>données contenues</w:t>
        </w:r>
      </w:ins>
      <w:del w:id="1219" w:author="Traduction" w:date="2002-06-06T09:24:00Z">
        <w:r>
          <w:rPr>
            <w:rFonts w:ascii="CG Times" w:hAnsi="CG Times"/>
            <w:sz w:val="22"/>
            <w:lang w:val="fr-CH"/>
          </w:rPr>
          <w:delText xml:space="preserve">exposées </w:delText>
        </w:r>
      </w:del>
      <w:ins w:id="1220" w:author="Traduction" w:date="2002-06-06T09:24:00Z">
        <w:r>
          <w:rPr>
            <w:rFonts w:ascii="CG Times" w:hAnsi="CG Times"/>
            <w:sz w:val="22"/>
            <w:lang w:val="fr-CH"/>
          </w:rPr>
          <w:t xml:space="preserve"> </w:t>
        </w:r>
      </w:ins>
      <w:r>
        <w:rPr>
          <w:rFonts w:ascii="CG Times" w:hAnsi="CG Times"/>
          <w:sz w:val="22"/>
          <w:lang w:val="fr-CH"/>
        </w:rPr>
        <w:t xml:space="preserve">dans le rapport </w:t>
      </w:r>
      <w:ins w:id="1221" w:author="Traduction" w:date="2002-06-06T11:46:00Z">
        <w:r>
          <w:rPr>
            <w:rFonts w:ascii="CG Times" w:hAnsi="CG Times"/>
            <w:sz w:val="22"/>
            <w:lang w:val="fr-CH"/>
          </w:rPr>
          <w:t>soumis</w:t>
        </w:r>
      </w:ins>
      <w:del w:id="1222" w:author="Traduction" w:date="2002-06-06T11:46:00Z">
        <w:r>
          <w:rPr>
            <w:rFonts w:ascii="CG Times" w:hAnsi="CG Times"/>
            <w:sz w:val="22"/>
            <w:lang w:val="fr-CH"/>
          </w:rPr>
          <w:delText xml:space="preserve">présenté </w:delText>
        </w:r>
      </w:del>
      <w:ins w:id="1223" w:author="Traduction" w:date="2002-06-06T11:46:00Z">
        <w:r>
          <w:rPr>
            <w:rFonts w:ascii="CG Times" w:hAnsi="CG Times"/>
            <w:sz w:val="22"/>
            <w:lang w:val="fr-CH"/>
          </w:rPr>
          <w:t xml:space="preserve"> </w:t>
        </w:r>
      </w:ins>
      <w:r>
        <w:rPr>
          <w:rFonts w:ascii="CG Times" w:hAnsi="CG Times"/>
          <w:sz w:val="22"/>
          <w:lang w:val="fr-CH"/>
        </w:rPr>
        <w:t>à la s</w:t>
      </w:r>
      <w:del w:id="1224" w:author="Traduction" w:date="2002-06-06T11:46:00Z">
        <w:r>
          <w:rPr>
            <w:rFonts w:ascii="CG Times" w:hAnsi="CG Times"/>
            <w:sz w:val="22"/>
            <w:lang w:val="fr-CH"/>
          </w:rPr>
          <w:delText>s</w:delText>
        </w:r>
      </w:del>
      <w:r>
        <w:rPr>
          <w:rFonts w:ascii="CG Times" w:hAnsi="CG Times"/>
          <w:sz w:val="22"/>
          <w:lang w:val="fr-CH"/>
        </w:rPr>
        <w:t>ession extraordinaire de l’Assemblée générale</w:t>
      </w:r>
      <w:ins w:id="1225" w:author="Traduction" w:date="2002-06-06T09:24:00Z">
        <w:r>
          <w:rPr>
            <w:rFonts w:ascii="CG Times" w:hAnsi="CG Times"/>
            <w:sz w:val="22"/>
            <w:lang w:val="fr-CH"/>
          </w:rPr>
          <w:t xml:space="preserve"> consacrée aux enfants</w:t>
        </w:r>
      </w:ins>
      <w:r>
        <w:rPr>
          <w:rFonts w:ascii="CG Times" w:hAnsi="CG Times"/>
          <w:sz w:val="22"/>
          <w:lang w:val="fr-CH"/>
        </w:rPr>
        <w:t xml:space="preserve">. Un conseil </w:t>
      </w:r>
      <w:commentRangeStart w:id="1226"/>
      <w:del w:id="1227" w:author="Traduction" w:date="2002-06-06T12:01:00Z">
        <w:r>
          <w:rPr>
            <w:rFonts w:ascii="CG Times" w:hAnsi="CG Times"/>
            <w:sz w:val="22"/>
            <w:lang w:val="fr-CH"/>
          </w:rPr>
          <w:delText xml:space="preserve">national </w:delText>
        </w:r>
        <w:commentRangeEnd w:id="1226"/>
        <w:r>
          <w:rPr>
            <w:rStyle w:val="CommentReference"/>
            <w:rFonts w:ascii="CG Times" w:hAnsi="CG Times"/>
            <w:vanish/>
            <w:sz w:val="22"/>
            <w:lang w:val="fr-CH"/>
          </w:rPr>
          <w:commentReference w:id="1226"/>
        </w:r>
        <w:r>
          <w:rPr>
            <w:rFonts w:ascii="CG Times" w:hAnsi="CG Times"/>
            <w:sz w:val="22"/>
            <w:lang w:val="fr-CH"/>
          </w:rPr>
          <w:delText>d</w:delText>
        </w:r>
      </w:del>
      <w:ins w:id="1228" w:author="Traduction" w:date="2002-06-06T12:01:00Z">
        <w:r>
          <w:rPr>
            <w:rFonts w:ascii="CG Times" w:hAnsi="CG Times"/>
            <w:sz w:val="22"/>
            <w:lang w:val="fr-CH"/>
          </w:rPr>
          <w:t>national d</w:t>
        </w:r>
      </w:ins>
      <w:r>
        <w:rPr>
          <w:rFonts w:ascii="CG Times" w:hAnsi="CG Times"/>
          <w:sz w:val="22"/>
          <w:lang w:val="fr-CH"/>
        </w:rPr>
        <w:t xml:space="preserve">es ONG, dont l’un des principaux interlocuteurs sera précisément la </w:t>
      </w:r>
      <w:del w:id="1229" w:author="Traduction" w:date="2002-06-06T12:10:00Z">
        <w:r>
          <w:rPr>
            <w:rFonts w:ascii="CG Times" w:hAnsi="CG Times"/>
            <w:sz w:val="22"/>
            <w:lang w:val="fr-CH"/>
          </w:rPr>
          <w:delText>plate</w:delText>
        </w:r>
        <w:r>
          <w:rPr>
            <w:rFonts w:ascii="CG Times" w:hAnsi="CG Times"/>
            <w:sz w:val="22"/>
            <w:lang w:val="fr-CH"/>
          </w:rPr>
          <w:noBreakHyphen/>
          <w:delText>forme</w:delText>
        </w:r>
      </w:del>
      <w:ins w:id="1230" w:author="Traduction" w:date="2002-06-06T12:10:00Z">
        <w:r>
          <w:rPr>
            <w:rFonts w:ascii="CG Times" w:hAnsi="CG Times"/>
            <w:sz w:val="22"/>
            <w:lang w:val="fr-CH"/>
          </w:rPr>
          <w:t>plate-forme</w:t>
        </w:r>
      </w:ins>
      <w:r>
        <w:rPr>
          <w:rFonts w:ascii="CG Times" w:hAnsi="CG Times"/>
          <w:sz w:val="22"/>
          <w:lang w:val="fr-CH"/>
        </w:rPr>
        <w:t xml:space="preserve"> d’ONG, a par ailleurs été créé en février 2001. </w:t>
      </w:r>
    </w:p>
    <w:p w:rsidR="00000000" w:rsidRDefault="00000000">
      <w:pPr>
        <w:spacing w:after="220"/>
        <w:rPr>
          <w:rFonts w:ascii="CG Times" w:hAnsi="CG Times"/>
          <w:sz w:val="22"/>
          <w:lang w:val="fr-CH"/>
        </w:rPr>
      </w:pPr>
      <w:ins w:id="1231" w:author="Traduction" w:date="2002-06-06T11:48:00Z">
        <w:r>
          <w:rPr>
            <w:rFonts w:ascii="CG Times" w:hAnsi="CG Times"/>
            <w:sz w:val="22"/>
            <w:lang w:val="fr-CH"/>
          </w:rPr>
          <w:t>43</w:t>
        </w:r>
      </w:ins>
      <w:ins w:id="1232" w:author="Traduction" w:date="2002-06-06T09:24:00Z">
        <w:r>
          <w:rPr>
            <w:rFonts w:ascii="CG Times" w:hAnsi="CG Times"/>
            <w:sz w:val="22"/>
            <w:lang w:val="fr-CH"/>
          </w:rPr>
          <w:t>.</w:t>
        </w:r>
        <w:r>
          <w:rPr>
            <w:rFonts w:ascii="CG Times" w:hAnsi="CG Times"/>
            <w:sz w:val="22"/>
            <w:lang w:val="fr-CH"/>
          </w:rPr>
          <w:tab/>
        </w:r>
      </w:ins>
      <w:del w:id="1233" w:author="Traduction" w:date="2002-06-06T09:24: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notant que la </w:t>
      </w:r>
      <w:del w:id="1234" w:author="Traduction" w:date="2002-06-06T12:10:00Z">
        <w:r>
          <w:rPr>
            <w:rFonts w:ascii="CG Times" w:hAnsi="CG Times"/>
            <w:sz w:val="22"/>
            <w:lang w:val="fr-CH"/>
          </w:rPr>
          <w:delText>plate</w:delText>
        </w:r>
        <w:r>
          <w:rPr>
            <w:rFonts w:ascii="CG Times" w:hAnsi="CG Times"/>
            <w:sz w:val="22"/>
            <w:lang w:val="fr-CH"/>
          </w:rPr>
          <w:noBreakHyphen/>
          <w:delText>forme</w:delText>
        </w:r>
      </w:del>
      <w:ins w:id="1235" w:author="Traduction" w:date="2002-06-06T12:10:00Z">
        <w:r>
          <w:rPr>
            <w:rFonts w:ascii="CG Times" w:hAnsi="CG Times"/>
            <w:sz w:val="22"/>
            <w:lang w:val="fr-CH"/>
          </w:rPr>
          <w:t>plate-forme</w:t>
        </w:r>
      </w:ins>
      <w:r>
        <w:rPr>
          <w:rFonts w:ascii="CG Times" w:hAnsi="CG Times"/>
          <w:sz w:val="22"/>
          <w:lang w:val="fr-CH"/>
        </w:rPr>
        <w:t xml:space="preserve"> d’ONG a demandé au Gouvernement de mettre sur pied une stratégie globale pour l’élaboration d’un plan intégral pour </w:t>
      </w:r>
      <w:commentRangeStart w:id="1236"/>
      <w:del w:id="1237" w:author="Traduction" w:date="2002-06-06T12:00:00Z">
        <w:r>
          <w:rPr>
            <w:rFonts w:ascii="CG Times" w:hAnsi="CG Times"/>
            <w:sz w:val="22"/>
            <w:lang w:val="fr-CH"/>
          </w:rPr>
          <w:delText>l’enfance</w:delText>
        </w:r>
        <w:commentRangeEnd w:id="1236"/>
        <w:r>
          <w:rPr>
            <w:rFonts w:ascii="CG Times" w:hAnsi="CG Times"/>
            <w:sz w:val="22"/>
            <w:lang w:val="fr-CH"/>
          </w:rPr>
          <w:delText xml:space="preserve">, </w:delText>
        </w:r>
      </w:del>
      <w:ins w:id="1238" w:author="Traduction" w:date="2002-06-06T12:01:00Z">
        <w:r>
          <w:rPr>
            <w:rFonts w:ascii="CG Times" w:hAnsi="CG Times"/>
            <w:sz w:val="22"/>
            <w:lang w:val="fr-CH"/>
          </w:rPr>
          <w:t>l</w:t>
        </w:r>
      </w:ins>
      <w:r>
        <w:rPr>
          <w:rFonts w:ascii="CG Times" w:hAnsi="CG Times"/>
          <w:sz w:val="22"/>
          <w:lang w:val="fr-CH"/>
        </w:rPr>
        <w:t>’</w:t>
      </w:r>
      <w:ins w:id="1239" w:author="Traduction" w:date="2002-06-06T12:01:00Z">
        <w:r>
          <w:rPr>
            <w:rFonts w:ascii="CG Times" w:hAnsi="CG Times"/>
            <w:sz w:val="22"/>
            <w:lang w:val="fr-CH"/>
          </w:rPr>
          <w:t>enfance</w:t>
        </w:r>
      </w:ins>
      <w:r>
        <w:rPr>
          <w:rFonts w:ascii="CG Times" w:hAnsi="CG Times"/>
          <w:sz w:val="22"/>
          <w:lang w:val="fr-CH"/>
        </w:rPr>
        <w:t>,</w:t>
      </w:r>
      <w:ins w:id="1240" w:author="Traduction" w:date="2002-06-06T12:01:00Z">
        <w:r>
          <w:rPr>
            <w:rFonts w:ascii="CG Times" w:hAnsi="CG Times"/>
            <w:sz w:val="22"/>
            <w:lang w:val="fr-CH"/>
          </w:rPr>
          <w:t xml:space="preserve"> </w:t>
        </w:r>
      </w:ins>
      <w:r>
        <w:rPr>
          <w:rFonts w:ascii="CG Times" w:hAnsi="CG Times"/>
          <w:sz w:val="22"/>
          <w:lang w:val="fr-CH"/>
        </w:rPr>
        <w:t>demande des précisions sur ce point</w:t>
      </w:r>
      <w:del w:id="1241" w:author="Traduction" w:date="2002-06-06T12:00:00Z">
        <w:r>
          <w:rPr>
            <w:rStyle w:val="CommentReference"/>
            <w:rFonts w:ascii="CG Times" w:hAnsi="CG Times"/>
            <w:vanish/>
            <w:sz w:val="22"/>
            <w:lang w:val="fr-CH"/>
          </w:rPr>
          <w:commentReference w:id="1236"/>
        </w:r>
      </w:del>
      <w:r>
        <w:rPr>
          <w:rFonts w:ascii="CG Times" w:hAnsi="CG Times"/>
          <w:sz w:val="22"/>
          <w:lang w:val="fr-CH"/>
        </w:rPr>
        <w:t xml:space="preserve">. Elle aimerait également savoir si l’Observatoire de l’enfance a étudié la possibilité d’élaborer un plan d’action visant à faciliter la coopération entre le Gouvernement et les ONG. </w:t>
      </w:r>
    </w:p>
    <w:p w:rsidR="00000000" w:rsidRDefault="00000000">
      <w:pPr>
        <w:spacing w:after="220"/>
        <w:rPr>
          <w:rFonts w:ascii="CG Times" w:hAnsi="CG Times"/>
          <w:sz w:val="22"/>
          <w:lang w:val="fr-CH"/>
        </w:rPr>
      </w:pPr>
      <w:ins w:id="1242" w:author="Traduction" w:date="2002-06-06T11:48:00Z">
        <w:r>
          <w:rPr>
            <w:rFonts w:ascii="CG Times" w:hAnsi="CG Times"/>
            <w:sz w:val="22"/>
            <w:lang w:val="fr-CH"/>
          </w:rPr>
          <w:t>44</w:t>
        </w:r>
      </w:ins>
      <w:ins w:id="1243" w:author="Traduction" w:date="2002-06-06T09:25:00Z">
        <w:r>
          <w:rPr>
            <w:rFonts w:ascii="CG Times" w:hAnsi="CG Times"/>
            <w:sz w:val="22"/>
            <w:lang w:val="fr-CH"/>
          </w:rPr>
          <w:t>.</w:t>
        </w:r>
        <w:r>
          <w:rPr>
            <w:rFonts w:ascii="CG Times" w:hAnsi="CG Times"/>
            <w:sz w:val="22"/>
            <w:lang w:val="fr-CH"/>
          </w:rPr>
          <w:tab/>
        </w:r>
      </w:ins>
      <w:del w:id="1244" w:author="Traduction" w:date="2002-06-06T09:25: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MOGÍN BARQUÍN</w:t>
      </w:r>
      <w:r>
        <w:rPr>
          <w:rFonts w:ascii="CG Times" w:hAnsi="CG Times"/>
          <w:sz w:val="22"/>
          <w:lang w:val="fr-CH"/>
        </w:rPr>
        <w:t xml:space="preserve"> (Espagne) </w:t>
      </w:r>
      <w:ins w:id="1245" w:author="Traduction" w:date="2002-06-06T09:25:00Z">
        <w:r>
          <w:rPr>
            <w:rFonts w:ascii="CG Times" w:hAnsi="CG Times"/>
            <w:sz w:val="22"/>
            <w:lang w:val="fr-CH"/>
          </w:rPr>
          <w:t xml:space="preserve">souligne </w:t>
        </w:r>
      </w:ins>
      <w:del w:id="1246" w:author="Traduction" w:date="2002-06-06T09:25:00Z">
        <w:r>
          <w:rPr>
            <w:rFonts w:ascii="CG Times" w:hAnsi="CG Times"/>
            <w:sz w:val="22"/>
            <w:lang w:val="fr-CH"/>
          </w:rPr>
          <w:delText xml:space="preserve">dit </w:delText>
        </w:r>
      </w:del>
      <w:r>
        <w:rPr>
          <w:rFonts w:ascii="CG Times" w:hAnsi="CG Times"/>
          <w:sz w:val="22"/>
          <w:lang w:val="fr-CH"/>
        </w:rPr>
        <w:t>que l’une des fonctions de l’Observatoire est précisément de mettre au point des stratégies sur diverses questions</w:t>
      </w:r>
      <w:ins w:id="1247" w:author="Traduction" w:date="2002-06-06T09:25:00Z">
        <w:r>
          <w:rPr>
            <w:rFonts w:ascii="CG Times" w:hAnsi="CG Times"/>
            <w:sz w:val="22"/>
            <w:lang w:val="fr-CH"/>
          </w:rPr>
          <w:t xml:space="preserve"> et q</w:t>
        </w:r>
      </w:ins>
      <w:ins w:id="1248" w:author="Traduction" w:date="2002-06-06T11:47:00Z">
        <w:r>
          <w:rPr>
            <w:rFonts w:ascii="CG Times" w:hAnsi="CG Times"/>
            <w:sz w:val="22"/>
            <w:lang w:val="fr-CH"/>
          </w:rPr>
          <w:t>u</w:t>
        </w:r>
      </w:ins>
      <w:r>
        <w:rPr>
          <w:rFonts w:ascii="CG Times" w:hAnsi="CG Times"/>
          <w:sz w:val="22"/>
          <w:lang w:val="fr-CH"/>
        </w:rPr>
        <w:t>’</w:t>
      </w:r>
      <w:ins w:id="1249" w:author="Traduction" w:date="2002-06-06T09:25:00Z">
        <w:r>
          <w:rPr>
            <w:rFonts w:ascii="CG Times" w:hAnsi="CG Times"/>
            <w:sz w:val="22"/>
            <w:lang w:val="fr-CH"/>
          </w:rPr>
          <w:t xml:space="preserve">il a </w:t>
        </w:r>
      </w:ins>
      <w:del w:id="1250" w:author="Traduction" w:date="2002-06-06T09:25:00Z">
        <w:r>
          <w:rPr>
            <w:rFonts w:ascii="CG Times" w:hAnsi="CG Times"/>
            <w:sz w:val="22"/>
            <w:lang w:val="fr-CH"/>
          </w:rPr>
          <w:delText xml:space="preserve">. Il a </w:delText>
        </w:r>
      </w:del>
      <w:r>
        <w:rPr>
          <w:rFonts w:ascii="CG Times" w:hAnsi="CG Times"/>
          <w:sz w:val="22"/>
          <w:lang w:val="fr-CH"/>
        </w:rPr>
        <w:t xml:space="preserve">par exemple élaboré un plan de lutte contre l’exploitation sexuelle des enfants </w:t>
      </w:r>
      <w:ins w:id="1251" w:author="Traduction" w:date="2002-06-06T11:48:00Z">
        <w:r>
          <w:rPr>
            <w:rFonts w:ascii="CG Times" w:hAnsi="CG Times"/>
            <w:sz w:val="22"/>
            <w:lang w:val="fr-CH"/>
          </w:rPr>
          <w:t>associant</w:t>
        </w:r>
      </w:ins>
      <w:del w:id="1252" w:author="Traduction" w:date="2002-06-06T11:48:00Z">
        <w:r>
          <w:rPr>
            <w:rFonts w:ascii="CG Times" w:hAnsi="CG Times"/>
            <w:sz w:val="22"/>
            <w:lang w:val="fr-CH"/>
          </w:rPr>
          <w:delText xml:space="preserve">engageant à la fois </w:delText>
        </w:r>
      </w:del>
      <w:ins w:id="1253" w:author="Traduction" w:date="2002-06-06T11:48:00Z">
        <w:r>
          <w:rPr>
            <w:rFonts w:ascii="CG Times" w:hAnsi="CG Times"/>
            <w:sz w:val="22"/>
            <w:lang w:val="fr-CH"/>
          </w:rPr>
          <w:t xml:space="preserve"> </w:t>
        </w:r>
      </w:ins>
      <w:r>
        <w:rPr>
          <w:rFonts w:ascii="CG Times" w:hAnsi="CG Times"/>
          <w:sz w:val="22"/>
          <w:lang w:val="fr-CH"/>
        </w:rPr>
        <w:t xml:space="preserve">le Gouvernement, les administrations </w:t>
      </w:r>
    </w:p>
    <w:p w:rsidR="00000000" w:rsidRDefault="00000000">
      <w:pPr>
        <w:spacing w:after="220"/>
        <w:rPr>
          <w:rFonts w:ascii="CG Times" w:hAnsi="CG Times"/>
          <w:sz w:val="22"/>
          <w:lang w:val="fr-CH"/>
        </w:rPr>
      </w:pPr>
      <w:r>
        <w:rPr>
          <w:rFonts w:ascii="CG Times" w:hAnsi="CG Times"/>
          <w:sz w:val="22"/>
          <w:lang w:val="fr-CH"/>
        </w:rPr>
        <w:br w:type="page"/>
        <w:t xml:space="preserve">publiques et tous leurs partenaires. </w:t>
      </w:r>
      <w:del w:id="1254" w:author="Traduction" w:date="2002-06-06T09:26:00Z">
        <w:r>
          <w:rPr>
            <w:rFonts w:ascii="CG Times" w:hAnsi="CG Times"/>
            <w:sz w:val="22"/>
            <w:lang w:val="fr-CH"/>
          </w:rPr>
          <w:delText>Soulignant que l</w:delText>
        </w:r>
      </w:del>
      <w:ins w:id="1255" w:author="Traduction" w:date="2002-06-06T09:26:00Z">
        <w:r>
          <w:rPr>
            <w:rFonts w:ascii="CG Times" w:hAnsi="CG Times"/>
            <w:sz w:val="22"/>
            <w:lang w:val="fr-CH"/>
          </w:rPr>
          <w:t>L</w:t>
        </w:r>
      </w:ins>
      <w:r>
        <w:rPr>
          <w:rFonts w:ascii="CG Times" w:hAnsi="CG Times"/>
          <w:sz w:val="22"/>
          <w:lang w:val="fr-CH"/>
        </w:rPr>
        <w:t>es stratégies adoptées par l’Observatoire sont toujours le fruit d’un consensus</w:t>
      </w:r>
      <w:ins w:id="1256" w:author="Traduction" w:date="2002-06-06T09:26:00Z">
        <w:r>
          <w:rPr>
            <w:rFonts w:ascii="CG Times" w:hAnsi="CG Times"/>
            <w:sz w:val="22"/>
            <w:lang w:val="fr-CH"/>
          </w:rPr>
          <w:t xml:space="preserve"> et </w:t>
        </w:r>
      </w:ins>
      <w:del w:id="1257" w:author="Traduction" w:date="2002-06-06T09:26:00Z">
        <w:r>
          <w:rPr>
            <w:rFonts w:ascii="CG Times" w:hAnsi="CG Times"/>
            <w:sz w:val="22"/>
            <w:lang w:val="fr-CH"/>
          </w:rPr>
          <w:delText xml:space="preserve">, elle précise que celles-ci </w:delText>
        </w:r>
      </w:del>
      <w:r>
        <w:rPr>
          <w:rFonts w:ascii="CG Times" w:hAnsi="CG Times"/>
          <w:sz w:val="22"/>
          <w:lang w:val="fr-CH"/>
        </w:rPr>
        <w:t>constituent une référence générale au niveau national, sans préjudice aucun des compétences des communautés autonomes qui élaborent aussi leurs propres plans d’action dans le domaine de l’enfance.</w:t>
      </w:r>
    </w:p>
    <w:p w:rsidR="00000000" w:rsidRDefault="00000000">
      <w:pPr>
        <w:spacing w:after="220"/>
        <w:rPr>
          <w:rFonts w:ascii="CG Times" w:hAnsi="CG Times"/>
          <w:sz w:val="22"/>
          <w:lang w:val="fr-CH"/>
        </w:rPr>
      </w:pPr>
      <w:ins w:id="1258" w:author="Traduction" w:date="2002-06-06T11:48:00Z">
        <w:r>
          <w:rPr>
            <w:rFonts w:ascii="CG Times" w:hAnsi="CG Times"/>
            <w:sz w:val="22"/>
            <w:lang w:val="fr-CH"/>
          </w:rPr>
          <w:t>45</w:t>
        </w:r>
      </w:ins>
      <w:ins w:id="1259" w:author="Traduction" w:date="2002-06-06T09:26:00Z">
        <w:r>
          <w:rPr>
            <w:rFonts w:ascii="CG Times" w:hAnsi="CG Times"/>
            <w:sz w:val="22"/>
            <w:lang w:val="fr-CH"/>
          </w:rPr>
          <w:t>.</w:t>
        </w:r>
        <w:r>
          <w:rPr>
            <w:rFonts w:ascii="CG Times" w:hAnsi="CG Times"/>
            <w:sz w:val="22"/>
            <w:lang w:val="fr-CH"/>
          </w:rPr>
          <w:tab/>
        </w:r>
      </w:ins>
      <w:del w:id="1260" w:author="Traduction" w:date="2002-06-06T09:26: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SARDENBERG</w:t>
      </w:r>
      <w:r>
        <w:rPr>
          <w:rFonts w:ascii="CG Times" w:hAnsi="CG Times"/>
          <w:sz w:val="22"/>
          <w:lang w:val="fr-CH"/>
        </w:rPr>
        <w:t xml:space="preserve">, s’inquiétant du risque de fragmentation lié </w:t>
      </w:r>
      <w:del w:id="1261" w:author="Traduction" w:date="2002-06-06T11:49:00Z">
        <w:r>
          <w:rPr>
            <w:rFonts w:ascii="CG Times" w:hAnsi="CG Times"/>
            <w:sz w:val="22"/>
            <w:lang w:val="fr-CH"/>
          </w:rPr>
          <w:delText>d’une part</w:delText>
        </w:r>
      </w:del>
      <w:ins w:id="1262" w:author="Traduction" w:date="2002-06-06T11:49:00Z">
        <w:r>
          <w:rPr>
            <w:rFonts w:ascii="CG Times" w:hAnsi="CG Times"/>
            <w:sz w:val="22"/>
            <w:lang w:val="fr-CH"/>
          </w:rPr>
          <w:t>tant</w:t>
        </w:r>
      </w:ins>
      <w:del w:id="1263" w:author="Traduction" w:date="2002-06-06T11:49:00Z">
        <w:r>
          <w:rPr>
            <w:rFonts w:ascii="CG Times" w:hAnsi="CG Times"/>
            <w:sz w:val="22"/>
            <w:lang w:val="fr-CH"/>
          </w:rPr>
          <w:delText xml:space="preserve"> </w:delText>
        </w:r>
      </w:del>
      <w:ins w:id="1264" w:author="Traduction" w:date="2002-06-06T11:49:00Z">
        <w:r>
          <w:rPr>
            <w:rFonts w:ascii="CG Times" w:hAnsi="CG Times"/>
            <w:sz w:val="22"/>
            <w:lang w:val="fr-CH"/>
          </w:rPr>
          <w:t xml:space="preserve"> </w:t>
        </w:r>
      </w:ins>
      <w:r>
        <w:rPr>
          <w:rFonts w:ascii="CG Times" w:hAnsi="CG Times"/>
          <w:sz w:val="22"/>
          <w:lang w:val="fr-CH"/>
        </w:rPr>
        <w:t xml:space="preserve">à l’organisation politique et territoriale du pays </w:t>
      </w:r>
      <w:ins w:id="1265" w:author="Traduction" w:date="2002-06-06T11:49:00Z">
        <w:r>
          <w:rPr>
            <w:rFonts w:ascii="CG Times" w:hAnsi="CG Times"/>
            <w:sz w:val="22"/>
            <w:lang w:val="fr-CH"/>
          </w:rPr>
          <w:t>qu</w:t>
        </w:r>
      </w:ins>
      <w:r>
        <w:rPr>
          <w:rFonts w:ascii="CG Times" w:hAnsi="CG Times"/>
          <w:sz w:val="22"/>
          <w:lang w:val="fr-CH"/>
        </w:rPr>
        <w:t>’</w:t>
      </w:r>
      <w:ins w:id="1266" w:author="Traduction" w:date="2002-06-06T11:49:00Z">
        <w:r>
          <w:rPr>
            <w:rFonts w:ascii="CG Times" w:hAnsi="CG Times"/>
            <w:sz w:val="22"/>
            <w:lang w:val="fr-CH"/>
          </w:rPr>
          <w:t>au</w:t>
        </w:r>
      </w:ins>
      <w:del w:id="1267" w:author="Traduction" w:date="2002-06-06T11:49:00Z">
        <w:r>
          <w:rPr>
            <w:rFonts w:ascii="CG Times" w:hAnsi="CG Times"/>
            <w:sz w:val="22"/>
            <w:lang w:val="fr-CH"/>
          </w:rPr>
          <w:delText>et d’autre part au</w:delText>
        </w:r>
      </w:del>
      <w:r>
        <w:rPr>
          <w:rFonts w:ascii="CG Times" w:hAnsi="CG Times"/>
          <w:sz w:val="22"/>
          <w:lang w:val="fr-CH"/>
        </w:rPr>
        <w:t xml:space="preserve"> caractère essentiellement sectoriel des plans mis en œuvre, aimerait savoir si le Gouvernement </w:t>
      </w:r>
      <w:del w:id="1268" w:author="Traduction" w:date="2002-06-06T11:49:00Z">
        <w:r>
          <w:rPr>
            <w:rFonts w:ascii="CG Times" w:hAnsi="CG Times"/>
            <w:sz w:val="22"/>
            <w:lang w:val="fr-CH"/>
          </w:rPr>
          <w:delText>s’est efforcé d’adopter</w:delText>
        </w:r>
      </w:del>
      <w:ins w:id="1269" w:author="Traduction" w:date="2002-06-06T11:49:00Z">
        <w:r>
          <w:rPr>
            <w:rFonts w:ascii="CG Times" w:hAnsi="CG Times"/>
            <w:sz w:val="22"/>
            <w:lang w:val="fr-CH"/>
          </w:rPr>
          <w:t>entend définir</w:t>
        </w:r>
      </w:ins>
      <w:r>
        <w:rPr>
          <w:rFonts w:ascii="CG Times" w:hAnsi="CG Times"/>
          <w:sz w:val="22"/>
          <w:lang w:val="fr-CH"/>
        </w:rPr>
        <w:t xml:space="preserve"> une approche globale de la Convention et de sa mise en œuvre, tenant compte du caractère interdépendant des droits et des principes qui y sont énoncés. </w:t>
      </w:r>
    </w:p>
    <w:p w:rsidR="00000000" w:rsidRDefault="00000000">
      <w:pPr>
        <w:spacing w:after="220"/>
        <w:rPr>
          <w:rFonts w:ascii="CG Times" w:hAnsi="CG Times"/>
          <w:sz w:val="22"/>
          <w:lang w:val="fr-CH"/>
        </w:rPr>
      </w:pPr>
      <w:ins w:id="1270" w:author="Traduction" w:date="2002-06-06T09:26:00Z">
        <w:r>
          <w:rPr>
            <w:rFonts w:ascii="CG Times" w:hAnsi="CG Times"/>
            <w:sz w:val="22"/>
            <w:lang w:val="fr-CH"/>
          </w:rPr>
          <w:t>46.</w:t>
        </w:r>
        <w:r>
          <w:rPr>
            <w:rFonts w:ascii="CG Times" w:hAnsi="CG Times"/>
            <w:sz w:val="22"/>
            <w:lang w:val="fr-CH"/>
          </w:rPr>
          <w:tab/>
        </w:r>
      </w:ins>
      <w:del w:id="1271" w:author="Traduction" w:date="2002-06-06T09:26: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MOGÍN BARQUÍN</w:t>
      </w:r>
      <w:r>
        <w:rPr>
          <w:rFonts w:ascii="CG Times" w:hAnsi="CG Times"/>
          <w:sz w:val="22"/>
          <w:lang w:val="fr-CH"/>
        </w:rPr>
        <w:t xml:space="preserve"> (Espagne) </w:t>
      </w:r>
      <w:ins w:id="1272" w:author="Traduction" w:date="2002-06-06T11:50:00Z">
        <w:r>
          <w:rPr>
            <w:rFonts w:ascii="CG Times" w:hAnsi="CG Times"/>
            <w:sz w:val="22"/>
            <w:lang w:val="fr-CH"/>
          </w:rPr>
          <w:t>précise</w:t>
        </w:r>
      </w:ins>
      <w:del w:id="1273" w:author="Traduction" w:date="2002-06-06T11:50:00Z">
        <w:r>
          <w:rPr>
            <w:rFonts w:ascii="CG Times" w:hAnsi="CG Times"/>
            <w:sz w:val="22"/>
            <w:lang w:val="fr-CH"/>
          </w:rPr>
          <w:delText xml:space="preserve">dit </w:delText>
        </w:r>
      </w:del>
      <w:ins w:id="1274" w:author="Traduction" w:date="2002-06-06T11:50:00Z">
        <w:r>
          <w:rPr>
            <w:rFonts w:ascii="CG Times" w:hAnsi="CG Times"/>
            <w:sz w:val="22"/>
            <w:lang w:val="fr-CH"/>
          </w:rPr>
          <w:t xml:space="preserve"> </w:t>
        </w:r>
      </w:ins>
      <w:r>
        <w:rPr>
          <w:rFonts w:ascii="CG Times" w:hAnsi="CG Times"/>
          <w:sz w:val="22"/>
          <w:lang w:val="fr-CH"/>
        </w:rPr>
        <w:t xml:space="preserve">que l’Observatoire de l’enfance a mis sur pied une stratégie intégrale pour l’enfance couvrant 10 grands domaines d’action, parmi lesquels l’information, la lutte contre l’exclusion, les systèmes de protection, la coopération internationale, la situation des adolescents, les mineurs immigrants, la délinquance juvénile et la lutte contre l’exploitation sexuelle des enfants. </w:t>
      </w:r>
      <w:del w:id="1275" w:author="Traduction" w:date="2002-06-06T09:26:00Z">
        <w:r>
          <w:rPr>
            <w:rFonts w:ascii="CG Times" w:hAnsi="CG Times"/>
            <w:sz w:val="22"/>
            <w:lang w:val="fr-CH"/>
          </w:rPr>
          <w:delText>Elle rappelle que l</w:delText>
        </w:r>
      </w:del>
      <w:ins w:id="1276" w:author="Traduction" w:date="2002-06-06T09:26:00Z">
        <w:r>
          <w:rPr>
            <w:rFonts w:ascii="CG Times" w:hAnsi="CG Times"/>
            <w:sz w:val="22"/>
            <w:lang w:val="fr-CH"/>
          </w:rPr>
          <w:t>L</w:t>
        </w:r>
      </w:ins>
      <w:r>
        <w:rPr>
          <w:rFonts w:ascii="CG Times" w:hAnsi="CG Times"/>
          <w:sz w:val="22"/>
          <w:lang w:val="fr-CH"/>
        </w:rPr>
        <w:t xml:space="preserve">e rôle de l’Observatoire consiste </w:t>
      </w:r>
      <w:del w:id="1277" w:author="Traduction" w:date="2002-06-06T11:50:00Z">
        <w:r>
          <w:rPr>
            <w:rFonts w:ascii="CG Times" w:hAnsi="CG Times"/>
            <w:sz w:val="22"/>
            <w:lang w:val="fr-CH"/>
          </w:rPr>
          <w:delText xml:space="preserve">en fait </w:delText>
        </w:r>
      </w:del>
      <w:r>
        <w:rPr>
          <w:rFonts w:ascii="CG Times" w:hAnsi="CG Times"/>
          <w:sz w:val="22"/>
          <w:lang w:val="fr-CH"/>
        </w:rPr>
        <w:t>à définir de grandes orientations et des lignes directrices, la gestion et l’exécution des programmes incombant quant à elles aux communautés autonomes.</w:t>
      </w:r>
    </w:p>
    <w:p w:rsidR="00000000" w:rsidRDefault="00000000">
      <w:pPr>
        <w:spacing w:after="220"/>
        <w:rPr>
          <w:rFonts w:ascii="CG Times" w:hAnsi="CG Times"/>
          <w:sz w:val="22"/>
          <w:lang w:val="fr-CH"/>
        </w:rPr>
      </w:pPr>
      <w:ins w:id="1278" w:author="Traduction" w:date="2002-06-06T11:53:00Z">
        <w:r>
          <w:rPr>
            <w:rFonts w:ascii="CG Times" w:hAnsi="CG Times"/>
            <w:sz w:val="22"/>
            <w:lang w:val="fr-CH"/>
          </w:rPr>
          <w:t>47</w:t>
        </w:r>
      </w:ins>
      <w:ins w:id="1279" w:author="Traduction" w:date="2002-06-06T09:27:00Z">
        <w:r>
          <w:rPr>
            <w:rFonts w:ascii="CG Times" w:hAnsi="CG Times"/>
            <w:sz w:val="22"/>
            <w:lang w:val="fr-CH"/>
          </w:rPr>
          <w:t>.</w:t>
        </w:r>
        <w:r>
          <w:rPr>
            <w:rFonts w:ascii="CG Times" w:hAnsi="CG Times"/>
            <w:sz w:val="22"/>
            <w:lang w:val="fr-CH"/>
          </w:rPr>
          <w:tab/>
        </w:r>
      </w:ins>
      <w:del w:id="1280" w:author="Traduction" w:date="2002-06-06T09:27:00Z">
        <w:r>
          <w:rPr>
            <w:rFonts w:ascii="CG Times" w:hAnsi="CG Times"/>
            <w:sz w:val="22"/>
            <w:lang w:val="fr-CH"/>
          </w:rPr>
          <w:tab/>
        </w:r>
      </w:del>
      <w:r>
        <w:rPr>
          <w:rFonts w:ascii="CG Times" w:hAnsi="CG Times"/>
          <w:sz w:val="22"/>
          <w:lang w:val="fr-CH"/>
        </w:rPr>
        <w:t xml:space="preserve">Les données statistiques relatives à la situation des enfants en Espagne proviennent essentiellement de l’Institut national de statistique et de la </w:t>
      </w:r>
      <w:del w:id="1281" w:author="Traduction" w:date="2002-06-06T12:00:00Z">
        <w:r>
          <w:rPr>
            <w:rFonts w:ascii="CG Times" w:hAnsi="CG Times"/>
            <w:sz w:val="22"/>
            <w:lang w:val="fr-CH"/>
          </w:rPr>
          <w:delText>D</w:delText>
        </w:r>
        <w:commentRangeStart w:id="1282"/>
        <w:r>
          <w:rPr>
            <w:rFonts w:ascii="CG Times" w:hAnsi="CG Times"/>
            <w:sz w:val="22"/>
            <w:lang w:val="fr-CH"/>
          </w:rPr>
          <w:delText xml:space="preserve">irection </w:delText>
        </w:r>
        <w:commentRangeEnd w:id="1282"/>
        <w:r>
          <w:rPr>
            <w:rStyle w:val="CommentReference"/>
            <w:rFonts w:ascii="CG Times" w:hAnsi="CG Times"/>
            <w:vanish/>
            <w:sz w:val="22"/>
            <w:lang w:val="fr-CH"/>
          </w:rPr>
          <w:commentReference w:id="1282"/>
        </w:r>
        <w:r>
          <w:rPr>
            <w:rFonts w:ascii="CG Times" w:hAnsi="CG Times"/>
            <w:sz w:val="22"/>
            <w:lang w:val="fr-CH"/>
          </w:rPr>
          <w:delText>d</w:delText>
        </w:r>
      </w:del>
      <w:ins w:id="1283" w:author="Traduction" w:date="2002-06-06T12:00:00Z">
        <w:r>
          <w:rPr>
            <w:rFonts w:ascii="CG Times" w:hAnsi="CG Times"/>
            <w:sz w:val="22"/>
            <w:lang w:val="fr-CH"/>
          </w:rPr>
          <w:t>Direction d</w:t>
        </w:r>
      </w:ins>
      <w:r>
        <w:rPr>
          <w:rFonts w:ascii="CG Times" w:hAnsi="CG Times"/>
          <w:sz w:val="22"/>
          <w:lang w:val="fr-CH"/>
        </w:rPr>
        <w:t xml:space="preserve">es statistiques sociales de l’Office statistique des Communautés européennes (EUROSTAT). Des efforts particuliers sont </w:t>
      </w:r>
      <w:ins w:id="1284" w:author="Traduction" w:date="2002-06-06T11:50:00Z">
        <w:r>
          <w:rPr>
            <w:rFonts w:ascii="CG Times" w:hAnsi="CG Times"/>
            <w:sz w:val="22"/>
            <w:lang w:val="fr-CH"/>
          </w:rPr>
          <w:t xml:space="preserve">déployés </w:t>
        </w:r>
      </w:ins>
      <w:del w:id="1285" w:author="Traduction" w:date="2002-06-06T11:51:00Z">
        <w:r>
          <w:rPr>
            <w:rFonts w:ascii="CG Times" w:hAnsi="CG Times"/>
            <w:sz w:val="22"/>
            <w:lang w:val="fr-CH"/>
          </w:rPr>
          <w:delText xml:space="preserve">faits </w:delText>
        </w:r>
      </w:del>
      <w:r>
        <w:rPr>
          <w:rFonts w:ascii="CG Times" w:hAnsi="CG Times"/>
          <w:sz w:val="22"/>
          <w:lang w:val="fr-CH"/>
        </w:rPr>
        <w:t xml:space="preserve">pour améliorer et harmoniser les statistiques établies à différents </w:t>
      </w:r>
      <w:ins w:id="1286" w:author="Traduction" w:date="2002-06-06T11:51:00Z">
        <w:r>
          <w:rPr>
            <w:rFonts w:ascii="CG Times" w:hAnsi="CG Times"/>
            <w:sz w:val="22"/>
            <w:lang w:val="fr-CH"/>
          </w:rPr>
          <w:t>échelons</w:t>
        </w:r>
      </w:ins>
      <w:del w:id="1287" w:author="Traduction" w:date="2002-06-06T11:51:00Z">
        <w:r>
          <w:rPr>
            <w:rFonts w:ascii="CG Times" w:hAnsi="CG Times"/>
            <w:sz w:val="22"/>
            <w:lang w:val="fr-CH"/>
          </w:rPr>
          <w:delText xml:space="preserve">niveaux </w:delText>
        </w:r>
      </w:del>
      <w:ins w:id="1288" w:author="Traduction" w:date="2002-06-06T11:51:00Z">
        <w:r>
          <w:rPr>
            <w:rFonts w:ascii="CG Times" w:hAnsi="CG Times"/>
            <w:sz w:val="22"/>
            <w:lang w:val="fr-CH"/>
          </w:rPr>
          <w:t xml:space="preserve"> </w:t>
        </w:r>
      </w:ins>
      <w:r>
        <w:rPr>
          <w:rFonts w:ascii="CG Times" w:hAnsi="CG Times"/>
          <w:sz w:val="22"/>
          <w:lang w:val="fr-CH"/>
        </w:rPr>
        <w:t xml:space="preserve">ou dans différents secteurs, notamment </w:t>
      </w:r>
      <w:ins w:id="1289" w:author="Traduction" w:date="2002-06-06T11:51:00Z">
        <w:r>
          <w:rPr>
            <w:rFonts w:ascii="CG Times" w:hAnsi="CG Times"/>
            <w:sz w:val="22"/>
            <w:lang w:val="fr-CH"/>
          </w:rPr>
          <w:t xml:space="preserve">au moyen de </w:t>
        </w:r>
      </w:ins>
      <w:del w:id="1290" w:author="Traduction" w:date="2002-06-06T11:51:00Z">
        <w:r>
          <w:rPr>
            <w:rFonts w:ascii="CG Times" w:hAnsi="CG Times"/>
            <w:sz w:val="22"/>
            <w:lang w:val="fr-CH"/>
          </w:rPr>
          <w:delText>par le biais de conventions ou de p</w:delText>
        </w:r>
      </w:del>
      <w:ins w:id="1291" w:author="Traduction" w:date="2002-06-06T11:51:00Z">
        <w:r>
          <w:rPr>
            <w:rFonts w:ascii="CG Times" w:hAnsi="CG Times"/>
            <w:sz w:val="22"/>
            <w:lang w:val="fr-CH"/>
          </w:rPr>
          <w:t>p</w:t>
        </w:r>
      </w:ins>
      <w:r>
        <w:rPr>
          <w:rFonts w:ascii="CG Times" w:hAnsi="CG Times"/>
          <w:sz w:val="22"/>
          <w:lang w:val="fr-CH"/>
        </w:rPr>
        <w:t>rotocoles d’accord entre les administrations territoriales et l’administration centrale. L’Observatoire</w:t>
      </w:r>
      <w:del w:id="1292" w:author="Traduction" w:date="2002-06-06T11:52:00Z">
        <w:r>
          <w:rPr>
            <w:rFonts w:ascii="CG Times" w:hAnsi="CG Times"/>
            <w:sz w:val="22"/>
            <w:lang w:val="fr-CH"/>
          </w:rPr>
          <w:delText xml:space="preserve">, par exemple, </w:delText>
        </w:r>
      </w:del>
      <w:ins w:id="1293" w:author="Traduction" w:date="2002-06-06T11:52:00Z">
        <w:r>
          <w:rPr>
            <w:rFonts w:ascii="CG Times" w:hAnsi="CG Times"/>
            <w:sz w:val="22"/>
            <w:lang w:val="fr-CH"/>
          </w:rPr>
          <w:t xml:space="preserve"> </w:t>
        </w:r>
      </w:ins>
      <w:r>
        <w:rPr>
          <w:rFonts w:ascii="CG Times" w:hAnsi="CG Times"/>
          <w:sz w:val="22"/>
          <w:lang w:val="fr-CH"/>
        </w:rPr>
        <w:t xml:space="preserve">a </w:t>
      </w:r>
      <w:ins w:id="1294" w:author="Traduction" w:date="2002-06-06T11:52:00Z">
        <w:r>
          <w:rPr>
            <w:rFonts w:ascii="CG Times" w:hAnsi="CG Times"/>
            <w:sz w:val="22"/>
            <w:lang w:val="fr-CH"/>
          </w:rPr>
          <w:t xml:space="preserve">ainsi </w:t>
        </w:r>
      </w:ins>
      <w:r>
        <w:rPr>
          <w:rFonts w:ascii="CG Times" w:hAnsi="CG Times"/>
          <w:sz w:val="22"/>
          <w:lang w:val="fr-CH"/>
        </w:rPr>
        <w:t xml:space="preserve">élaboré </w:t>
      </w:r>
      <w:del w:id="1295" w:author="Traduction" w:date="2002-06-06T11:52:00Z">
        <w:r>
          <w:rPr>
            <w:rFonts w:ascii="CG Times" w:hAnsi="CG Times"/>
            <w:sz w:val="22"/>
            <w:lang w:val="fr-CH"/>
          </w:rPr>
          <w:delText>et approuvé u</w:delText>
        </w:r>
      </w:del>
      <w:ins w:id="1296" w:author="Traduction" w:date="2002-06-06T11:52:00Z">
        <w:r>
          <w:rPr>
            <w:rFonts w:ascii="CG Times" w:hAnsi="CG Times"/>
            <w:sz w:val="22"/>
            <w:lang w:val="fr-CH"/>
          </w:rPr>
          <w:t>u</w:t>
        </w:r>
      </w:ins>
      <w:r>
        <w:rPr>
          <w:rFonts w:ascii="CG Times" w:hAnsi="CG Times"/>
          <w:sz w:val="22"/>
          <w:lang w:val="fr-CH"/>
        </w:rPr>
        <w:t xml:space="preserve">n protocole pour la collecte de données sur les mauvais traitements à l’égard des enfants, qui </w:t>
      </w:r>
      <w:ins w:id="1297" w:author="Traduction" w:date="2002-06-06T09:27:00Z">
        <w:r>
          <w:rPr>
            <w:rFonts w:ascii="CG Times" w:hAnsi="CG Times"/>
            <w:sz w:val="22"/>
            <w:lang w:val="fr-CH"/>
          </w:rPr>
          <w:t xml:space="preserve">fait </w:t>
        </w:r>
      </w:ins>
      <w:del w:id="1298" w:author="Traduction" w:date="2002-06-06T09:27:00Z">
        <w:r>
          <w:rPr>
            <w:rFonts w:ascii="CG Times" w:hAnsi="CG Times"/>
            <w:sz w:val="22"/>
            <w:lang w:val="fr-CH"/>
          </w:rPr>
          <w:delText xml:space="preserve">implique </w:delText>
        </w:r>
      </w:del>
      <w:del w:id="1299" w:author="Traduction" w:date="2002-06-06T11:52:00Z">
        <w:r>
          <w:rPr>
            <w:rFonts w:ascii="CG Times" w:hAnsi="CG Times"/>
            <w:sz w:val="22"/>
            <w:lang w:val="fr-CH"/>
          </w:rPr>
          <w:delText xml:space="preserve">à la fois </w:delText>
        </w:r>
      </w:del>
      <w:ins w:id="1300" w:author="Traduction" w:date="2002-06-06T11:52:00Z">
        <w:r>
          <w:rPr>
            <w:rFonts w:ascii="CG Times" w:hAnsi="CG Times"/>
            <w:sz w:val="22"/>
            <w:lang w:val="fr-CH"/>
          </w:rPr>
          <w:t xml:space="preserve">appel </w:t>
        </w:r>
      </w:ins>
      <w:ins w:id="1301" w:author="Traduction" w:date="2002-06-06T09:27:00Z">
        <w:r>
          <w:rPr>
            <w:rFonts w:ascii="CG Times" w:hAnsi="CG Times"/>
            <w:sz w:val="22"/>
            <w:lang w:val="fr-CH"/>
          </w:rPr>
          <w:t>aux</w:t>
        </w:r>
      </w:ins>
      <w:del w:id="1302" w:author="Traduction" w:date="2002-06-06T09:27:00Z">
        <w:r>
          <w:rPr>
            <w:rFonts w:ascii="CG Times" w:hAnsi="CG Times"/>
            <w:sz w:val="22"/>
            <w:lang w:val="fr-CH"/>
          </w:rPr>
          <w:delText xml:space="preserve">les </w:delText>
        </w:r>
      </w:del>
      <w:ins w:id="1303" w:author="Traduction" w:date="2002-06-06T09:27:00Z">
        <w:r>
          <w:rPr>
            <w:rFonts w:ascii="CG Times" w:hAnsi="CG Times"/>
            <w:sz w:val="22"/>
            <w:lang w:val="fr-CH"/>
          </w:rPr>
          <w:t xml:space="preserve"> </w:t>
        </w:r>
      </w:ins>
      <w:r>
        <w:rPr>
          <w:rFonts w:ascii="CG Times" w:hAnsi="CG Times"/>
          <w:sz w:val="22"/>
          <w:lang w:val="fr-CH"/>
        </w:rPr>
        <w:t xml:space="preserve">services sociaux, </w:t>
      </w:r>
      <w:ins w:id="1304" w:author="Traduction" w:date="2002-06-06T09:27:00Z">
        <w:r>
          <w:rPr>
            <w:rFonts w:ascii="CG Times" w:hAnsi="CG Times"/>
            <w:sz w:val="22"/>
            <w:lang w:val="fr-CH"/>
          </w:rPr>
          <w:t xml:space="preserve">à </w:t>
        </w:r>
      </w:ins>
      <w:r>
        <w:rPr>
          <w:rFonts w:ascii="CG Times" w:hAnsi="CG Times"/>
          <w:sz w:val="22"/>
          <w:lang w:val="fr-CH"/>
        </w:rPr>
        <w:t xml:space="preserve">la police, </w:t>
      </w:r>
      <w:del w:id="1305" w:author="Traduction" w:date="2002-06-06T09:27:00Z">
        <w:r>
          <w:rPr>
            <w:rFonts w:ascii="CG Times" w:hAnsi="CG Times"/>
            <w:sz w:val="22"/>
            <w:lang w:val="fr-CH"/>
          </w:rPr>
          <w:delText xml:space="preserve">les </w:delText>
        </w:r>
      </w:del>
      <w:ins w:id="1306" w:author="Traduction" w:date="2002-06-06T09:27:00Z">
        <w:r>
          <w:rPr>
            <w:rFonts w:ascii="CG Times" w:hAnsi="CG Times"/>
            <w:sz w:val="22"/>
            <w:lang w:val="fr-CH"/>
          </w:rPr>
          <w:t xml:space="preserve">aux </w:t>
        </w:r>
      </w:ins>
      <w:r>
        <w:rPr>
          <w:rFonts w:ascii="CG Times" w:hAnsi="CG Times"/>
          <w:sz w:val="22"/>
          <w:lang w:val="fr-CH"/>
        </w:rPr>
        <w:t xml:space="preserve">services de santé et </w:t>
      </w:r>
      <w:del w:id="1307" w:author="Traduction" w:date="2002-06-06T09:28:00Z">
        <w:r>
          <w:rPr>
            <w:rFonts w:ascii="CG Times" w:hAnsi="CG Times"/>
            <w:sz w:val="22"/>
            <w:lang w:val="fr-CH"/>
          </w:rPr>
          <w:delText xml:space="preserve">le </w:delText>
        </w:r>
      </w:del>
      <w:ins w:id="1308" w:author="Traduction" w:date="2002-06-06T09:28:00Z">
        <w:r>
          <w:rPr>
            <w:rFonts w:ascii="CG Times" w:hAnsi="CG Times"/>
            <w:sz w:val="22"/>
            <w:lang w:val="fr-CH"/>
          </w:rPr>
          <w:t xml:space="preserve">au </w:t>
        </w:r>
      </w:ins>
      <w:r>
        <w:rPr>
          <w:rFonts w:ascii="CG Times" w:hAnsi="CG Times"/>
          <w:sz w:val="22"/>
          <w:lang w:val="fr-CH"/>
        </w:rPr>
        <w:t>système éducatif. Les statistiques disponibles sont encore largement insuffisantes dans un certain nombre de domaines</w:t>
      </w:r>
      <w:ins w:id="1309" w:author="Traduction" w:date="2002-06-06T09:28:00Z">
        <w:r>
          <w:rPr>
            <w:rFonts w:ascii="CG Times" w:hAnsi="CG Times"/>
            <w:sz w:val="22"/>
            <w:lang w:val="fr-CH"/>
          </w:rPr>
          <w:t>; i</w:t>
        </w:r>
      </w:ins>
      <w:del w:id="1310" w:author="Traduction" w:date="2002-06-06T09:28:00Z">
        <w:r>
          <w:rPr>
            <w:rFonts w:ascii="CG Times" w:hAnsi="CG Times"/>
            <w:sz w:val="22"/>
            <w:lang w:val="fr-CH"/>
          </w:rPr>
          <w:delText>. I</w:delText>
        </w:r>
      </w:del>
      <w:r>
        <w:rPr>
          <w:rFonts w:ascii="CG Times" w:hAnsi="CG Times"/>
          <w:sz w:val="22"/>
          <w:lang w:val="fr-CH"/>
        </w:rPr>
        <w:t>l est par exemple très difficile d’évaluer le nombre de mineurs immigrants non accompagnés à l’échelle du pays</w:t>
      </w:r>
      <w:ins w:id="1311" w:author="Traduction" w:date="2002-06-06T11:53:00Z">
        <w:r>
          <w:rPr>
            <w:rFonts w:ascii="CG Times" w:hAnsi="CG Times"/>
            <w:sz w:val="22"/>
            <w:lang w:val="fr-CH"/>
          </w:rPr>
          <w:t>,</w:t>
        </w:r>
      </w:ins>
      <w:ins w:id="1312" w:author="Traduction" w:date="2002-06-06T09:28:00Z">
        <w:r>
          <w:rPr>
            <w:rFonts w:ascii="CG Times" w:hAnsi="CG Times"/>
            <w:sz w:val="22"/>
            <w:lang w:val="fr-CH"/>
          </w:rPr>
          <w:t xml:space="preserve"> notamment parce qu</w:t>
        </w:r>
      </w:ins>
      <w:r>
        <w:rPr>
          <w:rFonts w:ascii="CG Times" w:hAnsi="CG Times"/>
          <w:sz w:val="22"/>
          <w:lang w:val="fr-CH"/>
        </w:rPr>
        <w:t>’</w:t>
      </w:r>
      <w:ins w:id="1313" w:author="Traduction" w:date="2002-06-06T09:28:00Z">
        <w:r>
          <w:rPr>
            <w:rFonts w:ascii="CG Times" w:hAnsi="CG Times"/>
            <w:sz w:val="22"/>
            <w:lang w:val="fr-CH"/>
          </w:rPr>
          <w:t xml:space="preserve">ils </w:t>
        </w:r>
      </w:ins>
      <w:del w:id="1314" w:author="Traduction" w:date="2002-06-06T09:28:00Z">
        <w:r>
          <w:rPr>
            <w:rFonts w:ascii="CG Times" w:hAnsi="CG Times"/>
            <w:sz w:val="22"/>
            <w:lang w:val="fr-CH"/>
          </w:rPr>
          <w:delText xml:space="preserve">, du fait notamment que ceux-ci </w:delText>
        </w:r>
      </w:del>
      <w:r>
        <w:rPr>
          <w:rFonts w:ascii="CG Times" w:hAnsi="CG Times"/>
          <w:sz w:val="22"/>
          <w:lang w:val="fr-CH"/>
        </w:rPr>
        <w:t>passent souvent d’un centre d’accueil à un autre en cachant leur véritable identité. C’est pourquoi une loi autorisant la création d’un registre centralisé vient d’être adoptée.</w:t>
      </w:r>
    </w:p>
    <w:p w:rsidR="00000000" w:rsidRDefault="00000000">
      <w:pPr>
        <w:spacing w:after="220"/>
        <w:rPr>
          <w:rFonts w:ascii="CG Times" w:hAnsi="CG Times"/>
          <w:sz w:val="22"/>
          <w:lang w:val="fr-CH"/>
        </w:rPr>
      </w:pPr>
      <w:ins w:id="1315" w:author="Traduction" w:date="2002-06-06T11:53:00Z">
        <w:r>
          <w:rPr>
            <w:rFonts w:ascii="CG Times" w:hAnsi="CG Times"/>
            <w:sz w:val="22"/>
            <w:lang w:val="fr-CH"/>
          </w:rPr>
          <w:t>48</w:t>
        </w:r>
      </w:ins>
      <w:ins w:id="1316" w:author="Traduction" w:date="2002-06-06T09:29:00Z">
        <w:r>
          <w:rPr>
            <w:rFonts w:ascii="CG Times" w:hAnsi="CG Times"/>
            <w:sz w:val="22"/>
            <w:lang w:val="fr-CH"/>
            <w:rPrChange w:id="1317" w:author="Traduction" w:date="2002-06-06T09:29:00Z">
              <w:rPr>
                <w:rFonts w:ascii="CG Times" w:hAnsi="CG Times"/>
                <w:sz w:val="22"/>
                <w:lang w:val="fr-CH"/>
              </w:rPr>
            </w:rPrChange>
          </w:rPr>
          <w:t>.</w:t>
        </w:r>
        <w:r>
          <w:rPr>
            <w:rFonts w:ascii="CG Times" w:hAnsi="CG Times"/>
            <w:sz w:val="22"/>
            <w:lang w:val="fr-CH"/>
            <w:rPrChange w:id="1318" w:author="Traduction" w:date="2002-06-06T09:29: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se félicite des mesures prises en vue d’harmoniser les mécanismes de collecte de données</w:t>
      </w:r>
      <w:ins w:id="1319" w:author="Traduction" w:date="2002-06-06T09:30:00Z">
        <w:r>
          <w:rPr>
            <w:rFonts w:ascii="CG Times" w:hAnsi="CG Times"/>
            <w:sz w:val="22"/>
            <w:lang w:val="fr-CH"/>
          </w:rPr>
          <w:t xml:space="preserve"> mais</w:t>
        </w:r>
      </w:ins>
      <w:del w:id="1320" w:author="Traduction" w:date="2002-06-06T09:30:00Z">
        <w:r>
          <w:rPr>
            <w:rFonts w:ascii="CG Times" w:hAnsi="CG Times"/>
            <w:sz w:val="22"/>
            <w:lang w:val="fr-CH"/>
          </w:rPr>
          <w:delText>. Elle</w:delText>
        </w:r>
      </w:del>
      <w:r>
        <w:rPr>
          <w:rFonts w:ascii="CG Times" w:hAnsi="CG Times"/>
          <w:sz w:val="22"/>
          <w:lang w:val="fr-CH"/>
        </w:rPr>
        <w:t xml:space="preserve"> aimerait </w:t>
      </w:r>
      <w:del w:id="1321" w:author="Traduction" w:date="2002-06-06T09:30:00Z">
        <w:r>
          <w:rPr>
            <w:rFonts w:ascii="CG Times" w:hAnsi="CG Times"/>
            <w:sz w:val="22"/>
            <w:lang w:val="fr-CH"/>
          </w:rPr>
          <w:delText xml:space="preserve">néanmoins </w:delText>
        </w:r>
      </w:del>
      <w:r>
        <w:rPr>
          <w:rFonts w:ascii="CG Times" w:hAnsi="CG Times"/>
          <w:sz w:val="22"/>
          <w:lang w:val="fr-CH"/>
        </w:rPr>
        <w:t>savoir si les méthodes et les outils d’analyse utilisés sont également uniformisés au niveau des communautés autonomes et au niveau national.</w:t>
      </w:r>
    </w:p>
    <w:p w:rsidR="00000000" w:rsidRDefault="00000000">
      <w:pPr>
        <w:spacing w:after="220"/>
        <w:rPr>
          <w:rFonts w:ascii="CG Times" w:hAnsi="CG Times"/>
          <w:sz w:val="22"/>
          <w:lang w:val="fr-CH"/>
        </w:rPr>
      </w:pPr>
      <w:ins w:id="1322" w:author="Traduction" w:date="2002-06-06T09:30:00Z">
        <w:r>
          <w:rPr>
            <w:rFonts w:ascii="CG Times" w:hAnsi="CG Times"/>
            <w:sz w:val="22"/>
            <w:lang w:val="fr-CH"/>
            <w:rPrChange w:id="1323" w:author="Traduction" w:date="2002-06-06T09:30:00Z">
              <w:rPr>
                <w:rFonts w:ascii="CG Times" w:hAnsi="CG Times"/>
                <w:sz w:val="22"/>
                <w:lang w:val="fr-CH"/>
              </w:rPr>
            </w:rPrChange>
          </w:rPr>
          <w:t>4</w:t>
        </w:r>
      </w:ins>
      <w:ins w:id="1324" w:author="Traduction" w:date="2002-06-06T11:53:00Z">
        <w:r>
          <w:rPr>
            <w:rFonts w:ascii="CG Times" w:hAnsi="CG Times"/>
            <w:sz w:val="22"/>
            <w:lang w:val="fr-CH"/>
          </w:rPr>
          <w:t>9</w:t>
        </w:r>
      </w:ins>
      <w:ins w:id="1325" w:author="Traduction" w:date="2002-06-06T09:30:00Z">
        <w:r>
          <w:rPr>
            <w:rFonts w:ascii="CG Times" w:hAnsi="CG Times"/>
            <w:sz w:val="22"/>
            <w:lang w:val="fr-CH"/>
            <w:rPrChange w:id="1326" w:author="Traduction" w:date="2002-06-06T09:30:00Z">
              <w:rPr>
                <w:rFonts w:ascii="CG Times" w:hAnsi="CG Times"/>
                <w:sz w:val="22"/>
                <w:lang w:val="fr-CH"/>
              </w:rPr>
            </w:rPrChange>
          </w:rPr>
          <w:t>.</w:t>
        </w:r>
        <w:r>
          <w:rPr>
            <w:rFonts w:ascii="CG Times" w:hAnsi="CG Times"/>
            <w:sz w:val="22"/>
            <w:lang w:val="fr-CH"/>
            <w:rPrChange w:id="1327" w:author="Traduction" w:date="2002-06-06T09:30: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w:t>
      </w:r>
      <w:ins w:id="1328" w:author="Traduction" w:date="2002-06-06T10:40:00Z">
        <w:r>
          <w:rPr>
            <w:rFonts w:ascii="CG Times" w:hAnsi="CG Times"/>
            <w:sz w:val="22"/>
            <w:u w:val="single"/>
            <w:lang w:val="fr-CH"/>
          </w:rPr>
          <w:t xml:space="preserve">MOGÍN BARQUÍN </w:t>
        </w:r>
      </w:ins>
      <w:del w:id="1329" w:author="Traduction" w:date="2002-06-06T10:40:00Z">
        <w:r>
          <w:rPr>
            <w:rFonts w:ascii="CG Times" w:hAnsi="CG Times"/>
            <w:sz w:val="22"/>
            <w:highlight w:val="cyan"/>
            <w:u w:val="single"/>
            <w:lang w:val="fr-CH"/>
          </w:rPr>
          <w:delText>MOGIN-BARQUIN</w:delText>
        </w:r>
        <w:r>
          <w:rPr>
            <w:rFonts w:ascii="CG Times" w:hAnsi="CG Times"/>
            <w:sz w:val="22"/>
            <w:lang w:val="fr-CH"/>
          </w:rPr>
          <w:delText xml:space="preserve"> </w:delText>
        </w:r>
      </w:del>
      <w:r>
        <w:rPr>
          <w:rFonts w:ascii="CG Times" w:hAnsi="CG Times"/>
          <w:sz w:val="22"/>
          <w:lang w:val="fr-CH"/>
        </w:rPr>
        <w:t>(Espagne) dit que là encore l’Observatoire joue un rôle fondamental puisqu’il s’efforce de définir des indicateurs uniformes reposant sur des méthodes communes. Il a en outre entrepris de créer des bases de données concernant les enfants, dont une sur la jurisprudence ayant des incidences sur l’exercice de leurs droits. L’Observatoire achève par ailleurs actuellement l’élaboration de son premier rapport sur la situation sociale des enfants en Espagne.</w:t>
      </w:r>
    </w:p>
    <w:p w:rsidR="00000000" w:rsidRDefault="00000000">
      <w:pPr>
        <w:spacing w:after="220"/>
        <w:rPr>
          <w:rFonts w:ascii="CG Times" w:hAnsi="CG Times"/>
          <w:sz w:val="22"/>
          <w:lang w:val="fr-CH"/>
        </w:rPr>
      </w:pPr>
      <w:ins w:id="1330" w:author="Traduction" w:date="2002-06-06T11:53:00Z">
        <w:r>
          <w:rPr>
            <w:rFonts w:ascii="CG Times" w:hAnsi="CG Times"/>
            <w:sz w:val="22"/>
            <w:lang w:val="fr-CH"/>
          </w:rPr>
          <w:t>50</w:t>
        </w:r>
      </w:ins>
      <w:ins w:id="1331" w:author="Traduction" w:date="2002-06-06T09:30:00Z">
        <w:r>
          <w:rPr>
            <w:rFonts w:ascii="CG Times" w:hAnsi="CG Times"/>
            <w:sz w:val="22"/>
            <w:lang w:val="fr-CH"/>
            <w:rPrChange w:id="1332" w:author="Traduction" w:date="2002-06-06T09:30:00Z">
              <w:rPr>
                <w:rFonts w:ascii="CG Times" w:hAnsi="CG Times"/>
                <w:sz w:val="22"/>
                <w:lang w:val="fr-CH"/>
              </w:rPr>
            </w:rPrChange>
          </w:rPr>
          <w:t>.</w:t>
        </w:r>
        <w:r>
          <w:rPr>
            <w:rFonts w:ascii="CG Times" w:hAnsi="CG Times"/>
            <w:sz w:val="22"/>
            <w:lang w:val="fr-CH"/>
            <w:rPrChange w:id="1333" w:author="Traduction" w:date="2002-06-06T09:30: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SARDENBERG</w:t>
      </w:r>
      <w:r>
        <w:rPr>
          <w:rFonts w:ascii="CG Times" w:hAnsi="CG Times"/>
          <w:sz w:val="22"/>
          <w:lang w:val="fr-CH"/>
        </w:rPr>
        <w:t xml:space="preserve"> souhaiterait </w:t>
      </w:r>
      <w:del w:id="1334" w:author="Traduction" w:date="2002-06-06T11:56:00Z">
        <w:r>
          <w:rPr>
            <w:rFonts w:ascii="CG Times" w:hAnsi="CG Times"/>
            <w:sz w:val="22"/>
            <w:lang w:val="fr-CH"/>
          </w:rPr>
          <w:delText>s</w:delText>
        </w:r>
      </w:del>
      <w:r>
        <w:rPr>
          <w:rFonts w:ascii="CG Times" w:hAnsi="CG Times"/>
          <w:sz w:val="22"/>
          <w:lang w:val="fr-CH"/>
        </w:rPr>
        <w:t xml:space="preserve">avoir </w:t>
      </w:r>
      <w:ins w:id="1335" w:author="Traduction" w:date="2002-06-06T11:56:00Z">
        <w:r>
          <w:rPr>
            <w:rFonts w:ascii="CG Times" w:hAnsi="CG Times"/>
            <w:sz w:val="22"/>
            <w:lang w:val="fr-CH"/>
          </w:rPr>
          <w:t xml:space="preserve">des précisions sur </w:t>
        </w:r>
      </w:ins>
      <w:del w:id="1336" w:author="Traduction" w:date="2002-06-06T11:56:00Z">
        <w:r>
          <w:rPr>
            <w:rFonts w:ascii="CG Times" w:hAnsi="CG Times"/>
            <w:sz w:val="22"/>
            <w:lang w:val="fr-CH"/>
          </w:rPr>
          <w:delText xml:space="preserve">quel est </w:delText>
        </w:r>
      </w:del>
      <w:r>
        <w:rPr>
          <w:rFonts w:ascii="CG Times" w:hAnsi="CG Times"/>
          <w:sz w:val="22"/>
          <w:lang w:val="fr-CH"/>
        </w:rPr>
        <w:t>le rôle du Parlement dans la mise en </w:t>
      </w:r>
      <w:ins w:id="1337" w:author="Traduction" w:date="2002-06-06T12:04:00Z">
        <w:r>
          <w:rPr>
            <w:rFonts w:ascii="CG Times" w:hAnsi="CG Times"/>
            <w:sz w:val="22"/>
            <w:lang w:val="fr-CH"/>
          </w:rPr>
          <w:t>œ</w:t>
        </w:r>
      </w:ins>
      <w:del w:id="1338" w:author="Traduction" w:date="2002-06-06T12:04:00Z">
        <w:r>
          <w:rPr>
            <w:rFonts w:ascii="CG Times" w:hAnsi="CG Times"/>
            <w:sz w:val="22"/>
            <w:lang w:val="fr-CH"/>
          </w:rPr>
          <w:delText>oe</w:delText>
        </w:r>
      </w:del>
      <w:r>
        <w:rPr>
          <w:rFonts w:ascii="CG Times" w:hAnsi="CG Times"/>
          <w:sz w:val="22"/>
          <w:lang w:val="fr-CH"/>
        </w:rPr>
        <w:t xml:space="preserve">uvre de la Convention et </w:t>
      </w:r>
      <w:ins w:id="1339" w:author="Traduction" w:date="2002-06-06T11:56:00Z">
        <w:r>
          <w:rPr>
            <w:rFonts w:ascii="CG Times" w:hAnsi="CG Times"/>
            <w:sz w:val="22"/>
            <w:lang w:val="fr-CH"/>
          </w:rPr>
          <w:t xml:space="preserve">sur les </w:t>
        </w:r>
      </w:ins>
      <w:del w:id="1340" w:author="Traduction" w:date="2002-06-06T11:56:00Z">
        <w:r>
          <w:rPr>
            <w:rFonts w:ascii="CG Times" w:hAnsi="CG Times"/>
            <w:sz w:val="22"/>
            <w:lang w:val="fr-CH"/>
          </w:rPr>
          <w:delText xml:space="preserve">quelles </w:delText>
        </w:r>
      </w:del>
      <w:r>
        <w:rPr>
          <w:rFonts w:ascii="CG Times" w:hAnsi="CG Times"/>
          <w:sz w:val="22"/>
          <w:lang w:val="fr-CH"/>
        </w:rPr>
        <w:t xml:space="preserve">mesures </w:t>
      </w:r>
      <w:del w:id="1341" w:author="Traduction" w:date="2002-06-06T11:56:00Z">
        <w:r>
          <w:rPr>
            <w:rFonts w:ascii="CG Times" w:hAnsi="CG Times"/>
            <w:sz w:val="22"/>
            <w:lang w:val="fr-CH"/>
          </w:rPr>
          <w:delText>ont été</w:delText>
        </w:r>
      </w:del>
      <w:del w:id="1342" w:author="Traduction" w:date="2002-06-06T11:57:00Z">
        <w:r>
          <w:rPr>
            <w:rFonts w:ascii="CG Times" w:hAnsi="CG Times"/>
            <w:sz w:val="22"/>
            <w:lang w:val="fr-CH"/>
          </w:rPr>
          <w:delText xml:space="preserve"> </w:delText>
        </w:r>
      </w:del>
      <w:r>
        <w:rPr>
          <w:rFonts w:ascii="CG Times" w:hAnsi="CG Times"/>
          <w:sz w:val="22"/>
          <w:lang w:val="fr-CH"/>
        </w:rPr>
        <w:t>prises en vue de mieux faire connaître la Convention et les droits qu’elle consacre.</w:t>
      </w:r>
    </w:p>
    <w:p w:rsidR="00000000" w:rsidRDefault="00000000">
      <w:pPr>
        <w:spacing w:after="220"/>
        <w:rPr>
          <w:rFonts w:ascii="CG Times" w:hAnsi="CG Times"/>
          <w:sz w:val="22"/>
          <w:lang w:val="fr-CH"/>
        </w:rPr>
      </w:pPr>
      <w:del w:id="1343" w:author="Traduction" w:date="2002-06-06T12:16:00Z">
        <w:r>
          <w:rPr>
            <w:rFonts w:ascii="CG Times" w:hAnsi="CG Times"/>
            <w:sz w:val="22"/>
            <w:lang w:val="fr-CH"/>
          </w:rPr>
          <w:delText xml:space="preserve"> </w:delText>
        </w:r>
      </w:del>
      <w:ins w:id="1344" w:author="Traduction" w:date="2002-06-06T11:55:00Z">
        <w:r>
          <w:rPr>
            <w:rFonts w:ascii="CG Times" w:hAnsi="CG Times"/>
            <w:sz w:val="22"/>
            <w:lang w:val="fr-CH"/>
          </w:rPr>
          <w:t>51</w:t>
        </w:r>
      </w:ins>
      <w:ins w:id="1345" w:author="Traduction" w:date="2002-06-06T09:31:00Z">
        <w:r>
          <w:rPr>
            <w:rFonts w:ascii="CG Times" w:hAnsi="CG Times"/>
            <w:sz w:val="22"/>
            <w:lang w:val="fr-CH"/>
          </w:rPr>
          <w:t>.</w:t>
        </w:r>
        <w:r>
          <w:rPr>
            <w:rFonts w:ascii="CG Times" w:hAnsi="CG Times"/>
            <w:sz w:val="22"/>
            <w:lang w:val="fr-CH"/>
          </w:rPr>
          <w:tab/>
        </w:r>
      </w:ins>
      <w:del w:id="1346" w:author="Traduction" w:date="2002-06-06T09:3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w:t>
      </w:r>
      <w:ins w:id="1347" w:author="Traduction" w:date="2002-06-06T10:40:00Z">
        <w:r>
          <w:rPr>
            <w:rFonts w:ascii="CG Times" w:hAnsi="CG Times"/>
            <w:sz w:val="22"/>
            <w:u w:val="single"/>
            <w:lang w:val="fr-CH"/>
          </w:rPr>
          <w:t xml:space="preserve">MOGÍN BARQUÍN </w:t>
        </w:r>
      </w:ins>
      <w:del w:id="1348" w:author="Traduction" w:date="2002-06-06T10:40:00Z">
        <w:r>
          <w:rPr>
            <w:rFonts w:ascii="CG Times" w:hAnsi="CG Times"/>
            <w:sz w:val="22"/>
            <w:u w:val="single"/>
            <w:lang w:val="fr-CH"/>
          </w:rPr>
          <w:delText>MOGIN-BARQUIN</w:delText>
        </w:r>
        <w:r>
          <w:rPr>
            <w:rFonts w:ascii="CG Times" w:hAnsi="CG Times"/>
            <w:sz w:val="22"/>
            <w:lang w:val="fr-CH"/>
          </w:rPr>
          <w:delText xml:space="preserve"> </w:delText>
        </w:r>
      </w:del>
      <w:r>
        <w:rPr>
          <w:rFonts w:ascii="CG Times" w:hAnsi="CG Times"/>
          <w:sz w:val="22"/>
          <w:lang w:val="fr-CH"/>
        </w:rPr>
        <w:t xml:space="preserve">(Espagne) dit que l’évolution de la législation reflète </w:t>
      </w:r>
      <w:del w:id="1349" w:author="Traduction" w:date="2002-06-06T11:57:00Z">
        <w:r>
          <w:rPr>
            <w:rFonts w:ascii="CG Times" w:hAnsi="CG Times"/>
            <w:sz w:val="22"/>
            <w:lang w:val="fr-CH"/>
          </w:rPr>
          <w:delText xml:space="preserve">naturellement </w:delText>
        </w:r>
      </w:del>
      <w:r>
        <w:rPr>
          <w:rFonts w:ascii="CG Times" w:hAnsi="CG Times"/>
          <w:sz w:val="22"/>
          <w:lang w:val="fr-CH"/>
        </w:rPr>
        <w:t xml:space="preserve">l’engagement du Parlement en faveur de la promotion et de la protection des droits de l’enfant. </w:t>
      </w:r>
      <w:ins w:id="1350" w:author="Traduction" w:date="2002-06-06T09:31:00Z">
        <w:r>
          <w:rPr>
            <w:rFonts w:ascii="CG Times" w:hAnsi="CG Times"/>
            <w:sz w:val="22"/>
            <w:lang w:val="fr-CH"/>
          </w:rPr>
          <w:t>D</w:t>
        </w:r>
      </w:ins>
      <w:r>
        <w:rPr>
          <w:rFonts w:ascii="CG Times" w:hAnsi="CG Times"/>
          <w:sz w:val="22"/>
          <w:lang w:val="fr-CH"/>
        </w:rPr>
        <w:t>ans</w:t>
      </w:r>
      <w:ins w:id="1351" w:author="Traduction" w:date="2002-06-06T09:31:00Z">
        <w:r>
          <w:rPr>
            <w:rFonts w:ascii="CG Times" w:hAnsi="CG Times"/>
            <w:sz w:val="22"/>
            <w:lang w:val="fr-CH"/>
          </w:rPr>
          <w:t xml:space="preserve"> le prolongement du</w:t>
        </w:r>
      </w:ins>
      <w:del w:id="1352" w:author="Traduction" w:date="2002-06-06T09:31:00Z">
        <w:r>
          <w:rPr>
            <w:rFonts w:ascii="CG Times" w:hAnsi="CG Times"/>
            <w:sz w:val="22"/>
            <w:lang w:val="fr-CH"/>
          </w:rPr>
          <w:delText xml:space="preserve">Comme suite au </w:delText>
        </w:r>
      </w:del>
      <w:ins w:id="1353" w:author="Traduction" w:date="2002-06-06T09:31:00Z">
        <w:r>
          <w:rPr>
            <w:rFonts w:ascii="CG Times" w:hAnsi="CG Times"/>
            <w:sz w:val="22"/>
            <w:lang w:val="fr-CH"/>
          </w:rPr>
          <w:t xml:space="preserve"> </w:t>
        </w:r>
      </w:ins>
      <w:r>
        <w:rPr>
          <w:rFonts w:ascii="CG Times" w:hAnsi="CG Times"/>
          <w:sz w:val="22"/>
          <w:lang w:val="fr-CH"/>
        </w:rPr>
        <w:t xml:space="preserve">Congrès de Stockholm, le Parlement a procédé en 1995 à une réforme du Code pénal visant à durcir les peines applicables aux délits dont les victimes sont des mineurs. La loi relative à la protection juridique des mineurs, promulguée en janvier 1996, a été approuvée par tous les groupes parlementaires, en dépit des enjeux électoraux du moment. </w:t>
      </w:r>
    </w:p>
    <w:p w:rsidR="00000000" w:rsidRDefault="00000000">
      <w:pPr>
        <w:numPr>
          <w:ins w:id="1354" w:author="Traduction" w:date="2002-06-06T09:32:00Z"/>
        </w:numPr>
        <w:spacing w:after="220"/>
        <w:rPr>
          <w:rFonts w:ascii="CG Times" w:hAnsi="CG Times"/>
          <w:sz w:val="22"/>
          <w:lang w:val="fr-CH"/>
        </w:rPr>
      </w:pPr>
      <w:ins w:id="1355" w:author="Traduction" w:date="2002-06-06T11:55:00Z">
        <w:r>
          <w:rPr>
            <w:rFonts w:ascii="CG Times" w:hAnsi="CG Times"/>
            <w:sz w:val="22"/>
            <w:lang w:val="fr-CH"/>
          </w:rPr>
          <w:t>52</w:t>
        </w:r>
      </w:ins>
      <w:ins w:id="1356" w:author="Traduction" w:date="2002-06-06T09:32:00Z">
        <w:r>
          <w:rPr>
            <w:rFonts w:ascii="CG Times" w:hAnsi="CG Times"/>
            <w:sz w:val="22"/>
            <w:lang w:val="fr-CH"/>
          </w:rPr>
          <w:t>.</w:t>
        </w:r>
        <w:r>
          <w:rPr>
            <w:rFonts w:ascii="CG Times" w:hAnsi="CG Times"/>
            <w:sz w:val="22"/>
            <w:lang w:val="fr-CH"/>
          </w:rPr>
          <w:tab/>
        </w:r>
      </w:ins>
      <w:r>
        <w:rPr>
          <w:rFonts w:ascii="CG Times" w:hAnsi="CG Times"/>
          <w:sz w:val="22"/>
          <w:lang w:val="fr-CH"/>
        </w:rPr>
        <w:t xml:space="preserve">Depuis, une réunion de représentants de la magistrature et des organismes publics chargés de l’exécution de cette loi a lieu chaque année pour faire le point sur son application. La loi sur la </w:t>
      </w:r>
    </w:p>
    <w:p w:rsidR="00000000" w:rsidRDefault="00000000">
      <w:pPr>
        <w:numPr>
          <w:ins w:id="1357" w:author="Traduction" w:date="2002-06-06T09:32:00Z"/>
        </w:numPr>
        <w:spacing w:after="220"/>
        <w:rPr>
          <w:rFonts w:ascii="CG Times" w:hAnsi="CG Times"/>
          <w:sz w:val="22"/>
          <w:lang w:val="fr-CH"/>
        </w:rPr>
      </w:pPr>
      <w:r>
        <w:rPr>
          <w:rFonts w:ascii="CG Times" w:hAnsi="CG Times"/>
          <w:sz w:val="22"/>
          <w:lang w:val="fr-CH"/>
        </w:rPr>
        <w:br w:type="page"/>
        <w:t>responsabilité pénale des mineurs a elle aussi été longuement débattue par le Parlement, soucieux de mettre l’accent sur les mesures d’éducation et de réadaptation.</w:t>
      </w:r>
    </w:p>
    <w:p w:rsidR="00000000" w:rsidRDefault="00000000">
      <w:pPr>
        <w:numPr>
          <w:ins w:id="1358" w:author="Traduction" w:date="2002-06-06T09:32:00Z"/>
        </w:numPr>
        <w:spacing w:after="220"/>
        <w:rPr>
          <w:rFonts w:ascii="CG Times" w:hAnsi="CG Times"/>
          <w:sz w:val="22"/>
          <w:lang w:val="fr-CH"/>
        </w:rPr>
      </w:pPr>
      <w:ins w:id="1359" w:author="Traduction" w:date="2002-06-06T11:55:00Z">
        <w:r>
          <w:rPr>
            <w:rFonts w:ascii="CG Times" w:hAnsi="CG Times"/>
            <w:sz w:val="22"/>
            <w:lang w:val="fr-CH"/>
          </w:rPr>
          <w:t>53</w:t>
        </w:r>
      </w:ins>
      <w:ins w:id="1360" w:author="Traduction" w:date="2002-06-06T09:32:00Z">
        <w:r>
          <w:rPr>
            <w:rFonts w:ascii="CG Times" w:hAnsi="CG Times"/>
            <w:sz w:val="22"/>
            <w:lang w:val="fr-CH"/>
          </w:rPr>
          <w:t>.</w:t>
        </w:r>
        <w:r>
          <w:rPr>
            <w:rFonts w:ascii="CG Times" w:hAnsi="CG Times"/>
            <w:sz w:val="22"/>
            <w:lang w:val="fr-CH"/>
          </w:rPr>
          <w:tab/>
        </w:r>
      </w:ins>
      <w:del w:id="1361" w:author="Traduction" w:date="2002-06-06T09:32:00Z">
        <w:r>
          <w:rPr>
            <w:rFonts w:ascii="CG Times" w:hAnsi="CG Times"/>
            <w:sz w:val="22"/>
            <w:lang w:val="fr-CH"/>
          </w:rPr>
          <w:delText xml:space="preserve"> </w:delText>
        </w:r>
      </w:del>
      <w:ins w:id="1362" w:author="Traduction" w:date="2002-06-06T09:31:00Z">
        <w:r>
          <w:rPr>
            <w:rFonts w:ascii="CG Times" w:hAnsi="CG Times"/>
            <w:sz w:val="22"/>
            <w:lang w:val="fr-CH"/>
          </w:rPr>
          <w:t>À</w:t>
        </w:r>
      </w:ins>
      <w:del w:id="1363" w:author="Traduction" w:date="2002-06-06T09:31:00Z">
        <w:r>
          <w:rPr>
            <w:rFonts w:ascii="CG Times" w:hAnsi="CG Times"/>
            <w:sz w:val="22"/>
            <w:lang w:val="fr-CH"/>
          </w:rPr>
          <w:delText>A</w:delText>
        </w:r>
      </w:del>
      <w:r>
        <w:rPr>
          <w:rFonts w:ascii="CG Times" w:hAnsi="CG Times"/>
          <w:sz w:val="22"/>
          <w:lang w:val="fr-CH"/>
        </w:rPr>
        <w:t xml:space="preserve"> présent, le Parlement étudie un projet de loi visant à faire face au problème de l’enlèvement des mineurs, y compris par leurs propres parents. Par ailleurs, une commission a été créée au sein du Sénat en vue d’examiner la question de l’adoption internationale qui fait également l’objet d’un projet de loi. </w:t>
      </w:r>
    </w:p>
    <w:p w:rsidR="00000000" w:rsidRDefault="00000000">
      <w:pPr>
        <w:numPr>
          <w:ins w:id="1364" w:author="Traduction" w:date="2002-06-06T09:32:00Z"/>
        </w:numPr>
        <w:spacing w:after="220"/>
        <w:rPr>
          <w:rFonts w:ascii="CG Times" w:hAnsi="CG Times"/>
          <w:sz w:val="22"/>
          <w:lang w:val="fr-CH"/>
        </w:rPr>
      </w:pPr>
      <w:ins w:id="1365" w:author="Traduction" w:date="2002-06-06T11:55:00Z">
        <w:r>
          <w:rPr>
            <w:rFonts w:ascii="CG Times" w:hAnsi="CG Times"/>
            <w:sz w:val="22"/>
            <w:lang w:val="fr-CH"/>
          </w:rPr>
          <w:t>54</w:t>
        </w:r>
      </w:ins>
      <w:ins w:id="1366" w:author="Traduction" w:date="2002-06-06T09:32:00Z">
        <w:r>
          <w:rPr>
            <w:rFonts w:ascii="CG Times" w:hAnsi="CG Times"/>
            <w:sz w:val="22"/>
            <w:lang w:val="fr-CH"/>
          </w:rPr>
          <w:t>.</w:t>
        </w:r>
        <w:r>
          <w:rPr>
            <w:rFonts w:ascii="CG Times" w:hAnsi="CG Times"/>
            <w:sz w:val="22"/>
            <w:lang w:val="fr-CH"/>
          </w:rPr>
          <w:tab/>
        </w:r>
      </w:ins>
      <w:r>
        <w:rPr>
          <w:rFonts w:ascii="CG Times" w:hAnsi="CG Times"/>
          <w:sz w:val="22"/>
          <w:lang w:val="fr-CH"/>
        </w:rPr>
        <w:t>En mai 2001, une réunion de représentants de tous les groupes politiques, de l’UNICEF, des administrations publiques et des ONG s’est tenue au Congrès des députés dans le cadre des préparatifs de la session extraordinaire de l’Assemblée générale des Nations Unies.</w:t>
      </w:r>
    </w:p>
    <w:p w:rsidR="00000000" w:rsidRDefault="00000000">
      <w:pPr>
        <w:spacing w:after="220"/>
        <w:rPr>
          <w:rFonts w:ascii="CG Times" w:hAnsi="CG Times"/>
          <w:sz w:val="22"/>
          <w:lang w:val="fr-CH"/>
        </w:rPr>
      </w:pPr>
      <w:ins w:id="1367" w:author="Traduction" w:date="2002-06-06T11:56:00Z">
        <w:r>
          <w:rPr>
            <w:rFonts w:ascii="CG Times" w:hAnsi="CG Times"/>
            <w:sz w:val="22"/>
            <w:lang w:val="fr-CH"/>
          </w:rPr>
          <w:t>55</w:t>
        </w:r>
      </w:ins>
      <w:ins w:id="1368" w:author="Traduction" w:date="2002-06-06T09:33:00Z">
        <w:r>
          <w:rPr>
            <w:rFonts w:ascii="CG Times" w:hAnsi="CG Times"/>
            <w:sz w:val="22"/>
            <w:lang w:val="fr-CH"/>
          </w:rPr>
          <w:t>.</w:t>
        </w:r>
        <w:r>
          <w:rPr>
            <w:rFonts w:ascii="CG Times" w:hAnsi="CG Times"/>
            <w:sz w:val="22"/>
            <w:lang w:val="fr-CH"/>
          </w:rPr>
          <w:tab/>
        </w:r>
      </w:ins>
      <w:del w:id="1369" w:author="Traduction" w:date="2002-06-06T09:33:00Z">
        <w:r>
          <w:rPr>
            <w:rFonts w:ascii="CG Times" w:hAnsi="CG Times"/>
            <w:sz w:val="22"/>
            <w:lang w:val="fr-CH"/>
          </w:rPr>
          <w:tab/>
        </w:r>
      </w:del>
      <w:r>
        <w:rPr>
          <w:rFonts w:ascii="CG Times" w:hAnsi="CG Times"/>
          <w:sz w:val="22"/>
          <w:u w:val="single"/>
          <w:lang w:val="fr-CH"/>
        </w:rPr>
        <w:t>M. MARINA-HERNANDO</w:t>
      </w:r>
      <w:r>
        <w:rPr>
          <w:rFonts w:ascii="CG Times" w:hAnsi="CG Times"/>
          <w:sz w:val="22"/>
          <w:lang w:val="fr-CH"/>
        </w:rPr>
        <w:t xml:space="preserve"> (Espagne) explique que la loi sur la responsabilité pénale des mineurs a été </w:t>
      </w:r>
      <w:commentRangeStart w:id="1370"/>
      <w:del w:id="1371" w:author="Traduction" w:date="2002-06-06T11:59:00Z">
        <w:r>
          <w:rPr>
            <w:rFonts w:ascii="CG Times" w:hAnsi="CG Times"/>
            <w:sz w:val="22"/>
            <w:lang w:val="fr-CH"/>
          </w:rPr>
          <w:delText xml:space="preserve">modifiée </w:delText>
        </w:r>
        <w:commentRangeEnd w:id="1370"/>
        <w:r>
          <w:rPr>
            <w:rStyle w:val="CommentReference"/>
            <w:rFonts w:ascii="CG Times" w:hAnsi="CG Times"/>
            <w:vanish/>
            <w:sz w:val="22"/>
            <w:lang w:val="fr-CH"/>
          </w:rPr>
          <w:commentReference w:id="1370"/>
        </w:r>
      </w:del>
      <w:del w:id="1372" w:author="Traduction" w:date="2002-06-06T12:00:00Z">
        <w:r>
          <w:rPr>
            <w:rFonts w:ascii="CG Times" w:hAnsi="CG Times"/>
            <w:sz w:val="22"/>
            <w:lang w:val="fr-CH"/>
          </w:rPr>
          <w:delText xml:space="preserve">de </w:delText>
        </w:r>
      </w:del>
      <w:ins w:id="1373" w:author="Traduction" w:date="2002-06-06T12:00:00Z">
        <w:r>
          <w:rPr>
            <w:rFonts w:ascii="CG Times" w:hAnsi="CG Times"/>
            <w:sz w:val="22"/>
            <w:lang w:val="fr-CH"/>
          </w:rPr>
          <w:t xml:space="preserve">modifiée </w:t>
        </w:r>
      </w:ins>
      <w:r>
        <w:rPr>
          <w:rFonts w:ascii="CG Times" w:hAnsi="CG Times"/>
          <w:sz w:val="22"/>
          <w:lang w:val="fr-CH"/>
        </w:rPr>
        <w:t xml:space="preserve">de façon à inclure les actes de terrorisme et autres délits particulièrement graves, comme l’homicide. Il s’agissait </w:t>
      </w:r>
      <w:del w:id="1374" w:author="Traduction" w:date="2002-06-06T11:58:00Z">
        <w:r>
          <w:rPr>
            <w:rFonts w:ascii="CG Times" w:hAnsi="CG Times"/>
            <w:sz w:val="22"/>
            <w:lang w:val="fr-CH"/>
          </w:rPr>
          <w:delText>par là à la fois</w:delText>
        </w:r>
      </w:del>
      <w:r>
        <w:rPr>
          <w:rFonts w:ascii="CG Times" w:hAnsi="CG Times"/>
          <w:sz w:val="22"/>
          <w:lang w:val="fr-CH"/>
        </w:rPr>
        <w:t>de mieux répondre aux inquiétudes de l’ensemble de la société face à ces délits ainsi que</w:t>
      </w:r>
      <w:ins w:id="1375" w:author="Traduction" w:date="2002-06-06T11:58:00Z">
        <w:r>
          <w:rPr>
            <w:rFonts w:ascii="CG Times" w:hAnsi="CG Times"/>
            <w:sz w:val="22"/>
            <w:lang w:val="fr-CH"/>
          </w:rPr>
          <w:t xml:space="preserve"> </w:t>
        </w:r>
      </w:ins>
      <w:del w:id="1376" w:author="Traduction" w:date="2002-06-06T11:58:00Z">
        <w:r>
          <w:rPr>
            <w:rFonts w:ascii="CG Times" w:hAnsi="CG Times"/>
            <w:sz w:val="22"/>
            <w:lang w:val="fr-CH"/>
          </w:rPr>
          <w:delText xml:space="preserve">et </w:delText>
        </w:r>
      </w:del>
      <w:r>
        <w:rPr>
          <w:rFonts w:ascii="CG Times" w:hAnsi="CG Times"/>
          <w:sz w:val="22"/>
          <w:lang w:val="fr-CH"/>
        </w:rPr>
        <w:t xml:space="preserve">de prévoir des peines adéquates et des mesures de réadaptation des mineurs auteurs de tels actes. Il fallait pour cela que les peines soient appliquées dans un milieu approprié et soient d’une durée suffisamment longue pour avoir un effet éducatif. En outre, les procès devaient se dérouler dans un cadre plus adapté, </w:t>
      </w:r>
      <w:ins w:id="1377" w:author="Traduction" w:date="2002-06-06T11:58:00Z">
        <w:r>
          <w:rPr>
            <w:rFonts w:ascii="CG Times" w:hAnsi="CG Times"/>
            <w:sz w:val="22"/>
            <w:lang w:val="fr-CH"/>
          </w:rPr>
          <w:t>permettant à la</w:t>
        </w:r>
      </w:ins>
      <w:del w:id="1378" w:author="Traduction" w:date="2002-06-06T11:58:00Z">
        <w:r>
          <w:rPr>
            <w:rFonts w:ascii="CG Times" w:hAnsi="CG Times"/>
            <w:sz w:val="22"/>
            <w:lang w:val="fr-CH"/>
          </w:rPr>
          <w:delText xml:space="preserve">où la </w:delText>
        </w:r>
      </w:del>
      <w:ins w:id="1379" w:author="Traduction" w:date="2002-06-06T11:58:00Z">
        <w:r>
          <w:rPr>
            <w:rFonts w:ascii="CG Times" w:hAnsi="CG Times"/>
            <w:sz w:val="22"/>
            <w:lang w:val="fr-CH"/>
          </w:rPr>
          <w:t xml:space="preserve"> </w:t>
        </w:r>
      </w:ins>
      <w:r>
        <w:rPr>
          <w:rFonts w:ascii="CG Times" w:hAnsi="CG Times"/>
          <w:sz w:val="22"/>
          <w:lang w:val="fr-CH"/>
        </w:rPr>
        <w:t xml:space="preserve">justice </w:t>
      </w:r>
      <w:ins w:id="1380" w:author="Traduction" w:date="2002-06-06T11:58:00Z">
        <w:r>
          <w:rPr>
            <w:rFonts w:ascii="CG Times" w:hAnsi="CG Times"/>
            <w:sz w:val="22"/>
            <w:lang w:val="fr-CH"/>
          </w:rPr>
          <w:t>d</w:t>
        </w:r>
      </w:ins>
      <w:r>
        <w:rPr>
          <w:rFonts w:ascii="CG Times" w:hAnsi="CG Times"/>
          <w:sz w:val="22"/>
          <w:lang w:val="fr-CH"/>
        </w:rPr>
        <w:t>’</w:t>
      </w:r>
      <w:del w:id="1381" w:author="Traduction" w:date="2002-06-06T11:58:00Z">
        <w:r>
          <w:rPr>
            <w:rFonts w:ascii="CG Times" w:hAnsi="CG Times"/>
            <w:sz w:val="22"/>
            <w:lang w:val="fr-CH"/>
          </w:rPr>
          <w:delText xml:space="preserve">puisse </w:delText>
        </w:r>
      </w:del>
      <w:r>
        <w:rPr>
          <w:rFonts w:ascii="CG Times" w:hAnsi="CG Times"/>
          <w:sz w:val="22"/>
          <w:lang w:val="fr-CH"/>
        </w:rPr>
        <w:t xml:space="preserve">appliquer des critères objectifs et </w:t>
      </w:r>
      <w:ins w:id="1382" w:author="Traduction" w:date="2002-06-06T11:59:00Z">
        <w:r>
          <w:rPr>
            <w:rFonts w:ascii="CG Times" w:hAnsi="CG Times"/>
            <w:sz w:val="22"/>
            <w:lang w:val="fr-CH"/>
          </w:rPr>
          <w:t>d</w:t>
        </w:r>
      </w:ins>
      <w:r>
        <w:rPr>
          <w:rFonts w:ascii="CG Times" w:hAnsi="CG Times"/>
          <w:sz w:val="22"/>
          <w:lang w:val="fr-CH"/>
        </w:rPr>
        <w:t xml:space="preserve">’échapper à toute pression. C’est pourquoi un tribunal pour mineurs a été créé au sein de </w:t>
      </w:r>
      <w:r>
        <w:rPr>
          <w:rFonts w:ascii="CG Times" w:hAnsi="CG Times"/>
          <w:iCs/>
          <w:sz w:val="22"/>
          <w:lang w:val="fr-CH"/>
        </w:rPr>
        <w:t xml:space="preserve">l’Audiencia Nacional </w:t>
      </w:r>
      <w:r>
        <w:rPr>
          <w:rFonts w:ascii="CG Times" w:hAnsi="CG Times"/>
          <w:sz w:val="22"/>
          <w:lang w:val="fr-CH"/>
        </w:rPr>
        <w:t xml:space="preserve">(juridiction nationale compétente en matière pénale) et les peines maximales prévues pour les délits graves ont été </w:t>
      </w:r>
      <w:ins w:id="1383" w:author="Traduction" w:date="2002-06-06T11:59:00Z">
        <w:r>
          <w:rPr>
            <w:rFonts w:ascii="CG Times" w:hAnsi="CG Times"/>
            <w:sz w:val="22"/>
            <w:lang w:val="fr-CH"/>
          </w:rPr>
          <w:t>portées</w:t>
        </w:r>
      </w:ins>
      <w:del w:id="1384" w:author="Traduction" w:date="2002-06-06T11:59:00Z">
        <w:r>
          <w:rPr>
            <w:rFonts w:ascii="CG Times" w:hAnsi="CG Times"/>
            <w:sz w:val="22"/>
            <w:lang w:val="fr-CH"/>
          </w:rPr>
          <w:delText xml:space="preserve">allongées, passant </w:delText>
        </w:r>
      </w:del>
      <w:ins w:id="1385" w:author="Traduction" w:date="2002-06-06T11:59:00Z">
        <w:r>
          <w:rPr>
            <w:rFonts w:ascii="CG Times" w:hAnsi="CG Times"/>
            <w:sz w:val="22"/>
            <w:lang w:val="fr-CH"/>
          </w:rPr>
          <w:t xml:space="preserve"> </w:t>
        </w:r>
      </w:ins>
      <w:r>
        <w:rPr>
          <w:rFonts w:ascii="CG Times" w:hAnsi="CG Times"/>
          <w:sz w:val="22"/>
          <w:lang w:val="fr-CH"/>
        </w:rPr>
        <w:t>de 2 à 4 ans (5 en cas de récidive) pour les mineurs de 14 et 15 ans et de 5 à 8 ans (10 en cas de récidive) pour les mineurs de 16 à 17 ans.</w:t>
      </w:r>
    </w:p>
    <w:p w:rsidR="00000000" w:rsidRDefault="00000000">
      <w:pPr>
        <w:spacing w:after="220"/>
        <w:jc w:val="center"/>
        <w:rPr>
          <w:rFonts w:ascii="CG Times" w:hAnsi="CG Times"/>
          <w:i/>
          <w:sz w:val="22"/>
          <w:lang w:val="fr-CH"/>
        </w:rPr>
      </w:pPr>
      <w:r>
        <w:rPr>
          <w:rFonts w:ascii="CG Times" w:hAnsi="CG Times"/>
          <w:i/>
          <w:sz w:val="22"/>
          <w:lang w:val="fr-CH"/>
        </w:rPr>
        <w:t>La séance est levée à 13 heures.</w:t>
      </w:r>
    </w:p>
    <w:p w:rsidR="00000000" w:rsidRDefault="00000000">
      <w:pPr>
        <w:spacing w:after="220"/>
        <w:jc w:val="center"/>
        <w:rPr>
          <w:rFonts w:ascii="CG Times" w:hAnsi="CG Times"/>
          <w:sz w:val="22"/>
          <w:lang w:val="fr-CH"/>
        </w:rPr>
      </w:pPr>
      <w:r>
        <w:rPr>
          <w:rFonts w:ascii="CG Times" w:hAnsi="CG Times"/>
          <w:sz w:val="22"/>
          <w:lang w:val="fr-CH"/>
        </w:rPr>
        <w:t>-----</w:t>
      </w:r>
    </w:p>
    <w:sectPr w:rsidR="00000000">
      <w:headerReference w:type="even" r:id="rId9"/>
      <w:headerReference w:type="default" r:id="rId10"/>
      <w:footerReference w:type="first" r:id="rId11"/>
      <w:endnotePr>
        <w:numFmt w:val="decimal"/>
      </w:endnotePr>
      <w:pgSz w:w="11907" w:h="16840" w:code="9"/>
      <w:pgMar w:top="851" w:right="1247" w:bottom="1418" w:left="1247" w:header="720" w:footer="113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7" w:author="Traduction" w:initials="FRA">
    <w:p w:rsidR="00000000" w:rsidRDefault="00000000">
      <w:pPr>
        <w:pStyle w:val="CommentText"/>
        <w:rPr>
          <w:lang w:val="es-ES"/>
        </w:rPr>
      </w:pPr>
      <w:r>
        <w:fldChar w:fldCharType="begin"/>
      </w:r>
      <w:r>
        <w:rPr>
          <w:lang w:val="es-ES"/>
        </w:rPr>
        <w:instrText>PAGE \# "'Page : '#'</w:instrText>
      </w:r>
      <w:r>
        <w:rPr>
          <w:lang w:val="es-ES"/>
        </w:rPr>
        <w:br/>
        <w:instrText>'"</w:instrText>
      </w:r>
      <w:r>
        <w:rPr>
          <w:rStyle w:val="CommentReference"/>
          <w:lang w:val="es-ES"/>
        </w:rPr>
        <w:instrText xml:space="preserve">  </w:instrText>
      </w:r>
      <w:r>
        <w:fldChar w:fldCharType="end"/>
      </w:r>
      <w:r>
        <w:rPr>
          <w:rStyle w:val="CommentReference"/>
        </w:rPr>
        <w:annotationRef/>
      </w:r>
      <w:r>
        <w:rPr>
          <w:lang w:val="es-ES"/>
        </w:rPr>
        <w:t xml:space="preserve"> vérifié</w:t>
      </w:r>
    </w:p>
  </w:comment>
  <w:comment w:id="86" w:author="Traduction" w:initials="FRA">
    <w:p w:rsidR="00000000" w:rsidRDefault="00000000">
      <w:pPr>
        <w:pStyle w:val="CommentText"/>
        <w:rPr>
          <w:lang w:val="es-ES"/>
        </w:rPr>
      </w:pPr>
      <w:r>
        <w:fldChar w:fldCharType="begin"/>
      </w:r>
      <w:r>
        <w:rPr>
          <w:lang w:val="es-ES"/>
        </w:rPr>
        <w:instrText>PAGE \# "'Page : '#'</w:instrText>
      </w:r>
      <w:r>
        <w:rPr>
          <w:lang w:val="es-ES"/>
        </w:rPr>
        <w:br/>
        <w:instrText>'"</w:instrText>
      </w:r>
      <w:r>
        <w:rPr>
          <w:rStyle w:val="CommentReference"/>
          <w:lang w:val="es-ES"/>
        </w:rPr>
        <w:instrText xml:space="preserve">  </w:instrText>
      </w:r>
      <w:r>
        <w:fldChar w:fldCharType="end"/>
      </w:r>
      <w:r>
        <w:rPr>
          <w:rStyle w:val="CommentReference"/>
        </w:rPr>
        <w:annotationRef/>
      </w:r>
      <w:r>
        <w:rPr>
          <w:lang w:val="es-ES"/>
        </w:rPr>
        <w:t>Vérifié</w:t>
      </w:r>
    </w:p>
  </w:comment>
  <w:comment w:id="113" w:author="Traduction" w:initials="FRA">
    <w:p w:rsidR="00000000" w:rsidRDefault="00000000">
      <w:pPr>
        <w:pStyle w:val="CommentText"/>
        <w:rPr>
          <w:lang w:val="es-ES"/>
        </w:rPr>
      </w:pPr>
      <w:r>
        <w:fldChar w:fldCharType="begin"/>
      </w:r>
      <w:r>
        <w:rPr>
          <w:lang w:val="es-ES"/>
        </w:rPr>
        <w:instrText>PAGE \# "'Page : '#'</w:instrText>
      </w:r>
      <w:r>
        <w:rPr>
          <w:lang w:val="es-ES"/>
        </w:rPr>
        <w:br/>
        <w:instrText>'"</w:instrText>
      </w:r>
      <w:r>
        <w:rPr>
          <w:rStyle w:val="CommentReference"/>
          <w:lang w:val="es-ES"/>
        </w:rPr>
        <w:instrText xml:space="preserve">  </w:instrText>
      </w:r>
      <w:r>
        <w:fldChar w:fldCharType="end"/>
      </w:r>
      <w:r>
        <w:rPr>
          <w:rStyle w:val="CommentReference"/>
        </w:rPr>
        <w:annotationRef/>
      </w:r>
      <w:r>
        <w:rPr>
          <w:lang w:val="es-ES"/>
        </w:rPr>
        <w:t>Ley Organica 1/96 de Proteccion Juridica del Menor, Ley Organica 5/2000 de Responsabilidad Penal de los Menores, page 7 du discours</w:t>
      </w:r>
    </w:p>
  </w:comment>
  <w:comment w:id="123"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Observatorio de la Infancia, page 9 du discours</w:t>
      </w:r>
    </w:p>
  </w:comment>
  <w:comment w:id="131" w:author="Traduction" w:initials="FRA">
    <w:p w:rsidR="00000000" w:rsidRDefault="00000000">
      <w:pPr>
        <w:pStyle w:val="CommentText"/>
        <w:rPr>
          <w:lang w:val="es-ES"/>
        </w:rPr>
      </w:pPr>
      <w:r>
        <w:fldChar w:fldCharType="begin"/>
      </w:r>
      <w:r>
        <w:rPr>
          <w:lang w:val="es-ES"/>
        </w:rPr>
        <w:instrText>PAGE \# "'Page : '#'</w:instrText>
      </w:r>
      <w:r>
        <w:rPr>
          <w:lang w:val="es-ES"/>
        </w:rPr>
        <w:br/>
        <w:instrText>'"</w:instrText>
      </w:r>
      <w:r>
        <w:rPr>
          <w:rStyle w:val="CommentReference"/>
          <w:lang w:val="es-ES"/>
        </w:rPr>
        <w:instrText xml:space="preserve">  </w:instrText>
      </w:r>
      <w:r>
        <w:fldChar w:fldCharType="end"/>
      </w:r>
      <w:r>
        <w:rPr>
          <w:rStyle w:val="CommentReference"/>
        </w:rPr>
        <w:annotationRef/>
      </w:r>
      <w:r>
        <w:rPr>
          <w:lang w:val="es-ES"/>
        </w:rPr>
        <w:t>Plan de Acción español contra la Explotación Sexual Comercial de la Infancia y Adolescencia, page 13 du discours</w:t>
      </w:r>
    </w:p>
  </w:comment>
  <w:comment w:id="214" w:author="Traduction" w:initials="FRA">
    <w:p w:rsidR="00000000" w:rsidRDefault="00000000">
      <w:pPr>
        <w:pStyle w:val="CommentText"/>
        <w:rPr>
          <w:lang w:val="es-ES"/>
        </w:rPr>
      </w:pPr>
      <w:r>
        <w:fldChar w:fldCharType="begin"/>
      </w:r>
      <w:r>
        <w:rPr>
          <w:lang w:val="es-ES"/>
        </w:rPr>
        <w:instrText>PAGE \# "'Page : '#'</w:instrText>
      </w:r>
      <w:r>
        <w:rPr>
          <w:lang w:val="es-ES"/>
        </w:rPr>
        <w:br/>
        <w:instrText>'"</w:instrText>
      </w:r>
      <w:r>
        <w:rPr>
          <w:rStyle w:val="CommentReference"/>
          <w:lang w:val="es-ES"/>
        </w:rPr>
        <w:instrText xml:space="preserve">  </w:instrText>
      </w:r>
      <w:r>
        <w:fldChar w:fldCharType="end"/>
      </w:r>
      <w:r>
        <w:rPr>
          <w:rStyle w:val="CommentReference"/>
        </w:rPr>
        <w:annotationRef/>
      </w:r>
      <w:r>
        <w:rPr>
          <w:lang w:val="es-ES"/>
        </w:rPr>
        <w:t>Citarella parle de "roma"</w:t>
      </w:r>
    </w:p>
  </w:comment>
  <w:comment w:id="232"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 105 et 106 du rapport</w:t>
      </w:r>
    </w:p>
  </w:comment>
  <w:comment w:id="568"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Cf Par. 29 du document de base (HRI/CORE/1/Add.2/Rev.2).</w:t>
      </w:r>
    </w:p>
  </w:comment>
  <w:comment w:id="1226" w:author="Cécile"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Consejo estatal</w:t>
      </w:r>
    </w:p>
  </w:comment>
  <w:comment w:id="1236" w:author="Cécile"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 290 du rapport</w:t>
      </w:r>
    </w:p>
  </w:comment>
  <w:comment w:id="1282" w:author="Cécile"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vu Internet</w:t>
      </w:r>
    </w:p>
  </w:comment>
  <w:comment w:id="1370" w:author="Cécile"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Page 42 des réponses écrites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GE.02-42484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de-CH"/>
      </w:rPr>
    </w:pPr>
    <w:r>
      <w:rPr>
        <w:rFonts w:ascii="CG Times" w:hAnsi="CG Times"/>
        <w:sz w:val="22"/>
        <w:lang w:val="de-CH"/>
      </w:rPr>
      <w:t>CRC/C/SR.798</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rPr>
        <w:rFonts w:ascii="CG Times" w:hAnsi="CG Times"/>
        <w:sz w:val="22"/>
        <w:lang w:val="de-CH"/>
      </w:rPr>
    </w:pPr>
    <w:r>
      <w:rPr>
        <w:rFonts w:ascii="CG Times" w:hAnsi="CG Times"/>
        <w:sz w:val="22"/>
      </w:rPr>
      <w:tab/>
    </w:r>
    <w:r>
      <w:rPr>
        <w:rFonts w:ascii="CG Times" w:hAnsi="CG Times"/>
        <w:sz w:val="22"/>
        <w:lang w:val="de-CH"/>
      </w:rPr>
      <w:t>CRC/C/SR.798</w:t>
    </w:r>
  </w:p>
  <w:p w:rsidR="00000000" w:rsidRDefault="00000000">
    <w:pPr>
      <w:pStyle w:val="Header"/>
      <w:tabs>
        <w:tab w:val="clear" w:pos="4320"/>
        <w:tab w:val="clear" w:pos="8640"/>
        <w:tab w:val="left" w:pos="7920"/>
      </w:tabs>
      <w:rPr>
        <w:rFonts w:ascii="CG Times" w:hAnsi="CG Times"/>
        <w:sz w:val="22"/>
      </w:rPr>
    </w:pPr>
    <w:r>
      <w:rPr>
        <w:rFonts w:ascii="CG Times" w:hAnsi="CG Times"/>
        <w:sz w:val="22"/>
        <w:lang w:val="de-CH"/>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9</w:t>
    </w:r>
    <w:r>
      <w:rPr>
        <w:rFonts w:ascii="CG Times" w:hAnsi="CG Times"/>
        <w:sz w:val="22"/>
      </w:rPr>
      <w:fldChar w:fldCharType="end"/>
    </w:r>
  </w:p>
  <w:p w:rsidR="00000000" w:rsidRDefault="00000000">
    <w:pPr>
      <w:pStyle w:val="Header"/>
      <w:tabs>
        <w:tab w:val="clear" w:pos="4320"/>
        <w:tab w:val="clear" w:pos="8640"/>
        <w:tab w:val="left" w:pos="6803"/>
        <w:tab w:val="left" w:pos="8040"/>
      </w:tabs>
      <w:rPr>
        <w:rFonts w:ascii="CG Times" w:hAnsi="CG Times"/>
        <w:sz w:val="22"/>
      </w:rPr>
    </w:pPr>
  </w:p>
  <w:p w:rsidR="00000000" w:rsidRDefault="00000000">
    <w:pPr>
      <w:pStyle w:val="Header"/>
      <w:tabs>
        <w:tab w:val="clear" w:pos="4320"/>
        <w:tab w:val="clear" w:pos="8640"/>
        <w:tab w:val="left" w:pos="6803"/>
        <w:tab w:val="left" w:pos="8040"/>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A5D02"/>
    <w:multiLevelType w:val="hybridMultilevel"/>
    <w:tmpl w:val="19A09556"/>
    <w:lvl w:ilvl="0">
      <w:start w:val="1"/>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es-ES_tradnl" w:vendorID="9" w:dllVersion="512" w:checkStyle="1"/>
  <w:activeWritingStyle w:appName="MSWord" w:lang="de-CH" w:vendorID="9" w:dllVersion="512" w:checkStyle="1"/>
  <w:activeWritingStyle w:appName="MSWord" w:lang="pt-BR" w:vendorID="1" w:dllVersion="513" w:checkStyle="1"/>
  <w:activeWritingStyle w:appName="MSWord" w:lang="fr-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noTabHangInd/>
    <w:doNotExpandShiftReturn/>
    <w:suppressTopSpacing/>
    <w:suppressSpBfAfterPgBrk/>
    <w:shapeLayoutLikeWW8/>
    <w:forgetLastTabAlignment/>
    <w:layoutRawTableWidth/>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spacing w:after="240" w:line="720" w:lineRule="auto"/>
      <w:ind w:firstLine="567"/>
      <w:jc w:val="both"/>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
    <w:name w:val="Body Text Indent"/>
    <w:basedOn w:val="Normal"/>
    <w:semiHidden/>
    <w:pPr>
      <w:spacing w:after="240" w:line="720" w:lineRule="auto"/>
      <w:ind w:firstLine="567"/>
      <w:jc w:val="center"/>
    </w:pPr>
  </w:style>
  <w:style w:type="paragraph" w:styleId="BodyTextIndent3">
    <w:name w:val="Body Text Indent 3"/>
    <w:basedOn w:val="Normal"/>
    <w:semiHidden/>
    <w:pPr>
      <w:spacing w:after="240" w:line="720" w:lineRule="auto"/>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135</TotalTime>
  <Pages>1</Pages>
  <Words>6417</Words>
  <Characters>36581</Characters>
  <Application>Microsoft Office Word</Application>
  <DocSecurity>4</DocSecurity>
  <Lines>304</Lines>
  <Paragraphs>73</Paragraphs>
  <ScaleCrop>false</ScaleCrop>
  <HeadingPairs>
    <vt:vector size="2" baseType="variant">
      <vt:variant>
        <vt:lpstr>Title</vt:lpstr>
      </vt:variant>
      <vt:variant>
        <vt:i4>1</vt:i4>
      </vt:variant>
    </vt:vector>
  </HeadingPairs>
  <TitlesOfParts>
    <vt:vector size="1" baseType="lpstr">
      <vt:lpstr>CRC/C/SR.798</vt:lpstr>
    </vt:vector>
  </TitlesOfParts>
  <Company>Fanelli</Company>
  <LinksUpToDate>false</LinksUpToDate>
  <CharactersWithSpaces>44924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CRC/C/SR.798</dc:title>
  <dc:subject>Espagne</dc:subject>
  <dc:creator>Christine Fanelli</dc:creator>
  <cp:keywords/>
  <dc:description/>
  <cp:lastModifiedBy>odsdba</cp:lastModifiedBy>
  <cp:revision>63</cp:revision>
  <cp:lastPrinted>2002-07-17T13:27:00Z</cp:lastPrinted>
  <dcterms:created xsi:type="dcterms:W3CDTF">2002-07-17T13:21:00Z</dcterms:created>
  <dcterms:modified xsi:type="dcterms:W3CDTF">2002-07-31T08:50:00Z</dcterms:modified>
</cp:coreProperties>
</file>