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457" w:rsidRDefault="009F2457" w:rsidP="009F2457">
      <w:pPr>
        <w:spacing w:line="240" w:lineRule="auto"/>
        <w:jc w:val="left"/>
        <w:rPr>
          <w:szCs w:val="6"/>
        </w:rPr>
        <w:sectPr w:rsidR="009F2457" w:rsidSect="009F245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E297F" w:rsidRPr="005E297F" w:rsidRDefault="005E297F" w:rsidP="005E297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5E297F">
        <w:rPr>
          <w:rFonts w:hint="cs"/>
          <w:rtl/>
        </w:rPr>
        <w:t>ا</w:t>
      </w:r>
      <w:ins w:id="1" w:author="Unknown" w:date="2005-08-11T16:27:00Z">
        <w:r w:rsidRPr="005E297F">
          <w:rPr>
            <w:rtl/>
          </w:rPr>
          <w:t>ل</w:t>
        </w:r>
      </w:ins>
      <w:r w:rsidRPr="005E297F">
        <w:rPr>
          <w:rtl/>
        </w:rPr>
        <w:t xml:space="preserve">لجنة </w:t>
      </w:r>
      <w:ins w:id="2" w:author="Unknown" w:date="2005-08-11T16:27:00Z">
        <w:r w:rsidRPr="005E297F">
          <w:rPr>
            <w:rtl/>
          </w:rPr>
          <w:t>المعنية ب</w:t>
        </w:r>
      </w:ins>
      <w:r w:rsidRPr="005E297F">
        <w:rPr>
          <w:rtl/>
        </w:rPr>
        <w:t>القضاء على التمييز ضد المرأة</w:t>
      </w:r>
    </w:p>
    <w:p w:rsidR="005E297F" w:rsidRPr="005E297F" w:rsidRDefault="005E297F" w:rsidP="005E297F">
      <w:pPr>
        <w:tabs>
          <w:tab w:val="left" w:pos="662"/>
          <w:tab w:val="left" w:pos="1267"/>
          <w:tab w:val="left" w:pos="1987"/>
          <w:tab w:val="left" w:pos="2650"/>
        </w:tabs>
        <w:rPr>
          <w:b/>
          <w:bCs/>
          <w:rtl/>
        </w:rPr>
      </w:pPr>
      <w:r w:rsidRPr="005E297F">
        <w:rPr>
          <w:b/>
          <w:bCs/>
          <w:rtl/>
        </w:rPr>
        <w:t>الفريق العامل لما قبل الدورة</w:t>
      </w:r>
    </w:p>
    <w:p w:rsidR="005E297F" w:rsidRPr="005E297F" w:rsidRDefault="005E297F" w:rsidP="005E297F">
      <w:pPr>
        <w:tabs>
          <w:tab w:val="left" w:pos="662"/>
          <w:tab w:val="left" w:pos="1267"/>
          <w:tab w:val="left" w:pos="1987"/>
          <w:tab w:val="left" w:pos="2650"/>
        </w:tabs>
        <w:rPr>
          <w:b/>
          <w:bCs/>
          <w:rtl/>
        </w:rPr>
      </w:pPr>
      <w:r w:rsidRPr="005E297F">
        <w:rPr>
          <w:b/>
          <w:bCs/>
          <w:rtl/>
        </w:rPr>
        <w:t>الدورة التاسعة والثلاثون</w:t>
      </w:r>
    </w:p>
    <w:p w:rsidR="005E297F" w:rsidRPr="005E297F" w:rsidRDefault="005E297F" w:rsidP="005E297F">
      <w:pPr>
        <w:tabs>
          <w:tab w:val="left" w:pos="662"/>
          <w:tab w:val="left" w:pos="1267"/>
          <w:tab w:val="left" w:pos="1987"/>
          <w:tab w:val="left" w:pos="2650"/>
        </w:tabs>
        <w:rPr>
          <w:rtl/>
        </w:rPr>
      </w:pPr>
      <w:r w:rsidRPr="005E297F">
        <w:rPr>
          <w:rtl/>
        </w:rPr>
        <w:t>23 تموز/يوليه</w:t>
      </w:r>
      <w:r>
        <w:rPr>
          <w:rFonts w:hint="cs"/>
          <w:rtl/>
        </w:rPr>
        <w:t xml:space="preserve"> - </w:t>
      </w:r>
      <w:r w:rsidRPr="005E297F">
        <w:rPr>
          <w:rtl/>
        </w:rPr>
        <w:t>10 آب/أغسطس 2007</w:t>
      </w:r>
    </w:p>
    <w:p w:rsidR="005E297F" w:rsidRPr="005E297F" w:rsidRDefault="005E297F" w:rsidP="005E297F">
      <w:pPr>
        <w:pStyle w:val="SingleTxt"/>
        <w:spacing w:after="0" w:line="120" w:lineRule="exact"/>
        <w:rPr>
          <w:rFonts w:hint="cs"/>
          <w:sz w:val="10"/>
          <w:rtl/>
        </w:rPr>
      </w:pPr>
    </w:p>
    <w:p w:rsidR="005E297F" w:rsidRPr="005E297F" w:rsidRDefault="005E297F" w:rsidP="005E29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E297F">
        <w:tab/>
      </w:r>
      <w:r w:rsidRPr="005E297F">
        <w:tab/>
      </w:r>
      <w:r w:rsidRPr="005E297F">
        <w:rPr>
          <w:rtl/>
        </w:rPr>
        <w:t xml:space="preserve">قائمة </w:t>
      </w:r>
      <w:r>
        <w:rPr>
          <w:rFonts w:hint="cs"/>
          <w:rtl/>
        </w:rPr>
        <w:t>ب</w:t>
      </w:r>
      <w:r w:rsidRPr="005E297F">
        <w:rPr>
          <w:rtl/>
        </w:rPr>
        <w:t>القضايا و</w:t>
      </w:r>
      <w:r>
        <w:rPr>
          <w:rFonts w:hint="cs"/>
          <w:rtl/>
        </w:rPr>
        <w:t>الأسئلة</w:t>
      </w:r>
      <w:r w:rsidRPr="005E297F">
        <w:rPr>
          <w:rtl/>
        </w:rPr>
        <w:t xml:space="preserve"> ا</w:t>
      </w:r>
      <w:r>
        <w:rPr>
          <w:rFonts w:hint="cs"/>
          <w:rtl/>
        </w:rPr>
        <w:t>لمطروحة فيما يتصل</w:t>
      </w:r>
      <w:r w:rsidRPr="005E297F">
        <w:rPr>
          <w:rtl/>
        </w:rPr>
        <w:t xml:space="preserve"> بالنظر في التقارير الدورية</w:t>
      </w:r>
    </w:p>
    <w:p w:rsidR="005E297F" w:rsidRPr="005E297F" w:rsidRDefault="005E297F" w:rsidP="005E297F">
      <w:pPr>
        <w:pStyle w:val="SingleTxt"/>
        <w:spacing w:after="0" w:line="120" w:lineRule="exact"/>
        <w:rPr>
          <w:rFonts w:hint="cs"/>
          <w:bCs/>
          <w:sz w:val="10"/>
          <w:rtl/>
        </w:rPr>
      </w:pPr>
    </w:p>
    <w:p w:rsidR="005E297F" w:rsidRPr="005E297F" w:rsidRDefault="005E297F" w:rsidP="005E29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E297F">
        <w:tab/>
      </w:r>
      <w:r w:rsidRPr="005E297F">
        <w:tab/>
      </w:r>
      <w:r w:rsidRPr="005E297F">
        <w:rPr>
          <w:rtl/>
        </w:rPr>
        <w:t>البرازيل</w:t>
      </w:r>
    </w:p>
    <w:p w:rsidR="005E297F" w:rsidRPr="005E297F" w:rsidRDefault="005E297F" w:rsidP="005E297F">
      <w:pPr>
        <w:pStyle w:val="SingleTxt"/>
        <w:spacing w:after="0" w:line="120" w:lineRule="exact"/>
        <w:rPr>
          <w:rFonts w:hint="cs"/>
          <w:sz w:val="10"/>
          <w:rtl/>
        </w:rPr>
      </w:pPr>
    </w:p>
    <w:p w:rsidR="005E297F" w:rsidRPr="005E297F" w:rsidRDefault="005E297F" w:rsidP="005E297F">
      <w:pPr>
        <w:pStyle w:val="SingleTxt"/>
        <w:rPr>
          <w:rFonts w:hint="cs"/>
          <w:rtl/>
        </w:rPr>
      </w:pPr>
      <w:r w:rsidRPr="005E297F">
        <w:rPr>
          <w:rFonts w:hint="cs"/>
          <w:rtl/>
        </w:rPr>
        <w:t>1</w:t>
      </w:r>
      <w:r>
        <w:rPr>
          <w:rFonts w:hint="cs"/>
          <w:rtl/>
        </w:rPr>
        <w:t xml:space="preserve"> </w:t>
      </w:r>
      <w:r w:rsidRPr="005E297F">
        <w:rPr>
          <w:rFonts w:hint="cs"/>
          <w:rtl/>
        </w:rPr>
        <w:t>-</w:t>
      </w:r>
      <w:r w:rsidRPr="005E297F">
        <w:tab/>
      </w:r>
      <w:r w:rsidRPr="005E297F">
        <w:rPr>
          <w:rtl/>
        </w:rPr>
        <w:t>نظر الفريق العامل لما قبل الدورة في التقرير الدوري السادس للبرازيل (</w:t>
      </w:r>
      <w:r w:rsidRPr="005E297F">
        <w:t>CEDAW/C/BRA/6</w:t>
      </w:r>
      <w:r w:rsidRPr="005E297F">
        <w:rPr>
          <w:rtl/>
        </w:rPr>
        <w:t>).</w:t>
      </w:r>
    </w:p>
    <w:p w:rsidR="005E297F" w:rsidRPr="005E297F" w:rsidRDefault="005E297F" w:rsidP="005E297F">
      <w:pPr>
        <w:pStyle w:val="SingleTxt"/>
        <w:spacing w:after="0" w:line="120" w:lineRule="exact"/>
        <w:rPr>
          <w:rFonts w:hint="cs"/>
          <w:bCs/>
          <w:sz w:val="10"/>
        </w:rPr>
      </w:pPr>
    </w:p>
    <w:p w:rsidR="005E297F" w:rsidRPr="005E297F" w:rsidRDefault="005E297F" w:rsidP="005E29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E297F">
        <w:tab/>
      </w:r>
      <w:r w:rsidRPr="005E297F">
        <w:tab/>
      </w:r>
      <w:r w:rsidRPr="005E297F">
        <w:rPr>
          <w:rtl/>
        </w:rPr>
        <w:t>التشريعات والآليات الوطنية</w:t>
      </w:r>
    </w:p>
    <w:p w:rsidR="005E297F" w:rsidRPr="005E297F" w:rsidRDefault="005E297F" w:rsidP="005E297F">
      <w:pPr>
        <w:pStyle w:val="SingleTxt"/>
        <w:rPr>
          <w:rtl/>
        </w:rPr>
      </w:pPr>
      <w:r w:rsidRPr="005E297F">
        <w:rPr>
          <w:rtl/>
        </w:rPr>
        <w:t>2</w:t>
      </w:r>
      <w:r>
        <w:rPr>
          <w:rFonts w:hint="cs"/>
          <w:rtl/>
        </w:rPr>
        <w:t xml:space="preserve"> </w:t>
      </w:r>
      <w:r w:rsidRPr="005E297F">
        <w:rPr>
          <w:rtl/>
        </w:rPr>
        <w:t>-</w:t>
      </w:r>
      <w:r>
        <w:rPr>
          <w:rFonts w:hint="cs"/>
          <w:rtl/>
        </w:rPr>
        <w:tab/>
      </w:r>
      <w:r w:rsidRPr="005E297F">
        <w:rPr>
          <w:rtl/>
        </w:rPr>
        <w:t>يرجى تقديم معلومات مستكملة عن مشاريع التشريعات والتعديلات المذكورة في التقرير، التي أحيلت إلى مجلس الشيوخ الاتحادي للموافقة عليها، ولا</w:t>
      </w:r>
      <w:r w:rsidR="009D296A">
        <w:rPr>
          <w:rFonts w:hint="cs"/>
          <w:rtl/>
        </w:rPr>
        <w:t xml:space="preserve"> </w:t>
      </w:r>
      <w:r w:rsidRPr="005E297F">
        <w:rPr>
          <w:rtl/>
        </w:rPr>
        <w:t xml:space="preserve">سيما مشروع القانون 117/3 الذي يلغي تعبير ’’امرأة شريفة‘‘ من مادتين في القانون الجنائي، ومشروع القانون 335/95 الذي يكفل وينظم إنشاء دور للحضانة ومراكز الرعاية النهارية في السجون </w:t>
      </w:r>
      <w:r w:rsidRPr="005E297F">
        <w:rPr>
          <w:rFonts w:hint="cs"/>
          <w:rtl/>
        </w:rPr>
        <w:t>خدمة</w:t>
      </w:r>
      <w:r w:rsidRPr="005E297F">
        <w:rPr>
          <w:rtl/>
        </w:rPr>
        <w:t xml:space="preserve"> </w:t>
      </w:r>
      <w:r w:rsidRPr="005E297F">
        <w:rPr>
          <w:rFonts w:hint="cs"/>
          <w:rtl/>
        </w:rPr>
        <w:t>ل</w:t>
      </w:r>
      <w:r w:rsidRPr="005E297F">
        <w:rPr>
          <w:rtl/>
        </w:rPr>
        <w:t>أطفال السجينات، ومشروع القانون 644/</w:t>
      </w:r>
      <w:r>
        <w:rPr>
          <w:rFonts w:hint="cs"/>
          <w:rtl/>
        </w:rPr>
        <w:t>3</w:t>
      </w:r>
      <w:r w:rsidRPr="005E297F">
        <w:rPr>
          <w:rtl/>
        </w:rPr>
        <w:t xml:space="preserve"> الذي يكفل لعضوات المجالس والنائبات على مستوى الولايات والمستوى الاتحادي الحق في الحصول على إجازة الأمومة، والذي يشمل إجازة الأبوة بالنسبة للبرلمانيين من الرجال.</w:t>
      </w:r>
    </w:p>
    <w:p w:rsidR="005E297F" w:rsidRPr="005E297F" w:rsidRDefault="005E297F" w:rsidP="005E297F">
      <w:pPr>
        <w:pStyle w:val="SingleTxt"/>
        <w:rPr>
          <w:rtl/>
        </w:rPr>
      </w:pPr>
      <w:r w:rsidRPr="005E297F">
        <w:rPr>
          <w:rtl/>
        </w:rPr>
        <w:t>3</w:t>
      </w:r>
      <w:r>
        <w:rPr>
          <w:rFonts w:hint="cs"/>
          <w:rtl/>
        </w:rPr>
        <w:t xml:space="preserve"> </w:t>
      </w:r>
      <w:r w:rsidRPr="005E297F">
        <w:rPr>
          <w:rtl/>
        </w:rPr>
        <w:t>-</w:t>
      </w:r>
      <w:r>
        <w:rPr>
          <w:rFonts w:hint="cs"/>
          <w:rtl/>
        </w:rPr>
        <w:tab/>
      </w:r>
      <w:r w:rsidRPr="005E297F">
        <w:rPr>
          <w:rtl/>
        </w:rPr>
        <w:t>ويشير التقرير إلى أن ثمة حاليا مجالس معنية بحقوق</w:t>
      </w:r>
      <w:r>
        <w:rPr>
          <w:rtl/>
        </w:rPr>
        <w:t xml:space="preserve"> المرأة على صعيد الولايات في 23</w:t>
      </w:r>
      <w:r>
        <w:rPr>
          <w:rFonts w:hint="cs"/>
          <w:rtl/>
        </w:rPr>
        <w:t> </w:t>
      </w:r>
      <w:r w:rsidRPr="005E297F">
        <w:rPr>
          <w:rtl/>
        </w:rPr>
        <w:t>ولاية من الولايات الاتحادية الـ 27.</w:t>
      </w:r>
      <w:r w:rsidRPr="005E297F">
        <w:t xml:space="preserve"> </w:t>
      </w:r>
      <w:r w:rsidRPr="005E297F">
        <w:rPr>
          <w:rtl/>
        </w:rPr>
        <w:t>يرجى تقديم معلومات عن الموارد المالية والبشرية المتاحة لتلك المجالس وعما إذا كان ثمة خطط لإنشاء مثلها في الأربع ولايات التي لا توجد بها مجالس.</w:t>
      </w:r>
      <w:r w:rsidRPr="005E297F">
        <w:t xml:space="preserve"> </w:t>
      </w:r>
      <w:r w:rsidRPr="005E297F">
        <w:rPr>
          <w:rtl/>
        </w:rPr>
        <w:t xml:space="preserve">ويرجى أيضا زيادة </w:t>
      </w:r>
      <w:r>
        <w:rPr>
          <w:rFonts w:hint="cs"/>
          <w:rtl/>
        </w:rPr>
        <w:t>التوسع في وصف</w:t>
      </w:r>
      <w:r w:rsidRPr="005E297F">
        <w:rPr>
          <w:rtl/>
        </w:rPr>
        <w:t xml:space="preserve"> العلاقة بين المجلس الوطني لحقوق المرأة ومجالس الولايات المعنية بحقوق المرأة، وبالتحديد الجانب المتعلق بمسؤوليتها المشتركة في رصد تنفيذ اتفاقية القضاء على جميع أشكال التمييز ضد المرأة.</w:t>
      </w:r>
    </w:p>
    <w:p w:rsidR="005E297F" w:rsidRPr="005E297F" w:rsidRDefault="005E297F" w:rsidP="005E297F">
      <w:pPr>
        <w:pStyle w:val="SingleTxt"/>
        <w:spacing w:after="0" w:line="120" w:lineRule="exact"/>
        <w:rPr>
          <w:bCs/>
          <w:sz w:val="10"/>
        </w:rPr>
      </w:pPr>
    </w:p>
    <w:p w:rsidR="005E297F" w:rsidRPr="005E297F" w:rsidRDefault="005E297F" w:rsidP="005E29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E297F">
        <w:tab/>
      </w:r>
      <w:r w:rsidRPr="005E297F">
        <w:tab/>
      </w:r>
      <w:r w:rsidRPr="005E297F">
        <w:rPr>
          <w:rtl/>
        </w:rPr>
        <w:t>القوالب النمطية</w:t>
      </w:r>
    </w:p>
    <w:p w:rsidR="005E297F" w:rsidRPr="005E297F" w:rsidRDefault="005E297F" w:rsidP="009D296A">
      <w:pPr>
        <w:pStyle w:val="SingleTxt"/>
        <w:rPr>
          <w:rtl/>
        </w:rPr>
      </w:pPr>
      <w:r w:rsidRPr="005E297F">
        <w:rPr>
          <w:rtl/>
        </w:rPr>
        <w:t>4</w:t>
      </w:r>
      <w:r>
        <w:rPr>
          <w:rFonts w:hint="cs"/>
          <w:rtl/>
        </w:rPr>
        <w:t xml:space="preserve"> </w:t>
      </w:r>
      <w:r w:rsidRPr="005E297F">
        <w:rPr>
          <w:rtl/>
        </w:rPr>
        <w:t>-</w:t>
      </w:r>
      <w:r>
        <w:rPr>
          <w:rFonts w:hint="cs"/>
          <w:rtl/>
        </w:rPr>
        <w:tab/>
      </w:r>
      <w:r w:rsidRPr="005E297F">
        <w:rPr>
          <w:rtl/>
        </w:rPr>
        <w:t>ورد في التقرير أن مبدأي احترام التنوع الجنسان</w:t>
      </w:r>
      <w:r w:rsidR="00791DCC">
        <w:rPr>
          <w:rtl/>
        </w:rPr>
        <w:t>ي ومكافحة التمييز ضد المرأة هما</w:t>
      </w:r>
      <w:r w:rsidR="00791DCC">
        <w:rPr>
          <w:rFonts w:hint="cs"/>
          <w:rtl/>
        </w:rPr>
        <w:t> </w:t>
      </w:r>
      <w:r w:rsidRPr="005E297F">
        <w:rPr>
          <w:rtl/>
        </w:rPr>
        <w:t>أساس الخطة الوطنية للتثقيف في مجال حقوق الإنسان، وأن ا</w:t>
      </w:r>
      <w:r>
        <w:rPr>
          <w:rFonts w:hint="cs"/>
          <w:rtl/>
        </w:rPr>
        <w:t>لجهات الفاعلة</w:t>
      </w:r>
      <w:r w:rsidRPr="005E297F">
        <w:rPr>
          <w:rtl/>
        </w:rPr>
        <w:t xml:space="preserve"> </w:t>
      </w:r>
      <w:r>
        <w:rPr>
          <w:rFonts w:hint="cs"/>
          <w:rtl/>
        </w:rPr>
        <w:t xml:space="preserve">الرئيسية </w:t>
      </w:r>
      <w:r w:rsidRPr="005E297F">
        <w:rPr>
          <w:rtl/>
        </w:rPr>
        <w:t>في تنفيذ الخطة ست</w:t>
      </w:r>
      <w:r>
        <w:rPr>
          <w:rFonts w:hint="cs"/>
          <w:rtl/>
        </w:rPr>
        <w:t>ُ</w:t>
      </w:r>
      <w:r w:rsidRPr="005E297F">
        <w:rPr>
          <w:rtl/>
        </w:rPr>
        <w:t xml:space="preserve">دعى إلى </w:t>
      </w:r>
      <w:r>
        <w:rPr>
          <w:rFonts w:hint="cs"/>
          <w:rtl/>
        </w:rPr>
        <w:t xml:space="preserve">حضور </w:t>
      </w:r>
      <w:r w:rsidRPr="005E297F">
        <w:rPr>
          <w:rtl/>
        </w:rPr>
        <w:t>اجتماعات في الفترة بين عامي 2005 و 2006 في جم</w:t>
      </w:r>
      <w:r>
        <w:rPr>
          <w:rtl/>
        </w:rPr>
        <w:t xml:space="preserve">يع ولايات الاتحاد، ومن بين هذه </w:t>
      </w:r>
      <w:r>
        <w:rPr>
          <w:rFonts w:hint="cs"/>
          <w:rtl/>
        </w:rPr>
        <w:t>الجهات القائمون بالتربية التابعون</w:t>
      </w:r>
      <w:r w:rsidRPr="005E297F">
        <w:rPr>
          <w:rtl/>
        </w:rPr>
        <w:t xml:space="preserve"> لشبكات الت</w:t>
      </w:r>
      <w:r>
        <w:rPr>
          <w:rFonts w:hint="cs"/>
          <w:rtl/>
        </w:rPr>
        <w:t>ثقيف</w:t>
      </w:r>
      <w:r w:rsidRPr="005E297F">
        <w:rPr>
          <w:rtl/>
        </w:rPr>
        <w:t xml:space="preserve"> في الولايات والبلديات، والمسؤولون عن أكاديميات الشرطة المدنية والقوات العسكرية و</w:t>
      </w:r>
      <w:r>
        <w:rPr>
          <w:rFonts w:hint="cs"/>
          <w:rtl/>
        </w:rPr>
        <w:t>رجال ا</w:t>
      </w:r>
      <w:r w:rsidR="00791DCC">
        <w:rPr>
          <w:rFonts w:hint="cs"/>
          <w:rtl/>
        </w:rPr>
        <w:t>لإ</w:t>
      </w:r>
      <w:r>
        <w:rPr>
          <w:rFonts w:hint="cs"/>
          <w:rtl/>
        </w:rPr>
        <w:t>طفاء</w:t>
      </w:r>
      <w:r w:rsidRPr="005E297F">
        <w:rPr>
          <w:rtl/>
        </w:rPr>
        <w:t xml:space="preserve"> وحرس البلدي</w:t>
      </w:r>
      <w:r>
        <w:rPr>
          <w:rFonts w:hint="cs"/>
          <w:rtl/>
        </w:rPr>
        <w:t>ات</w:t>
      </w:r>
      <w:r w:rsidRPr="005E297F">
        <w:rPr>
          <w:rtl/>
        </w:rPr>
        <w:t>.</w:t>
      </w:r>
      <w:r w:rsidRPr="005E297F">
        <w:t xml:space="preserve"> </w:t>
      </w:r>
      <w:r w:rsidRPr="005E297F">
        <w:rPr>
          <w:rtl/>
        </w:rPr>
        <w:t>يرجى بيان عدد الاجتماعات السالفة الذكر التي عقدت في الفترة 2005-2006 وعدد الأشخاص المسؤولين عن تنفيذ الخطة الوطنية للتثقيف في مجال حقوق الإنسان الذين شاركوا فيها.</w:t>
      </w:r>
      <w:r w:rsidRPr="005E297F">
        <w:t xml:space="preserve"> </w:t>
      </w:r>
      <w:r w:rsidRPr="005E297F">
        <w:rPr>
          <w:rtl/>
        </w:rPr>
        <w:t xml:space="preserve">ويرجى أيضا ذكر المواضيع التي جرى تناولها في </w:t>
      </w:r>
      <w:r>
        <w:rPr>
          <w:rFonts w:hint="cs"/>
          <w:rtl/>
        </w:rPr>
        <w:t>هذه</w:t>
      </w:r>
      <w:r w:rsidRPr="005E297F">
        <w:rPr>
          <w:rtl/>
        </w:rPr>
        <w:t xml:space="preserve"> الاجتماعات وبيان ما إذا كان ثمة رصد لأثر </w:t>
      </w:r>
      <w:r>
        <w:rPr>
          <w:rFonts w:hint="cs"/>
          <w:rtl/>
        </w:rPr>
        <w:t>هذه</w:t>
      </w:r>
      <w:r w:rsidRPr="005E297F">
        <w:rPr>
          <w:rtl/>
        </w:rPr>
        <w:t xml:space="preserve"> الأنشطة بصورة دائمة وكيف </w:t>
      </w:r>
      <w:r>
        <w:rPr>
          <w:rFonts w:hint="cs"/>
          <w:rtl/>
        </w:rPr>
        <w:t xml:space="preserve">يتم </w:t>
      </w:r>
      <w:r w:rsidRPr="005E297F">
        <w:rPr>
          <w:rtl/>
        </w:rPr>
        <w:t>القيام بهذا الرصد.</w:t>
      </w:r>
    </w:p>
    <w:p w:rsidR="005E297F" w:rsidRPr="005E297F" w:rsidRDefault="005E297F" w:rsidP="005E297F">
      <w:pPr>
        <w:pStyle w:val="SingleTxt"/>
        <w:rPr>
          <w:rtl/>
        </w:rPr>
      </w:pPr>
      <w:r w:rsidRPr="005E297F">
        <w:rPr>
          <w:rtl/>
        </w:rPr>
        <w:t>5</w:t>
      </w:r>
      <w:r>
        <w:rPr>
          <w:rFonts w:hint="cs"/>
          <w:rtl/>
        </w:rPr>
        <w:t xml:space="preserve"> </w:t>
      </w:r>
      <w:r w:rsidRPr="005E297F">
        <w:rPr>
          <w:rtl/>
        </w:rPr>
        <w:t>-</w:t>
      </w:r>
      <w:r>
        <w:rPr>
          <w:rFonts w:hint="cs"/>
          <w:rtl/>
        </w:rPr>
        <w:tab/>
      </w:r>
      <w:r w:rsidRPr="005E297F">
        <w:rPr>
          <w:rtl/>
        </w:rPr>
        <w:t>ويشير التقرير فيما يتعلق بصورة المرأة في وسائط الإعلام إلى أن وزارة العدل شرعت في عام 2005 في العمل على تحديد معايير تصنيف محتوى ما يقدمه التلفزيون من حيث مواضيع مثل العنف والجنس والمخدرات، وإلى أن من بين المواضيع الأخرى الممكن تناولها العنف ضد المرأة والاتجار بالأشخاص والتمييز على أساس نوع الجنس.</w:t>
      </w:r>
      <w:r w:rsidRPr="005E297F">
        <w:t xml:space="preserve"> </w:t>
      </w:r>
      <w:r w:rsidRPr="005E297F">
        <w:rPr>
          <w:rtl/>
        </w:rPr>
        <w:t>يرجى تقديم تفاصيل عن التقدم المحرز في هذا الصدد وعن المبادرات المتخذة لتشجيع وسائط الإعلام على إبراز صورة إيجابية للمرأة وغير متحيزة ضدها.</w:t>
      </w:r>
    </w:p>
    <w:p w:rsidR="005E297F" w:rsidRPr="005E297F" w:rsidRDefault="005E297F" w:rsidP="005E297F">
      <w:pPr>
        <w:pStyle w:val="SingleTxt"/>
        <w:spacing w:after="0" w:line="120" w:lineRule="exact"/>
        <w:rPr>
          <w:bCs/>
          <w:sz w:val="10"/>
        </w:rPr>
      </w:pPr>
    </w:p>
    <w:p w:rsidR="005E297F" w:rsidRPr="005E297F" w:rsidRDefault="005E297F" w:rsidP="005E29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E297F">
        <w:tab/>
      </w:r>
      <w:r w:rsidRPr="005E297F">
        <w:tab/>
      </w:r>
      <w:r w:rsidRPr="005E297F">
        <w:rPr>
          <w:rtl/>
        </w:rPr>
        <w:t>الاتجار والاستغلال الجنسي والاستغلال في العمل</w:t>
      </w:r>
    </w:p>
    <w:p w:rsidR="005E297F" w:rsidRPr="005E297F" w:rsidRDefault="005E297F" w:rsidP="005E297F">
      <w:pPr>
        <w:pStyle w:val="SingleTxt"/>
        <w:rPr>
          <w:rtl/>
        </w:rPr>
      </w:pPr>
      <w:r w:rsidRPr="005E297F">
        <w:rPr>
          <w:rtl/>
        </w:rPr>
        <w:t>6</w:t>
      </w:r>
      <w:r>
        <w:rPr>
          <w:rFonts w:hint="cs"/>
          <w:rtl/>
        </w:rPr>
        <w:t xml:space="preserve"> </w:t>
      </w:r>
      <w:r w:rsidRPr="005E297F">
        <w:rPr>
          <w:rtl/>
        </w:rPr>
        <w:t>-</w:t>
      </w:r>
      <w:r>
        <w:rPr>
          <w:rFonts w:hint="cs"/>
          <w:rtl/>
        </w:rPr>
        <w:tab/>
      </w:r>
      <w:r w:rsidRPr="005E297F">
        <w:rPr>
          <w:rtl/>
        </w:rPr>
        <w:t xml:space="preserve">ما هي حالة تنفيذ برنامج الأعمال المتكاملة </w:t>
      </w:r>
      <w:r>
        <w:rPr>
          <w:rFonts w:hint="cs"/>
          <w:rtl/>
        </w:rPr>
        <w:t>للتصدي</w:t>
      </w:r>
      <w:r w:rsidRPr="005E297F">
        <w:rPr>
          <w:rtl/>
        </w:rPr>
        <w:t xml:space="preserve"> </w:t>
      </w:r>
      <w:r>
        <w:rPr>
          <w:rFonts w:hint="cs"/>
          <w:rtl/>
        </w:rPr>
        <w:t>ل</w:t>
      </w:r>
      <w:r w:rsidRPr="005E297F">
        <w:rPr>
          <w:rtl/>
        </w:rPr>
        <w:t>لعنف الجنسي ضد الأطفال والمراهقين في البرازيل على مستوى ست بلديات رائدة وما هو أثر هذا البرنامج.</w:t>
      </w:r>
      <w:r w:rsidRPr="005E297F">
        <w:t xml:space="preserve"> </w:t>
      </w:r>
      <w:r w:rsidRPr="005E297F">
        <w:rPr>
          <w:rtl/>
        </w:rPr>
        <w:t>يرجى ت</w:t>
      </w:r>
      <w:r>
        <w:rPr>
          <w:rFonts w:hint="cs"/>
          <w:rtl/>
        </w:rPr>
        <w:t>وفير</w:t>
      </w:r>
      <w:r w:rsidRPr="005E297F">
        <w:rPr>
          <w:rtl/>
        </w:rPr>
        <w:t xml:space="preserve"> تفاصيل ومعلومات عما إذا كان هذا البرنامج سينفذ كذلك في بلديات أخرى، ولا</w:t>
      </w:r>
      <w:r>
        <w:rPr>
          <w:rFonts w:hint="cs"/>
          <w:rtl/>
        </w:rPr>
        <w:t xml:space="preserve"> </w:t>
      </w:r>
      <w:r w:rsidRPr="005E297F">
        <w:rPr>
          <w:rtl/>
        </w:rPr>
        <w:t>سيما باعتبار ما ورد في التقرير من أن الاستغلال الجنسي الت</w:t>
      </w:r>
      <w:r w:rsidR="009D296A">
        <w:rPr>
          <w:rtl/>
        </w:rPr>
        <w:t>جاري ممارسة توجد في أكثر من 937</w:t>
      </w:r>
      <w:r w:rsidR="009D296A">
        <w:rPr>
          <w:rFonts w:hint="cs"/>
          <w:rtl/>
        </w:rPr>
        <w:t> </w:t>
      </w:r>
      <w:r w:rsidRPr="005E297F">
        <w:rPr>
          <w:rtl/>
        </w:rPr>
        <w:t xml:space="preserve">بلدية ومنطقة </w:t>
      </w:r>
      <w:r>
        <w:rPr>
          <w:rFonts w:hint="cs"/>
          <w:rtl/>
        </w:rPr>
        <w:t xml:space="preserve">محلية </w:t>
      </w:r>
      <w:r w:rsidRPr="005E297F">
        <w:rPr>
          <w:rtl/>
        </w:rPr>
        <w:t>في البرازيل.</w:t>
      </w:r>
    </w:p>
    <w:p w:rsidR="005E297F" w:rsidRPr="005E297F" w:rsidRDefault="005E297F" w:rsidP="005E297F">
      <w:pPr>
        <w:pStyle w:val="SingleTxt"/>
      </w:pPr>
      <w:r w:rsidRPr="005E297F">
        <w:rPr>
          <w:rtl/>
        </w:rPr>
        <w:t>7</w:t>
      </w:r>
      <w:r>
        <w:rPr>
          <w:rFonts w:hint="cs"/>
          <w:rtl/>
        </w:rPr>
        <w:t xml:space="preserve"> </w:t>
      </w:r>
      <w:r w:rsidRPr="005E297F">
        <w:rPr>
          <w:rtl/>
        </w:rPr>
        <w:t>-</w:t>
      </w:r>
      <w:r>
        <w:rPr>
          <w:rFonts w:hint="cs"/>
          <w:rtl/>
        </w:rPr>
        <w:tab/>
      </w:r>
      <w:r w:rsidRPr="005E297F">
        <w:rPr>
          <w:rtl/>
        </w:rPr>
        <w:t xml:space="preserve">وورد في التقرير (انظر </w:t>
      </w:r>
      <w:r w:rsidRPr="005E297F">
        <w:t>CEDAW/C/BRA/6</w:t>
      </w:r>
      <w:r w:rsidRPr="005E297F">
        <w:rPr>
          <w:rtl/>
        </w:rPr>
        <w:t>) أن تقرير اللجنة البرلمانية المشتركة لتقصي الحقائق عن الاستغلال التجاري للأطفال والمراهقين كشف طرق الاتجار بالفتيات والفتيان، وتضمن نتائج التحقيق في الادعاءات بالاستغلال، وأورد أسماء حوالي 250 شخصا يشتبه تورطهم في جريمة الاستغلال الجنسي.</w:t>
      </w:r>
      <w:r w:rsidRPr="005E297F">
        <w:t xml:space="preserve"> </w:t>
      </w:r>
      <w:r w:rsidRPr="005E297F">
        <w:rPr>
          <w:rtl/>
        </w:rPr>
        <w:t>ما هو عدد الأشخاص المشتبه فيهم الذين قدموا للمحاكمة وأدينوا؟</w:t>
      </w:r>
      <w:r w:rsidRPr="005E297F">
        <w:t xml:space="preserve"> </w:t>
      </w:r>
    </w:p>
    <w:p w:rsidR="005E297F" w:rsidRPr="005E297F" w:rsidRDefault="005E297F" w:rsidP="005E297F">
      <w:pPr>
        <w:pStyle w:val="SingleTxt"/>
        <w:rPr>
          <w:rtl/>
        </w:rPr>
      </w:pPr>
      <w:r w:rsidRPr="005E297F">
        <w:rPr>
          <w:rtl/>
        </w:rPr>
        <w:t>8</w:t>
      </w:r>
      <w:r>
        <w:rPr>
          <w:rFonts w:hint="cs"/>
          <w:rtl/>
        </w:rPr>
        <w:t xml:space="preserve"> </w:t>
      </w:r>
      <w:r w:rsidRPr="005E297F">
        <w:rPr>
          <w:rtl/>
        </w:rPr>
        <w:t>-</w:t>
      </w:r>
      <w:r>
        <w:rPr>
          <w:rFonts w:hint="cs"/>
          <w:rtl/>
        </w:rPr>
        <w:tab/>
      </w:r>
      <w:r w:rsidRPr="005E297F">
        <w:rPr>
          <w:rtl/>
        </w:rPr>
        <w:t>ما هو عدد الفتيات اللواتي استفدن من برنامج القضاء على عمل الطفل الذي ورد ذكره في التقرير، وما هو الأثر العام لهذا البرنامج، ولا</w:t>
      </w:r>
      <w:r w:rsidR="009D296A">
        <w:rPr>
          <w:rFonts w:hint="cs"/>
          <w:rtl/>
        </w:rPr>
        <w:t xml:space="preserve"> </w:t>
      </w:r>
      <w:r w:rsidRPr="005E297F">
        <w:rPr>
          <w:rtl/>
        </w:rPr>
        <w:t>سيما من حيث منع عمل ا</w:t>
      </w:r>
      <w:r>
        <w:rPr>
          <w:rFonts w:hint="cs"/>
          <w:rtl/>
        </w:rPr>
        <w:t>لأطفال</w:t>
      </w:r>
      <w:r w:rsidRPr="005E297F">
        <w:rPr>
          <w:rtl/>
        </w:rPr>
        <w:t>؟</w:t>
      </w:r>
    </w:p>
    <w:p w:rsidR="005E297F" w:rsidRPr="005E297F" w:rsidRDefault="005E297F" w:rsidP="005E297F">
      <w:pPr>
        <w:pStyle w:val="SingleTxt"/>
        <w:spacing w:after="0" w:line="120" w:lineRule="exact"/>
        <w:rPr>
          <w:rFonts w:hint="cs"/>
          <w:bCs/>
          <w:sz w:val="10"/>
        </w:rPr>
      </w:pPr>
    </w:p>
    <w:p w:rsidR="005E297F" w:rsidRPr="005E297F" w:rsidRDefault="005E297F" w:rsidP="005E29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5E297F">
        <w:tab/>
      </w:r>
      <w:r w:rsidRPr="005E297F">
        <w:tab/>
      </w:r>
      <w:r w:rsidRPr="005E297F">
        <w:rPr>
          <w:rtl/>
        </w:rPr>
        <w:t>العنف الموجه ضد النساء</w:t>
      </w:r>
    </w:p>
    <w:p w:rsidR="005E297F" w:rsidRPr="005E297F" w:rsidRDefault="005E297F" w:rsidP="009D296A">
      <w:pPr>
        <w:pStyle w:val="SingleTxt"/>
      </w:pPr>
      <w:r w:rsidRPr="005E297F">
        <w:rPr>
          <w:rtl/>
        </w:rPr>
        <w:t>9</w:t>
      </w:r>
      <w:r>
        <w:rPr>
          <w:rFonts w:hint="cs"/>
          <w:rtl/>
        </w:rPr>
        <w:t xml:space="preserve"> </w:t>
      </w:r>
      <w:r w:rsidRPr="005E297F">
        <w:rPr>
          <w:rtl/>
        </w:rPr>
        <w:t>-</w:t>
      </w:r>
      <w:r>
        <w:rPr>
          <w:rFonts w:hint="cs"/>
          <w:rtl/>
        </w:rPr>
        <w:tab/>
      </w:r>
      <w:r w:rsidRPr="005E297F">
        <w:rPr>
          <w:rtl/>
        </w:rPr>
        <w:t>يرجى تقديم معلومات عما إذا كان مشروع القانون 4559/2004 المتعلق بالعنف ضد المرأة</w:t>
      </w:r>
      <w:r>
        <w:rPr>
          <w:rFonts w:hint="cs"/>
          <w:rtl/>
        </w:rPr>
        <w:t xml:space="preserve"> و</w:t>
      </w:r>
      <w:r w:rsidRPr="005E297F">
        <w:rPr>
          <w:rtl/>
        </w:rPr>
        <w:t xml:space="preserve">الذي عرض على الكونغرس الوطني في تشرين الثاني/نوفمبر 2004 قد اعتمد وعن مدى اتباع جميع الهيئات </w:t>
      </w:r>
      <w:r>
        <w:rPr>
          <w:rFonts w:hint="cs"/>
          <w:rtl/>
        </w:rPr>
        <w:t>ذات الصلة</w:t>
      </w:r>
      <w:r w:rsidRPr="005E297F">
        <w:rPr>
          <w:rtl/>
        </w:rPr>
        <w:t xml:space="preserve"> المباد</w:t>
      </w:r>
      <w:r w:rsidR="009D296A">
        <w:rPr>
          <w:rFonts w:hint="cs"/>
          <w:rtl/>
        </w:rPr>
        <w:t xml:space="preserve">ئ </w:t>
      </w:r>
      <w:r w:rsidRPr="005E297F">
        <w:rPr>
          <w:rtl/>
        </w:rPr>
        <w:t>التوجيهية للسياسات العامة والأعمال المتكاملة المشار إليها في التقرير.</w:t>
      </w:r>
      <w:r w:rsidRPr="005E297F">
        <w:t xml:space="preserve"> </w:t>
      </w:r>
    </w:p>
    <w:p w:rsidR="005E297F" w:rsidRPr="005E297F" w:rsidRDefault="005E297F" w:rsidP="005E297F">
      <w:pPr>
        <w:pStyle w:val="SingleTxt"/>
        <w:rPr>
          <w:rtl/>
        </w:rPr>
      </w:pPr>
      <w:r w:rsidRPr="005E297F">
        <w:rPr>
          <w:rtl/>
        </w:rPr>
        <w:t>10</w:t>
      </w:r>
      <w:r>
        <w:rPr>
          <w:rFonts w:hint="cs"/>
          <w:rtl/>
        </w:rPr>
        <w:t xml:space="preserve"> </w:t>
      </w:r>
      <w:r w:rsidRPr="005E297F">
        <w:rPr>
          <w:rtl/>
        </w:rPr>
        <w:t>-</w:t>
      </w:r>
      <w:r>
        <w:rPr>
          <w:rFonts w:hint="cs"/>
          <w:rtl/>
        </w:rPr>
        <w:tab/>
      </w:r>
      <w:r w:rsidRPr="005E297F">
        <w:rPr>
          <w:rFonts w:hint="cs"/>
          <w:rtl/>
        </w:rPr>
        <w:t>و</w:t>
      </w:r>
      <w:r w:rsidRPr="005E297F">
        <w:rPr>
          <w:rtl/>
        </w:rPr>
        <w:t>يرجى تقديم معلومات عن أثر الدراسة الاستقصائية التي أجرتها البرازيل في إطار الدراسة المتعددة الأقطار عن صحة المرأة والعنف العائلي ضد المرأة التي أعدتها منظمة الصحة العالمية وذلك من حيث اعتماد سياسات جديدة وغيرها من التدابير.</w:t>
      </w:r>
    </w:p>
    <w:p w:rsidR="005E297F" w:rsidRPr="005E297F" w:rsidRDefault="005E297F" w:rsidP="009D296A">
      <w:pPr>
        <w:pStyle w:val="SingleTxt"/>
      </w:pPr>
      <w:r w:rsidRPr="005E297F">
        <w:rPr>
          <w:rtl/>
        </w:rPr>
        <w:t>11</w:t>
      </w:r>
      <w:r>
        <w:rPr>
          <w:rFonts w:hint="cs"/>
          <w:rtl/>
        </w:rPr>
        <w:t xml:space="preserve"> </w:t>
      </w:r>
      <w:r w:rsidRPr="005E297F">
        <w:rPr>
          <w:rtl/>
        </w:rPr>
        <w:t>-</w:t>
      </w:r>
      <w:r>
        <w:rPr>
          <w:rFonts w:hint="cs"/>
          <w:rtl/>
        </w:rPr>
        <w:tab/>
      </w:r>
      <w:r w:rsidRPr="005E297F">
        <w:rPr>
          <w:rtl/>
        </w:rPr>
        <w:t>وأفاد التقرير بإنشاء مكتب لأمين المظالم في آذار/مارس 2003 بموجب المرسوم رقم 4625 (المادة 3، ال</w:t>
      </w:r>
      <w:r>
        <w:rPr>
          <w:rFonts w:hint="cs"/>
          <w:rtl/>
        </w:rPr>
        <w:t>بند</w:t>
      </w:r>
      <w:r w:rsidRPr="005E297F">
        <w:rPr>
          <w:rtl/>
        </w:rPr>
        <w:t xml:space="preserve"> </w:t>
      </w:r>
      <w:r w:rsidRPr="005E297F">
        <w:rPr>
          <w:rFonts w:hint="cs"/>
          <w:rtl/>
        </w:rPr>
        <w:t>الثامن</w:t>
      </w:r>
      <w:r w:rsidRPr="005E297F">
        <w:rPr>
          <w:rtl/>
        </w:rPr>
        <w:t xml:space="preserve">) بهدف تناول </w:t>
      </w:r>
      <w:r>
        <w:rPr>
          <w:rFonts w:hint="cs"/>
          <w:rtl/>
        </w:rPr>
        <w:t>ادعاءات</w:t>
      </w:r>
      <w:r w:rsidRPr="005E297F">
        <w:rPr>
          <w:rtl/>
        </w:rPr>
        <w:t xml:space="preserve"> التمييز والعنف ضد المرأة.</w:t>
      </w:r>
      <w:r w:rsidRPr="005E297F">
        <w:t xml:space="preserve"> </w:t>
      </w:r>
      <w:r w:rsidRPr="005E297F">
        <w:rPr>
          <w:rtl/>
        </w:rPr>
        <w:t xml:space="preserve">ما هو عدد </w:t>
      </w:r>
      <w:r w:rsidRPr="005E297F">
        <w:rPr>
          <w:rFonts w:hint="cs"/>
          <w:rtl/>
        </w:rPr>
        <w:t>ا</w:t>
      </w:r>
      <w:r>
        <w:rPr>
          <w:rFonts w:hint="cs"/>
          <w:rtl/>
        </w:rPr>
        <w:t>لادعاءات</w:t>
      </w:r>
      <w:r w:rsidRPr="005E297F">
        <w:rPr>
          <w:rtl/>
        </w:rPr>
        <w:t xml:space="preserve"> والشكاوى المتعلقة بالتمييز والعنف ضد المرأة التي تلقاها مكتب أمين المظالم وأحالها إلى </w:t>
      </w:r>
      <w:r w:rsidR="0047251C">
        <w:rPr>
          <w:rFonts w:hint="cs"/>
          <w:rtl/>
        </w:rPr>
        <w:t xml:space="preserve">كل من </w:t>
      </w:r>
      <w:r w:rsidRPr="005E297F">
        <w:rPr>
          <w:rtl/>
        </w:rPr>
        <w:t>الهيئات المختصة للتحقيق فيها، وما</w:t>
      </w:r>
      <w:r w:rsidRPr="005E297F">
        <w:rPr>
          <w:rFonts w:hint="cs"/>
          <w:rtl/>
        </w:rPr>
        <w:t>ذا كان مآل</w:t>
      </w:r>
      <w:r w:rsidRPr="005E297F">
        <w:rPr>
          <w:rtl/>
        </w:rPr>
        <w:t xml:space="preserve"> تلك ال</w:t>
      </w:r>
      <w:r w:rsidR="0047251C">
        <w:rPr>
          <w:rFonts w:hint="cs"/>
          <w:rtl/>
        </w:rPr>
        <w:t>قضايا</w:t>
      </w:r>
      <w:r w:rsidRPr="005E297F">
        <w:rPr>
          <w:rtl/>
        </w:rPr>
        <w:t>؟</w:t>
      </w:r>
      <w:r w:rsidRPr="005E297F">
        <w:t xml:space="preserve"> </w:t>
      </w:r>
    </w:p>
    <w:p w:rsidR="005E297F" w:rsidRPr="005E297F" w:rsidRDefault="005E297F" w:rsidP="0047251C">
      <w:pPr>
        <w:pStyle w:val="SingleTxt"/>
        <w:rPr>
          <w:rtl/>
        </w:rPr>
      </w:pPr>
      <w:r w:rsidRPr="005E297F">
        <w:rPr>
          <w:rtl/>
        </w:rPr>
        <w:t>12</w:t>
      </w:r>
      <w:r w:rsidR="0047251C">
        <w:rPr>
          <w:rFonts w:hint="cs"/>
          <w:rtl/>
        </w:rPr>
        <w:t xml:space="preserve"> </w:t>
      </w:r>
      <w:r w:rsidRPr="005E297F">
        <w:rPr>
          <w:rtl/>
        </w:rPr>
        <w:t>-</w:t>
      </w:r>
      <w:r w:rsidR="0047251C">
        <w:rPr>
          <w:rFonts w:hint="cs"/>
          <w:rtl/>
        </w:rPr>
        <w:tab/>
      </w:r>
      <w:r w:rsidRPr="005E297F">
        <w:rPr>
          <w:rtl/>
        </w:rPr>
        <w:t>وعلى غرار ما ذكرت المقررة الخاصة المعنية بالعنف ضد المرأة وأسبابه وعواقبه (</w:t>
      </w:r>
      <w:r w:rsidRPr="005E297F">
        <w:t>E/CN.4/2006/61</w:t>
      </w:r>
      <w:r w:rsidRPr="005E297F">
        <w:rPr>
          <w:rtl/>
        </w:rPr>
        <w:t>)، أشارت لجنة البلدان الأمريكية لحقوق الإنسان في عام 2001 إلى</w:t>
      </w:r>
      <w:r w:rsidR="0047251C">
        <w:rPr>
          <w:rFonts w:hint="cs"/>
          <w:rtl/>
        </w:rPr>
        <w:t xml:space="preserve"> </w:t>
      </w:r>
      <w:r w:rsidRPr="005E297F">
        <w:rPr>
          <w:rtl/>
        </w:rPr>
        <w:t>’’عدم قيام الدولة بعمل فعال فيما يتصل بمحاكمة المعتدين وإدانتهم‘‘.</w:t>
      </w:r>
      <w:r w:rsidRPr="005E297F">
        <w:t xml:space="preserve"> </w:t>
      </w:r>
      <w:r w:rsidRPr="005E297F">
        <w:rPr>
          <w:rtl/>
        </w:rPr>
        <w:t>يرجى ذكر ما تقوم به الدولة الطرف كرد على هذا التقييم، بما في ذلك البيانات المتعلقة بمحاكمة وإدانة مرتكبي العنف ضد المرأة.</w:t>
      </w:r>
    </w:p>
    <w:p w:rsidR="0047251C" w:rsidRPr="0047251C" w:rsidRDefault="0047251C" w:rsidP="0047251C">
      <w:pPr>
        <w:pStyle w:val="SingleTxt"/>
        <w:spacing w:after="0" w:line="120" w:lineRule="exact"/>
        <w:rPr>
          <w:bCs/>
          <w:sz w:val="10"/>
        </w:rPr>
      </w:pPr>
    </w:p>
    <w:p w:rsidR="005E297F" w:rsidRPr="005E297F" w:rsidRDefault="005E297F" w:rsidP="004725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E297F">
        <w:tab/>
      </w:r>
      <w:r w:rsidRPr="005E297F">
        <w:tab/>
      </w:r>
      <w:r w:rsidRPr="005E297F">
        <w:rPr>
          <w:rtl/>
        </w:rPr>
        <w:t>الحياة السياسية والعامة</w:t>
      </w:r>
    </w:p>
    <w:p w:rsidR="005E297F" w:rsidRPr="005E297F" w:rsidRDefault="005E297F" w:rsidP="0047251C">
      <w:pPr>
        <w:pStyle w:val="SingleTxt"/>
        <w:rPr>
          <w:rtl/>
        </w:rPr>
      </w:pPr>
      <w:r w:rsidRPr="005E297F">
        <w:rPr>
          <w:rtl/>
        </w:rPr>
        <w:t>13</w:t>
      </w:r>
      <w:r w:rsidR="0047251C">
        <w:rPr>
          <w:rFonts w:hint="cs"/>
          <w:rtl/>
        </w:rPr>
        <w:t xml:space="preserve"> </w:t>
      </w:r>
      <w:r w:rsidRPr="005E297F">
        <w:rPr>
          <w:rtl/>
        </w:rPr>
        <w:t>-</w:t>
      </w:r>
      <w:r w:rsidR="0047251C">
        <w:rPr>
          <w:rFonts w:hint="cs"/>
          <w:rtl/>
        </w:rPr>
        <w:tab/>
      </w:r>
      <w:r w:rsidRPr="005E297F">
        <w:rPr>
          <w:rtl/>
        </w:rPr>
        <w:t>يرجى تقديم معلومات مستكملة عن مناقشة مشاريع القوانين في الكونغرس الوطني لتعديل القانون رقم 9504 المؤرخ أيلول/سبتمبر 1997 المتعلق بالحصص.</w:t>
      </w:r>
    </w:p>
    <w:p w:rsidR="005E297F" w:rsidRPr="005E297F" w:rsidRDefault="005E297F" w:rsidP="0047251C">
      <w:pPr>
        <w:pStyle w:val="SingleTxt"/>
      </w:pPr>
      <w:r w:rsidRPr="005E297F">
        <w:rPr>
          <w:rtl/>
        </w:rPr>
        <w:t>14</w:t>
      </w:r>
      <w:r w:rsidR="0047251C">
        <w:rPr>
          <w:rFonts w:hint="cs"/>
          <w:rtl/>
        </w:rPr>
        <w:t xml:space="preserve"> </w:t>
      </w:r>
      <w:r w:rsidRPr="005E297F">
        <w:rPr>
          <w:rtl/>
        </w:rPr>
        <w:t>-</w:t>
      </w:r>
      <w:r w:rsidR="0047251C">
        <w:rPr>
          <w:rFonts w:hint="cs"/>
          <w:rtl/>
        </w:rPr>
        <w:tab/>
      </w:r>
      <w:r w:rsidRPr="005E297F">
        <w:rPr>
          <w:rtl/>
        </w:rPr>
        <w:t xml:space="preserve">ما هو عدد المرشحات من النساء اللواتي حضرن حلقات العمل بشأن </w:t>
      </w:r>
      <w:r w:rsidR="0047251C">
        <w:rPr>
          <w:rFonts w:hint="cs"/>
          <w:rtl/>
        </w:rPr>
        <w:t>إجراءات</w:t>
      </w:r>
      <w:r w:rsidRPr="005E297F">
        <w:rPr>
          <w:rtl/>
        </w:rPr>
        <w:t xml:space="preserve"> بناء قدرات النساء المرشحات، وهي حلقات نظمتها الأمانة ال</w:t>
      </w:r>
      <w:r w:rsidR="0047251C">
        <w:rPr>
          <w:rFonts w:hint="cs"/>
          <w:rtl/>
        </w:rPr>
        <w:t>خاصة</w:t>
      </w:r>
      <w:r w:rsidRPr="005E297F">
        <w:rPr>
          <w:rtl/>
        </w:rPr>
        <w:t xml:space="preserve"> </w:t>
      </w:r>
      <w:r w:rsidR="0047251C">
        <w:rPr>
          <w:rFonts w:hint="cs"/>
          <w:rtl/>
        </w:rPr>
        <w:t>با</w:t>
      </w:r>
      <w:r w:rsidRPr="005E297F">
        <w:rPr>
          <w:rtl/>
        </w:rPr>
        <w:t>لسياسات</w:t>
      </w:r>
      <w:r w:rsidR="0047251C">
        <w:rPr>
          <w:rFonts w:hint="cs"/>
          <w:rtl/>
        </w:rPr>
        <w:t xml:space="preserve"> المتعلقة</w:t>
      </w:r>
      <w:r w:rsidRPr="005E297F">
        <w:rPr>
          <w:rtl/>
        </w:rPr>
        <w:t xml:space="preserve"> </w:t>
      </w:r>
      <w:r w:rsidR="009D296A">
        <w:rPr>
          <w:rFonts w:hint="cs"/>
          <w:rtl/>
        </w:rPr>
        <w:t>ب</w:t>
      </w:r>
      <w:r w:rsidRPr="005E297F">
        <w:rPr>
          <w:rtl/>
        </w:rPr>
        <w:t xml:space="preserve">المرأة، وما هو الأثر الذي أحدثته حلقات العمل </w:t>
      </w:r>
      <w:r w:rsidR="0047251C">
        <w:rPr>
          <w:rFonts w:hint="cs"/>
          <w:rtl/>
        </w:rPr>
        <w:t>هذه</w:t>
      </w:r>
      <w:r w:rsidRPr="005E297F">
        <w:rPr>
          <w:rtl/>
        </w:rPr>
        <w:t xml:space="preserve"> من حيث </w:t>
      </w:r>
      <w:r w:rsidR="0047251C">
        <w:rPr>
          <w:rFonts w:hint="cs"/>
          <w:rtl/>
        </w:rPr>
        <w:t>تعزيز</w:t>
      </w:r>
      <w:r w:rsidRPr="005E297F">
        <w:rPr>
          <w:rtl/>
        </w:rPr>
        <w:t xml:space="preserve"> المشاركة السياسية للنساء؟</w:t>
      </w:r>
      <w:r w:rsidRPr="005E297F">
        <w:t xml:space="preserve"> </w:t>
      </w:r>
    </w:p>
    <w:p w:rsidR="005E297F" w:rsidRPr="005E297F" w:rsidRDefault="005E297F" w:rsidP="0047251C">
      <w:pPr>
        <w:pStyle w:val="SingleTxt"/>
      </w:pPr>
      <w:r w:rsidRPr="005E297F">
        <w:rPr>
          <w:rtl/>
        </w:rPr>
        <w:t>15</w:t>
      </w:r>
      <w:r w:rsidR="0047251C">
        <w:rPr>
          <w:rFonts w:hint="cs"/>
          <w:rtl/>
        </w:rPr>
        <w:t xml:space="preserve"> </w:t>
      </w:r>
      <w:r w:rsidRPr="005E297F">
        <w:rPr>
          <w:rtl/>
        </w:rPr>
        <w:t>-</w:t>
      </w:r>
      <w:r w:rsidR="0047251C">
        <w:rPr>
          <w:rFonts w:hint="cs"/>
          <w:rtl/>
        </w:rPr>
        <w:tab/>
      </w:r>
      <w:r w:rsidRPr="005E297F">
        <w:rPr>
          <w:rFonts w:hint="cs"/>
          <w:rtl/>
        </w:rPr>
        <w:t>و</w:t>
      </w:r>
      <w:r w:rsidRPr="005E297F">
        <w:rPr>
          <w:rtl/>
        </w:rPr>
        <w:t xml:space="preserve">ورد في التقرير أن عدد النساء اللواتي يلتحق بالسلك الدبلوماسي قد تراجع بصورة طفيفة، كما ذكر فيه أن </w:t>
      </w:r>
      <w:r w:rsidR="0047251C">
        <w:rPr>
          <w:rFonts w:hint="cs"/>
          <w:rtl/>
        </w:rPr>
        <w:t>غالبية</w:t>
      </w:r>
      <w:r w:rsidRPr="005E297F">
        <w:rPr>
          <w:rtl/>
        </w:rPr>
        <w:t xml:space="preserve"> النساء اللواتي يعملن في السلك الدبلوماسي لا يبلغن سوى مستوى متوسط </w:t>
      </w:r>
      <w:r w:rsidR="0047251C">
        <w:rPr>
          <w:rFonts w:hint="cs"/>
          <w:rtl/>
        </w:rPr>
        <w:t>من حيث الترقية</w:t>
      </w:r>
      <w:r w:rsidRPr="005E297F">
        <w:rPr>
          <w:rtl/>
        </w:rPr>
        <w:t xml:space="preserve"> المهني</w:t>
      </w:r>
      <w:r w:rsidR="0047251C">
        <w:rPr>
          <w:rFonts w:hint="cs"/>
          <w:rtl/>
        </w:rPr>
        <w:t>ة</w:t>
      </w:r>
      <w:r w:rsidRPr="005E297F">
        <w:rPr>
          <w:rtl/>
        </w:rPr>
        <w:t>.</w:t>
      </w:r>
      <w:r w:rsidRPr="005E297F">
        <w:t xml:space="preserve"> </w:t>
      </w:r>
      <w:r w:rsidRPr="005E297F">
        <w:rPr>
          <w:rtl/>
        </w:rPr>
        <w:t xml:space="preserve">يرجى تقديم معلومات عما إذا كانت قد اتخذت أية تدابير </w:t>
      </w:r>
      <w:r w:rsidR="0047251C">
        <w:rPr>
          <w:rFonts w:hint="cs"/>
          <w:rtl/>
        </w:rPr>
        <w:t>لتعزيز ال</w:t>
      </w:r>
      <w:r w:rsidRPr="005E297F">
        <w:rPr>
          <w:rtl/>
        </w:rPr>
        <w:t xml:space="preserve">تكافؤ </w:t>
      </w:r>
      <w:r w:rsidR="0047251C">
        <w:rPr>
          <w:rFonts w:hint="cs"/>
          <w:rtl/>
        </w:rPr>
        <w:t>بالنسبة ل</w:t>
      </w:r>
      <w:r w:rsidRPr="005E297F">
        <w:rPr>
          <w:rtl/>
        </w:rPr>
        <w:t xml:space="preserve">مشاركة المرأة في الخدمة </w:t>
      </w:r>
      <w:r w:rsidRPr="005E297F">
        <w:rPr>
          <w:rFonts w:hint="cs"/>
          <w:rtl/>
        </w:rPr>
        <w:t>الدبلوماسية</w:t>
      </w:r>
      <w:r w:rsidRPr="005E297F">
        <w:rPr>
          <w:rtl/>
        </w:rPr>
        <w:t>، بما في ذلك في المستويات العليا.</w:t>
      </w:r>
      <w:r w:rsidRPr="005E297F">
        <w:t xml:space="preserve"> </w:t>
      </w:r>
    </w:p>
    <w:p w:rsidR="005E297F" w:rsidRPr="005E297F" w:rsidRDefault="005E297F" w:rsidP="0047251C">
      <w:pPr>
        <w:pStyle w:val="SingleTxt"/>
      </w:pPr>
      <w:r w:rsidRPr="005E297F">
        <w:rPr>
          <w:rtl/>
        </w:rPr>
        <w:t>16</w:t>
      </w:r>
      <w:r w:rsidR="0047251C">
        <w:rPr>
          <w:rFonts w:hint="cs"/>
          <w:rtl/>
        </w:rPr>
        <w:t xml:space="preserve"> </w:t>
      </w:r>
      <w:r w:rsidRPr="005E297F">
        <w:rPr>
          <w:rtl/>
        </w:rPr>
        <w:t>-</w:t>
      </w:r>
      <w:r w:rsidR="0047251C">
        <w:rPr>
          <w:rFonts w:hint="cs"/>
          <w:rtl/>
        </w:rPr>
        <w:tab/>
      </w:r>
      <w:r w:rsidRPr="005E297F">
        <w:rPr>
          <w:rFonts w:hint="cs"/>
          <w:rtl/>
        </w:rPr>
        <w:t>و</w:t>
      </w:r>
      <w:r w:rsidRPr="005E297F">
        <w:rPr>
          <w:rtl/>
        </w:rPr>
        <w:t xml:space="preserve">بين التقرير أن مشاركة المرأة لا تزال مقيدة إلى حد كبير </w:t>
      </w:r>
      <w:r w:rsidRPr="005E297F">
        <w:rPr>
          <w:rFonts w:hint="cs"/>
          <w:rtl/>
        </w:rPr>
        <w:t>فيما يتعلق</w:t>
      </w:r>
      <w:r w:rsidRPr="005E297F">
        <w:rPr>
          <w:rtl/>
        </w:rPr>
        <w:t xml:space="preserve"> </w:t>
      </w:r>
      <w:r w:rsidRPr="005E297F">
        <w:rPr>
          <w:rFonts w:hint="cs"/>
          <w:rtl/>
        </w:rPr>
        <w:t>با</w:t>
      </w:r>
      <w:r w:rsidRPr="005E297F">
        <w:rPr>
          <w:rtl/>
        </w:rPr>
        <w:t>لمناصب ا</w:t>
      </w:r>
      <w:r w:rsidR="0047251C">
        <w:rPr>
          <w:rFonts w:hint="cs"/>
          <w:rtl/>
        </w:rPr>
        <w:t>لرفيعة</w:t>
      </w:r>
      <w:r w:rsidRPr="005E297F">
        <w:rPr>
          <w:rtl/>
        </w:rPr>
        <w:t xml:space="preserve"> </w:t>
      </w:r>
      <w:r w:rsidR="0047251C">
        <w:rPr>
          <w:rFonts w:hint="cs"/>
          <w:rtl/>
        </w:rPr>
        <w:t>ال</w:t>
      </w:r>
      <w:r w:rsidRPr="005E297F">
        <w:rPr>
          <w:rtl/>
        </w:rPr>
        <w:t>مستوى في المحاكم التي تُشغل بالتعيين.</w:t>
      </w:r>
      <w:r w:rsidRPr="005E297F">
        <w:t xml:space="preserve"> </w:t>
      </w:r>
      <w:r w:rsidRPr="005E297F">
        <w:rPr>
          <w:rFonts w:hint="cs"/>
          <w:rtl/>
        </w:rPr>
        <w:t>ف</w:t>
      </w:r>
      <w:r w:rsidRPr="005E297F">
        <w:rPr>
          <w:rtl/>
        </w:rPr>
        <w:t>ما هي أسباب هذه الحالة وكيف تنوي الدولة العضو معالجتها؟</w:t>
      </w:r>
      <w:r w:rsidRPr="005E297F">
        <w:t xml:space="preserve"> </w:t>
      </w:r>
      <w:r w:rsidRPr="005E297F">
        <w:rPr>
          <w:rtl/>
        </w:rPr>
        <w:t>وبصورة خاصة، ما هي التدابير التي يجري تنفيذها لكفالة تعيين النساء في تلك المناصب على قدم المساواة مع الرجال؟</w:t>
      </w:r>
      <w:r w:rsidRPr="005E297F">
        <w:t xml:space="preserve"> </w:t>
      </w:r>
    </w:p>
    <w:p w:rsidR="00EE5288" w:rsidRPr="00EE5288" w:rsidRDefault="00EE5288" w:rsidP="00EE5288">
      <w:pPr>
        <w:pStyle w:val="SingleTxt"/>
        <w:spacing w:after="0" w:line="120" w:lineRule="exact"/>
        <w:rPr>
          <w:rFonts w:hint="cs"/>
          <w:bCs/>
          <w:sz w:val="10"/>
          <w:rtl/>
        </w:rPr>
      </w:pPr>
    </w:p>
    <w:p w:rsidR="005E297F" w:rsidRPr="005E297F" w:rsidRDefault="005E297F" w:rsidP="00EE5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E297F">
        <w:tab/>
      </w:r>
      <w:r w:rsidRPr="005E297F">
        <w:tab/>
      </w:r>
      <w:r w:rsidRPr="005E297F">
        <w:rPr>
          <w:rtl/>
        </w:rPr>
        <w:t>التعليم</w:t>
      </w:r>
    </w:p>
    <w:p w:rsidR="005E297F" w:rsidRPr="005E297F" w:rsidRDefault="005E297F" w:rsidP="00EE5288">
      <w:pPr>
        <w:pStyle w:val="SingleTxt"/>
      </w:pPr>
      <w:r w:rsidRPr="005E297F">
        <w:rPr>
          <w:rtl/>
        </w:rPr>
        <w:t>17</w:t>
      </w:r>
      <w:r w:rsidR="00EE5288">
        <w:rPr>
          <w:rFonts w:hint="cs"/>
          <w:rtl/>
        </w:rPr>
        <w:t xml:space="preserve"> </w:t>
      </w:r>
      <w:r w:rsidRPr="005E297F">
        <w:rPr>
          <w:rtl/>
        </w:rPr>
        <w:t>-</w:t>
      </w:r>
      <w:r w:rsidR="00EE5288">
        <w:rPr>
          <w:rFonts w:hint="cs"/>
          <w:rtl/>
        </w:rPr>
        <w:tab/>
      </w:r>
      <w:r w:rsidRPr="005E297F">
        <w:rPr>
          <w:rtl/>
        </w:rPr>
        <w:t>أخذا في الاعتبار التقييم الذي يفيد بأن الثقافة التي يهمن عليها الذكور توجِّه الرجال والنساء نحو وظائف مهنية محددة، ما هي التدابير التي تتخذها الحكومة أو تعتزم اتخاذها لتصحيح هذا الاتجاه وتعزيز تنويع الخيارات الأكاديمية والمهنية؟</w:t>
      </w:r>
      <w:r w:rsidRPr="005E297F">
        <w:t xml:space="preserve"> </w:t>
      </w:r>
    </w:p>
    <w:p w:rsidR="005E297F" w:rsidRPr="005E297F" w:rsidRDefault="005E297F" w:rsidP="009D296A">
      <w:pPr>
        <w:pStyle w:val="SingleTxt"/>
        <w:rPr>
          <w:rtl/>
        </w:rPr>
      </w:pPr>
      <w:r w:rsidRPr="005E297F">
        <w:rPr>
          <w:rtl/>
        </w:rPr>
        <w:t>18</w:t>
      </w:r>
      <w:r w:rsidR="00EE5288">
        <w:rPr>
          <w:rFonts w:hint="cs"/>
          <w:rtl/>
        </w:rPr>
        <w:t xml:space="preserve"> </w:t>
      </w:r>
      <w:r w:rsidRPr="005E297F">
        <w:rPr>
          <w:rtl/>
        </w:rPr>
        <w:t>-</w:t>
      </w:r>
      <w:r w:rsidR="00EE5288">
        <w:rPr>
          <w:rFonts w:hint="cs"/>
          <w:rtl/>
        </w:rPr>
        <w:tab/>
      </w:r>
      <w:r w:rsidRPr="005E297F">
        <w:rPr>
          <w:rtl/>
        </w:rPr>
        <w:t>ويشير التقرير إلى أن اللجنة المشتركة بين الوزارات</w:t>
      </w:r>
      <w:r w:rsidRPr="005E297F">
        <w:rPr>
          <w:rFonts w:hint="cs"/>
          <w:rtl/>
        </w:rPr>
        <w:t xml:space="preserve"> المعنية</w:t>
      </w:r>
      <w:r w:rsidRPr="005E297F">
        <w:rPr>
          <w:rtl/>
        </w:rPr>
        <w:t xml:space="preserve"> </w:t>
      </w:r>
      <w:r w:rsidRPr="005E297F">
        <w:rPr>
          <w:rFonts w:hint="cs"/>
          <w:rtl/>
        </w:rPr>
        <w:t>ب</w:t>
      </w:r>
      <w:r w:rsidRPr="005E297F">
        <w:rPr>
          <w:rtl/>
        </w:rPr>
        <w:t>سياسات العمل الإيجابي ’’صاغت مشروع القرار 3627/4 الذي ينظر فيه مجلس النواب في الوقت الحالي، والذي ينشئ النظام الخاص للشواغر في المؤسسات العامة الاتحادية للتعليم العالي وهو نظام موجه للطلبة الذين يتخرجون في المدارس الحكومية، وبخاصة السود والسكان الأصليون</w:t>
      </w:r>
      <w:r w:rsidR="00EE5288">
        <w:rPr>
          <w:rFonts w:hint="cs"/>
          <w:rtl/>
        </w:rPr>
        <w:t xml:space="preserve">“. </w:t>
      </w:r>
      <w:r w:rsidRPr="005E297F">
        <w:rPr>
          <w:rtl/>
        </w:rPr>
        <w:t>يرجى تقديم معلومات مستكملة عن مشروع التشريع المذكور وعما إذا كان قد اعتمد بالفعل</w:t>
      </w:r>
      <w:r w:rsidR="00EE5288">
        <w:rPr>
          <w:rFonts w:hint="cs"/>
          <w:rtl/>
        </w:rPr>
        <w:t xml:space="preserve">. </w:t>
      </w:r>
      <w:r w:rsidRPr="005E297F">
        <w:rPr>
          <w:rFonts w:hint="cs"/>
          <w:rtl/>
        </w:rPr>
        <w:t>و</w:t>
      </w:r>
      <w:r w:rsidRPr="005E297F">
        <w:rPr>
          <w:rtl/>
        </w:rPr>
        <w:t xml:space="preserve">هل روعي في التشريع تخصيص حصص </w:t>
      </w:r>
      <w:r w:rsidR="00EE5288">
        <w:rPr>
          <w:rFonts w:hint="cs"/>
          <w:rtl/>
        </w:rPr>
        <w:t xml:space="preserve">محددة </w:t>
      </w:r>
      <w:r w:rsidRPr="005E297F">
        <w:rPr>
          <w:rtl/>
        </w:rPr>
        <w:t>للنساء، وما هو الأثر المتوقع لهذا التشريع؟</w:t>
      </w:r>
    </w:p>
    <w:p w:rsidR="005E297F" w:rsidRPr="005E297F" w:rsidRDefault="005E297F" w:rsidP="00EE5288">
      <w:pPr>
        <w:pStyle w:val="SingleTxt"/>
        <w:rPr>
          <w:rtl/>
        </w:rPr>
      </w:pPr>
      <w:r w:rsidRPr="005E297F">
        <w:rPr>
          <w:rtl/>
        </w:rPr>
        <w:t>19</w:t>
      </w:r>
      <w:r w:rsidR="00EE5288">
        <w:rPr>
          <w:rFonts w:hint="cs"/>
          <w:rtl/>
        </w:rPr>
        <w:t xml:space="preserve"> </w:t>
      </w:r>
      <w:r w:rsidRPr="005E297F">
        <w:rPr>
          <w:rtl/>
        </w:rPr>
        <w:t>-</w:t>
      </w:r>
      <w:r w:rsidR="00EE5288">
        <w:rPr>
          <w:rFonts w:hint="cs"/>
          <w:rtl/>
        </w:rPr>
        <w:tab/>
      </w:r>
      <w:r w:rsidRPr="005E297F">
        <w:rPr>
          <w:rtl/>
        </w:rPr>
        <w:t xml:space="preserve">وورد في التقرير أن النساء الكبيرات في السن </w:t>
      </w:r>
      <w:r w:rsidR="00EE5288">
        <w:rPr>
          <w:rFonts w:hint="cs"/>
          <w:rtl/>
        </w:rPr>
        <w:t xml:space="preserve">والنساء </w:t>
      </w:r>
      <w:r w:rsidRPr="005E297F">
        <w:rPr>
          <w:rtl/>
        </w:rPr>
        <w:t xml:space="preserve">الفقيرات لا يزلن يستبعدن من التعليم بدرجة كبيرة، مما يستدعي </w:t>
      </w:r>
      <w:r w:rsidR="00EE5288">
        <w:rPr>
          <w:rFonts w:hint="cs"/>
          <w:rtl/>
        </w:rPr>
        <w:t>وضع</w:t>
      </w:r>
      <w:r w:rsidRPr="005E297F">
        <w:rPr>
          <w:rtl/>
        </w:rPr>
        <w:t xml:space="preserve"> سياسات محددة.</w:t>
      </w:r>
      <w:r w:rsidRPr="005E297F">
        <w:t xml:space="preserve"> </w:t>
      </w:r>
      <w:r w:rsidRPr="005E297F">
        <w:rPr>
          <w:rtl/>
        </w:rPr>
        <w:t xml:space="preserve">وعلى سبيل المثال، يزداد معدل النساء الأميات زيادة مطردة بالنسبة للنساء اللواتي يتجاوزن </w:t>
      </w:r>
      <w:r w:rsidR="00EE5288">
        <w:rPr>
          <w:rFonts w:hint="cs"/>
          <w:rtl/>
        </w:rPr>
        <w:t xml:space="preserve">سن الـ </w:t>
      </w:r>
      <w:r w:rsidRPr="005E297F">
        <w:rPr>
          <w:rtl/>
        </w:rPr>
        <w:t>40 سنة.</w:t>
      </w:r>
      <w:r w:rsidRPr="005E297F">
        <w:t xml:space="preserve"> </w:t>
      </w:r>
      <w:r w:rsidRPr="005E297F">
        <w:rPr>
          <w:rtl/>
        </w:rPr>
        <w:t xml:space="preserve">وورد في التقرير أيضا أن السود والنساء (والرجال) من السكان الأصليين ممثلون تمثيلا </w:t>
      </w:r>
      <w:r w:rsidR="00EE5288">
        <w:rPr>
          <w:rFonts w:hint="cs"/>
          <w:rtl/>
        </w:rPr>
        <w:t>ناق</w:t>
      </w:r>
      <w:r w:rsidRPr="005E297F">
        <w:rPr>
          <w:rtl/>
        </w:rPr>
        <w:t>صا في النظام التعليمي البرازيلي.</w:t>
      </w:r>
      <w:r w:rsidRPr="005E297F">
        <w:t xml:space="preserve"> </w:t>
      </w:r>
      <w:r w:rsidRPr="005E297F">
        <w:rPr>
          <w:rtl/>
        </w:rPr>
        <w:t>يرجى بيان ما إذا كانت الحكومة قد اعتمدت سياسات محددة لزيادة تعليم القراءة والكتابة وتحسين تعليم النساء الكبيرات في السن والنساء الفقيرات، بما في ذلك في أوساط السود والسكان الأصليين.</w:t>
      </w:r>
      <w:r w:rsidRPr="005E297F">
        <w:t xml:space="preserve"> </w:t>
      </w:r>
      <w:r w:rsidRPr="005E297F">
        <w:rPr>
          <w:rtl/>
        </w:rPr>
        <w:t>ويرجى أيضا توضيح النتائج التي تحققت من تنفيذ تلك السياسات.</w:t>
      </w:r>
    </w:p>
    <w:p w:rsidR="00EE5288" w:rsidRPr="00EE5288" w:rsidRDefault="00EE5288" w:rsidP="00EE5288">
      <w:pPr>
        <w:pStyle w:val="SingleTxt"/>
        <w:spacing w:after="0" w:line="120" w:lineRule="exact"/>
        <w:rPr>
          <w:bCs/>
          <w:sz w:val="10"/>
        </w:rPr>
      </w:pPr>
    </w:p>
    <w:p w:rsidR="005E297F" w:rsidRPr="005E297F" w:rsidRDefault="005E297F" w:rsidP="00EE5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E297F">
        <w:tab/>
      </w:r>
      <w:r w:rsidRPr="005E297F">
        <w:tab/>
      </w:r>
      <w:r w:rsidRPr="005E297F">
        <w:rPr>
          <w:rtl/>
        </w:rPr>
        <w:t>العمالة</w:t>
      </w:r>
    </w:p>
    <w:p w:rsidR="005E297F" w:rsidRPr="005E297F" w:rsidRDefault="005E297F" w:rsidP="00EE5288">
      <w:pPr>
        <w:pStyle w:val="SingleTxt"/>
      </w:pPr>
      <w:r w:rsidRPr="005E297F">
        <w:rPr>
          <w:rtl/>
        </w:rPr>
        <w:t>20</w:t>
      </w:r>
      <w:r w:rsidR="00EE5288">
        <w:rPr>
          <w:rFonts w:hint="cs"/>
          <w:rtl/>
        </w:rPr>
        <w:t xml:space="preserve"> </w:t>
      </w:r>
      <w:r w:rsidRPr="005E297F">
        <w:rPr>
          <w:rtl/>
        </w:rPr>
        <w:t>-</w:t>
      </w:r>
      <w:r w:rsidR="00EE5288">
        <w:rPr>
          <w:rFonts w:hint="cs"/>
          <w:rtl/>
        </w:rPr>
        <w:tab/>
      </w:r>
      <w:r w:rsidRPr="005E297F">
        <w:rPr>
          <w:rtl/>
        </w:rPr>
        <w:t>ما هو عدد النساء اللواتي استفدن من برنامج تشجيع الاستقلال الذاتي الاقتصادي للمرأة في عالم العمل وبرنامج مكافحة الفقر الوارد ذكرهما في التقرير، وما هي النتائج التي تحققت من البرنامجين من حيث الحد من الفقر في أوساط النساء؟</w:t>
      </w:r>
    </w:p>
    <w:p w:rsidR="005E297F" w:rsidRPr="005E297F" w:rsidRDefault="005E297F" w:rsidP="009D296A">
      <w:pPr>
        <w:pStyle w:val="SingleTxt"/>
        <w:rPr>
          <w:rtl/>
        </w:rPr>
      </w:pPr>
      <w:r w:rsidRPr="005E297F">
        <w:rPr>
          <w:rtl/>
        </w:rPr>
        <w:t>21</w:t>
      </w:r>
      <w:r w:rsidR="00EE5288">
        <w:rPr>
          <w:rFonts w:hint="cs"/>
          <w:rtl/>
        </w:rPr>
        <w:t xml:space="preserve"> </w:t>
      </w:r>
      <w:r w:rsidRPr="005E297F">
        <w:rPr>
          <w:rtl/>
        </w:rPr>
        <w:t>-</w:t>
      </w:r>
      <w:r w:rsidR="00EE5288">
        <w:rPr>
          <w:rFonts w:hint="cs"/>
          <w:rtl/>
        </w:rPr>
        <w:tab/>
      </w:r>
      <w:r w:rsidRPr="005E297F">
        <w:rPr>
          <w:rFonts w:hint="cs"/>
          <w:rtl/>
        </w:rPr>
        <w:t>و</w:t>
      </w:r>
      <w:r w:rsidRPr="005E297F">
        <w:rPr>
          <w:rtl/>
        </w:rPr>
        <w:t>ذكر في التقرير أن التشريع المتعلق بالعمل المن</w:t>
      </w:r>
      <w:r w:rsidR="009D296A">
        <w:rPr>
          <w:rFonts w:hint="cs"/>
          <w:rtl/>
        </w:rPr>
        <w:t>ـ</w:t>
      </w:r>
      <w:r w:rsidRPr="005E297F">
        <w:rPr>
          <w:rtl/>
        </w:rPr>
        <w:t>زلي</w:t>
      </w:r>
      <w:r w:rsidR="009D296A">
        <w:rPr>
          <w:rFonts w:hint="cs"/>
          <w:rtl/>
        </w:rPr>
        <w:t xml:space="preserve">. </w:t>
      </w:r>
      <w:r w:rsidR="008C74DE">
        <w:rPr>
          <w:rFonts w:hint="eastAsia"/>
          <w:rtl/>
        </w:rPr>
        <w:t>”</w:t>
      </w:r>
      <w:r w:rsidRPr="005E297F">
        <w:rPr>
          <w:rtl/>
        </w:rPr>
        <w:t>سيجري تنقيحه من أجل توسيع نطاق كل حقوق العاملين لتشمل خدم المنازل</w:t>
      </w:r>
      <w:r w:rsidR="009D296A">
        <w:rPr>
          <w:rFonts w:hint="cs"/>
          <w:rtl/>
        </w:rPr>
        <w:t>“</w:t>
      </w:r>
      <w:r w:rsidRPr="005E297F">
        <w:rPr>
          <w:rtl/>
        </w:rPr>
        <w:t>.</w:t>
      </w:r>
      <w:r w:rsidR="009D296A">
        <w:rPr>
          <w:rFonts w:hint="cs"/>
          <w:rtl/>
        </w:rPr>
        <w:t xml:space="preserve"> </w:t>
      </w:r>
      <w:r w:rsidRPr="005E297F">
        <w:rPr>
          <w:rtl/>
        </w:rPr>
        <w:t>يرجى تقديم معلومات عن تنقيح هذا التشريع، وعما إذا كان قد دخل حيز التنفيذ، وعن أثره في تعزيز حقوق النساء في مجال العمل</w:t>
      </w:r>
      <w:r w:rsidR="00EE5288">
        <w:rPr>
          <w:rFonts w:hint="cs"/>
          <w:rtl/>
        </w:rPr>
        <w:t xml:space="preserve"> وحمايتها</w:t>
      </w:r>
      <w:r w:rsidRPr="005E297F">
        <w:rPr>
          <w:rtl/>
        </w:rPr>
        <w:t>.</w:t>
      </w:r>
    </w:p>
    <w:p w:rsidR="005E297F" w:rsidRPr="005E297F" w:rsidRDefault="005E297F" w:rsidP="00EE5288">
      <w:pPr>
        <w:pStyle w:val="SingleTxt"/>
      </w:pPr>
      <w:r w:rsidRPr="005E297F">
        <w:rPr>
          <w:rtl/>
        </w:rPr>
        <w:t>22</w:t>
      </w:r>
      <w:r w:rsidR="00EE5288">
        <w:rPr>
          <w:rFonts w:hint="cs"/>
          <w:rtl/>
        </w:rPr>
        <w:t xml:space="preserve"> </w:t>
      </w:r>
      <w:r w:rsidRPr="005E297F">
        <w:rPr>
          <w:rtl/>
        </w:rPr>
        <w:t>-</w:t>
      </w:r>
      <w:r w:rsidR="00EE5288">
        <w:rPr>
          <w:rFonts w:hint="cs"/>
          <w:rtl/>
        </w:rPr>
        <w:tab/>
      </w:r>
      <w:r w:rsidRPr="005E297F">
        <w:rPr>
          <w:rFonts w:hint="cs"/>
          <w:rtl/>
        </w:rPr>
        <w:t>و</w:t>
      </w:r>
      <w:r w:rsidRPr="005E297F">
        <w:rPr>
          <w:rtl/>
        </w:rPr>
        <w:t>يرجى تقديم بيانات إحصائية عن مشاركة النساء في سوق العمل النظامي وغير النظامي، مفص</w:t>
      </w:r>
      <w:r w:rsidR="008C74DE">
        <w:rPr>
          <w:rFonts w:hint="cs"/>
          <w:rtl/>
        </w:rPr>
        <w:t>ّ</w:t>
      </w:r>
      <w:bookmarkStart w:id="3" w:name="TmpSave"/>
      <w:bookmarkEnd w:id="3"/>
      <w:r w:rsidRPr="005E297F">
        <w:rPr>
          <w:rtl/>
        </w:rPr>
        <w:t>لة حسب القطاعات، وحسب المناطق الحضرية والريفية، مقارنة بالرجال، مع بيان الاتجاهات على مر الزمن.</w:t>
      </w:r>
      <w:r w:rsidRPr="005E297F">
        <w:t xml:space="preserve"> </w:t>
      </w:r>
      <w:r w:rsidRPr="005E297F">
        <w:rPr>
          <w:rFonts w:hint="cs"/>
          <w:rtl/>
        </w:rPr>
        <w:t>و</w:t>
      </w:r>
      <w:r w:rsidRPr="005E297F">
        <w:rPr>
          <w:rtl/>
        </w:rPr>
        <w:t>يرجى أيضا تقديم معلومات عن أجور النساء في مختلف القطاعات، مقارنة مع أجور الرجال.</w:t>
      </w:r>
    </w:p>
    <w:p w:rsidR="00EE5288" w:rsidRPr="00EE5288" w:rsidRDefault="00EE5288" w:rsidP="00EE5288">
      <w:pPr>
        <w:pStyle w:val="SingleTxt"/>
        <w:spacing w:after="0" w:line="120" w:lineRule="exact"/>
        <w:rPr>
          <w:sz w:val="10"/>
          <w:rtl/>
        </w:rPr>
      </w:pPr>
    </w:p>
    <w:p w:rsidR="005E297F" w:rsidRPr="005E297F" w:rsidRDefault="005E297F" w:rsidP="00EE5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E297F">
        <w:tab/>
      </w:r>
      <w:r w:rsidRPr="005E297F">
        <w:tab/>
      </w:r>
      <w:r w:rsidRPr="005E297F">
        <w:rPr>
          <w:rtl/>
        </w:rPr>
        <w:t>الصحة</w:t>
      </w:r>
    </w:p>
    <w:p w:rsidR="005E297F" w:rsidRPr="005E297F" w:rsidRDefault="005E297F" w:rsidP="009D296A">
      <w:pPr>
        <w:pStyle w:val="SingleTxt"/>
      </w:pPr>
      <w:r w:rsidRPr="005E297F">
        <w:rPr>
          <w:rtl/>
        </w:rPr>
        <w:t>23</w:t>
      </w:r>
      <w:r w:rsidR="00EE5288">
        <w:rPr>
          <w:rFonts w:hint="cs"/>
          <w:rtl/>
        </w:rPr>
        <w:t xml:space="preserve"> </w:t>
      </w:r>
      <w:r w:rsidRPr="005E297F">
        <w:rPr>
          <w:rtl/>
        </w:rPr>
        <w:t>-</w:t>
      </w:r>
      <w:r w:rsidR="00EE5288">
        <w:rPr>
          <w:rFonts w:hint="cs"/>
          <w:rtl/>
        </w:rPr>
        <w:tab/>
      </w:r>
      <w:r w:rsidRPr="005E297F">
        <w:rPr>
          <w:rtl/>
        </w:rPr>
        <w:t>ذكرت المقررة الخاصة المعنية بمسألة العنف ضد المرأة وأسبابه وعواقبه (</w:t>
      </w:r>
      <w:r w:rsidRPr="005E297F">
        <w:t>E/CN.4/2005/72</w:t>
      </w:r>
      <w:r w:rsidRPr="005E297F">
        <w:rPr>
          <w:rtl/>
        </w:rPr>
        <w:t>) أنه على الرغم من الجهود الكبيرة التي تب</w:t>
      </w:r>
      <w:r w:rsidR="009D296A">
        <w:rPr>
          <w:rFonts w:hint="cs"/>
          <w:rtl/>
        </w:rPr>
        <w:t>ذ</w:t>
      </w:r>
      <w:r w:rsidRPr="005E297F">
        <w:rPr>
          <w:rtl/>
        </w:rPr>
        <w:t>لها حكومة البرازيل في مجال الصحة ’’يقدَّر أن ما يصل إلى 90 في المائة من النساء البرازيليات الريفيات لا يذهبن لتلقي خدمات الرعاية قبل الولادة و/أو لا يستفدن من الخدمات المجانية لأنهن لا يملكن وسيلة للوصول إلى العيادات الواقعة في المناطق الحضرية‘‘.</w:t>
      </w:r>
      <w:r w:rsidRPr="005E297F">
        <w:t xml:space="preserve"> </w:t>
      </w:r>
      <w:r w:rsidRPr="005E297F">
        <w:rPr>
          <w:rtl/>
        </w:rPr>
        <w:t>فما هي الإجراءات التي يجري اتخاذها لمعالجة هذه الحالة؟</w:t>
      </w:r>
      <w:r w:rsidRPr="005E297F">
        <w:t xml:space="preserve"> </w:t>
      </w:r>
      <w:r w:rsidRPr="005E297F">
        <w:rPr>
          <w:rFonts w:hint="cs"/>
          <w:rtl/>
        </w:rPr>
        <w:t>و</w:t>
      </w:r>
      <w:r w:rsidRPr="005E297F">
        <w:rPr>
          <w:rtl/>
        </w:rPr>
        <w:t>هل تنوي الحكومة إنشاء مستوصفات متنقلة للوصول إلى المناطق الريفية التي تفتقر إلى مرافق الرعاية الصحية؟</w:t>
      </w:r>
    </w:p>
    <w:p w:rsidR="005E297F" w:rsidRPr="005E297F" w:rsidRDefault="005E297F" w:rsidP="00EE5288">
      <w:pPr>
        <w:pStyle w:val="SingleTxt"/>
      </w:pPr>
      <w:r w:rsidRPr="005E297F">
        <w:rPr>
          <w:rtl/>
        </w:rPr>
        <w:t>24</w:t>
      </w:r>
      <w:r w:rsidR="00EE5288">
        <w:rPr>
          <w:rFonts w:hint="cs"/>
          <w:rtl/>
        </w:rPr>
        <w:t xml:space="preserve"> </w:t>
      </w:r>
      <w:r w:rsidRPr="005E297F">
        <w:rPr>
          <w:rtl/>
        </w:rPr>
        <w:t>-</w:t>
      </w:r>
      <w:r w:rsidR="00EE5288">
        <w:rPr>
          <w:rFonts w:hint="cs"/>
          <w:rtl/>
        </w:rPr>
        <w:tab/>
      </w:r>
      <w:r w:rsidRPr="005E297F">
        <w:rPr>
          <w:rtl/>
        </w:rPr>
        <w:t>وأعرب المقرر الخاص المعني بمسألة بيع الأطفال واستغلالهم في البغاء وفي المواد الخليعة (</w:t>
      </w:r>
      <w:r w:rsidRPr="005E297F">
        <w:t>E/CN.4/2004/9/Add.2</w:t>
      </w:r>
      <w:r w:rsidRPr="005E297F">
        <w:rPr>
          <w:rtl/>
        </w:rPr>
        <w:t>) عن قلقه إزاء الحالة فيما يتعلق</w:t>
      </w:r>
      <w:r w:rsidR="009D296A">
        <w:rPr>
          <w:rtl/>
        </w:rPr>
        <w:t xml:space="preserve"> بمسألة الإجهاض وأشار إلى أن 44</w:t>
      </w:r>
      <w:r w:rsidR="009D296A">
        <w:rPr>
          <w:rFonts w:hint="cs"/>
          <w:rtl/>
        </w:rPr>
        <w:t> </w:t>
      </w:r>
      <w:r w:rsidRPr="005E297F">
        <w:rPr>
          <w:rtl/>
        </w:rPr>
        <w:t>مركزا فقط في جميع أنحاء البلد تكفل إجراء الإجهاض وأن ذلك يرغم العديد من النساء على الخضوع للإجهاض سرا، مما يعرض حياتهن للخطر.</w:t>
      </w:r>
      <w:r w:rsidRPr="005E297F">
        <w:t xml:space="preserve"> </w:t>
      </w:r>
      <w:r w:rsidR="00EE5288">
        <w:rPr>
          <w:rtl/>
        </w:rPr>
        <w:t>ويمثل هذا حرمان</w:t>
      </w:r>
      <w:r w:rsidRPr="005E297F">
        <w:rPr>
          <w:rtl/>
        </w:rPr>
        <w:t xml:space="preserve"> </w:t>
      </w:r>
      <w:r w:rsidR="00EE5288">
        <w:rPr>
          <w:rFonts w:hint="cs"/>
          <w:rtl/>
        </w:rPr>
        <w:t>ا</w:t>
      </w:r>
      <w:r w:rsidRPr="005E297F">
        <w:rPr>
          <w:rtl/>
        </w:rPr>
        <w:t xml:space="preserve">لمرأة من حقها في </w:t>
      </w:r>
      <w:r w:rsidR="00EE5288">
        <w:rPr>
          <w:rFonts w:hint="cs"/>
          <w:rtl/>
        </w:rPr>
        <w:t xml:space="preserve">الحصول على </w:t>
      </w:r>
      <w:r w:rsidRPr="005E297F">
        <w:rPr>
          <w:rtl/>
        </w:rPr>
        <w:t>الرعاية الصحية</w:t>
      </w:r>
      <w:r w:rsidR="00EE5288">
        <w:rPr>
          <w:rFonts w:hint="cs"/>
          <w:rtl/>
        </w:rPr>
        <w:t xml:space="preserve">. </w:t>
      </w:r>
      <w:r w:rsidRPr="005E297F">
        <w:rPr>
          <w:rtl/>
        </w:rPr>
        <w:t>يرجى تقديم بيانات، إن وجدت، بشأن عدد الوفيات النفاسية الناجمة عن الإجهاض غير المأمون، والتدابير التي يعتزم اتخاذها لمعالجة هذه المشكلة، أخذا في الاعتبار أن الإجهاض جائز بموجب المادة 128، ا</w:t>
      </w:r>
      <w:r w:rsidR="00EE5288">
        <w:rPr>
          <w:rFonts w:hint="cs"/>
          <w:rtl/>
        </w:rPr>
        <w:t>لبند</w:t>
      </w:r>
      <w:r w:rsidRPr="005E297F">
        <w:rPr>
          <w:rtl/>
        </w:rPr>
        <w:t>ين الأول والثاني من القانون الجنائي البرازيلي.</w:t>
      </w:r>
    </w:p>
    <w:p w:rsidR="005E297F" w:rsidRPr="005E297F" w:rsidRDefault="005E297F" w:rsidP="00EE5288">
      <w:pPr>
        <w:pStyle w:val="SingleTxt"/>
        <w:rPr>
          <w:rtl/>
        </w:rPr>
      </w:pPr>
      <w:r w:rsidRPr="005E297F">
        <w:rPr>
          <w:rtl/>
        </w:rPr>
        <w:t>25</w:t>
      </w:r>
      <w:r w:rsidR="00EE5288">
        <w:rPr>
          <w:rFonts w:hint="cs"/>
          <w:rtl/>
        </w:rPr>
        <w:t xml:space="preserve"> </w:t>
      </w:r>
      <w:r w:rsidRPr="005E297F">
        <w:rPr>
          <w:rtl/>
        </w:rPr>
        <w:t>-</w:t>
      </w:r>
      <w:r w:rsidR="00EE5288">
        <w:rPr>
          <w:rFonts w:hint="cs"/>
          <w:rtl/>
        </w:rPr>
        <w:tab/>
      </w:r>
      <w:r w:rsidRPr="005E297F">
        <w:rPr>
          <w:rtl/>
        </w:rPr>
        <w:t>وأشار المقرر الخاص المعني بالحق في التعليم (</w:t>
      </w:r>
      <w:r w:rsidRPr="005E297F">
        <w:t>E/CN.4/2007/45</w:t>
      </w:r>
      <w:r w:rsidRPr="005E297F">
        <w:rPr>
          <w:rtl/>
        </w:rPr>
        <w:t>)</w:t>
      </w:r>
      <w:r w:rsidRPr="005E297F">
        <w:t xml:space="preserve"> </w:t>
      </w:r>
      <w:r w:rsidRPr="005E297F">
        <w:rPr>
          <w:rtl/>
        </w:rPr>
        <w:t>إلى أن عدد الولادات في البرازيل بالنسبة للفتيات اللواتي تتراوح أعمارهن ب</w:t>
      </w:r>
      <w:r w:rsidR="00EE5288">
        <w:rPr>
          <w:rtl/>
        </w:rPr>
        <w:t>ين 15 و 19 سنة يبلغ ما بين 5</w:t>
      </w:r>
      <w:r w:rsidR="009D296A">
        <w:rPr>
          <w:rtl/>
        </w:rPr>
        <w:t>0</w:t>
      </w:r>
      <w:r w:rsidR="009D296A">
        <w:rPr>
          <w:rFonts w:hint="cs"/>
          <w:rtl/>
        </w:rPr>
        <w:t> </w:t>
      </w:r>
      <w:r w:rsidR="00EE5288">
        <w:rPr>
          <w:rtl/>
        </w:rPr>
        <w:t>و</w:t>
      </w:r>
      <w:r w:rsidR="00EE5288">
        <w:rPr>
          <w:rFonts w:hint="cs"/>
          <w:rtl/>
        </w:rPr>
        <w:t> </w:t>
      </w:r>
      <w:r w:rsidRPr="005E297F">
        <w:rPr>
          <w:rtl/>
        </w:rPr>
        <w:t>100 ولادة لكل 000 1 فتاة. يرجى تقديم معلومات عن التدابير التي تتخذها الحكومة لمنع الحمل غير المرغوب فيه لدى المراهقات، وعن أثر تلك التدابير على مر الزمن.</w:t>
      </w:r>
    </w:p>
    <w:p w:rsidR="00EE5288" w:rsidRPr="00EE5288" w:rsidRDefault="00EE5288" w:rsidP="00EE5288">
      <w:pPr>
        <w:pStyle w:val="SingleTxt"/>
        <w:spacing w:after="0" w:line="120" w:lineRule="exact"/>
        <w:rPr>
          <w:rFonts w:hint="cs"/>
          <w:bCs/>
          <w:sz w:val="10"/>
          <w:rtl/>
        </w:rPr>
      </w:pPr>
    </w:p>
    <w:p w:rsidR="005E297F" w:rsidRPr="005E297F" w:rsidRDefault="005E297F" w:rsidP="00EE5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E297F">
        <w:tab/>
      </w:r>
      <w:r w:rsidRPr="005E297F">
        <w:tab/>
      </w:r>
      <w:r w:rsidRPr="005E297F">
        <w:rPr>
          <w:rtl/>
        </w:rPr>
        <w:t>المرأة الريفية</w:t>
      </w:r>
    </w:p>
    <w:p w:rsidR="005E297F" w:rsidRPr="005E297F" w:rsidRDefault="005E297F" w:rsidP="00EE5288">
      <w:pPr>
        <w:pStyle w:val="SingleTxt"/>
      </w:pPr>
      <w:r w:rsidRPr="005E297F">
        <w:rPr>
          <w:rFonts w:hint="cs"/>
          <w:rtl/>
        </w:rPr>
        <w:t>26</w:t>
      </w:r>
      <w:r w:rsidR="00EE5288">
        <w:rPr>
          <w:rFonts w:hint="cs"/>
          <w:rtl/>
        </w:rPr>
        <w:t xml:space="preserve"> </w:t>
      </w:r>
      <w:r w:rsidRPr="005E297F">
        <w:rPr>
          <w:rFonts w:hint="cs"/>
          <w:rtl/>
        </w:rPr>
        <w:t>-</w:t>
      </w:r>
      <w:r w:rsidR="00EE5288">
        <w:rPr>
          <w:rFonts w:hint="cs"/>
          <w:rtl/>
        </w:rPr>
        <w:tab/>
      </w:r>
      <w:r w:rsidRPr="005E297F">
        <w:rPr>
          <w:rtl/>
        </w:rPr>
        <w:t xml:space="preserve">ذكر في التقرير أن الحكومة الاتحادية أعلنت، في إطار الخطة الوطنية </w:t>
      </w:r>
      <w:r w:rsidR="00EE5288">
        <w:rPr>
          <w:rFonts w:hint="cs"/>
          <w:rtl/>
        </w:rPr>
        <w:t>ل</w:t>
      </w:r>
      <w:r w:rsidRPr="005E297F">
        <w:rPr>
          <w:rtl/>
        </w:rPr>
        <w:t xml:space="preserve">لسياسات </w:t>
      </w:r>
      <w:r w:rsidR="00EE5288">
        <w:rPr>
          <w:rFonts w:hint="cs"/>
          <w:rtl/>
        </w:rPr>
        <w:t>الخاصة ب</w:t>
      </w:r>
      <w:r w:rsidRPr="005E297F">
        <w:rPr>
          <w:rtl/>
        </w:rPr>
        <w:t xml:space="preserve">المرأة، عن هدف منح 000 400 صك ملكية مشتركة للأراضي، في حالات الأراضي التي يملكها زوجان، لجميع الأسر المستفيدة من الإصلاح الزراعي بين عامي 2004 و 2007. </w:t>
      </w:r>
      <w:r w:rsidRPr="005E297F">
        <w:rPr>
          <w:rFonts w:hint="cs"/>
          <w:rtl/>
        </w:rPr>
        <w:t>ف</w:t>
      </w:r>
      <w:r w:rsidRPr="005E297F">
        <w:rPr>
          <w:rtl/>
        </w:rPr>
        <w:t>ما هو عدد صكوك الملكية المشتركة التي منحت إلى حد الآن؟</w:t>
      </w:r>
      <w:r w:rsidRPr="005E297F">
        <w:t xml:space="preserve"> </w:t>
      </w:r>
    </w:p>
    <w:p w:rsidR="005E297F" w:rsidRPr="005E297F" w:rsidRDefault="005E297F" w:rsidP="00EE5288">
      <w:pPr>
        <w:pStyle w:val="SingleTxt"/>
      </w:pPr>
      <w:r w:rsidRPr="005E297F">
        <w:rPr>
          <w:rtl/>
        </w:rPr>
        <w:t>27</w:t>
      </w:r>
      <w:r w:rsidR="00EE5288">
        <w:rPr>
          <w:rFonts w:hint="cs"/>
          <w:rtl/>
        </w:rPr>
        <w:t xml:space="preserve"> </w:t>
      </w:r>
      <w:r w:rsidRPr="005E297F">
        <w:rPr>
          <w:rtl/>
        </w:rPr>
        <w:t>-</w:t>
      </w:r>
      <w:r w:rsidR="00EE5288">
        <w:rPr>
          <w:rFonts w:hint="cs"/>
          <w:rtl/>
        </w:rPr>
        <w:tab/>
      </w:r>
      <w:r w:rsidRPr="005E297F">
        <w:rPr>
          <w:rtl/>
        </w:rPr>
        <w:t>وذكر في التقرير أن البيانات الواردة في البحث الذي أجرته حركة سانتا كات</w:t>
      </w:r>
      <w:r w:rsidR="00EE5288">
        <w:rPr>
          <w:rFonts w:hint="cs"/>
          <w:rtl/>
        </w:rPr>
        <w:t>ا</w:t>
      </w:r>
      <w:r w:rsidRPr="005E297F">
        <w:rPr>
          <w:rtl/>
        </w:rPr>
        <w:t xml:space="preserve">رينا النسائية الزراعية (2002) بشأن </w:t>
      </w:r>
      <w:r w:rsidR="00EE5288">
        <w:rPr>
          <w:rFonts w:hint="cs"/>
          <w:rtl/>
        </w:rPr>
        <w:t xml:space="preserve">مختلف </w:t>
      </w:r>
      <w:r w:rsidRPr="005E297F">
        <w:rPr>
          <w:rtl/>
        </w:rPr>
        <w:t>أشكال العنف التي تعاني منه المرأة الريفية تشير إلى أن 10 من بين كل 100 امرأة يعانين من اعتداء أزواجهن عليهن.</w:t>
      </w:r>
      <w:r w:rsidRPr="005E297F">
        <w:t xml:space="preserve"> </w:t>
      </w:r>
      <w:r w:rsidRPr="005E297F">
        <w:rPr>
          <w:rtl/>
        </w:rPr>
        <w:t>يرجى تقديم معلومات عن التدابير المتخذة لمنع العنف ضد المرأة الريفية والقضاء عليه.</w:t>
      </w:r>
    </w:p>
    <w:p w:rsidR="005E297F" w:rsidRPr="005E297F" w:rsidRDefault="005E297F" w:rsidP="00EE5288">
      <w:pPr>
        <w:pStyle w:val="SingleTxt"/>
        <w:rPr>
          <w:rFonts w:hint="cs"/>
        </w:rPr>
      </w:pPr>
      <w:r w:rsidRPr="005E297F">
        <w:rPr>
          <w:rtl/>
        </w:rPr>
        <w:t>28</w:t>
      </w:r>
      <w:r w:rsidR="00EE5288">
        <w:rPr>
          <w:rFonts w:hint="cs"/>
          <w:rtl/>
        </w:rPr>
        <w:t xml:space="preserve"> </w:t>
      </w:r>
      <w:r w:rsidRPr="005E297F">
        <w:rPr>
          <w:rtl/>
        </w:rPr>
        <w:t>-</w:t>
      </w:r>
      <w:r w:rsidR="00EE5288">
        <w:rPr>
          <w:rFonts w:hint="cs"/>
          <w:rtl/>
        </w:rPr>
        <w:tab/>
      </w:r>
      <w:r w:rsidRPr="005E297F">
        <w:rPr>
          <w:rtl/>
        </w:rPr>
        <w:t>ويشير التقرير إلى انعدام التكافؤ بدرجة كبيرة بين دخل النساء الريفيات البيض والسود، حيث تكسب النساء الريفيات السود 56 في المائة مما تكسبه النساء الريفيات البيض</w:t>
      </w:r>
      <w:r w:rsidR="00EE5288">
        <w:rPr>
          <w:rFonts w:hint="cs"/>
          <w:rtl/>
        </w:rPr>
        <w:t xml:space="preserve">. </w:t>
      </w:r>
      <w:r w:rsidRPr="005E297F">
        <w:rPr>
          <w:rtl/>
        </w:rPr>
        <w:t>فما هي التدابير التي يجرى اتخاذها لمعالجة التمييز المتعلق بالدخل ضد النساء الريفيات السود، وما ه</w:t>
      </w:r>
      <w:r w:rsidR="009D296A">
        <w:rPr>
          <w:rtl/>
        </w:rPr>
        <w:t>و أثر هذه التدابير على مر الزمن</w:t>
      </w:r>
      <w:r w:rsidR="009D296A">
        <w:rPr>
          <w:rFonts w:hint="cs"/>
          <w:rtl/>
        </w:rPr>
        <w:t>؟</w:t>
      </w:r>
    </w:p>
    <w:p w:rsidR="00EE5288" w:rsidRPr="009D296A" w:rsidRDefault="00EE5288" w:rsidP="00EE5288">
      <w:pPr>
        <w:pStyle w:val="SingleTxt"/>
        <w:spacing w:after="0" w:line="120" w:lineRule="exact"/>
        <w:rPr>
          <w:rFonts w:hint="cs"/>
          <w:bCs/>
          <w:sz w:val="10"/>
        </w:rPr>
      </w:pPr>
    </w:p>
    <w:p w:rsidR="005E297F" w:rsidRPr="005E297F" w:rsidRDefault="005E297F" w:rsidP="00EE52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5E297F">
        <w:tab/>
      </w:r>
      <w:r w:rsidRPr="005E297F">
        <w:tab/>
      </w:r>
      <w:r w:rsidRPr="005E297F">
        <w:rPr>
          <w:rtl/>
        </w:rPr>
        <w:t>الزواج والعلاقات الأسرية</w:t>
      </w:r>
    </w:p>
    <w:p w:rsidR="005E297F" w:rsidRPr="005E297F" w:rsidRDefault="005E297F" w:rsidP="009D296A">
      <w:pPr>
        <w:pStyle w:val="SingleTxt"/>
      </w:pPr>
      <w:r w:rsidRPr="005E297F">
        <w:rPr>
          <w:rFonts w:hint="cs"/>
          <w:rtl/>
        </w:rPr>
        <w:t>29</w:t>
      </w:r>
      <w:r w:rsidR="00EE5288">
        <w:rPr>
          <w:rFonts w:hint="cs"/>
          <w:rtl/>
        </w:rPr>
        <w:t xml:space="preserve"> </w:t>
      </w:r>
      <w:r w:rsidRPr="005E297F">
        <w:rPr>
          <w:rtl/>
        </w:rPr>
        <w:t>-</w:t>
      </w:r>
      <w:r w:rsidR="00EE5288">
        <w:rPr>
          <w:rFonts w:hint="cs"/>
          <w:rtl/>
        </w:rPr>
        <w:tab/>
      </w:r>
      <w:r w:rsidRPr="005E297F">
        <w:rPr>
          <w:rtl/>
        </w:rPr>
        <w:t xml:space="preserve">كما ورد في التقرير، لا يزال ثمة أحكام تمييزية في القانون المدني تتعلق </w:t>
      </w:r>
      <w:r w:rsidR="00E21520">
        <w:rPr>
          <w:rFonts w:hint="cs"/>
          <w:rtl/>
        </w:rPr>
        <w:t>بالعلاقات الزوجية و</w:t>
      </w:r>
      <w:r w:rsidRPr="005E297F">
        <w:rPr>
          <w:rtl/>
        </w:rPr>
        <w:t>الأسرية، و</w:t>
      </w:r>
      <w:r w:rsidR="00E21520">
        <w:rPr>
          <w:rFonts w:hint="cs"/>
          <w:rtl/>
        </w:rPr>
        <w:t>ي</w:t>
      </w:r>
      <w:r w:rsidRPr="005E297F">
        <w:rPr>
          <w:rtl/>
        </w:rPr>
        <w:t xml:space="preserve">تناول </w:t>
      </w:r>
      <w:r w:rsidR="009D296A">
        <w:rPr>
          <w:rFonts w:hint="cs"/>
          <w:rtl/>
        </w:rPr>
        <w:t>أ</w:t>
      </w:r>
      <w:r w:rsidRPr="005E297F">
        <w:rPr>
          <w:rtl/>
        </w:rPr>
        <w:t>حد تلك الأحكام العمر القانوني للزواج و</w:t>
      </w:r>
      <w:r w:rsidR="00E21520">
        <w:rPr>
          <w:rFonts w:hint="cs"/>
          <w:rtl/>
        </w:rPr>
        <w:t>ي</w:t>
      </w:r>
      <w:r w:rsidRPr="005E297F">
        <w:rPr>
          <w:rtl/>
        </w:rPr>
        <w:t>حدد عمرين مختلفين لكل من الرجل والمرأة؛ و</w:t>
      </w:r>
      <w:r w:rsidR="00E21520">
        <w:rPr>
          <w:rFonts w:hint="cs"/>
          <w:rtl/>
        </w:rPr>
        <w:t>حكم آخر</w:t>
      </w:r>
      <w:r w:rsidRPr="005E297F">
        <w:rPr>
          <w:rtl/>
        </w:rPr>
        <w:t xml:space="preserve"> لا </w:t>
      </w:r>
      <w:r w:rsidR="00E21520">
        <w:rPr>
          <w:rFonts w:hint="cs"/>
          <w:rtl/>
        </w:rPr>
        <w:t>يتيح</w:t>
      </w:r>
      <w:r w:rsidRPr="005E297F">
        <w:rPr>
          <w:rtl/>
        </w:rPr>
        <w:t xml:space="preserve"> </w:t>
      </w:r>
      <w:r w:rsidR="00E21520">
        <w:rPr>
          <w:rFonts w:hint="cs"/>
          <w:rtl/>
        </w:rPr>
        <w:t xml:space="preserve">إلا للنساء </w:t>
      </w:r>
      <w:r w:rsidRPr="005E297F">
        <w:rPr>
          <w:rtl/>
        </w:rPr>
        <w:t>المتزوجات إمكان</w:t>
      </w:r>
      <w:r w:rsidR="00791DCC">
        <w:rPr>
          <w:rFonts w:hint="cs"/>
          <w:rtl/>
        </w:rPr>
        <w:t>ية</w:t>
      </w:r>
      <w:r w:rsidRPr="005E297F">
        <w:rPr>
          <w:rtl/>
        </w:rPr>
        <w:t xml:space="preserve"> رفض الحماية؛ وثالث </w:t>
      </w:r>
      <w:r w:rsidR="00791DCC">
        <w:rPr>
          <w:rFonts w:hint="cs"/>
          <w:rtl/>
        </w:rPr>
        <w:t>ي</w:t>
      </w:r>
      <w:r w:rsidRPr="005E297F">
        <w:rPr>
          <w:rtl/>
        </w:rPr>
        <w:t>فرض قيودا على زواج المرأة.</w:t>
      </w:r>
      <w:r w:rsidRPr="005E297F">
        <w:t xml:space="preserve"> </w:t>
      </w:r>
      <w:r w:rsidRPr="005E297F">
        <w:rPr>
          <w:rtl/>
        </w:rPr>
        <w:t>وإذ يلاح</w:t>
      </w:r>
      <w:r w:rsidRPr="005E297F">
        <w:rPr>
          <w:rFonts w:hint="cs"/>
          <w:rtl/>
        </w:rPr>
        <w:t>َ</w:t>
      </w:r>
      <w:r w:rsidRPr="005E297F">
        <w:rPr>
          <w:rtl/>
        </w:rPr>
        <w:t xml:space="preserve">ظ أن الحكومة أقرت بضرورة إلغاء </w:t>
      </w:r>
      <w:r w:rsidR="00791DCC">
        <w:rPr>
          <w:rFonts w:hint="cs"/>
          <w:rtl/>
        </w:rPr>
        <w:t>هذه</w:t>
      </w:r>
      <w:r w:rsidRPr="005E297F">
        <w:rPr>
          <w:rtl/>
        </w:rPr>
        <w:t xml:space="preserve"> الأحكام، يرجى تقديم معلومات مستكملة عن المستجدات التي تصب في اتجاه إلغائها من القانون المدني.</w:t>
      </w:r>
    </w:p>
    <w:p w:rsidR="00791DCC" w:rsidRPr="00791DCC" w:rsidRDefault="00791DCC" w:rsidP="00791DCC">
      <w:pPr>
        <w:pStyle w:val="SingleTxt"/>
        <w:spacing w:after="0" w:line="120" w:lineRule="exact"/>
        <w:rPr>
          <w:rFonts w:hint="cs"/>
          <w:bCs/>
          <w:sz w:val="10"/>
        </w:rPr>
      </w:pPr>
    </w:p>
    <w:p w:rsidR="005E297F" w:rsidRPr="005E297F" w:rsidRDefault="005E297F" w:rsidP="00791D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E297F">
        <w:tab/>
      </w:r>
      <w:r w:rsidRPr="005E297F">
        <w:tab/>
      </w:r>
      <w:r w:rsidRPr="005E297F">
        <w:rPr>
          <w:rtl/>
        </w:rPr>
        <w:t>البروتوكول الاختياري</w:t>
      </w:r>
    </w:p>
    <w:p w:rsidR="005E297F" w:rsidRPr="00791DCC" w:rsidRDefault="009D296A" w:rsidP="009D296A">
      <w:pPr>
        <w:pStyle w:val="SingleTxt"/>
        <w:rPr>
          <w:rFonts w:hint="cs"/>
          <w:rtl/>
        </w:rPr>
      </w:pPr>
      <w:r>
        <w:rPr>
          <w:rFonts w:hint="cs"/>
          <w:noProof/>
          <w:w w:val="100"/>
          <w:rtl/>
        </w:rPr>
        <w:pict>
          <v:line id="_x0000_s1026" style="position:absolute;left:0;text-align:left;z-index:1" from="206.6pt,43.4pt" to="278.6pt,43.4pt" strokeweight=".25pt">
            <w10:wrap anchorx="page"/>
          </v:line>
        </w:pict>
      </w:r>
      <w:r w:rsidR="005E297F" w:rsidRPr="005E297F">
        <w:rPr>
          <w:rFonts w:hint="cs"/>
          <w:rtl/>
        </w:rPr>
        <w:t>30</w:t>
      </w:r>
      <w:r w:rsidR="00791DCC">
        <w:rPr>
          <w:rFonts w:hint="cs"/>
          <w:rtl/>
        </w:rPr>
        <w:t xml:space="preserve"> </w:t>
      </w:r>
      <w:r w:rsidR="005E297F" w:rsidRPr="005E297F">
        <w:rPr>
          <w:rtl/>
        </w:rPr>
        <w:t>-</w:t>
      </w:r>
      <w:r w:rsidR="00791DCC">
        <w:rPr>
          <w:rFonts w:hint="cs"/>
          <w:rtl/>
        </w:rPr>
        <w:tab/>
      </w:r>
      <w:r w:rsidR="005E297F" w:rsidRPr="005E297F">
        <w:rPr>
          <w:rtl/>
        </w:rPr>
        <w:t>يرجى وصف التدابير التي تخطط لها الحكومة أو تبحثها للتعريف بالبروتوكول الاختياري والحض على إعماله.</w:t>
      </w:r>
    </w:p>
    <w:sectPr w:rsidR="005E297F" w:rsidRPr="00791DCC" w:rsidSect="009F245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4T15:46:00Z" w:initials="Start">
    <w:p w:rsidR="001621C3" w:rsidRDefault="001621C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NO&gt;&gt;N0724984A&lt;&lt;ODS JOB NO</w:t>
      </w:r>
      <w:r>
        <w:rPr>
          <w:rtl/>
        </w:rPr>
        <w:t>&gt;&gt;</w:t>
      </w:r>
    </w:p>
    <w:p w:rsidR="001621C3" w:rsidRDefault="001621C3">
      <w:pPr>
        <w:pStyle w:val="CommentText"/>
        <w:rPr>
          <w:rtl/>
        </w:rPr>
      </w:pPr>
      <w:r>
        <w:rPr>
          <w:rtl/>
        </w:rPr>
        <w:t>&lt;&lt;</w:t>
      </w:r>
      <w:r>
        <w:t>ODS DOC SYMBOL1&gt;&gt;CEDAW/C/BRA/Q/6&lt;&lt;ODS DOC SYMBOL1</w:t>
      </w:r>
      <w:r>
        <w:rPr>
          <w:rtl/>
        </w:rPr>
        <w:t>&gt;&gt;</w:t>
      </w:r>
    </w:p>
    <w:p w:rsidR="001621C3" w:rsidRDefault="001621C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1C3" w:rsidRDefault="001621C3" w:rsidP="009F2457">
      <w:r>
        <w:separator/>
      </w:r>
    </w:p>
  </w:endnote>
  <w:endnote w:type="continuationSeparator" w:id="0">
    <w:p w:rsidR="001621C3" w:rsidRDefault="001621C3" w:rsidP="009F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21C3">
      <w:tblPrEx>
        <w:tblCellMar>
          <w:top w:w="0" w:type="dxa"/>
          <w:bottom w:w="0" w:type="dxa"/>
        </w:tblCellMar>
      </w:tblPrEx>
      <w:tc>
        <w:tcPr>
          <w:tcW w:w="5033" w:type="dxa"/>
          <w:shd w:val="clear" w:color="auto" w:fill="auto"/>
        </w:tcPr>
        <w:p w:rsidR="001621C3" w:rsidRPr="009F2457" w:rsidRDefault="001621C3" w:rsidP="009F245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1621C3" w:rsidRPr="009F2457" w:rsidRDefault="001621C3" w:rsidP="009F245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07-24984</w:t>
          </w:r>
          <w:r>
            <w:rPr>
              <w:b w:val="0"/>
              <w:w w:val="103"/>
            </w:rPr>
            <w:fldChar w:fldCharType="end"/>
          </w:r>
        </w:p>
      </w:tc>
    </w:tr>
  </w:tbl>
  <w:p w:rsidR="001621C3" w:rsidRPr="009F2457" w:rsidRDefault="001621C3" w:rsidP="009F24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21C3">
      <w:tblPrEx>
        <w:tblCellMar>
          <w:top w:w="0" w:type="dxa"/>
          <w:bottom w:w="0" w:type="dxa"/>
        </w:tblCellMar>
      </w:tblPrEx>
      <w:tc>
        <w:tcPr>
          <w:tcW w:w="5033" w:type="dxa"/>
          <w:shd w:val="clear" w:color="auto" w:fill="auto"/>
        </w:tcPr>
        <w:p w:rsidR="001621C3" w:rsidRPr="009F2457" w:rsidRDefault="001621C3" w:rsidP="009F245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07-24984</w:t>
          </w:r>
          <w:r>
            <w:rPr>
              <w:b w:val="0"/>
              <w:w w:val="103"/>
            </w:rPr>
            <w:fldChar w:fldCharType="end"/>
          </w:r>
        </w:p>
      </w:tc>
      <w:tc>
        <w:tcPr>
          <w:tcW w:w="5033" w:type="dxa"/>
          <w:shd w:val="clear" w:color="auto" w:fill="auto"/>
        </w:tcPr>
        <w:p w:rsidR="001621C3" w:rsidRPr="009F2457" w:rsidRDefault="001621C3" w:rsidP="009F2457">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1621C3" w:rsidRPr="009F2457" w:rsidRDefault="001621C3" w:rsidP="009F24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C3" w:rsidRDefault="001621C3">
    <w:pPr>
      <w:pStyle w:val="Footer"/>
    </w:pPr>
  </w:p>
  <w:p w:rsidR="001621C3" w:rsidRDefault="001621C3" w:rsidP="009F2457">
    <w:pPr>
      <w:pStyle w:val="Footer"/>
      <w:jc w:val="right"/>
      <w:rPr>
        <w:rFonts w:cs="Times New Roman"/>
        <w:b w:val="0"/>
        <w:w w:val="103"/>
        <w:sz w:val="20"/>
      </w:rPr>
    </w:pPr>
    <w:r>
      <w:rPr>
        <w:rFonts w:cs="Times New Roman"/>
        <w:b w:val="0"/>
        <w:w w:val="103"/>
        <w:sz w:val="20"/>
      </w:rPr>
      <w:t xml:space="preserve">140307    140307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07-24984 (A)</w:t>
    </w:r>
    <w:r>
      <w:rPr>
        <w:rFonts w:cs="Times New Roman"/>
        <w:b w:val="0"/>
        <w:w w:val="103"/>
        <w:sz w:val="20"/>
      </w:rPr>
      <w:fldChar w:fldCharType="end"/>
    </w:r>
  </w:p>
  <w:p w:rsidR="001621C3" w:rsidRPr="009F2457" w:rsidRDefault="001621C3" w:rsidP="009F245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*0724984*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1C3" w:rsidRDefault="001621C3" w:rsidP="009F2457">
      <w:r>
        <w:separator/>
      </w:r>
    </w:p>
  </w:footnote>
  <w:footnote w:type="continuationSeparator" w:id="0">
    <w:p w:rsidR="001621C3" w:rsidRDefault="001621C3" w:rsidP="009F2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1621C3">
      <w:tblPrEx>
        <w:tblCellMar>
          <w:top w:w="0" w:type="dxa"/>
          <w:bottom w:w="0" w:type="dxa"/>
        </w:tblCellMar>
      </w:tblPrEx>
      <w:trPr>
        <w:trHeight w:hRule="exact" w:val="864"/>
        <w:jc w:val="center"/>
      </w:trPr>
      <w:tc>
        <w:tcPr>
          <w:tcW w:w="5033" w:type="dxa"/>
          <w:shd w:val="clear" w:color="auto" w:fill="auto"/>
          <w:vAlign w:val="bottom"/>
        </w:tcPr>
        <w:p w:rsidR="001621C3" w:rsidRDefault="001621C3" w:rsidP="009F2457">
          <w:pPr>
            <w:pStyle w:val="Header"/>
            <w:bidi/>
            <w:jc w:val="right"/>
          </w:pPr>
        </w:p>
      </w:tc>
      <w:tc>
        <w:tcPr>
          <w:tcW w:w="5033" w:type="dxa"/>
          <w:shd w:val="clear" w:color="auto" w:fill="auto"/>
          <w:vAlign w:val="bottom"/>
        </w:tcPr>
        <w:p w:rsidR="001621C3" w:rsidRPr="009F2457" w:rsidRDefault="001621C3" w:rsidP="009F245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CEDAW/C/BRA/Q/6</w:t>
          </w:r>
          <w:r>
            <w:rPr>
              <w:w w:val="103"/>
            </w:rPr>
            <w:fldChar w:fldCharType="end"/>
          </w:r>
        </w:p>
      </w:tc>
    </w:tr>
  </w:tbl>
  <w:p w:rsidR="001621C3" w:rsidRPr="009F2457" w:rsidRDefault="001621C3" w:rsidP="009F24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1621C3">
      <w:tblPrEx>
        <w:tblCellMar>
          <w:top w:w="0" w:type="dxa"/>
          <w:bottom w:w="0" w:type="dxa"/>
        </w:tblCellMar>
      </w:tblPrEx>
      <w:trPr>
        <w:trHeight w:hRule="exact" w:val="864"/>
        <w:jc w:val="center"/>
      </w:trPr>
      <w:tc>
        <w:tcPr>
          <w:tcW w:w="5033" w:type="dxa"/>
          <w:shd w:val="clear" w:color="auto" w:fill="auto"/>
          <w:vAlign w:val="bottom"/>
        </w:tcPr>
        <w:p w:rsidR="001621C3" w:rsidRPr="009F2457" w:rsidRDefault="001621C3" w:rsidP="009F245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CEDAW/C/BRA/Q/6</w:t>
          </w:r>
          <w:r>
            <w:rPr>
              <w:w w:val="103"/>
            </w:rPr>
            <w:fldChar w:fldCharType="end"/>
          </w:r>
        </w:p>
      </w:tc>
      <w:tc>
        <w:tcPr>
          <w:tcW w:w="5033" w:type="dxa"/>
          <w:shd w:val="clear" w:color="auto" w:fill="auto"/>
          <w:vAlign w:val="bottom"/>
        </w:tcPr>
        <w:p w:rsidR="001621C3" w:rsidRDefault="001621C3" w:rsidP="009F2457">
          <w:pPr>
            <w:pStyle w:val="Header"/>
          </w:pPr>
        </w:p>
      </w:tc>
    </w:tr>
  </w:tbl>
  <w:p w:rsidR="001621C3" w:rsidRPr="009F2457" w:rsidRDefault="001621C3" w:rsidP="009F24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21C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21C3" w:rsidRDefault="001621C3" w:rsidP="009F2457">
          <w:pPr>
            <w:pStyle w:val="Header"/>
            <w:spacing w:after="120"/>
          </w:pPr>
        </w:p>
      </w:tc>
      <w:tc>
        <w:tcPr>
          <w:tcW w:w="1786" w:type="dxa"/>
          <w:tcBorders>
            <w:bottom w:val="single" w:sz="4" w:space="0" w:color="auto"/>
          </w:tcBorders>
          <w:shd w:val="clear" w:color="auto" w:fill="auto"/>
          <w:vAlign w:val="bottom"/>
        </w:tcPr>
        <w:p w:rsidR="001621C3" w:rsidRPr="009F2457" w:rsidRDefault="001621C3" w:rsidP="009F24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21C3" w:rsidRDefault="001621C3" w:rsidP="009F2457">
          <w:pPr>
            <w:pStyle w:val="Header"/>
            <w:spacing w:after="120"/>
          </w:pPr>
        </w:p>
      </w:tc>
      <w:tc>
        <w:tcPr>
          <w:tcW w:w="6523" w:type="dxa"/>
          <w:gridSpan w:val="3"/>
          <w:tcBorders>
            <w:bottom w:val="single" w:sz="4" w:space="0" w:color="auto"/>
          </w:tcBorders>
          <w:shd w:val="clear" w:color="auto" w:fill="auto"/>
          <w:vAlign w:val="bottom"/>
        </w:tcPr>
        <w:p w:rsidR="001621C3" w:rsidRPr="009F2457" w:rsidRDefault="001621C3" w:rsidP="009F2457">
          <w:pPr>
            <w:spacing w:line="380" w:lineRule="exact"/>
            <w:jc w:val="right"/>
          </w:pPr>
          <w:r>
            <w:rPr>
              <w:sz w:val="40"/>
            </w:rPr>
            <w:t>CEDAW</w:t>
          </w:r>
          <w:r>
            <w:t>/C/BRA/Q/6</w:t>
          </w:r>
        </w:p>
      </w:tc>
    </w:tr>
    <w:tr w:rsidR="001621C3" w:rsidRPr="009F24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21C3" w:rsidRDefault="001621C3" w:rsidP="009F245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21C3" w:rsidRPr="009F2457" w:rsidRDefault="001621C3" w:rsidP="009F2457">
          <w:pPr>
            <w:pStyle w:val="Header"/>
            <w:spacing w:before="109"/>
            <w:jc w:val="right"/>
          </w:pPr>
        </w:p>
      </w:tc>
      <w:tc>
        <w:tcPr>
          <w:tcW w:w="5227" w:type="dxa"/>
          <w:gridSpan w:val="3"/>
          <w:tcBorders>
            <w:top w:val="single" w:sz="4" w:space="0" w:color="auto"/>
            <w:bottom w:val="single" w:sz="12" w:space="0" w:color="auto"/>
          </w:tcBorders>
          <w:shd w:val="clear" w:color="auto" w:fill="auto"/>
        </w:tcPr>
        <w:p w:rsidR="001621C3" w:rsidRPr="009F2457" w:rsidRDefault="001621C3" w:rsidP="009F24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21C3" w:rsidRPr="009F2457" w:rsidRDefault="001621C3" w:rsidP="009F2457">
          <w:pPr>
            <w:pStyle w:val="Header"/>
            <w:spacing w:before="109"/>
          </w:pPr>
        </w:p>
      </w:tc>
      <w:tc>
        <w:tcPr>
          <w:tcW w:w="3100" w:type="dxa"/>
          <w:gridSpan w:val="2"/>
          <w:tcBorders>
            <w:top w:val="single" w:sz="4" w:space="0" w:color="auto"/>
            <w:bottom w:val="single" w:sz="12" w:space="0" w:color="auto"/>
          </w:tcBorders>
          <w:shd w:val="clear" w:color="auto" w:fill="auto"/>
        </w:tcPr>
        <w:p w:rsidR="001621C3" w:rsidRDefault="001621C3" w:rsidP="009F2457">
          <w:pPr>
            <w:bidi w:val="0"/>
            <w:spacing w:before="240" w:line="240" w:lineRule="exact"/>
          </w:pPr>
          <w:r>
            <w:t>Distr.: General</w:t>
          </w:r>
        </w:p>
        <w:p w:rsidR="001621C3" w:rsidRDefault="001621C3" w:rsidP="009F2457">
          <w:pPr>
            <w:bidi w:val="0"/>
            <w:spacing w:line="240" w:lineRule="exact"/>
            <w:jc w:val="left"/>
          </w:pPr>
          <w:r>
            <w:t>26 February 2007</w:t>
          </w:r>
        </w:p>
        <w:p w:rsidR="001621C3" w:rsidRDefault="001621C3" w:rsidP="009F2457">
          <w:pPr>
            <w:bidi w:val="0"/>
            <w:spacing w:line="240" w:lineRule="exact"/>
            <w:jc w:val="left"/>
          </w:pPr>
          <w:r>
            <w:t>Arabic</w:t>
          </w:r>
        </w:p>
        <w:p w:rsidR="001621C3" w:rsidRPr="009F2457" w:rsidRDefault="001621C3" w:rsidP="009F2457">
          <w:pPr>
            <w:bidi w:val="0"/>
            <w:spacing w:line="240" w:lineRule="exact"/>
            <w:jc w:val="left"/>
          </w:pPr>
          <w:r>
            <w:t>Original: English</w:t>
          </w:r>
        </w:p>
      </w:tc>
    </w:tr>
  </w:tbl>
  <w:p w:rsidR="001621C3" w:rsidRPr="009F2457" w:rsidRDefault="001621C3" w:rsidP="009F245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84*"/>
    <w:docVar w:name="CreationDt" w:val="14/03/2007 03:460 م"/>
    <w:docVar w:name="DocCategory" w:val="Doc"/>
    <w:docVar w:name="DocType" w:val="Final"/>
    <w:docVar w:name="FooterJN" w:val="07-24984"/>
    <w:docVar w:name="jobn" w:val="07-24984 (A)"/>
    <w:docVar w:name="jobnDT" w:val="07-24984 (A)   140307"/>
    <w:docVar w:name="jobnDTDT" w:val="07-24984 (A)   140307   140307"/>
    <w:docVar w:name="JobNo" w:val="0724984A"/>
    <w:docVar w:name="OandT" w:val=" "/>
    <w:docVar w:name="sss1" w:val="CEDAW/C/BRA/Q/6"/>
    <w:docVar w:name="sss2" w:val="-"/>
    <w:docVar w:name="Symbol1" w:val="CEDAW/C/BRA/Q/6"/>
    <w:docVar w:name="Symbol2" w:val="-"/>
  </w:docVars>
  <w:rsids>
    <w:rsidRoot w:val="005A17AA"/>
    <w:rsid w:val="00005972"/>
    <w:rsid w:val="00042425"/>
    <w:rsid w:val="0006648F"/>
    <w:rsid w:val="00087310"/>
    <w:rsid w:val="0009732C"/>
    <w:rsid w:val="000C4EED"/>
    <w:rsid w:val="000D2CEC"/>
    <w:rsid w:val="00101EE8"/>
    <w:rsid w:val="00113349"/>
    <w:rsid w:val="00144B99"/>
    <w:rsid w:val="001519A9"/>
    <w:rsid w:val="001621C3"/>
    <w:rsid w:val="001737F8"/>
    <w:rsid w:val="00187870"/>
    <w:rsid w:val="001F6786"/>
    <w:rsid w:val="002416C5"/>
    <w:rsid w:val="00266F59"/>
    <w:rsid w:val="00272B6C"/>
    <w:rsid w:val="0027623A"/>
    <w:rsid w:val="00290F2F"/>
    <w:rsid w:val="002915CE"/>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45DFC"/>
    <w:rsid w:val="004527C9"/>
    <w:rsid w:val="00453069"/>
    <w:rsid w:val="0047251C"/>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4933"/>
    <w:rsid w:val="00556882"/>
    <w:rsid w:val="00561E43"/>
    <w:rsid w:val="0057078E"/>
    <w:rsid w:val="00572D52"/>
    <w:rsid w:val="005838F5"/>
    <w:rsid w:val="00591B45"/>
    <w:rsid w:val="005A0F73"/>
    <w:rsid w:val="005A17AA"/>
    <w:rsid w:val="005A2EA3"/>
    <w:rsid w:val="005C2ECE"/>
    <w:rsid w:val="005E297F"/>
    <w:rsid w:val="00613853"/>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1DCC"/>
    <w:rsid w:val="0079753A"/>
    <w:rsid w:val="007A6DD9"/>
    <w:rsid w:val="007D60E0"/>
    <w:rsid w:val="007D6B8D"/>
    <w:rsid w:val="007E32B9"/>
    <w:rsid w:val="0081284F"/>
    <w:rsid w:val="00814843"/>
    <w:rsid w:val="008170DE"/>
    <w:rsid w:val="00830E32"/>
    <w:rsid w:val="00866611"/>
    <w:rsid w:val="00873A11"/>
    <w:rsid w:val="00873AF9"/>
    <w:rsid w:val="008C74DE"/>
    <w:rsid w:val="008D1C04"/>
    <w:rsid w:val="008F04A0"/>
    <w:rsid w:val="008F64A7"/>
    <w:rsid w:val="0090012B"/>
    <w:rsid w:val="0090351F"/>
    <w:rsid w:val="00970BAD"/>
    <w:rsid w:val="009768D1"/>
    <w:rsid w:val="009829B7"/>
    <w:rsid w:val="009927C0"/>
    <w:rsid w:val="009961E6"/>
    <w:rsid w:val="009B6C65"/>
    <w:rsid w:val="009C0017"/>
    <w:rsid w:val="009C15F4"/>
    <w:rsid w:val="009D296A"/>
    <w:rsid w:val="009D62A3"/>
    <w:rsid w:val="009E2A1F"/>
    <w:rsid w:val="009F2457"/>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00BF0"/>
    <w:rsid w:val="00D2343D"/>
    <w:rsid w:val="00D30EAE"/>
    <w:rsid w:val="00D318F1"/>
    <w:rsid w:val="00D40B0E"/>
    <w:rsid w:val="00DA66B7"/>
    <w:rsid w:val="00DB0865"/>
    <w:rsid w:val="00DE5433"/>
    <w:rsid w:val="00DE68A7"/>
    <w:rsid w:val="00DF5F38"/>
    <w:rsid w:val="00E21520"/>
    <w:rsid w:val="00E23336"/>
    <w:rsid w:val="00E31661"/>
    <w:rsid w:val="00E32B52"/>
    <w:rsid w:val="00E47EB8"/>
    <w:rsid w:val="00E750E1"/>
    <w:rsid w:val="00E82E1F"/>
    <w:rsid w:val="00E9114A"/>
    <w:rsid w:val="00EA489C"/>
    <w:rsid w:val="00EB0CA7"/>
    <w:rsid w:val="00EB4992"/>
    <w:rsid w:val="00EE5288"/>
    <w:rsid w:val="00EF2E52"/>
    <w:rsid w:val="00F0539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F2457"/>
    <w:rPr>
      <w:szCs w:val="20"/>
    </w:rPr>
  </w:style>
  <w:style w:type="paragraph" w:styleId="CommentSubject">
    <w:name w:val="annotation subject"/>
    <w:basedOn w:val="CommentText"/>
    <w:next w:val="CommentText"/>
    <w:semiHidden/>
    <w:rsid w:val="009F2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1598</Words>
  <Characters>9114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antone.boulis</cp:lastModifiedBy>
  <cp:revision>10</cp:revision>
  <cp:lastPrinted>2007-03-14T16:33:00Z</cp:lastPrinted>
  <dcterms:created xsi:type="dcterms:W3CDTF">2007-03-14T16:27:00Z</dcterms:created>
  <dcterms:modified xsi:type="dcterms:W3CDTF">2007-03-14T16:34:00Z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0724984</vt:lpwstr>
  </property>
  <property fmtid="{D5CDD505-2E9C-101B-9397-08002B2CF9AE}" pid="3" name="Symbol1">
    <vt:lpwstr>CEDAW/C/BRA/Q/6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