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10686" w:type="dxa"/>
        <w:tblLayout w:type="fixed"/>
        <w:tblLook w:val="0000" w:firstRow="0" w:lastRow="0" w:firstColumn="0" w:lastColumn="0" w:noHBand="0" w:noVBand="0"/>
      </w:tblPr>
      <w:tblGrid>
        <w:gridCol w:w="1944"/>
        <w:gridCol w:w="5376"/>
        <w:gridCol w:w="3366"/>
      </w:tblGrid>
      <w:tr w:rsidR="002E03AC" w:rsidTr="002E03AC">
        <w:tblPrEx>
          <w:tblCellMar>
            <w:top w:w="0" w:type="dxa"/>
            <w:bottom w:w="0" w:type="dxa"/>
          </w:tblCellMar>
        </w:tblPrEx>
        <w:tc>
          <w:tcPr>
            <w:tcW w:w="1944" w:type="dxa"/>
            <w:tcBorders>
              <w:bottom w:val="single" w:sz="8" w:space="0" w:color="auto"/>
            </w:tcBorders>
            <w:shd w:val="clear" w:color="auto" w:fill="auto"/>
          </w:tcPr>
          <w:p w:rsidR="002E03AC" w:rsidRDefault="002E03AC" w:rsidP="004F7D8F">
            <w:pPr>
              <w:spacing w:before="240"/>
              <w:rPr>
                <w:rFonts w:ascii="Univers" w:hAnsi="Univers"/>
                <w:b/>
                <w:sz w:val="16"/>
              </w:rPr>
            </w:pPr>
            <w:r>
              <w:rPr>
                <w:rFonts w:ascii="Arial" w:hAnsi="Arial" w:cs="Arial"/>
                <w:b/>
                <w:sz w:val="28"/>
              </w:rPr>
              <w:t>UNITED</w:t>
            </w:r>
            <w:r>
              <w:rPr>
                <w:rFonts w:ascii="Arial" w:hAnsi="Arial" w:cs="Arial"/>
                <w:b/>
                <w:sz w:val="28"/>
              </w:rPr>
              <w:br/>
              <w:t>NATIONS</w:t>
            </w:r>
          </w:p>
        </w:tc>
        <w:tc>
          <w:tcPr>
            <w:tcW w:w="5376" w:type="dxa"/>
            <w:tcBorders>
              <w:bottom w:val="single" w:sz="8" w:space="0" w:color="auto"/>
            </w:tcBorders>
            <w:shd w:val="clear" w:color="auto" w:fill="auto"/>
          </w:tcPr>
          <w:p w:rsidR="002E03AC" w:rsidRDefault="002E03AC" w:rsidP="004F7D8F">
            <w:pPr>
              <w:tabs>
                <w:tab w:val="left" w:pos="990"/>
              </w:tabs>
            </w:pPr>
            <w:r>
              <w:tab/>
            </w:r>
          </w:p>
        </w:tc>
        <w:tc>
          <w:tcPr>
            <w:tcW w:w="3366" w:type="dxa"/>
            <w:tcBorders>
              <w:bottom w:val="single" w:sz="8" w:space="0" w:color="auto"/>
            </w:tcBorders>
            <w:shd w:val="clear" w:color="auto" w:fill="auto"/>
            <w:vAlign w:val="bottom"/>
          </w:tcPr>
          <w:p w:rsidR="002E03AC" w:rsidRDefault="002E03AC" w:rsidP="004F7D8F">
            <w:pPr>
              <w:ind w:right="1083"/>
              <w:jc w:val="right"/>
              <w:rPr>
                <w:rFonts w:ascii="Univers" w:hAnsi="Univers"/>
                <w:b/>
                <w:sz w:val="72"/>
              </w:rPr>
            </w:pPr>
            <w:r>
              <w:rPr>
                <w:rFonts w:ascii="Arial" w:hAnsi="Arial" w:cs="Arial"/>
                <w:b/>
                <w:sz w:val="72"/>
              </w:rPr>
              <w:t>CCPR</w:t>
            </w:r>
          </w:p>
        </w:tc>
      </w:tr>
      <w:tr w:rsidR="002E03AC" w:rsidTr="002E03AC">
        <w:tblPrEx>
          <w:tblCellMar>
            <w:top w:w="0" w:type="dxa"/>
            <w:bottom w:w="0" w:type="dxa"/>
          </w:tblCellMar>
        </w:tblPrEx>
        <w:tc>
          <w:tcPr>
            <w:tcW w:w="1944" w:type="dxa"/>
            <w:tcBorders>
              <w:top w:val="single" w:sz="8" w:space="0" w:color="auto"/>
              <w:bottom w:val="single" w:sz="24" w:space="0" w:color="auto"/>
            </w:tcBorders>
            <w:shd w:val="clear" w:color="auto" w:fill="auto"/>
          </w:tcPr>
          <w:p w:rsidR="002E03AC" w:rsidRDefault="002E03AC" w:rsidP="004F7D8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5.4pt;margin-top:8.8pt;width:68.05pt;height:63.9pt;z-index:1;visibility:visible;mso-wrap-edited:f;mso-position-horizontal-relative:page;mso-position-vertical-relative:page">
                  <v:imagedata r:id="rId7" o:title=""/>
                  <w10:wrap anchorx="page" anchory="page"/>
                  <w10:anchorlock/>
                </v:shape>
                <o:OLEObject Type="Embed" ProgID="Word.Picture.8" ShapeID="_x0000_s1030" DrawAspect="Content" ObjectID="_1393237179" r:id="rId8"/>
              </w:pict>
            </w:r>
          </w:p>
        </w:tc>
        <w:tc>
          <w:tcPr>
            <w:tcW w:w="5376" w:type="dxa"/>
            <w:tcBorders>
              <w:top w:val="single" w:sz="8" w:space="0" w:color="auto"/>
              <w:bottom w:val="single" w:sz="24" w:space="0" w:color="auto"/>
            </w:tcBorders>
            <w:shd w:val="clear" w:color="auto" w:fill="auto"/>
          </w:tcPr>
          <w:p w:rsidR="002E03AC" w:rsidRPr="00E01BAA" w:rsidRDefault="002E03AC" w:rsidP="004F7D8F">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tc>
        <w:tc>
          <w:tcPr>
            <w:tcW w:w="3366" w:type="dxa"/>
            <w:tcBorders>
              <w:top w:val="single" w:sz="8" w:space="0" w:color="auto"/>
              <w:bottom w:val="single" w:sz="24" w:space="0" w:color="auto"/>
            </w:tcBorders>
            <w:shd w:val="clear" w:color="auto" w:fill="auto"/>
          </w:tcPr>
          <w:p w:rsidR="002E03AC" w:rsidRPr="00661582" w:rsidRDefault="002E03AC" w:rsidP="004F7D8F"/>
          <w:p w:rsidR="002E03AC" w:rsidRPr="003F2685" w:rsidRDefault="002E03AC" w:rsidP="004F7D8F">
            <w:pPr>
              <w:rPr>
                <w:lang w:val="fr-FR"/>
              </w:rPr>
            </w:pPr>
            <w:r w:rsidRPr="003F2685">
              <w:rPr>
                <w:lang w:val="fr-FR"/>
              </w:rPr>
              <w:t>Distr.</w:t>
            </w:r>
            <w:r w:rsidRPr="003F2685">
              <w:rPr>
                <w:lang w:val="fr-FR"/>
              </w:rPr>
              <w:br/>
              <w:t>GENERAL</w:t>
            </w:r>
          </w:p>
          <w:p w:rsidR="002E03AC" w:rsidRPr="003F2685" w:rsidRDefault="002E03AC" w:rsidP="004F7D8F">
            <w:pPr>
              <w:rPr>
                <w:lang w:val="fr-FR"/>
              </w:rPr>
            </w:pPr>
          </w:p>
          <w:p w:rsidR="002E03AC" w:rsidRPr="00AC1D90" w:rsidRDefault="002E03AC" w:rsidP="004F7D8F">
            <w:pPr>
              <w:tabs>
                <w:tab w:val="left" w:pos="6521"/>
              </w:tabs>
              <w:rPr>
                <w:lang w:val="fr-FR"/>
              </w:rPr>
            </w:pPr>
            <w:r w:rsidRPr="0036696C">
              <w:fldChar w:fldCharType="begin"/>
            </w:r>
            <w:r w:rsidRPr="00AC1D90">
              <w:rPr>
                <w:lang w:val="fr-FR"/>
              </w:rPr>
              <w:instrText xml:space="preserve"> FILLIN [Symbol] \* MERGEFORMAT </w:instrText>
            </w:r>
            <w:r w:rsidRPr="0036696C">
              <w:fldChar w:fldCharType="separate"/>
            </w:r>
            <w:r w:rsidRPr="00AC1D90">
              <w:rPr>
                <w:lang w:val="fr-FR"/>
              </w:rPr>
              <w:t>CCPR/C/EST/Q/</w:t>
            </w:r>
            <w:r w:rsidRPr="0036696C">
              <w:fldChar w:fldCharType="end"/>
            </w:r>
            <w:r w:rsidRPr="00AC1D90">
              <w:rPr>
                <w:lang w:val="fr-FR"/>
              </w:rPr>
              <w:t>3</w:t>
            </w:r>
          </w:p>
          <w:p w:rsidR="002E03AC" w:rsidRPr="00AC1D90" w:rsidRDefault="00597DE3" w:rsidP="004F7D8F">
            <w:pPr>
              <w:rPr>
                <w:lang w:val="fr-FR"/>
              </w:rPr>
            </w:pPr>
            <w:r>
              <w:rPr>
                <w:lang w:val="fr-FR"/>
              </w:rPr>
              <w:t xml:space="preserve">23 </w:t>
            </w:r>
            <w:r w:rsidR="002E03AC" w:rsidRPr="00AC1D90">
              <w:rPr>
                <w:lang w:val="fr-FR"/>
              </w:rPr>
              <w:t>November 2009</w:t>
            </w:r>
          </w:p>
          <w:p w:rsidR="002E03AC" w:rsidRPr="00AC1D90" w:rsidRDefault="002E03AC" w:rsidP="004F7D8F">
            <w:pPr>
              <w:rPr>
                <w:lang w:val="fr-FR"/>
              </w:rPr>
            </w:pPr>
          </w:p>
          <w:p w:rsidR="002E03AC" w:rsidRDefault="002E03AC" w:rsidP="004F7D8F">
            <w:r w:rsidRPr="00B70475">
              <w:t xml:space="preserve">Original:  </w:t>
            </w:r>
            <w:fldSimple w:instr=" FILLIN &quot;Orig. Lang.&quot; \* MERGEFORMAT ">
              <w:r w:rsidRPr="00B70475">
                <w:t>ENGLISH</w:t>
              </w:r>
            </w:fldSimple>
          </w:p>
        </w:tc>
      </w:tr>
    </w:tbl>
    <w:p w:rsidR="002E03AC" w:rsidRDefault="002E03AC" w:rsidP="002D2C5E">
      <w:pPr>
        <w:rPr>
          <w:snapToGrid w:val="0"/>
        </w:rPr>
      </w:pPr>
    </w:p>
    <w:p w:rsidR="005949F5" w:rsidRDefault="005949F5" w:rsidP="002D2C5E">
      <w:pPr>
        <w:rPr>
          <w:snapToGrid w:val="0"/>
        </w:rPr>
      </w:pPr>
      <w:r w:rsidRPr="0036696C">
        <w:rPr>
          <w:snapToGrid w:val="0"/>
        </w:rPr>
        <w:t>HUMAN RIGHTS COMMITTEE</w:t>
      </w:r>
      <w:r w:rsidRPr="0036696C">
        <w:rPr>
          <w:snapToGrid w:val="0"/>
        </w:rPr>
        <w:br/>
        <w:t>Ninety-seventh session</w:t>
      </w:r>
      <w:r w:rsidRPr="0036696C">
        <w:rPr>
          <w:snapToGrid w:val="0"/>
        </w:rPr>
        <w:br/>
      </w:r>
      <w:smartTag w:uri="urn:schemas-microsoft-com:office:smarttags" w:element="place">
        <w:smartTag w:uri="urn:schemas-microsoft-com:office:smarttags" w:element="City">
          <w:r w:rsidRPr="0036696C">
            <w:rPr>
              <w:snapToGrid w:val="0"/>
            </w:rPr>
            <w:t>Geneva</w:t>
          </w:r>
        </w:smartTag>
      </w:smartTag>
      <w:r w:rsidRPr="0036696C">
        <w:rPr>
          <w:snapToGrid w:val="0"/>
        </w:rPr>
        <w:t>, 12-30 October 2009</w:t>
      </w:r>
    </w:p>
    <w:p w:rsidR="002D2C5E" w:rsidRDefault="002D2C5E" w:rsidP="002D2C5E">
      <w:pPr>
        <w:rPr>
          <w:snapToGrid w:val="0"/>
        </w:rPr>
      </w:pPr>
    </w:p>
    <w:p w:rsidR="002D2C5E" w:rsidRPr="0036696C" w:rsidRDefault="002D2C5E" w:rsidP="002D2C5E">
      <w:pPr>
        <w:tabs>
          <w:tab w:val="left" w:pos="3360"/>
          <w:tab w:val="left" w:pos="6480"/>
        </w:tabs>
        <w:jc w:val="center"/>
        <w:rPr>
          <w:snapToGrid w:val="0"/>
        </w:rPr>
      </w:pPr>
    </w:p>
    <w:p w:rsidR="005949F5" w:rsidRDefault="005949F5" w:rsidP="00D45D49">
      <w:pPr>
        <w:pStyle w:val="Heading1"/>
        <w:tabs>
          <w:tab w:val="left" w:pos="3360"/>
        </w:tabs>
        <w:spacing w:after="0"/>
        <w:rPr>
          <w:snapToGrid w:val="0"/>
          <w:lang w:val="en-US"/>
        </w:rPr>
      </w:pPr>
      <w:r w:rsidRPr="0036696C">
        <w:rPr>
          <w:snapToGrid w:val="0"/>
          <w:lang w:val="en-US"/>
        </w:rPr>
        <w:t xml:space="preserve">list of issues </w:t>
      </w:r>
      <w:r w:rsidRPr="0036696C">
        <w:rPr>
          <w:lang w:val="en-US"/>
        </w:rPr>
        <w:t>to</w:t>
      </w:r>
      <w:r w:rsidRPr="0036696C">
        <w:rPr>
          <w:snapToGrid w:val="0"/>
          <w:lang w:val="en-US"/>
        </w:rPr>
        <w:t xml:space="preserve"> be taken up in connection with the consideration of the </w:t>
      </w:r>
      <w:r w:rsidR="00A61E4B">
        <w:rPr>
          <w:snapToGrid w:val="0"/>
          <w:lang w:val="en-US"/>
        </w:rPr>
        <w:t>Third</w:t>
      </w:r>
      <w:r w:rsidRPr="0036696C">
        <w:rPr>
          <w:snapToGrid w:val="0"/>
          <w:lang w:val="en-US"/>
        </w:rPr>
        <w:t xml:space="preserve"> periodic report of </w:t>
      </w:r>
      <w:smartTag w:uri="urn:schemas-microsoft-com:office:smarttags" w:element="place">
        <w:smartTag w:uri="urn:schemas-microsoft-com:office:smarttags" w:element="country-region">
          <w:r>
            <w:rPr>
              <w:snapToGrid w:val="0"/>
              <w:lang w:val="en-US"/>
            </w:rPr>
            <w:t>ESTONIA</w:t>
          </w:r>
        </w:smartTag>
      </w:smartTag>
      <w:r w:rsidR="00D45D49">
        <w:rPr>
          <w:snapToGrid w:val="0"/>
          <w:lang w:val="en-US"/>
        </w:rPr>
        <w:t xml:space="preserve"> </w:t>
      </w:r>
      <w:r>
        <w:rPr>
          <w:snapToGrid w:val="0"/>
          <w:lang w:val="en-US"/>
        </w:rPr>
        <w:t>(ccpr/c/EST/3</w:t>
      </w:r>
      <w:r w:rsidRPr="0036696C">
        <w:rPr>
          <w:snapToGrid w:val="0"/>
          <w:lang w:val="en-US"/>
        </w:rPr>
        <w:t>)</w:t>
      </w:r>
    </w:p>
    <w:p w:rsidR="002D2C5E" w:rsidRPr="002D2C5E" w:rsidRDefault="002D2C5E" w:rsidP="00D45D49">
      <w:pPr>
        <w:jc w:val="center"/>
        <w:rPr>
          <w:lang w:eastAsia="en-US"/>
        </w:rPr>
      </w:pPr>
    </w:p>
    <w:p w:rsidR="00976AE8" w:rsidRDefault="00A84032" w:rsidP="002D2C5E">
      <w:pPr>
        <w:autoSpaceDE w:val="0"/>
        <w:autoSpaceDN w:val="0"/>
        <w:adjustRightInd w:val="0"/>
        <w:jc w:val="center"/>
        <w:rPr>
          <w:b/>
          <w:bCs/>
        </w:rPr>
      </w:pPr>
      <w:r w:rsidRPr="00B70475">
        <w:rPr>
          <w:b/>
          <w:bCs/>
        </w:rPr>
        <w:t>Constitutional and l</w:t>
      </w:r>
      <w:r w:rsidR="00604958" w:rsidRPr="00B70475">
        <w:rPr>
          <w:b/>
          <w:bCs/>
        </w:rPr>
        <w:t xml:space="preserve">egal </w:t>
      </w:r>
      <w:r w:rsidR="00976AE8" w:rsidRPr="00B70475">
        <w:rPr>
          <w:b/>
          <w:bCs/>
        </w:rPr>
        <w:t xml:space="preserve">framework within which the Covenant </w:t>
      </w:r>
      <w:r w:rsidR="00523CE5" w:rsidRPr="00B70475">
        <w:rPr>
          <w:b/>
          <w:bCs/>
        </w:rPr>
        <w:t>and the Optional Protocol are</w:t>
      </w:r>
      <w:r w:rsidR="00976AE8" w:rsidRPr="00B70475">
        <w:rPr>
          <w:b/>
          <w:bCs/>
        </w:rPr>
        <w:t xml:space="preserve"> implemented</w:t>
      </w:r>
      <w:r w:rsidR="00523CE5" w:rsidRPr="00B70475">
        <w:rPr>
          <w:b/>
          <w:bCs/>
        </w:rPr>
        <w:t>, right to effective remedy</w:t>
      </w:r>
      <w:r w:rsidR="00604958" w:rsidRPr="00B70475">
        <w:rPr>
          <w:b/>
          <w:bCs/>
        </w:rPr>
        <w:t xml:space="preserve"> (art</w:t>
      </w:r>
      <w:r w:rsidRPr="00B70475">
        <w:rPr>
          <w:b/>
          <w:bCs/>
        </w:rPr>
        <w:t xml:space="preserve">. </w:t>
      </w:r>
      <w:r w:rsidR="00976AE8" w:rsidRPr="00B70475">
        <w:rPr>
          <w:b/>
          <w:bCs/>
        </w:rPr>
        <w:t>2)</w:t>
      </w:r>
    </w:p>
    <w:p w:rsidR="00575D62" w:rsidRDefault="00575D62" w:rsidP="00575D62">
      <w:pPr>
        <w:autoSpaceDE w:val="0"/>
        <w:autoSpaceDN w:val="0"/>
        <w:adjustRightInd w:val="0"/>
        <w:jc w:val="both"/>
      </w:pPr>
    </w:p>
    <w:p w:rsidR="00911763" w:rsidRDefault="00911763" w:rsidP="00911763">
      <w:pPr>
        <w:numPr>
          <w:ilvl w:val="0"/>
          <w:numId w:val="14"/>
          <w:numberingChange w:id="0" w:author="Gray" w:date="2009-11-23T08:57:00Z" w:original="%1:1:0:."/>
        </w:numPr>
        <w:autoSpaceDE w:val="0"/>
        <w:autoSpaceDN w:val="0"/>
        <w:adjustRightInd w:val="0"/>
        <w:ind w:left="0" w:firstLine="0"/>
        <w:jc w:val="both"/>
      </w:pPr>
      <w:r w:rsidRPr="00B70475">
        <w:t xml:space="preserve">Please provide examples of </w:t>
      </w:r>
      <w:r>
        <w:t>cases, if any, in which the provisions of the Covenant have been invoked before national courts.</w:t>
      </w:r>
    </w:p>
    <w:p w:rsidR="00575D62" w:rsidRDefault="00575D62" w:rsidP="005949F5">
      <w:pPr>
        <w:tabs>
          <w:tab w:val="num" w:pos="0"/>
        </w:tabs>
        <w:autoSpaceDE w:val="0"/>
        <w:autoSpaceDN w:val="0"/>
        <w:adjustRightInd w:val="0"/>
        <w:jc w:val="both"/>
      </w:pPr>
    </w:p>
    <w:p w:rsidR="00575D62" w:rsidRDefault="00BD5F43" w:rsidP="00597DE3">
      <w:pPr>
        <w:numPr>
          <w:ilvl w:val="0"/>
          <w:numId w:val="14"/>
          <w:numberingChange w:id="1" w:author="Gray" w:date="2009-11-23T08:57:00Z" w:original="%1:2:0:."/>
        </w:numPr>
        <w:autoSpaceDE w:val="0"/>
        <w:autoSpaceDN w:val="0"/>
        <w:adjustRightInd w:val="0"/>
        <w:ind w:left="0" w:firstLine="0"/>
        <w:jc w:val="both"/>
      </w:pPr>
      <w:r w:rsidRPr="00A241E0">
        <w:t xml:space="preserve">Please indicate </w:t>
      </w:r>
      <w:r>
        <w:t xml:space="preserve">the steps taken to bring the Chancellor of Justice </w:t>
      </w:r>
      <w:r w:rsidR="006B1B67">
        <w:t xml:space="preserve">(Office of Legal Chancellor) </w:t>
      </w:r>
      <w:r>
        <w:t xml:space="preserve">institution in full compliance with the </w:t>
      </w:r>
      <w:r w:rsidRPr="00A241E0">
        <w:t>Paris Principles (General Assembly resolution 48/134, annex)</w:t>
      </w:r>
      <w:r>
        <w:t>, in terms of independence, mandate, resources allocated and ability to investigate complaints for violations of the C</w:t>
      </w:r>
      <w:r w:rsidR="00663765">
        <w:t>ovenan</w:t>
      </w:r>
      <w:r w:rsidR="006B1B67">
        <w:t>t</w:t>
      </w:r>
      <w:r w:rsidRPr="00A241E0">
        <w:t>.</w:t>
      </w:r>
      <w:r w:rsidRPr="003E1902">
        <w:t xml:space="preserve"> </w:t>
      </w:r>
      <w:r w:rsidRPr="002B5C9C">
        <w:t xml:space="preserve">Please also explain whether all the recommendations regarding individual complaints </w:t>
      </w:r>
      <w:r w:rsidR="00E74819" w:rsidRPr="00FE5E23">
        <w:t>taken up</w:t>
      </w:r>
      <w:r w:rsidR="00E74819" w:rsidRPr="002B5C9C">
        <w:t xml:space="preserve"> </w:t>
      </w:r>
      <w:r w:rsidRPr="002B5C9C">
        <w:t>by the C</w:t>
      </w:r>
      <w:r>
        <w:t>hancellor</w:t>
      </w:r>
      <w:r w:rsidRPr="002B5C9C">
        <w:t xml:space="preserve"> have been fully implemented</w:t>
      </w:r>
      <w:r w:rsidR="00213764">
        <w:t xml:space="preserve"> and</w:t>
      </w:r>
      <w:r w:rsidR="00902765">
        <w:t xml:space="preserve"> if not, why not</w:t>
      </w:r>
      <w:r w:rsidR="00213764">
        <w:t>.</w:t>
      </w:r>
      <w:r w:rsidR="00902765">
        <w:t xml:space="preserve"> </w:t>
      </w:r>
    </w:p>
    <w:p w:rsidR="00575D62" w:rsidRDefault="00575D62" w:rsidP="005949F5">
      <w:pPr>
        <w:tabs>
          <w:tab w:val="num" w:pos="0"/>
        </w:tabs>
        <w:autoSpaceDE w:val="0"/>
        <w:autoSpaceDN w:val="0"/>
        <w:adjustRightInd w:val="0"/>
        <w:jc w:val="both"/>
      </w:pPr>
    </w:p>
    <w:p w:rsidR="00575D62" w:rsidRPr="00575D62" w:rsidRDefault="00575D62" w:rsidP="005949F5">
      <w:pPr>
        <w:tabs>
          <w:tab w:val="num" w:pos="0"/>
        </w:tabs>
        <w:autoSpaceDE w:val="0"/>
        <w:autoSpaceDN w:val="0"/>
        <w:adjustRightInd w:val="0"/>
        <w:jc w:val="center"/>
        <w:rPr>
          <w:b/>
          <w:bCs/>
        </w:rPr>
      </w:pPr>
      <w:r w:rsidRPr="00A241E0">
        <w:rPr>
          <w:b/>
          <w:bCs/>
        </w:rPr>
        <w:t>Discrimination against women and domestic violence (arts. 2(1), 3, 26)</w:t>
      </w:r>
    </w:p>
    <w:p w:rsidR="00575D62" w:rsidRDefault="00575D62" w:rsidP="005949F5">
      <w:pPr>
        <w:tabs>
          <w:tab w:val="num" w:pos="0"/>
        </w:tabs>
        <w:autoSpaceDE w:val="0"/>
        <w:autoSpaceDN w:val="0"/>
        <w:adjustRightInd w:val="0"/>
        <w:jc w:val="both"/>
      </w:pPr>
    </w:p>
    <w:p w:rsidR="00575D62" w:rsidRDefault="006939F6" w:rsidP="00597DE3">
      <w:pPr>
        <w:numPr>
          <w:ilvl w:val="0"/>
          <w:numId w:val="14"/>
          <w:numberingChange w:id="2" w:author="Gray" w:date="2009-11-23T08:57:00Z" w:original="%1:3:0:."/>
        </w:numPr>
        <w:autoSpaceDE w:val="0"/>
        <w:autoSpaceDN w:val="0"/>
        <w:adjustRightInd w:val="0"/>
        <w:ind w:left="0" w:firstLine="0"/>
        <w:jc w:val="both"/>
      </w:pPr>
      <w:r>
        <w:t xml:space="preserve">Please </w:t>
      </w:r>
      <w:r w:rsidR="00663765">
        <w:t>provide</w:t>
      </w:r>
      <w:r w:rsidR="00C72A14">
        <w:t xml:space="preserve"> </w:t>
      </w:r>
      <w:r>
        <w:t>examples of cases</w:t>
      </w:r>
      <w:r w:rsidR="00C72A14">
        <w:t>, if any,</w:t>
      </w:r>
      <w:r>
        <w:t xml:space="preserve"> concerning the application of the Gender Equality Act by national courts, </w:t>
      </w:r>
      <w:r w:rsidR="00945F6D">
        <w:t xml:space="preserve">in particular regarding </w:t>
      </w:r>
      <w:r>
        <w:t>matters of equal pay for equal work</w:t>
      </w:r>
      <w:r w:rsidR="00357F01">
        <w:t>,</w:t>
      </w:r>
      <w:r w:rsidR="00DD0829">
        <w:t xml:space="preserve"> </w:t>
      </w:r>
      <w:r w:rsidR="005063F2">
        <w:t xml:space="preserve">and </w:t>
      </w:r>
      <w:r w:rsidR="00AD64AC">
        <w:t xml:space="preserve">provide </w:t>
      </w:r>
      <w:r w:rsidR="005063F2">
        <w:t>information on the relationship between th</w:t>
      </w:r>
      <w:r w:rsidR="00AD64AC">
        <w:t>is</w:t>
      </w:r>
      <w:r w:rsidR="005063F2">
        <w:t xml:space="preserve"> </w:t>
      </w:r>
      <w:r w:rsidR="001F2C07">
        <w:t>a</w:t>
      </w:r>
      <w:r w:rsidR="005063F2">
        <w:t xml:space="preserve">ct and the Equal Treatment </w:t>
      </w:r>
      <w:r w:rsidR="007F6B35">
        <w:t>Act</w:t>
      </w:r>
      <w:r w:rsidR="00E55548">
        <w:t>.</w:t>
      </w:r>
      <w:r w:rsidR="00FE4699">
        <w:t xml:space="preserve"> What are</w:t>
      </w:r>
      <w:r w:rsidR="00BD3E99">
        <w:t xml:space="preserve"> </w:t>
      </w:r>
      <w:r w:rsidR="00A626E9">
        <w:t xml:space="preserve">the steps </w:t>
      </w:r>
      <w:r w:rsidR="00FE4699">
        <w:t xml:space="preserve">taken by the State party to give effect to </w:t>
      </w:r>
      <w:r w:rsidR="00BD3E99">
        <w:t xml:space="preserve">the </w:t>
      </w:r>
      <w:r w:rsidR="00663765">
        <w:t>findings</w:t>
      </w:r>
      <w:r w:rsidR="00FE4699">
        <w:t xml:space="preserve"> </w:t>
      </w:r>
      <w:r w:rsidR="00663765">
        <w:t xml:space="preserve">of </w:t>
      </w:r>
      <w:r w:rsidR="00FE4699">
        <w:t xml:space="preserve">the Gender Equality Commissioner </w:t>
      </w:r>
      <w:r w:rsidR="00663765">
        <w:t xml:space="preserve">on </w:t>
      </w:r>
      <w:r w:rsidR="00FE4699">
        <w:t>violations o</w:t>
      </w:r>
      <w:r w:rsidR="00C9481C">
        <w:t>f</w:t>
      </w:r>
      <w:r w:rsidR="00FE4699">
        <w:t xml:space="preserve"> the principle of equal treatment </w:t>
      </w:r>
      <w:r w:rsidR="00C9481C">
        <w:t>between men and women</w:t>
      </w:r>
      <w:r w:rsidR="00FE4699">
        <w:t xml:space="preserve"> (paras. 55-56 of the </w:t>
      </w:r>
      <w:r w:rsidR="00E55548">
        <w:t xml:space="preserve">report of the </w:t>
      </w:r>
      <w:r w:rsidR="00C9481C">
        <w:t>State party</w:t>
      </w:r>
      <w:r w:rsidR="00FE4699">
        <w:t>)</w:t>
      </w:r>
      <w:r w:rsidR="00383146">
        <w:t>?</w:t>
      </w:r>
      <w:r w:rsidR="00FE4699">
        <w:t xml:space="preserve"> Please provide information on the resources allocated to the Gender Equality Commissioner for</w:t>
      </w:r>
      <w:r w:rsidR="00C9481C">
        <w:t xml:space="preserve"> </w:t>
      </w:r>
      <w:r w:rsidR="00FE4699">
        <w:t>its activities</w:t>
      </w:r>
      <w:r w:rsidR="005063F2">
        <w:t xml:space="preserve"> and also on the relationship between the Commissioner and the Chancellor of Justice (Office of Legal Chancellor</w:t>
      </w:r>
      <w:r w:rsidR="00DA1BF5">
        <w:t>).</w:t>
      </w:r>
      <w:r w:rsidR="00490497">
        <w:t xml:space="preserve"> </w:t>
      </w:r>
      <w:r w:rsidR="00C9481C">
        <w:t>Furthermore, p</w:t>
      </w:r>
      <w:r w:rsidR="00490497">
        <w:t xml:space="preserve">lease provide </w:t>
      </w:r>
      <w:r w:rsidR="00C9481C">
        <w:t>update</w:t>
      </w:r>
      <w:r w:rsidR="004F790F">
        <w:t>d</w:t>
      </w:r>
      <w:r w:rsidR="00C9481C">
        <w:t xml:space="preserve"> </w:t>
      </w:r>
      <w:r w:rsidR="00490497">
        <w:t xml:space="preserve">information on </w:t>
      </w:r>
      <w:r w:rsidR="00C9481C">
        <w:t xml:space="preserve">progress towards </w:t>
      </w:r>
      <w:r w:rsidR="00490497">
        <w:t xml:space="preserve">the establishment of the Gender Equality Council </w:t>
      </w:r>
      <w:r w:rsidR="00663765">
        <w:t xml:space="preserve">to be </w:t>
      </w:r>
      <w:r w:rsidR="00490497">
        <w:t xml:space="preserve">created </w:t>
      </w:r>
      <w:r w:rsidR="00663765">
        <w:t>under</w:t>
      </w:r>
      <w:r w:rsidR="00490497">
        <w:t xml:space="preserve"> the Gender Equality Act.</w:t>
      </w:r>
      <w:r w:rsidR="006B1B67">
        <w:t xml:space="preserve"> </w:t>
      </w:r>
    </w:p>
    <w:p w:rsidR="00902765" w:rsidRDefault="00902765" w:rsidP="00902765">
      <w:pPr>
        <w:autoSpaceDE w:val="0"/>
        <w:autoSpaceDN w:val="0"/>
        <w:adjustRightInd w:val="0"/>
        <w:jc w:val="both"/>
      </w:pPr>
    </w:p>
    <w:p w:rsidR="00575D62" w:rsidRPr="00575D62" w:rsidRDefault="00575D62" w:rsidP="00597DE3">
      <w:pPr>
        <w:keepNext/>
        <w:tabs>
          <w:tab w:val="num" w:pos="0"/>
          <w:tab w:val="left" w:pos="720"/>
        </w:tabs>
        <w:autoSpaceDE w:val="0"/>
        <w:autoSpaceDN w:val="0"/>
        <w:adjustRightInd w:val="0"/>
        <w:jc w:val="center"/>
        <w:rPr>
          <w:b/>
          <w:bCs/>
        </w:rPr>
      </w:pPr>
      <w:r w:rsidRPr="00B70475">
        <w:rPr>
          <w:b/>
          <w:bCs/>
        </w:rPr>
        <w:t>Right to life (art. 6)</w:t>
      </w:r>
    </w:p>
    <w:p w:rsidR="00575D62" w:rsidRDefault="00575D62" w:rsidP="005949F5">
      <w:pPr>
        <w:tabs>
          <w:tab w:val="num" w:pos="0"/>
        </w:tabs>
        <w:autoSpaceDE w:val="0"/>
        <w:autoSpaceDN w:val="0"/>
        <w:adjustRightInd w:val="0"/>
        <w:jc w:val="both"/>
      </w:pPr>
    </w:p>
    <w:p w:rsidR="00575D62" w:rsidRDefault="00A61DC0" w:rsidP="00C44254">
      <w:pPr>
        <w:numPr>
          <w:ilvl w:val="0"/>
          <w:numId w:val="14"/>
          <w:numberingChange w:id="3" w:author="Gray" w:date="2009-11-23T08:57:00Z" w:original="%1:4:0:."/>
        </w:numPr>
        <w:tabs>
          <w:tab w:val="num" w:pos="0"/>
          <w:tab w:val="left" w:pos="600"/>
        </w:tabs>
        <w:autoSpaceDE w:val="0"/>
        <w:autoSpaceDN w:val="0"/>
        <w:adjustRightInd w:val="0"/>
        <w:ind w:left="0" w:firstLine="0"/>
        <w:jc w:val="both"/>
      </w:pPr>
      <w:r>
        <w:t>Please provide information on the</w:t>
      </w:r>
      <w:r w:rsidR="0005683A">
        <w:t xml:space="preserve"> status of</w:t>
      </w:r>
      <w:r>
        <w:t xml:space="preserve"> the legislative draft prepared by the Ministry of </w:t>
      </w:r>
      <w:r w:rsidR="005063F2">
        <w:t>J</w:t>
      </w:r>
      <w:r>
        <w:t>ustice criminaliz</w:t>
      </w:r>
      <w:r w:rsidR="009178AF">
        <w:t>ing</w:t>
      </w:r>
      <w:r w:rsidR="00357F01">
        <w:t>,</w:t>
      </w:r>
      <w:r w:rsidR="009178AF">
        <w:t xml:space="preserve"> in relation to</w:t>
      </w:r>
      <w:r>
        <w:t xml:space="preserve"> </w:t>
      </w:r>
      <w:r w:rsidR="00560168">
        <w:t>“</w:t>
      </w:r>
      <w:r w:rsidR="004F790F">
        <w:t>core human rights (</w:t>
      </w:r>
      <w:r w:rsidR="0005683A">
        <w:t>including life and health</w:t>
      </w:r>
      <w:r w:rsidR="004F790F">
        <w:t>)</w:t>
      </w:r>
      <w:r w:rsidR="0005683A">
        <w:t>,</w:t>
      </w:r>
      <w:r w:rsidR="00106204">
        <w:t xml:space="preserve"> also</w:t>
      </w:r>
      <w:r>
        <w:t xml:space="preserve"> attempt</w:t>
      </w:r>
      <w:r w:rsidR="00560168">
        <w:t>ed instigat</w:t>
      </w:r>
      <w:r w:rsidR="009178AF">
        <w:t>ion</w:t>
      </w:r>
      <w:r w:rsidR="00C44254">
        <w:t>,</w:t>
      </w:r>
      <w:r w:rsidR="00426DBF">
        <w:t xml:space="preserve"> </w:t>
      </w:r>
      <w:r w:rsidR="009178AF">
        <w:t>…</w:t>
      </w:r>
      <w:r w:rsidR="00426DBF">
        <w:t xml:space="preserve"> </w:t>
      </w:r>
      <w:r>
        <w:t xml:space="preserve">and agreement to commit a criminal offence even when the </w:t>
      </w:r>
      <w:r w:rsidR="00106204">
        <w:t>principal act</w:t>
      </w:r>
      <w:r>
        <w:t xml:space="preserve"> is not yet committed</w:t>
      </w:r>
      <w:r w:rsidR="00560168">
        <w:t>”</w:t>
      </w:r>
      <w:r>
        <w:t xml:space="preserve"> (para. 105 of the </w:t>
      </w:r>
      <w:r w:rsidR="00106204">
        <w:t xml:space="preserve">report of the </w:t>
      </w:r>
      <w:r w:rsidR="00357F01">
        <w:t>State party</w:t>
      </w:r>
      <w:r>
        <w:t>).</w:t>
      </w:r>
    </w:p>
    <w:p w:rsidR="00902765" w:rsidRDefault="00902765" w:rsidP="00902765">
      <w:pPr>
        <w:autoSpaceDE w:val="0"/>
        <w:autoSpaceDN w:val="0"/>
        <w:adjustRightInd w:val="0"/>
        <w:jc w:val="both"/>
      </w:pPr>
    </w:p>
    <w:p w:rsidR="00902765" w:rsidRDefault="00902765" w:rsidP="00597DE3">
      <w:pPr>
        <w:numPr>
          <w:ilvl w:val="0"/>
          <w:numId w:val="14"/>
          <w:numberingChange w:id="4" w:author="Gray" w:date="2009-11-23T08:57:00Z" w:original="%1:5:0:."/>
        </w:numPr>
        <w:tabs>
          <w:tab w:val="num" w:pos="0"/>
          <w:tab w:val="left" w:pos="600"/>
        </w:tabs>
        <w:autoSpaceDE w:val="0"/>
        <w:autoSpaceDN w:val="0"/>
        <w:adjustRightInd w:val="0"/>
        <w:ind w:left="0" w:firstLine="0"/>
        <w:jc w:val="both"/>
      </w:pPr>
      <w:r>
        <w:t xml:space="preserve">As previously recommended by the Human Rights Committee, please provide information on the measures taken by the State party to revise its outdated legislation on the use of firearms and to ensure that the use of firearms is restricted by the principles of proportionality and necessity. </w:t>
      </w:r>
    </w:p>
    <w:p w:rsidR="00575D62" w:rsidRDefault="00575D62" w:rsidP="005949F5">
      <w:pPr>
        <w:tabs>
          <w:tab w:val="num" w:pos="0"/>
          <w:tab w:val="left" w:pos="720"/>
        </w:tabs>
        <w:autoSpaceDE w:val="0"/>
        <w:autoSpaceDN w:val="0"/>
        <w:adjustRightInd w:val="0"/>
        <w:jc w:val="both"/>
      </w:pPr>
    </w:p>
    <w:p w:rsidR="00575D62" w:rsidRPr="00B70475" w:rsidRDefault="00575D62" w:rsidP="005949F5">
      <w:pPr>
        <w:tabs>
          <w:tab w:val="num" w:pos="0"/>
          <w:tab w:val="left" w:pos="720"/>
        </w:tabs>
        <w:autoSpaceDE w:val="0"/>
        <w:autoSpaceDN w:val="0"/>
        <w:adjustRightInd w:val="0"/>
        <w:jc w:val="center"/>
        <w:rPr>
          <w:b/>
          <w:bCs/>
        </w:rPr>
      </w:pPr>
      <w:r w:rsidRPr="00B70475">
        <w:rPr>
          <w:b/>
          <w:bCs/>
        </w:rPr>
        <w:t>Prohibition of torture and cruel, inhuman or degrading treatment,</w:t>
      </w:r>
    </w:p>
    <w:p w:rsidR="00575D62" w:rsidRDefault="00575D62" w:rsidP="005949F5">
      <w:pPr>
        <w:tabs>
          <w:tab w:val="num" w:pos="0"/>
        </w:tabs>
        <w:autoSpaceDE w:val="0"/>
        <w:autoSpaceDN w:val="0"/>
        <w:adjustRightInd w:val="0"/>
        <w:jc w:val="center"/>
        <w:rPr>
          <w:b/>
          <w:bCs/>
        </w:rPr>
      </w:pPr>
      <w:r w:rsidRPr="00B70475">
        <w:rPr>
          <w:b/>
          <w:bCs/>
        </w:rPr>
        <w:t>liberty and security of the person</w:t>
      </w:r>
      <w:r>
        <w:rPr>
          <w:b/>
          <w:bCs/>
        </w:rPr>
        <w:t>, and treatment of prisoners</w:t>
      </w:r>
      <w:r w:rsidRPr="00B70475">
        <w:rPr>
          <w:b/>
          <w:bCs/>
        </w:rPr>
        <w:t xml:space="preserve"> (arts. 7, 9, 10</w:t>
      </w:r>
      <w:r>
        <w:rPr>
          <w:b/>
          <w:bCs/>
        </w:rPr>
        <w:t>)</w:t>
      </w:r>
    </w:p>
    <w:p w:rsidR="00575D62" w:rsidRDefault="00575D62" w:rsidP="005949F5">
      <w:pPr>
        <w:tabs>
          <w:tab w:val="num" w:pos="0"/>
          <w:tab w:val="left" w:pos="720"/>
        </w:tabs>
        <w:autoSpaceDE w:val="0"/>
        <w:autoSpaceDN w:val="0"/>
        <w:adjustRightInd w:val="0"/>
        <w:jc w:val="center"/>
      </w:pPr>
    </w:p>
    <w:p w:rsidR="00575D62" w:rsidRDefault="005063F2" w:rsidP="00597DE3">
      <w:pPr>
        <w:numPr>
          <w:ilvl w:val="0"/>
          <w:numId w:val="14"/>
          <w:numberingChange w:id="5" w:author="Gray" w:date="2009-11-23T08:57:00Z" w:original="%1:6:0:."/>
        </w:numPr>
        <w:tabs>
          <w:tab w:val="num" w:pos="0"/>
          <w:tab w:val="left" w:pos="600"/>
        </w:tabs>
        <w:autoSpaceDE w:val="0"/>
        <w:autoSpaceDN w:val="0"/>
        <w:adjustRightInd w:val="0"/>
        <w:ind w:left="0" w:firstLine="0"/>
        <w:jc w:val="both"/>
      </w:pPr>
      <w:r>
        <w:t>What are</w:t>
      </w:r>
      <w:r w:rsidR="00E616A0" w:rsidRPr="00B70475">
        <w:t xml:space="preserve"> the </w:t>
      </w:r>
      <w:r w:rsidR="00E74819">
        <w:t xml:space="preserve">intentions of the </w:t>
      </w:r>
      <w:r w:rsidR="00E616A0" w:rsidRPr="00B70475">
        <w:t>State party</w:t>
      </w:r>
      <w:r>
        <w:t xml:space="preserve"> </w:t>
      </w:r>
      <w:r w:rsidR="00E74819">
        <w:t xml:space="preserve">as regards </w:t>
      </w:r>
      <w:r>
        <w:t>harmoniz</w:t>
      </w:r>
      <w:r w:rsidR="00E74819">
        <w:t>ing</w:t>
      </w:r>
      <w:r w:rsidR="00E616A0" w:rsidRPr="00B70475">
        <w:t xml:space="preserve"> </w:t>
      </w:r>
      <w:r w:rsidR="00A07B44" w:rsidRPr="00B70475">
        <w:t>the</w:t>
      </w:r>
      <w:r w:rsidR="00E616A0" w:rsidRPr="00B70475">
        <w:t xml:space="preserve"> definition of torture in </w:t>
      </w:r>
      <w:r w:rsidR="00A07B44" w:rsidRPr="00B70475">
        <w:t>its</w:t>
      </w:r>
      <w:r w:rsidR="00E616A0" w:rsidRPr="00B70475">
        <w:t xml:space="preserve"> Criminal Code with </w:t>
      </w:r>
      <w:r w:rsidR="00575201">
        <w:t xml:space="preserve">article 7 of the Covenant and </w:t>
      </w:r>
      <w:r w:rsidR="0050219A">
        <w:t xml:space="preserve">article 1 of the </w:t>
      </w:r>
      <w:r w:rsidR="0050219A" w:rsidRPr="0050219A">
        <w:fldChar w:fldCharType="begin"/>
      </w:r>
      <w:r w:rsidR="0050219A" w:rsidRPr="0050219A">
        <w:instrText xml:space="preserve"> HYPERLINK "http://www2.ohchr.org/english/law/cat-one.htm" </w:instrText>
      </w:r>
      <w:r w:rsidR="0050219A" w:rsidRPr="0050219A">
        <w:fldChar w:fldCharType="separate"/>
      </w:r>
      <w:r w:rsidR="0050219A" w:rsidRPr="0050219A">
        <w:rPr>
          <w:rStyle w:val="Hyperlink"/>
          <w:color w:val="auto"/>
        </w:rPr>
        <w:t>Convention against Torture and Other Cruel, Inhuman or Degrading Treatment or Punishment</w:t>
      </w:r>
      <w:r w:rsidR="0050219A" w:rsidRPr="0050219A">
        <w:fldChar w:fldCharType="end"/>
      </w:r>
      <w:r w:rsidR="00344490">
        <w:t xml:space="preserve"> (para. 121 of the </w:t>
      </w:r>
      <w:r w:rsidR="00E74819">
        <w:t xml:space="preserve">report of the </w:t>
      </w:r>
      <w:r w:rsidR="0005683A">
        <w:t>State party</w:t>
      </w:r>
      <w:r w:rsidR="00344490">
        <w:t>)</w:t>
      </w:r>
      <w:r w:rsidR="00E74819">
        <w:t>,</w:t>
      </w:r>
      <w:r w:rsidR="0005683A">
        <w:t xml:space="preserve"> </w:t>
      </w:r>
      <w:r w:rsidR="00357F01">
        <w:t>as well as</w:t>
      </w:r>
      <w:r w:rsidR="0005683A">
        <w:t xml:space="preserve"> amend</w:t>
      </w:r>
      <w:r w:rsidR="00E74819">
        <w:t>ing</w:t>
      </w:r>
      <w:r w:rsidR="0005683A">
        <w:t xml:space="preserve"> this Code in order to apply appropriate penalties for acts of torture</w:t>
      </w:r>
      <w:r w:rsidR="00E74819">
        <w:t>?</w:t>
      </w:r>
      <w:r w:rsidR="00575201">
        <w:t xml:space="preserve"> </w:t>
      </w:r>
    </w:p>
    <w:p w:rsidR="00575D62" w:rsidRDefault="00575D62" w:rsidP="005949F5">
      <w:pPr>
        <w:tabs>
          <w:tab w:val="num" w:pos="0"/>
          <w:tab w:val="left" w:pos="720"/>
        </w:tabs>
        <w:autoSpaceDE w:val="0"/>
        <w:autoSpaceDN w:val="0"/>
        <w:adjustRightInd w:val="0"/>
        <w:jc w:val="both"/>
      </w:pPr>
    </w:p>
    <w:p w:rsidR="00575D62" w:rsidRDefault="00587AAF" w:rsidP="00597DE3">
      <w:pPr>
        <w:numPr>
          <w:ilvl w:val="0"/>
          <w:numId w:val="14"/>
          <w:numberingChange w:id="6" w:author="Gray" w:date="2009-11-23T08:57:00Z" w:original="%1:7:0:."/>
        </w:numPr>
        <w:tabs>
          <w:tab w:val="num" w:pos="0"/>
          <w:tab w:val="left" w:pos="600"/>
        </w:tabs>
        <w:autoSpaceDE w:val="0"/>
        <w:autoSpaceDN w:val="0"/>
        <w:adjustRightInd w:val="0"/>
        <w:ind w:left="0" w:firstLine="0"/>
        <w:jc w:val="both"/>
      </w:pPr>
      <w:r>
        <w:t xml:space="preserve">Please provide information on the activities carried out by the Chancellor of </w:t>
      </w:r>
      <w:r w:rsidR="00663765">
        <w:t>J</w:t>
      </w:r>
      <w:r>
        <w:t>ustice</w:t>
      </w:r>
      <w:r w:rsidR="005063F2">
        <w:t xml:space="preserve"> </w:t>
      </w:r>
      <w:r w:rsidR="006B1B67">
        <w:t>(Office of Legal Chancellor)</w:t>
      </w:r>
      <w:r>
        <w:t xml:space="preserve"> relating to </w:t>
      </w:r>
      <w:r w:rsidR="00663765">
        <w:t xml:space="preserve">the </w:t>
      </w:r>
      <w:r>
        <w:t xml:space="preserve">prevention of torture and ill-treatment in detention facilities and in particular on its competence </w:t>
      </w:r>
      <w:r w:rsidR="00C44254">
        <w:t xml:space="preserve">for </w:t>
      </w:r>
      <w:r>
        <w:t>receiv</w:t>
      </w:r>
      <w:r w:rsidR="00C44254">
        <w:t>ing</w:t>
      </w:r>
      <w:r>
        <w:t xml:space="preserve"> complaints from detainees (para. 127 of the </w:t>
      </w:r>
      <w:r w:rsidR="00A35B34">
        <w:t xml:space="preserve">report of the </w:t>
      </w:r>
      <w:r>
        <w:t xml:space="preserve">State party). </w:t>
      </w:r>
      <w:r w:rsidR="00BB554C">
        <w:t xml:space="preserve">Please also provide information on the measures taken to guarantee the independence of the Police Control Department responsible </w:t>
      </w:r>
      <w:r w:rsidR="00357F01">
        <w:t>f</w:t>
      </w:r>
      <w:r w:rsidR="00A338A4">
        <w:t>o</w:t>
      </w:r>
      <w:r w:rsidR="00357F01">
        <w:t>r</w:t>
      </w:r>
      <w:r w:rsidR="00A338A4">
        <w:t xml:space="preserve"> </w:t>
      </w:r>
      <w:r w:rsidR="002C6396">
        <w:t>investigat</w:t>
      </w:r>
      <w:r w:rsidR="00357F01">
        <w:t>ing</w:t>
      </w:r>
      <w:r w:rsidR="002C6396">
        <w:t xml:space="preserve"> cases of violence and excessive use of force by law enforcement officials</w:t>
      </w:r>
      <w:r w:rsidR="00555020">
        <w:t>.</w:t>
      </w:r>
    </w:p>
    <w:p w:rsidR="00575D62" w:rsidRDefault="00575D62" w:rsidP="005949F5">
      <w:pPr>
        <w:tabs>
          <w:tab w:val="num" w:pos="0"/>
          <w:tab w:val="left" w:pos="720"/>
        </w:tabs>
        <w:autoSpaceDE w:val="0"/>
        <w:autoSpaceDN w:val="0"/>
        <w:adjustRightInd w:val="0"/>
        <w:jc w:val="both"/>
      </w:pPr>
    </w:p>
    <w:p w:rsidR="00575D62" w:rsidRDefault="001C0114" w:rsidP="00597DE3">
      <w:pPr>
        <w:numPr>
          <w:ilvl w:val="0"/>
          <w:numId w:val="14"/>
          <w:numberingChange w:id="7" w:author="Gray" w:date="2009-11-23T08:57:00Z" w:original="%1:8:0:."/>
        </w:numPr>
        <w:tabs>
          <w:tab w:val="num" w:pos="0"/>
          <w:tab w:val="left" w:pos="600"/>
        </w:tabs>
        <w:autoSpaceDE w:val="0"/>
        <w:autoSpaceDN w:val="0"/>
        <w:adjustRightInd w:val="0"/>
        <w:ind w:left="0" w:firstLine="0"/>
        <w:jc w:val="both"/>
      </w:pPr>
      <w:r>
        <w:t xml:space="preserve">Between </w:t>
      </w:r>
      <w:r w:rsidR="00C77B04">
        <w:t xml:space="preserve">1 January </w:t>
      </w:r>
      <w:r>
        <w:t xml:space="preserve">and </w:t>
      </w:r>
      <w:smartTag w:uri="urn:schemas-microsoft-com:office:smarttags" w:element="date">
        <w:smartTagPr>
          <w:attr w:name="Year" w:val="2007"/>
          <w:attr w:name="Day" w:val="10"/>
          <w:attr w:name="Month" w:val="8"/>
        </w:smartTagPr>
        <w:r w:rsidR="00C77B04">
          <w:t>10 August 2007</w:t>
        </w:r>
      </w:smartTag>
      <w:r w:rsidR="00C77B04">
        <w:t xml:space="preserve">, </w:t>
      </w:r>
      <w:r w:rsidR="00084F4C">
        <w:t xml:space="preserve">48 </w:t>
      </w:r>
      <w:r w:rsidR="00C77B04">
        <w:t>individuals</w:t>
      </w:r>
      <w:r w:rsidR="00084F4C">
        <w:t xml:space="preserve"> were convicted </w:t>
      </w:r>
      <w:r w:rsidR="00C77B04">
        <w:t>under Section 122 of the Penal Code for acts of torture</w:t>
      </w:r>
      <w:r w:rsidR="00357F01">
        <w:t>,</w:t>
      </w:r>
      <w:r w:rsidR="00C77B04">
        <w:t xml:space="preserve"> and </w:t>
      </w:r>
      <w:r w:rsidR="005701EF">
        <w:t>16 convicted persons are currently serving a sentence in the prison system</w:t>
      </w:r>
      <w:r w:rsidR="00871657" w:rsidRPr="00871657">
        <w:t xml:space="preserve"> </w:t>
      </w:r>
      <w:r w:rsidR="005063F2">
        <w:t xml:space="preserve">for such </w:t>
      </w:r>
      <w:r w:rsidR="007F6B35">
        <w:t>acts</w:t>
      </w:r>
      <w:r w:rsidR="00403A1F">
        <w:rPr>
          <w:color w:val="000000"/>
        </w:rPr>
        <w:t xml:space="preserve"> </w:t>
      </w:r>
      <w:r w:rsidR="00871657">
        <w:t xml:space="preserve">(para. 122 of the </w:t>
      </w:r>
      <w:r w:rsidR="00A35B34">
        <w:t xml:space="preserve">report of the </w:t>
      </w:r>
      <w:r w:rsidR="00871657">
        <w:t>State party).</w:t>
      </w:r>
      <w:r w:rsidR="005701EF">
        <w:t xml:space="preserve"> </w:t>
      </w:r>
      <w:r w:rsidR="00084F4C">
        <w:t>Did the State</w:t>
      </w:r>
      <w:r w:rsidR="002B21E5">
        <w:t xml:space="preserve"> party grant compensation </w:t>
      </w:r>
      <w:r w:rsidR="00902765">
        <w:t xml:space="preserve">and other forms of reparation </w:t>
      </w:r>
      <w:r w:rsidR="002B21E5">
        <w:t xml:space="preserve">to </w:t>
      </w:r>
      <w:r w:rsidR="00A35B34">
        <w:t xml:space="preserve">the </w:t>
      </w:r>
      <w:r w:rsidR="00084F4C">
        <w:t>victims</w:t>
      </w:r>
      <w:r w:rsidR="005701EF">
        <w:t xml:space="preserve"> in the</w:t>
      </w:r>
      <w:r w:rsidR="005063F2">
        <w:t>se</w:t>
      </w:r>
      <w:r w:rsidR="005701EF">
        <w:t xml:space="preserve"> cases</w:t>
      </w:r>
      <w:r w:rsidR="00A35B34">
        <w:t>?</w:t>
      </w:r>
      <w:r w:rsidR="00084F4C">
        <w:t xml:space="preserve"> </w:t>
      </w:r>
      <w:r w:rsidR="005701EF">
        <w:t xml:space="preserve"> </w:t>
      </w:r>
    </w:p>
    <w:p w:rsidR="00575D62" w:rsidRDefault="00575D62" w:rsidP="005949F5">
      <w:pPr>
        <w:tabs>
          <w:tab w:val="num" w:pos="0"/>
          <w:tab w:val="left" w:pos="720"/>
        </w:tabs>
        <w:autoSpaceDE w:val="0"/>
        <w:autoSpaceDN w:val="0"/>
        <w:adjustRightInd w:val="0"/>
        <w:jc w:val="both"/>
      </w:pPr>
    </w:p>
    <w:p w:rsidR="00575D62" w:rsidRDefault="00575D62" w:rsidP="005949F5">
      <w:pPr>
        <w:tabs>
          <w:tab w:val="num" w:pos="0"/>
          <w:tab w:val="left" w:pos="720"/>
        </w:tabs>
        <w:autoSpaceDE w:val="0"/>
        <w:autoSpaceDN w:val="0"/>
        <w:adjustRightInd w:val="0"/>
        <w:jc w:val="center"/>
      </w:pPr>
      <w:r w:rsidRPr="00B70475">
        <w:rPr>
          <w:b/>
          <w:bCs/>
        </w:rPr>
        <w:t xml:space="preserve">Elimination of slavery and servitude (arts. 8, </w:t>
      </w:r>
      <w:r w:rsidRPr="00B70475">
        <w:rPr>
          <w:b/>
        </w:rPr>
        <w:t>24</w:t>
      </w:r>
      <w:r>
        <w:rPr>
          <w:b/>
        </w:rPr>
        <w:t>)</w:t>
      </w:r>
    </w:p>
    <w:p w:rsidR="00575D62" w:rsidRDefault="00575D62" w:rsidP="005949F5">
      <w:pPr>
        <w:tabs>
          <w:tab w:val="num" w:pos="0"/>
          <w:tab w:val="left" w:pos="720"/>
        </w:tabs>
        <w:autoSpaceDE w:val="0"/>
        <w:autoSpaceDN w:val="0"/>
        <w:adjustRightInd w:val="0"/>
        <w:jc w:val="both"/>
      </w:pPr>
    </w:p>
    <w:p w:rsidR="00575D62" w:rsidRDefault="004D12D7" w:rsidP="00597DE3">
      <w:pPr>
        <w:numPr>
          <w:ilvl w:val="0"/>
          <w:numId w:val="14"/>
          <w:numberingChange w:id="8" w:author="Gray" w:date="2009-11-23T08:57:00Z" w:original="%1:9:0:."/>
        </w:numPr>
        <w:tabs>
          <w:tab w:val="num" w:pos="0"/>
          <w:tab w:val="left" w:pos="600"/>
        </w:tabs>
        <w:autoSpaceDE w:val="0"/>
        <w:autoSpaceDN w:val="0"/>
        <w:adjustRightInd w:val="0"/>
        <w:ind w:left="0" w:firstLine="0"/>
        <w:jc w:val="both"/>
      </w:pPr>
      <w:r>
        <w:t>Does the State party intend to enact specific legislation aimed at preventing, combating and punishing human trafficking?</w:t>
      </w:r>
      <w:r w:rsidR="00F93B5E">
        <w:t xml:space="preserve"> </w:t>
      </w:r>
      <w:r w:rsidR="00902765">
        <w:t xml:space="preserve">If such specific legislation has been adopted, please provide details. </w:t>
      </w:r>
      <w:r w:rsidR="00B44CA9">
        <w:t xml:space="preserve">Please </w:t>
      </w:r>
      <w:r w:rsidR="00F93B5E">
        <w:t xml:space="preserve">also </w:t>
      </w:r>
      <w:r w:rsidR="00B44CA9">
        <w:t xml:space="preserve">provide information </w:t>
      </w:r>
      <w:r w:rsidR="00ED4056">
        <w:t xml:space="preserve">and data </w:t>
      </w:r>
      <w:r w:rsidR="00B44CA9">
        <w:t xml:space="preserve">on the impact of the “Development Plan for Trafficking in Human Beings 2006-2009” and the Nordic-Baltic pilot project (paras. 150-151 of the </w:t>
      </w:r>
      <w:r w:rsidR="00A35B34">
        <w:t xml:space="preserve">report of the </w:t>
      </w:r>
      <w:r w:rsidR="00043F92">
        <w:t>State party</w:t>
      </w:r>
      <w:r w:rsidR="00B44CA9">
        <w:t xml:space="preserve">) </w:t>
      </w:r>
      <w:r w:rsidR="00357F01">
        <w:t>on</w:t>
      </w:r>
      <w:r w:rsidR="00C264B8">
        <w:t xml:space="preserve"> the decrease </w:t>
      </w:r>
      <w:r w:rsidR="00A35B34">
        <w:t xml:space="preserve">in </w:t>
      </w:r>
      <w:r w:rsidR="00A626E9">
        <w:t>human trafficking</w:t>
      </w:r>
      <w:r w:rsidR="00B44CA9">
        <w:t xml:space="preserve">, </w:t>
      </w:r>
      <w:r w:rsidR="005012C9">
        <w:t>awareness</w:t>
      </w:r>
      <w:r w:rsidR="00C264B8">
        <w:t>-raising</w:t>
      </w:r>
      <w:r w:rsidR="005012C9">
        <w:t xml:space="preserve"> of the population, assistance and rehabilitation provided to victims of trafficking, the prosecution of traffickers and the training of </w:t>
      </w:r>
      <w:r w:rsidR="00C264B8">
        <w:t>persons who are dealing with trafficking matters</w:t>
      </w:r>
      <w:r w:rsidR="005012C9">
        <w:t xml:space="preserve">. </w:t>
      </w:r>
      <w:r w:rsidR="00C264B8">
        <w:t>Furthermore, p</w:t>
      </w:r>
      <w:r w:rsidR="005012C9">
        <w:t xml:space="preserve">lease </w:t>
      </w:r>
      <w:r w:rsidR="00F93B5E">
        <w:t>indicate</w:t>
      </w:r>
      <w:r w:rsidR="005012C9">
        <w:t xml:space="preserve"> whether victims of human trafficking are entitled to </w:t>
      </w:r>
      <w:r w:rsidR="00456961">
        <w:t xml:space="preserve">medical, psychological, social and legal assistance </w:t>
      </w:r>
      <w:r w:rsidR="005012C9">
        <w:t>from the Victim Support Service created by the Victims Support Act (para</w:t>
      </w:r>
      <w:r w:rsidR="00114B8D">
        <w:t>s</w:t>
      </w:r>
      <w:r w:rsidR="005012C9">
        <w:t xml:space="preserve">. </w:t>
      </w:r>
      <w:r w:rsidR="00ED4056">
        <w:t>13-15</w:t>
      </w:r>
      <w:r w:rsidR="00114B8D">
        <w:t xml:space="preserve"> of the </w:t>
      </w:r>
      <w:r w:rsidR="00C115D5">
        <w:t xml:space="preserve">report of the </w:t>
      </w:r>
      <w:r w:rsidR="00114B8D">
        <w:t>State party</w:t>
      </w:r>
      <w:r w:rsidR="00ED4056">
        <w:t xml:space="preserve">). </w:t>
      </w:r>
    </w:p>
    <w:p w:rsidR="00575D62" w:rsidRDefault="00575D62" w:rsidP="005949F5">
      <w:pPr>
        <w:tabs>
          <w:tab w:val="num" w:pos="0"/>
          <w:tab w:val="left" w:pos="720"/>
        </w:tabs>
        <w:autoSpaceDE w:val="0"/>
        <w:autoSpaceDN w:val="0"/>
        <w:adjustRightInd w:val="0"/>
        <w:jc w:val="both"/>
      </w:pPr>
    </w:p>
    <w:p w:rsidR="00575D62" w:rsidRDefault="00ED4056" w:rsidP="00597DE3">
      <w:pPr>
        <w:numPr>
          <w:ilvl w:val="0"/>
          <w:numId w:val="14"/>
          <w:numberingChange w:id="9" w:author="Gray" w:date="2009-11-23T08:57:00Z" w:original="%1:10:0:."/>
        </w:numPr>
        <w:tabs>
          <w:tab w:val="num" w:pos="0"/>
          <w:tab w:val="left" w:pos="600"/>
        </w:tabs>
        <w:autoSpaceDE w:val="0"/>
        <w:autoSpaceDN w:val="0"/>
        <w:adjustRightInd w:val="0"/>
        <w:ind w:left="0" w:firstLine="0"/>
        <w:jc w:val="both"/>
      </w:pPr>
      <w:r>
        <w:t xml:space="preserve">Please </w:t>
      </w:r>
      <w:r w:rsidR="00E76F85">
        <w:t xml:space="preserve">comment </w:t>
      </w:r>
      <w:r w:rsidR="00C90B33">
        <w:t xml:space="preserve">on </w:t>
      </w:r>
      <w:r w:rsidR="00E76F85">
        <w:t>reports accord</w:t>
      </w:r>
      <w:r w:rsidR="0019315C">
        <w:t>ing to which the State party</w:t>
      </w:r>
      <w:r w:rsidR="00E76F85">
        <w:t xml:space="preserve"> only grant</w:t>
      </w:r>
      <w:r w:rsidR="0019315C">
        <w:t xml:space="preserve">s residence permits to </w:t>
      </w:r>
      <w:r w:rsidR="00E76F85">
        <w:t xml:space="preserve">victims of trafficking </w:t>
      </w:r>
      <w:r w:rsidR="0019315C">
        <w:t xml:space="preserve">if they </w:t>
      </w:r>
      <w:r w:rsidR="00E76F85">
        <w:t xml:space="preserve">cooperate with </w:t>
      </w:r>
      <w:r w:rsidR="00A35B34">
        <w:t xml:space="preserve">the </w:t>
      </w:r>
      <w:r w:rsidR="00E76F85">
        <w:t>authorities</w:t>
      </w:r>
      <w:r w:rsidR="0019315C">
        <w:t>.</w:t>
      </w:r>
    </w:p>
    <w:p w:rsidR="00575D62" w:rsidRDefault="00575D62" w:rsidP="005949F5">
      <w:pPr>
        <w:tabs>
          <w:tab w:val="num" w:pos="0"/>
          <w:tab w:val="left" w:pos="720"/>
        </w:tabs>
        <w:autoSpaceDE w:val="0"/>
        <w:autoSpaceDN w:val="0"/>
        <w:adjustRightInd w:val="0"/>
        <w:jc w:val="both"/>
      </w:pPr>
    </w:p>
    <w:p w:rsidR="00575D62" w:rsidRPr="005554F3" w:rsidRDefault="00575D62" w:rsidP="005949F5">
      <w:pPr>
        <w:tabs>
          <w:tab w:val="num" w:pos="0"/>
        </w:tabs>
        <w:autoSpaceDE w:val="0"/>
        <w:autoSpaceDN w:val="0"/>
        <w:adjustRightInd w:val="0"/>
        <w:jc w:val="center"/>
        <w:rPr>
          <w:b/>
          <w:bCs/>
        </w:rPr>
      </w:pPr>
      <w:smartTag w:uri="urn:schemas-microsoft-com:office:smarttags" w:element="place">
        <w:smartTag w:uri="urn:schemas-microsoft-com:office:smarttags" w:element="City">
          <w:r w:rsidRPr="005554F3">
            <w:rPr>
              <w:b/>
              <w:bCs/>
            </w:rPr>
            <w:t>Liberty</w:t>
          </w:r>
        </w:smartTag>
      </w:smartTag>
      <w:r w:rsidRPr="005554F3">
        <w:rPr>
          <w:b/>
          <w:bCs/>
        </w:rPr>
        <w:t xml:space="preserve"> and security of persons (art</w:t>
      </w:r>
      <w:r>
        <w:rPr>
          <w:b/>
          <w:bCs/>
        </w:rPr>
        <w:t>s</w:t>
      </w:r>
      <w:r w:rsidRPr="005554F3">
        <w:rPr>
          <w:b/>
          <w:bCs/>
        </w:rPr>
        <w:t>. 9</w:t>
      </w:r>
      <w:r>
        <w:rPr>
          <w:b/>
          <w:bCs/>
        </w:rPr>
        <w:t>, 10</w:t>
      </w:r>
      <w:r w:rsidRPr="005554F3">
        <w:rPr>
          <w:b/>
          <w:bCs/>
        </w:rPr>
        <w:t>)</w:t>
      </w:r>
    </w:p>
    <w:p w:rsidR="00575D62" w:rsidRDefault="005554F3" w:rsidP="005949F5">
      <w:pPr>
        <w:tabs>
          <w:tab w:val="num" w:pos="0"/>
          <w:tab w:val="left" w:pos="720"/>
        </w:tabs>
        <w:autoSpaceDE w:val="0"/>
        <w:autoSpaceDN w:val="0"/>
        <w:adjustRightInd w:val="0"/>
        <w:jc w:val="both"/>
      </w:pPr>
      <w:r>
        <w:t xml:space="preserve"> </w:t>
      </w:r>
    </w:p>
    <w:p w:rsidR="00575D62" w:rsidRDefault="005554F3" w:rsidP="00597DE3">
      <w:pPr>
        <w:numPr>
          <w:ilvl w:val="0"/>
          <w:numId w:val="14"/>
          <w:numberingChange w:id="10" w:author="Gray" w:date="2009-11-23T08:57:00Z" w:original="%1:11:0:."/>
        </w:numPr>
        <w:tabs>
          <w:tab w:val="num" w:pos="0"/>
          <w:tab w:val="left" w:pos="600"/>
        </w:tabs>
        <w:autoSpaceDE w:val="0"/>
        <w:autoSpaceDN w:val="0"/>
        <w:adjustRightInd w:val="0"/>
        <w:ind w:left="0" w:firstLine="0"/>
        <w:jc w:val="both"/>
      </w:pPr>
      <w:r>
        <w:t>Please provide</w:t>
      </w:r>
      <w:r w:rsidR="00403A1F">
        <w:t xml:space="preserve"> additional </w:t>
      </w:r>
      <w:r>
        <w:t>information on the measures taken by the State party to reduce the length of pretrial detention. Please also provide information on the mechanisms set up to effectively implement all fundamental legal safeguards</w:t>
      </w:r>
      <w:r w:rsidR="00C90B33">
        <w:t xml:space="preserve"> for</w:t>
      </w:r>
      <w:r w:rsidR="00CD623D">
        <w:t xml:space="preserve"> the persons detained</w:t>
      </w:r>
      <w:r>
        <w:t>, including</w:t>
      </w:r>
      <w:r w:rsidR="00456961">
        <w:t>:</w:t>
      </w:r>
      <w:r>
        <w:t xml:space="preserve"> </w:t>
      </w:r>
      <w:r w:rsidR="00C115D5">
        <w:t>(</w:t>
      </w:r>
      <w:r w:rsidR="00E76F85">
        <w:t xml:space="preserve">a) </w:t>
      </w:r>
      <w:r>
        <w:t xml:space="preserve">access </w:t>
      </w:r>
      <w:r w:rsidR="00C90B33">
        <w:t>to</w:t>
      </w:r>
      <w:r>
        <w:t xml:space="preserve"> an independent </w:t>
      </w:r>
      <w:r w:rsidR="001762F4">
        <w:t>doctor</w:t>
      </w:r>
      <w:r w:rsidR="00C90B33">
        <w:t xml:space="preserve"> and </w:t>
      </w:r>
      <w:r>
        <w:t xml:space="preserve">to </w:t>
      </w:r>
      <w:r w:rsidR="00C90B33">
        <w:t xml:space="preserve">a </w:t>
      </w:r>
      <w:r>
        <w:t>lawyer</w:t>
      </w:r>
      <w:r w:rsidR="00456961">
        <w:t>;</w:t>
      </w:r>
      <w:r>
        <w:t xml:space="preserve"> </w:t>
      </w:r>
      <w:r w:rsidR="00C115D5">
        <w:t>(</w:t>
      </w:r>
      <w:r w:rsidR="00C90B33">
        <w:t>b</w:t>
      </w:r>
      <w:r w:rsidR="00E76F85">
        <w:t xml:space="preserve">) </w:t>
      </w:r>
      <w:r w:rsidR="00456961">
        <w:t xml:space="preserve">the </w:t>
      </w:r>
      <w:r w:rsidR="00E76F85">
        <w:t xml:space="preserve">ability to </w:t>
      </w:r>
      <w:r>
        <w:t>inform</w:t>
      </w:r>
      <w:r w:rsidR="00E76F85">
        <w:t xml:space="preserve"> a</w:t>
      </w:r>
      <w:r>
        <w:t xml:space="preserve"> relative</w:t>
      </w:r>
      <w:r w:rsidR="00456961">
        <w:t>;</w:t>
      </w:r>
      <w:r>
        <w:t xml:space="preserve"> </w:t>
      </w:r>
      <w:r w:rsidR="00C115D5">
        <w:t>(</w:t>
      </w:r>
      <w:r w:rsidR="00C90B33">
        <w:t>c</w:t>
      </w:r>
      <w:r w:rsidR="00E76F85">
        <w:t xml:space="preserve">) </w:t>
      </w:r>
      <w:r w:rsidR="00CD623D">
        <w:t xml:space="preserve">information </w:t>
      </w:r>
      <w:r w:rsidR="00C90B33">
        <w:t>concern</w:t>
      </w:r>
      <w:r w:rsidR="00456961">
        <w:t>ing</w:t>
      </w:r>
      <w:r w:rsidR="00C90B33">
        <w:t xml:space="preserve"> </w:t>
      </w:r>
      <w:r>
        <w:t>the charges brought against them</w:t>
      </w:r>
      <w:r w:rsidR="00456961">
        <w:t xml:space="preserve">; and </w:t>
      </w:r>
      <w:r w:rsidR="00C115D5">
        <w:t>(</w:t>
      </w:r>
      <w:r w:rsidR="00456961">
        <w:t>d)</w:t>
      </w:r>
      <w:r>
        <w:t xml:space="preserve"> prompt presentation before a judge</w:t>
      </w:r>
      <w:r w:rsidR="00CD623D">
        <w:t>.</w:t>
      </w:r>
    </w:p>
    <w:p w:rsidR="00663765" w:rsidRDefault="00663765" w:rsidP="005949F5">
      <w:pPr>
        <w:tabs>
          <w:tab w:val="num" w:pos="0"/>
          <w:tab w:val="left" w:pos="720"/>
        </w:tabs>
        <w:autoSpaceDE w:val="0"/>
        <w:autoSpaceDN w:val="0"/>
        <w:adjustRightInd w:val="0"/>
        <w:jc w:val="both"/>
      </w:pPr>
    </w:p>
    <w:p w:rsidR="00575D62" w:rsidRDefault="001762F4" w:rsidP="00597DE3">
      <w:pPr>
        <w:numPr>
          <w:ilvl w:val="0"/>
          <w:numId w:val="14"/>
          <w:numberingChange w:id="11" w:author="Gray" w:date="2009-11-23T08:57:00Z" w:original="%1:12:0:."/>
        </w:numPr>
        <w:tabs>
          <w:tab w:val="num" w:pos="0"/>
          <w:tab w:val="left" w:pos="600"/>
        </w:tabs>
        <w:autoSpaceDE w:val="0"/>
        <w:autoSpaceDN w:val="0"/>
        <w:adjustRightInd w:val="0"/>
        <w:ind w:left="0" w:firstLine="0"/>
        <w:jc w:val="both"/>
      </w:pPr>
      <w:r>
        <w:t>Please provide information on the measures taken and i</w:t>
      </w:r>
      <w:r w:rsidR="000339B3">
        <w:t xml:space="preserve">mplemented to improve </w:t>
      </w:r>
      <w:r w:rsidR="004A13B1">
        <w:t>living</w:t>
      </w:r>
      <w:r>
        <w:t xml:space="preserve"> conditions in</w:t>
      </w:r>
      <w:r w:rsidR="00663765">
        <w:t xml:space="preserve"> </w:t>
      </w:r>
      <w:r>
        <w:t>prisons</w:t>
      </w:r>
      <w:r w:rsidR="003D308B">
        <w:t xml:space="preserve">, </w:t>
      </w:r>
      <w:r w:rsidR="00D85A96">
        <w:t xml:space="preserve">in particular regarding </w:t>
      </w:r>
      <w:r w:rsidR="003D308B">
        <w:t>overcrowding</w:t>
      </w:r>
      <w:r w:rsidR="00C115D5">
        <w:t>.</w:t>
      </w:r>
      <w:r w:rsidR="003D308B">
        <w:t xml:space="preserve"> </w:t>
      </w:r>
      <w:r w:rsidR="00E62E1D">
        <w:t>Please provide information on the conditions in which people are held against their will in mental health facilities</w:t>
      </w:r>
      <w:r w:rsidR="00213764">
        <w:t>.</w:t>
      </w:r>
    </w:p>
    <w:p w:rsidR="00663765" w:rsidRDefault="00663765" w:rsidP="005949F5">
      <w:pPr>
        <w:tabs>
          <w:tab w:val="num" w:pos="0"/>
          <w:tab w:val="left" w:pos="720"/>
        </w:tabs>
        <w:autoSpaceDE w:val="0"/>
        <w:autoSpaceDN w:val="0"/>
        <w:adjustRightInd w:val="0"/>
        <w:jc w:val="both"/>
      </w:pPr>
    </w:p>
    <w:p w:rsidR="00575D62" w:rsidRDefault="00BF7642" w:rsidP="00FE5E23">
      <w:pPr>
        <w:numPr>
          <w:ilvl w:val="0"/>
          <w:numId w:val="14"/>
          <w:numberingChange w:id="12" w:author="Gray" w:date="2009-11-23T08:57:00Z" w:original="%1:13:0:."/>
        </w:numPr>
        <w:tabs>
          <w:tab w:val="num" w:pos="0"/>
          <w:tab w:val="left" w:pos="600"/>
        </w:tabs>
        <w:autoSpaceDE w:val="0"/>
        <w:autoSpaceDN w:val="0"/>
        <w:adjustRightInd w:val="0"/>
        <w:ind w:left="0" w:firstLine="0"/>
        <w:jc w:val="both"/>
      </w:pPr>
      <w:r>
        <w:t xml:space="preserve">Please provide information on the practical impact of </w:t>
      </w:r>
      <w:r w:rsidR="00C90B33">
        <w:t xml:space="preserve">Supreme Court </w:t>
      </w:r>
      <w:r w:rsidR="001C0114">
        <w:t xml:space="preserve">decisions </w:t>
      </w:r>
      <w:r>
        <w:t>on matters relating to the violations of prisoners’</w:t>
      </w:r>
      <w:r w:rsidR="00456961">
        <w:t xml:space="preserve"> </w:t>
      </w:r>
      <w:r>
        <w:t xml:space="preserve">rights (paras. 269-271 of the </w:t>
      </w:r>
      <w:r w:rsidR="007A7197">
        <w:t xml:space="preserve">report of the </w:t>
      </w:r>
      <w:r>
        <w:t>State party).</w:t>
      </w:r>
      <w:r w:rsidRPr="00D85A96">
        <w:t xml:space="preserve"> </w:t>
      </w:r>
      <w:r w:rsidR="00663765">
        <w:t xml:space="preserve">What measures have been taken to </w:t>
      </w:r>
      <w:r w:rsidR="009178AF">
        <w:t>ensure that detainees</w:t>
      </w:r>
      <w:r w:rsidR="00663765">
        <w:t xml:space="preserve"> have easy access to complaint</w:t>
      </w:r>
      <w:r w:rsidR="00C115D5">
        <w:t>s</w:t>
      </w:r>
      <w:r w:rsidR="00663765">
        <w:t xml:space="preserve"> mechanisms and </w:t>
      </w:r>
      <w:r w:rsidR="00FE5E23">
        <w:t>can</w:t>
      </w:r>
      <w:r w:rsidR="00C115D5">
        <w:t xml:space="preserve"> </w:t>
      </w:r>
      <w:r w:rsidR="00663765">
        <w:t>obtain compensation for abuses of their rights</w:t>
      </w:r>
      <w:r w:rsidR="00456961">
        <w:t>?</w:t>
      </w:r>
      <w:r w:rsidR="00663765">
        <w:t xml:space="preserve"> </w:t>
      </w:r>
      <w:r>
        <w:t>Please also provide information on the measures take</w:t>
      </w:r>
      <w:r w:rsidR="006A164E">
        <w:t xml:space="preserve">n against </w:t>
      </w:r>
      <w:r>
        <w:t xml:space="preserve">officials who have violated the rights of detainees (para. 263 of the </w:t>
      </w:r>
      <w:r w:rsidR="00E44D4D">
        <w:t xml:space="preserve">report of the </w:t>
      </w:r>
      <w:r w:rsidR="00114B8D">
        <w:t>State party</w:t>
      </w:r>
      <w:r>
        <w:t>).</w:t>
      </w:r>
    </w:p>
    <w:p w:rsidR="00575D62" w:rsidRDefault="00575D62" w:rsidP="005949F5">
      <w:pPr>
        <w:tabs>
          <w:tab w:val="num" w:pos="0"/>
          <w:tab w:val="left" w:pos="720"/>
        </w:tabs>
        <w:autoSpaceDE w:val="0"/>
        <w:autoSpaceDN w:val="0"/>
        <w:adjustRightInd w:val="0"/>
        <w:jc w:val="both"/>
      </w:pPr>
    </w:p>
    <w:p w:rsidR="00575D62" w:rsidRDefault="00E33E16" w:rsidP="00597DE3">
      <w:pPr>
        <w:numPr>
          <w:ilvl w:val="0"/>
          <w:numId w:val="14"/>
          <w:numberingChange w:id="13" w:author="Gray" w:date="2009-11-23T08:57:00Z" w:original="%1:14:0:."/>
        </w:numPr>
        <w:tabs>
          <w:tab w:val="num" w:pos="0"/>
          <w:tab w:val="left" w:pos="600"/>
        </w:tabs>
        <w:autoSpaceDE w:val="0"/>
        <w:autoSpaceDN w:val="0"/>
        <w:adjustRightInd w:val="0"/>
        <w:ind w:left="0" w:firstLine="0"/>
        <w:jc w:val="both"/>
      </w:pPr>
      <w:r>
        <w:t>Please comment on reports a</w:t>
      </w:r>
      <w:r w:rsidR="00BF7642">
        <w:t xml:space="preserve">ccording to </w:t>
      </w:r>
      <w:r>
        <w:t xml:space="preserve">which </w:t>
      </w:r>
      <w:r w:rsidR="00D45834">
        <w:t xml:space="preserve">conditions in </w:t>
      </w:r>
      <w:r w:rsidR="00BF7642">
        <w:t>detention</w:t>
      </w:r>
      <w:r w:rsidR="00D45834">
        <w:t xml:space="preserve"> </w:t>
      </w:r>
      <w:r w:rsidR="00BF7642">
        <w:t>facilities</w:t>
      </w:r>
      <w:r w:rsidR="00D45834">
        <w:t xml:space="preserve"> under the authority of the police are </w:t>
      </w:r>
      <w:r w:rsidR="009178AF">
        <w:t>inadequate</w:t>
      </w:r>
      <w:r w:rsidR="00EA289B">
        <w:t>.</w:t>
      </w:r>
      <w:r w:rsidR="00D45834">
        <w:t xml:space="preserve"> Please also provide information on the steps taken to </w:t>
      </w:r>
      <w:r w:rsidR="00BF7642">
        <w:t>improve conditions</w:t>
      </w:r>
      <w:r>
        <w:t xml:space="preserve"> in these detention facilities and </w:t>
      </w:r>
      <w:r w:rsidR="00BF7642">
        <w:t xml:space="preserve">on measures taken to </w:t>
      </w:r>
      <w:r w:rsidR="00D45834">
        <w:t xml:space="preserve">secure separation between </w:t>
      </w:r>
      <w:r w:rsidR="00BF7642">
        <w:t xml:space="preserve">accused </w:t>
      </w:r>
      <w:r w:rsidR="00D45834">
        <w:t xml:space="preserve">persons and </w:t>
      </w:r>
      <w:r w:rsidR="00BF7642">
        <w:t xml:space="preserve">convicted persons and </w:t>
      </w:r>
      <w:r w:rsidR="00D45834">
        <w:t xml:space="preserve">between </w:t>
      </w:r>
      <w:r w:rsidR="00456961">
        <w:t>juvenile</w:t>
      </w:r>
      <w:r w:rsidR="00D45834">
        <w:t xml:space="preserve"> detainees and adults.</w:t>
      </w:r>
    </w:p>
    <w:p w:rsidR="00EE3A8A" w:rsidRDefault="00EE3A8A" w:rsidP="005949F5">
      <w:pPr>
        <w:tabs>
          <w:tab w:val="num" w:pos="0"/>
          <w:tab w:val="left" w:pos="720"/>
        </w:tabs>
        <w:autoSpaceDE w:val="0"/>
        <w:autoSpaceDN w:val="0"/>
        <w:adjustRightInd w:val="0"/>
        <w:jc w:val="both"/>
      </w:pPr>
    </w:p>
    <w:p w:rsidR="00575D62" w:rsidRPr="00B70475" w:rsidRDefault="00575D62" w:rsidP="00C44254">
      <w:pPr>
        <w:keepNext/>
        <w:tabs>
          <w:tab w:val="num" w:pos="0"/>
          <w:tab w:val="left" w:pos="720"/>
        </w:tabs>
        <w:autoSpaceDE w:val="0"/>
        <w:autoSpaceDN w:val="0"/>
        <w:adjustRightInd w:val="0"/>
        <w:jc w:val="center"/>
        <w:rPr>
          <w:b/>
        </w:rPr>
      </w:pPr>
      <w:r w:rsidRPr="00B70475">
        <w:rPr>
          <w:b/>
        </w:rPr>
        <w:t xml:space="preserve">Freedom of movement (arts. </w:t>
      </w:r>
      <w:r>
        <w:rPr>
          <w:b/>
        </w:rPr>
        <w:t xml:space="preserve">2, </w:t>
      </w:r>
      <w:r w:rsidRPr="00B70475">
        <w:rPr>
          <w:b/>
        </w:rPr>
        <w:t>12</w:t>
      </w:r>
      <w:r>
        <w:rPr>
          <w:b/>
        </w:rPr>
        <w:t>, 23</w:t>
      </w:r>
      <w:r w:rsidRPr="00B70475">
        <w:rPr>
          <w:b/>
        </w:rPr>
        <w:t>)</w:t>
      </w:r>
    </w:p>
    <w:p w:rsidR="00575D62" w:rsidRDefault="00575D62" w:rsidP="00C44254">
      <w:pPr>
        <w:keepNext/>
        <w:tabs>
          <w:tab w:val="num" w:pos="0"/>
          <w:tab w:val="left" w:pos="720"/>
        </w:tabs>
        <w:autoSpaceDE w:val="0"/>
        <w:autoSpaceDN w:val="0"/>
        <w:adjustRightInd w:val="0"/>
        <w:jc w:val="both"/>
      </w:pPr>
    </w:p>
    <w:p w:rsidR="00575D62" w:rsidRPr="00213764" w:rsidRDefault="008F6622" w:rsidP="00597DE3">
      <w:pPr>
        <w:numPr>
          <w:ilvl w:val="0"/>
          <w:numId w:val="14"/>
          <w:numberingChange w:id="14" w:author="Gray" w:date="2009-11-23T08:57:00Z" w:original="%1:15:0:."/>
        </w:numPr>
        <w:tabs>
          <w:tab w:val="num" w:pos="0"/>
          <w:tab w:val="left" w:pos="600"/>
        </w:tabs>
        <w:autoSpaceDE w:val="0"/>
        <w:autoSpaceDN w:val="0"/>
        <w:adjustRightInd w:val="0"/>
        <w:ind w:left="0" w:firstLine="0"/>
        <w:jc w:val="both"/>
        <w:rPr>
          <w:b/>
          <w:bCs/>
        </w:rPr>
      </w:pPr>
      <w:r>
        <w:t xml:space="preserve">Please comment on reports according to which the entry </w:t>
      </w:r>
      <w:r w:rsidR="00CB5D7B">
        <w:t xml:space="preserve">into the country </w:t>
      </w:r>
      <w:r>
        <w:t>of persons in same</w:t>
      </w:r>
      <w:r w:rsidR="00C115D5">
        <w:t>-</w:t>
      </w:r>
      <w:r>
        <w:t>sex</w:t>
      </w:r>
      <w:r w:rsidR="00C115D5">
        <w:t xml:space="preserve"> </w:t>
      </w:r>
      <w:r w:rsidR="00456961">
        <w:t>relationships</w:t>
      </w:r>
      <w:r>
        <w:t>, even when their partnership has been officially recognized abroad</w:t>
      </w:r>
      <w:r w:rsidR="00582853">
        <w:t xml:space="preserve"> and their partner is already residing in</w:t>
      </w:r>
      <w:r w:rsidR="007A5440">
        <w:t xml:space="preserve"> </w:t>
      </w:r>
      <w:r w:rsidR="00A23D89">
        <w:t>the State party</w:t>
      </w:r>
      <w:r>
        <w:t>, remain</w:t>
      </w:r>
      <w:r w:rsidR="00A23D89">
        <w:t>s</w:t>
      </w:r>
      <w:r>
        <w:t xml:space="preserve"> ruled by the quota system</w:t>
      </w:r>
      <w:r>
        <w:rPr>
          <w:rStyle w:val="FootnoteReference"/>
        </w:rPr>
        <w:t xml:space="preserve"> </w:t>
      </w:r>
      <w:r w:rsidR="00E62E1D">
        <w:t xml:space="preserve">in </w:t>
      </w:r>
      <w:r w:rsidR="00213764">
        <w:t xml:space="preserve">a </w:t>
      </w:r>
      <w:r w:rsidR="00E62E1D">
        <w:t xml:space="preserve">discriminatory manner </w:t>
      </w:r>
      <w:r>
        <w:t xml:space="preserve">(para. </w:t>
      </w:r>
      <w:r w:rsidR="00CB5D7B">
        <w:t>298</w:t>
      </w:r>
      <w:r>
        <w:t xml:space="preserve"> of the </w:t>
      </w:r>
      <w:r w:rsidR="00E44D4D">
        <w:t xml:space="preserve">report of the </w:t>
      </w:r>
      <w:r>
        <w:t>State party).</w:t>
      </w:r>
    </w:p>
    <w:p w:rsidR="00213764" w:rsidRDefault="00213764" w:rsidP="00213764">
      <w:pPr>
        <w:autoSpaceDE w:val="0"/>
        <w:autoSpaceDN w:val="0"/>
        <w:adjustRightInd w:val="0"/>
        <w:jc w:val="both"/>
        <w:rPr>
          <w:b/>
          <w:bCs/>
        </w:rPr>
      </w:pPr>
    </w:p>
    <w:p w:rsidR="00575D62" w:rsidRPr="00B70475" w:rsidRDefault="00575D62" w:rsidP="005949F5">
      <w:pPr>
        <w:tabs>
          <w:tab w:val="num" w:pos="0"/>
        </w:tabs>
        <w:autoSpaceDE w:val="0"/>
        <w:autoSpaceDN w:val="0"/>
        <w:adjustRightInd w:val="0"/>
        <w:jc w:val="center"/>
        <w:rPr>
          <w:b/>
        </w:rPr>
      </w:pPr>
      <w:r w:rsidRPr="00B70475">
        <w:rPr>
          <w:b/>
          <w:bCs/>
        </w:rPr>
        <w:t>Expulsion of aliens (art. 13</w:t>
      </w:r>
      <w:r w:rsidRPr="00B70475">
        <w:rPr>
          <w:b/>
        </w:rPr>
        <w:t>)</w:t>
      </w:r>
    </w:p>
    <w:p w:rsidR="00575D62" w:rsidRDefault="00575D62" w:rsidP="005949F5">
      <w:pPr>
        <w:tabs>
          <w:tab w:val="num" w:pos="0"/>
          <w:tab w:val="left" w:pos="720"/>
        </w:tabs>
        <w:autoSpaceDE w:val="0"/>
        <w:autoSpaceDN w:val="0"/>
        <w:adjustRightInd w:val="0"/>
        <w:jc w:val="both"/>
      </w:pPr>
    </w:p>
    <w:p w:rsidR="00575D62" w:rsidRDefault="00F8125E" w:rsidP="00597DE3">
      <w:pPr>
        <w:numPr>
          <w:ilvl w:val="0"/>
          <w:numId w:val="14"/>
          <w:numberingChange w:id="15" w:author="Gray" w:date="2009-11-23T08:57:00Z" w:original="%1:16:0:."/>
        </w:numPr>
        <w:tabs>
          <w:tab w:val="num" w:pos="0"/>
          <w:tab w:val="left" w:pos="600"/>
        </w:tabs>
        <w:autoSpaceDE w:val="0"/>
        <w:autoSpaceDN w:val="0"/>
        <w:adjustRightInd w:val="0"/>
        <w:ind w:left="0" w:firstLine="0"/>
        <w:jc w:val="both"/>
        <w:rPr>
          <w:b/>
        </w:rPr>
      </w:pPr>
      <w:r>
        <w:t xml:space="preserve"> </w:t>
      </w:r>
      <w:r w:rsidR="002D51CB">
        <w:t xml:space="preserve">As previously recommended by the Human Rights Committee, please provide information on the measures taken to ensure that applications </w:t>
      </w:r>
      <w:r w:rsidR="00C115D5">
        <w:t xml:space="preserve">for </w:t>
      </w:r>
      <w:r w:rsidR="002D51CB">
        <w:t xml:space="preserve">refugee status </w:t>
      </w:r>
      <w:r w:rsidR="00456961">
        <w:t>are</w:t>
      </w:r>
      <w:r w:rsidR="002D51CB">
        <w:t xml:space="preserve"> assessed on an individual basis and</w:t>
      </w:r>
      <w:r w:rsidR="00D30E79">
        <w:t xml:space="preserve"> to </w:t>
      </w:r>
      <w:r w:rsidR="00C115D5">
        <w:t xml:space="preserve">ensure </w:t>
      </w:r>
      <w:r w:rsidR="002D51CB">
        <w:t xml:space="preserve">that </w:t>
      </w:r>
      <w:r w:rsidR="00D30E79">
        <w:t xml:space="preserve">a </w:t>
      </w:r>
      <w:r w:rsidR="002D51CB">
        <w:t>decision</w:t>
      </w:r>
      <w:r w:rsidR="00D30E79">
        <w:t xml:space="preserve"> declaring an application in</w:t>
      </w:r>
      <w:r w:rsidR="002D51CB">
        <w:t>admissib</w:t>
      </w:r>
      <w:r w:rsidR="00D30E79">
        <w:t>le</w:t>
      </w:r>
      <w:r w:rsidR="002D51CB">
        <w:t xml:space="preserve"> </w:t>
      </w:r>
      <w:r w:rsidR="00D30E79">
        <w:t xml:space="preserve">will </w:t>
      </w:r>
      <w:r w:rsidR="00C115D5">
        <w:t xml:space="preserve">not </w:t>
      </w:r>
      <w:r w:rsidR="002D51CB">
        <w:t>have</w:t>
      </w:r>
      <w:r w:rsidR="00D30E79">
        <w:t xml:space="preserve"> </w:t>
      </w:r>
      <w:r w:rsidR="002D51CB">
        <w:t xml:space="preserve">restrictive </w:t>
      </w:r>
      <w:r w:rsidR="006B1B67">
        <w:t>procedural effect</w:t>
      </w:r>
      <w:r w:rsidR="00D30E79">
        <w:t>s</w:t>
      </w:r>
      <w:r w:rsidR="006B1B67">
        <w:t xml:space="preserve">, such as the denial of </w:t>
      </w:r>
      <w:r w:rsidR="00D30E79">
        <w:t xml:space="preserve">a </w:t>
      </w:r>
      <w:r w:rsidR="006B1B67">
        <w:t xml:space="preserve">suspensive effect of appeal. </w:t>
      </w:r>
    </w:p>
    <w:p w:rsidR="00575D62" w:rsidRDefault="00575D62" w:rsidP="005949F5">
      <w:pPr>
        <w:tabs>
          <w:tab w:val="num" w:pos="0"/>
          <w:tab w:val="left" w:pos="720"/>
        </w:tabs>
        <w:autoSpaceDE w:val="0"/>
        <w:autoSpaceDN w:val="0"/>
        <w:adjustRightInd w:val="0"/>
        <w:jc w:val="center"/>
        <w:rPr>
          <w:b/>
        </w:rPr>
      </w:pPr>
    </w:p>
    <w:p w:rsidR="00575D62" w:rsidRDefault="00575D62" w:rsidP="005949F5">
      <w:pPr>
        <w:tabs>
          <w:tab w:val="num" w:pos="0"/>
          <w:tab w:val="left" w:pos="720"/>
        </w:tabs>
        <w:autoSpaceDE w:val="0"/>
        <w:autoSpaceDN w:val="0"/>
        <w:adjustRightInd w:val="0"/>
        <w:jc w:val="center"/>
      </w:pPr>
      <w:r w:rsidRPr="00B70475">
        <w:rPr>
          <w:b/>
        </w:rPr>
        <w:t>Right to a fair trial</w:t>
      </w:r>
      <w:r w:rsidRPr="00B70475">
        <w:rPr>
          <w:b/>
          <w:bCs/>
        </w:rPr>
        <w:t xml:space="preserve"> (art. </w:t>
      </w:r>
      <w:r w:rsidRPr="00B70475">
        <w:rPr>
          <w:b/>
        </w:rPr>
        <w:t>14</w:t>
      </w:r>
      <w:r w:rsidRPr="00B70475">
        <w:rPr>
          <w:b/>
          <w:bCs/>
        </w:rPr>
        <w:t>)</w:t>
      </w:r>
    </w:p>
    <w:p w:rsidR="00575D62" w:rsidRDefault="00575D62" w:rsidP="005949F5">
      <w:pPr>
        <w:tabs>
          <w:tab w:val="num" w:pos="0"/>
          <w:tab w:val="left" w:pos="720"/>
        </w:tabs>
        <w:autoSpaceDE w:val="0"/>
        <w:autoSpaceDN w:val="0"/>
        <w:adjustRightInd w:val="0"/>
        <w:jc w:val="both"/>
      </w:pPr>
    </w:p>
    <w:p w:rsidR="00575D62" w:rsidRDefault="00F236F3" w:rsidP="00E44D4D">
      <w:pPr>
        <w:numPr>
          <w:ilvl w:val="0"/>
          <w:numId w:val="14"/>
          <w:numberingChange w:id="16" w:author="Gray" w:date="2009-11-23T08:57:00Z" w:original="%1:17:0:."/>
        </w:numPr>
        <w:tabs>
          <w:tab w:val="num" w:pos="0"/>
          <w:tab w:val="left" w:pos="600"/>
        </w:tabs>
        <w:autoSpaceDE w:val="0"/>
        <w:autoSpaceDN w:val="0"/>
        <w:adjustRightInd w:val="0"/>
        <w:ind w:left="0" w:firstLine="0"/>
        <w:jc w:val="both"/>
      </w:pPr>
      <w:r>
        <w:t xml:space="preserve">In light of the decision of the Supreme Court of </w:t>
      </w:r>
      <w:smartTag w:uri="urn:schemas-microsoft-com:office:smarttags" w:element="date">
        <w:smartTagPr>
          <w:attr w:name="Year" w:val="2005"/>
          <w:attr w:name="Day" w:val="20"/>
          <w:attr w:name="Month" w:val="10"/>
        </w:smartTagPr>
        <w:r>
          <w:t>20 October 2005</w:t>
        </w:r>
      </w:smartTag>
      <w:r>
        <w:t xml:space="preserve"> (para. 364 of the </w:t>
      </w:r>
      <w:r w:rsidR="00E44D4D">
        <w:t xml:space="preserve">report of the </w:t>
      </w:r>
      <w:r w:rsidR="00F8125E">
        <w:t>State party</w:t>
      </w:r>
      <w:r>
        <w:t>), please provide information on the measures taken by the State party to prevent delays in criminal proceedings, both in legislation and practice</w:t>
      </w:r>
      <w:r w:rsidR="004E320F">
        <w:t xml:space="preserve">. </w:t>
      </w:r>
      <w:r w:rsidR="00D30E79">
        <w:t>Please also clarify whether illegally obtained evidence is inadmissible in criminal proceedings (cf. para</w:t>
      </w:r>
      <w:r w:rsidR="00403A1F">
        <w:t>. 125</w:t>
      </w:r>
      <w:r w:rsidR="00517686">
        <w:t xml:space="preserve"> of the </w:t>
      </w:r>
      <w:r w:rsidR="00E44D4D">
        <w:t xml:space="preserve">report of the </w:t>
      </w:r>
      <w:r w:rsidR="00517686">
        <w:t>Stat</w:t>
      </w:r>
      <w:r w:rsidR="00CF4450">
        <w:t>e</w:t>
      </w:r>
      <w:r w:rsidR="00517686">
        <w:t xml:space="preserve"> party</w:t>
      </w:r>
      <w:r w:rsidR="00403A1F">
        <w:t>).</w:t>
      </w:r>
    </w:p>
    <w:p w:rsidR="00575D62" w:rsidRDefault="00575D62" w:rsidP="005949F5">
      <w:pPr>
        <w:tabs>
          <w:tab w:val="num" w:pos="0"/>
          <w:tab w:val="left" w:pos="720"/>
        </w:tabs>
        <w:autoSpaceDE w:val="0"/>
        <w:autoSpaceDN w:val="0"/>
        <w:adjustRightInd w:val="0"/>
        <w:jc w:val="both"/>
      </w:pPr>
    </w:p>
    <w:p w:rsidR="00575D62" w:rsidRDefault="00F236F3" w:rsidP="00E44D4D">
      <w:pPr>
        <w:numPr>
          <w:ilvl w:val="0"/>
          <w:numId w:val="14"/>
          <w:numberingChange w:id="17" w:author="Gray" w:date="2009-11-23T08:57:00Z" w:original="%1:18:0:."/>
        </w:numPr>
        <w:tabs>
          <w:tab w:val="num" w:pos="0"/>
          <w:tab w:val="left" w:pos="720"/>
        </w:tabs>
        <w:autoSpaceDE w:val="0"/>
        <w:autoSpaceDN w:val="0"/>
        <w:adjustRightInd w:val="0"/>
        <w:ind w:left="0" w:firstLine="0"/>
        <w:jc w:val="both"/>
      </w:pPr>
      <w:r>
        <w:t xml:space="preserve">Please indicate whether the legislation of the State party </w:t>
      </w:r>
      <w:r w:rsidR="00127EA3">
        <w:t>provide</w:t>
      </w:r>
      <w:r w:rsidR="001C0114">
        <w:t>s</w:t>
      </w:r>
      <w:r w:rsidR="00127EA3">
        <w:t xml:space="preserve"> </w:t>
      </w:r>
      <w:r w:rsidR="001C0114">
        <w:t xml:space="preserve">for the </w:t>
      </w:r>
      <w:r w:rsidR="00127EA3">
        <w:t xml:space="preserve">award of </w:t>
      </w:r>
      <w:r>
        <w:t>compensation in cases of miscarriage of justice. Please provide, if any, statistical data on such cases</w:t>
      </w:r>
      <w:r w:rsidR="009E4F92">
        <w:t xml:space="preserve"> as well as</w:t>
      </w:r>
      <w:r>
        <w:t xml:space="preserve"> </w:t>
      </w:r>
      <w:r w:rsidR="001C0114">
        <w:t xml:space="preserve">on the </w:t>
      </w:r>
      <w:r>
        <w:t xml:space="preserve">amount </w:t>
      </w:r>
      <w:r w:rsidR="001C0114">
        <w:t xml:space="preserve">of compensation </w:t>
      </w:r>
      <w:r>
        <w:t>granted</w:t>
      </w:r>
      <w:r w:rsidR="00DA1EDB">
        <w:t xml:space="preserve"> (cf. paras. </w:t>
      </w:r>
      <w:r w:rsidR="00E44D4D">
        <w:t xml:space="preserve">216 and </w:t>
      </w:r>
      <w:r w:rsidR="00DA1EDB">
        <w:t>398 of the</w:t>
      </w:r>
      <w:r w:rsidR="00E44D4D">
        <w:t xml:space="preserve"> report of the</w:t>
      </w:r>
      <w:r w:rsidR="00DA1EDB">
        <w:t xml:space="preserve"> State party)</w:t>
      </w:r>
      <w:r>
        <w:t>.</w:t>
      </w:r>
      <w:r w:rsidR="009E4F92">
        <w:t xml:space="preserve"> </w:t>
      </w:r>
    </w:p>
    <w:p w:rsidR="00575D62" w:rsidRDefault="00575D62" w:rsidP="005949F5">
      <w:pPr>
        <w:tabs>
          <w:tab w:val="num" w:pos="0"/>
        </w:tabs>
        <w:autoSpaceDE w:val="0"/>
        <w:autoSpaceDN w:val="0"/>
        <w:adjustRightInd w:val="0"/>
        <w:jc w:val="both"/>
      </w:pPr>
    </w:p>
    <w:p w:rsidR="00575D62" w:rsidRDefault="00575D62" w:rsidP="005949F5">
      <w:pPr>
        <w:tabs>
          <w:tab w:val="num" w:pos="0"/>
          <w:tab w:val="left" w:pos="720"/>
        </w:tabs>
        <w:autoSpaceDE w:val="0"/>
        <w:autoSpaceDN w:val="0"/>
        <w:adjustRightInd w:val="0"/>
        <w:jc w:val="center"/>
      </w:pPr>
      <w:r w:rsidRPr="00B70475">
        <w:rPr>
          <w:b/>
        </w:rPr>
        <w:t>Freedom of religion</w:t>
      </w:r>
      <w:r>
        <w:rPr>
          <w:b/>
        </w:rPr>
        <w:t xml:space="preserve"> and equal protection</w:t>
      </w:r>
      <w:r w:rsidRPr="00B70475">
        <w:rPr>
          <w:b/>
        </w:rPr>
        <w:t xml:space="preserve"> (art</w:t>
      </w:r>
      <w:r w:rsidR="00A61E4B">
        <w:rPr>
          <w:b/>
        </w:rPr>
        <w:t>s</w:t>
      </w:r>
      <w:r w:rsidRPr="00B70475">
        <w:rPr>
          <w:b/>
        </w:rPr>
        <w:t>. 18</w:t>
      </w:r>
      <w:r w:rsidR="00A61E4B">
        <w:rPr>
          <w:b/>
        </w:rPr>
        <w:t xml:space="preserve">, </w:t>
      </w:r>
      <w:r>
        <w:rPr>
          <w:b/>
        </w:rPr>
        <w:t>26</w:t>
      </w:r>
      <w:r w:rsidRPr="00B70475">
        <w:rPr>
          <w:b/>
        </w:rPr>
        <w:t>)</w:t>
      </w:r>
      <w:r w:rsidRPr="00B70475">
        <w:t>.</w:t>
      </w:r>
    </w:p>
    <w:p w:rsidR="00575D62" w:rsidRDefault="00575D62" w:rsidP="005949F5">
      <w:pPr>
        <w:tabs>
          <w:tab w:val="num" w:pos="0"/>
          <w:tab w:val="left" w:pos="720"/>
        </w:tabs>
        <w:autoSpaceDE w:val="0"/>
        <w:autoSpaceDN w:val="0"/>
        <w:adjustRightInd w:val="0"/>
        <w:jc w:val="both"/>
      </w:pPr>
    </w:p>
    <w:p w:rsidR="00575D62" w:rsidRDefault="00AE6741" w:rsidP="00597DE3">
      <w:pPr>
        <w:numPr>
          <w:ilvl w:val="0"/>
          <w:numId w:val="14"/>
          <w:numberingChange w:id="18" w:author="Gray" w:date="2009-11-23T08:57:00Z" w:original="%1:19:0:."/>
        </w:numPr>
        <w:tabs>
          <w:tab w:val="num" w:pos="0"/>
          <w:tab w:val="left" w:pos="720"/>
        </w:tabs>
        <w:autoSpaceDE w:val="0"/>
        <w:autoSpaceDN w:val="0"/>
        <w:adjustRightInd w:val="0"/>
        <w:ind w:left="0" w:firstLine="0"/>
        <w:jc w:val="both"/>
      </w:pPr>
      <w:r>
        <w:t xml:space="preserve">What </w:t>
      </w:r>
      <w:r w:rsidR="00AD704E">
        <w:t xml:space="preserve">steps </w:t>
      </w:r>
      <w:r>
        <w:t xml:space="preserve">does the State Party intend to </w:t>
      </w:r>
      <w:r w:rsidR="00AD704E">
        <w:t xml:space="preserve">take </w:t>
      </w:r>
      <w:r>
        <w:t>to bring the p</w:t>
      </w:r>
      <w:r w:rsidR="00F26360">
        <w:t>r</w:t>
      </w:r>
      <w:r>
        <w:t xml:space="preserve">ovisions of </w:t>
      </w:r>
      <w:r w:rsidR="005127C3">
        <w:t xml:space="preserve">the Defence Forces Services Act </w:t>
      </w:r>
      <w:r>
        <w:t>relating to alternative service</w:t>
      </w:r>
      <w:r w:rsidR="005127C3">
        <w:t xml:space="preserve"> (paras. 479-480</w:t>
      </w:r>
      <w:r w:rsidR="00EA4BBB">
        <w:t xml:space="preserve"> of the </w:t>
      </w:r>
      <w:r w:rsidR="00E44D4D">
        <w:t xml:space="preserve">report of the </w:t>
      </w:r>
      <w:r w:rsidR="00EA4BBB">
        <w:t>State party</w:t>
      </w:r>
      <w:r w:rsidR="005127C3">
        <w:t>)</w:t>
      </w:r>
      <w:r>
        <w:t xml:space="preserve"> in</w:t>
      </w:r>
      <w:r w:rsidR="00F26360">
        <w:t>t</w:t>
      </w:r>
      <w:r>
        <w:t>o line with articles 18</w:t>
      </w:r>
      <w:r w:rsidR="00AD704E">
        <w:t xml:space="preserve"> </w:t>
      </w:r>
      <w:r w:rsidR="008955B3">
        <w:t xml:space="preserve">and 26 </w:t>
      </w:r>
      <w:r w:rsidR="00A61E4B">
        <w:t>of the Covenant</w:t>
      </w:r>
      <w:r w:rsidR="00E44D4D">
        <w:t>,</w:t>
      </w:r>
      <w:r w:rsidR="00A61E4B">
        <w:t xml:space="preserve"> </w:t>
      </w:r>
      <w:r w:rsidR="00AD704E">
        <w:t>with a view</w:t>
      </w:r>
      <w:r>
        <w:t xml:space="preserve"> to ensur</w:t>
      </w:r>
      <w:r w:rsidR="00AD704E">
        <w:t>ing</w:t>
      </w:r>
      <w:r>
        <w:t xml:space="preserve"> </w:t>
      </w:r>
      <w:r w:rsidR="00F26360">
        <w:t>that the rights of conscientious objectors are fully respected</w:t>
      </w:r>
      <w:r w:rsidR="00692996">
        <w:t xml:space="preserve"> and </w:t>
      </w:r>
      <w:r w:rsidR="00A61E4B">
        <w:t xml:space="preserve">that </w:t>
      </w:r>
      <w:r w:rsidR="00692996">
        <w:t xml:space="preserve">persons who want to apply </w:t>
      </w:r>
      <w:r w:rsidR="00EA4BBB">
        <w:t>for</w:t>
      </w:r>
      <w:r w:rsidR="00692996">
        <w:t xml:space="preserve"> alternative service </w:t>
      </w:r>
      <w:r w:rsidR="00A61E4B">
        <w:t xml:space="preserve">are allowed </w:t>
      </w:r>
      <w:r w:rsidR="00692996">
        <w:t>to do so in practice</w:t>
      </w:r>
      <w:r w:rsidR="00E44D4D">
        <w:t>?</w:t>
      </w:r>
    </w:p>
    <w:p w:rsidR="00575D62" w:rsidRDefault="00575D62" w:rsidP="005949F5">
      <w:pPr>
        <w:tabs>
          <w:tab w:val="num" w:pos="0"/>
        </w:tabs>
        <w:autoSpaceDE w:val="0"/>
        <w:autoSpaceDN w:val="0"/>
        <w:adjustRightInd w:val="0"/>
        <w:rPr>
          <w:b/>
          <w:bCs/>
        </w:rPr>
      </w:pPr>
    </w:p>
    <w:p w:rsidR="00575D62" w:rsidRDefault="00575D62" w:rsidP="005949F5">
      <w:pPr>
        <w:tabs>
          <w:tab w:val="num" w:pos="0"/>
        </w:tabs>
        <w:autoSpaceDE w:val="0"/>
        <w:autoSpaceDN w:val="0"/>
        <w:adjustRightInd w:val="0"/>
        <w:jc w:val="center"/>
      </w:pPr>
      <w:r w:rsidRPr="00A26E26">
        <w:rPr>
          <w:b/>
          <w:bCs/>
        </w:rPr>
        <w:t>Right to peaceful assembly</w:t>
      </w:r>
      <w:r>
        <w:rPr>
          <w:b/>
          <w:bCs/>
        </w:rPr>
        <w:t xml:space="preserve"> (art. 21)</w:t>
      </w:r>
    </w:p>
    <w:p w:rsidR="00575D62" w:rsidRDefault="00575D62" w:rsidP="005949F5">
      <w:pPr>
        <w:tabs>
          <w:tab w:val="num" w:pos="0"/>
          <w:tab w:val="left" w:pos="720"/>
        </w:tabs>
        <w:autoSpaceDE w:val="0"/>
        <w:autoSpaceDN w:val="0"/>
        <w:adjustRightInd w:val="0"/>
        <w:jc w:val="both"/>
      </w:pPr>
    </w:p>
    <w:p w:rsidR="00575D62" w:rsidRDefault="00575D62" w:rsidP="00597DE3">
      <w:pPr>
        <w:numPr>
          <w:ilvl w:val="0"/>
          <w:numId w:val="14"/>
          <w:numberingChange w:id="19" w:author="Gray" w:date="2009-11-23T08:57:00Z" w:original="%1:20:0:."/>
        </w:numPr>
        <w:tabs>
          <w:tab w:val="num" w:pos="0"/>
          <w:tab w:val="left" w:pos="720"/>
        </w:tabs>
        <w:autoSpaceDE w:val="0"/>
        <w:autoSpaceDN w:val="0"/>
        <w:adjustRightInd w:val="0"/>
        <w:ind w:left="0" w:firstLine="0"/>
        <w:jc w:val="both"/>
      </w:pPr>
      <w:r>
        <w:t xml:space="preserve">Please comment on reports according to which many criminal proceedings initiated by the State party regarding allegations of ill-treatment of demonstrators by law enforcement officials during the events of April 2007 </w:t>
      </w:r>
      <w:r w:rsidR="007E7C73">
        <w:t xml:space="preserve">in </w:t>
      </w:r>
      <w:smartTag w:uri="urn:schemas-microsoft-com:office:smarttags" w:element="place">
        <w:smartTag w:uri="urn:schemas-microsoft-com:office:smarttags" w:element="City">
          <w:r w:rsidR="007E7C73">
            <w:t>Tallinn</w:t>
          </w:r>
        </w:smartTag>
      </w:smartTag>
      <w:r w:rsidR="007E7C73">
        <w:t xml:space="preserve"> </w:t>
      </w:r>
      <w:r>
        <w:t>were dismissed due to lack of evidence. Please provide information on the measures taken to prevent ill-treatment and violence by the police during demonstrations.</w:t>
      </w:r>
    </w:p>
    <w:p w:rsidR="00575D62" w:rsidRDefault="00575D62" w:rsidP="005949F5">
      <w:pPr>
        <w:tabs>
          <w:tab w:val="num" w:pos="0"/>
          <w:tab w:val="left" w:pos="720"/>
        </w:tabs>
        <w:autoSpaceDE w:val="0"/>
        <w:autoSpaceDN w:val="0"/>
        <w:adjustRightInd w:val="0"/>
        <w:jc w:val="both"/>
      </w:pPr>
    </w:p>
    <w:p w:rsidR="00575D62" w:rsidRDefault="00A26E26" w:rsidP="00597DE3">
      <w:pPr>
        <w:numPr>
          <w:ilvl w:val="0"/>
          <w:numId w:val="14"/>
          <w:numberingChange w:id="20" w:author="Gray" w:date="2009-11-23T08:57:00Z" w:original="%1:21:0:."/>
        </w:numPr>
        <w:tabs>
          <w:tab w:val="num" w:pos="0"/>
          <w:tab w:val="left" w:pos="720"/>
        </w:tabs>
        <w:autoSpaceDE w:val="0"/>
        <w:autoSpaceDN w:val="0"/>
        <w:adjustRightInd w:val="0"/>
        <w:ind w:left="0" w:firstLine="0"/>
        <w:jc w:val="both"/>
      </w:pPr>
      <w:r>
        <w:t>Please comment on report</w:t>
      </w:r>
      <w:r w:rsidR="00EA4BBB">
        <w:t>s</w:t>
      </w:r>
      <w:r>
        <w:t xml:space="preserve"> according to which the </w:t>
      </w:r>
      <w:r w:rsidR="00127EA3">
        <w:t xml:space="preserve">protection offered to the Gay Pride </w:t>
      </w:r>
      <w:r w:rsidR="00FE5E23">
        <w:t>M</w:t>
      </w:r>
      <w:r w:rsidR="00F64887">
        <w:t xml:space="preserve">arch </w:t>
      </w:r>
      <w:r w:rsidR="00A81854">
        <w:t xml:space="preserve">in </w:t>
      </w:r>
      <w:r w:rsidR="00127EA3">
        <w:t>2006</w:t>
      </w:r>
      <w:r w:rsidR="009075E3">
        <w:t xml:space="preserve"> and </w:t>
      </w:r>
      <w:r w:rsidR="00127EA3">
        <w:t>2007 was not adequate and according to which</w:t>
      </w:r>
      <w:r>
        <w:t xml:space="preserve"> </w:t>
      </w:r>
      <w:r w:rsidR="009075E3">
        <w:t xml:space="preserve">the organizers were confronted </w:t>
      </w:r>
      <w:r w:rsidR="00A81854">
        <w:t>with</w:t>
      </w:r>
      <w:r w:rsidR="009075E3">
        <w:t xml:space="preserve"> </w:t>
      </w:r>
      <w:r>
        <w:t>bureaucratic obstacles</w:t>
      </w:r>
      <w:r w:rsidR="00BD5F43">
        <w:t>.</w:t>
      </w:r>
    </w:p>
    <w:p w:rsidR="002D2C5E" w:rsidRDefault="002D2C5E" w:rsidP="002D2C5E">
      <w:pPr>
        <w:tabs>
          <w:tab w:val="left" w:pos="720"/>
        </w:tabs>
        <w:autoSpaceDE w:val="0"/>
        <w:autoSpaceDN w:val="0"/>
        <w:adjustRightInd w:val="0"/>
        <w:jc w:val="both"/>
      </w:pPr>
    </w:p>
    <w:p w:rsidR="00575D62" w:rsidRPr="00B70475" w:rsidRDefault="00575D62" w:rsidP="005949F5">
      <w:pPr>
        <w:tabs>
          <w:tab w:val="num" w:pos="0"/>
          <w:tab w:val="left" w:pos="720"/>
        </w:tabs>
        <w:autoSpaceDE w:val="0"/>
        <w:autoSpaceDN w:val="0"/>
        <w:adjustRightInd w:val="0"/>
        <w:jc w:val="center"/>
        <w:rPr>
          <w:b/>
          <w:bCs/>
        </w:rPr>
      </w:pPr>
      <w:r w:rsidRPr="00B70475">
        <w:rPr>
          <w:b/>
          <w:bCs/>
        </w:rPr>
        <w:t xml:space="preserve">Freedom of association and right to take part in the conduct of public affairs </w:t>
      </w:r>
      <w:r w:rsidR="00F64887">
        <w:rPr>
          <w:b/>
          <w:bCs/>
        </w:rPr>
        <w:br/>
      </w:r>
      <w:r w:rsidRPr="00B70475">
        <w:rPr>
          <w:b/>
          <w:bCs/>
        </w:rPr>
        <w:t>(arts. 22, 25</w:t>
      </w:r>
      <w:r w:rsidR="00E62E1D">
        <w:rPr>
          <w:b/>
          <w:bCs/>
        </w:rPr>
        <w:t>, 27</w:t>
      </w:r>
      <w:r w:rsidRPr="00B70475">
        <w:rPr>
          <w:b/>
          <w:bCs/>
        </w:rPr>
        <w:t>)</w:t>
      </w:r>
    </w:p>
    <w:p w:rsidR="00575D62" w:rsidRDefault="00575D62" w:rsidP="005949F5">
      <w:pPr>
        <w:tabs>
          <w:tab w:val="num" w:pos="0"/>
          <w:tab w:val="left" w:pos="720"/>
        </w:tabs>
        <w:autoSpaceDE w:val="0"/>
        <w:autoSpaceDN w:val="0"/>
        <w:adjustRightInd w:val="0"/>
        <w:jc w:val="both"/>
      </w:pPr>
    </w:p>
    <w:p w:rsidR="00575D62" w:rsidRDefault="0005593D" w:rsidP="00597DE3">
      <w:pPr>
        <w:numPr>
          <w:ilvl w:val="0"/>
          <w:numId w:val="14"/>
          <w:numberingChange w:id="21" w:author="Gray" w:date="2009-11-23T08:57:00Z" w:original="%1:22:0:."/>
        </w:numPr>
        <w:tabs>
          <w:tab w:val="num" w:pos="0"/>
          <w:tab w:val="left" w:pos="720"/>
        </w:tabs>
        <w:autoSpaceDE w:val="0"/>
        <w:autoSpaceDN w:val="0"/>
        <w:adjustRightInd w:val="0"/>
        <w:ind w:left="0" w:firstLine="0"/>
        <w:jc w:val="both"/>
      </w:pPr>
      <w:r>
        <w:t>Please provide information on the progress achieved in respect of the legislative provisions ensuring that public servants who do not exercise authority in the name of the State</w:t>
      </w:r>
      <w:r w:rsidR="00EA4BBB">
        <w:t xml:space="preserve"> </w:t>
      </w:r>
      <w:r>
        <w:t xml:space="preserve">enjoy the right to strike. </w:t>
      </w:r>
    </w:p>
    <w:p w:rsidR="00575D62" w:rsidRDefault="00575D62" w:rsidP="005949F5">
      <w:pPr>
        <w:tabs>
          <w:tab w:val="num" w:pos="0"/>
          <w:tab w:val="left" w:pos="720"/>
        </w:tabs>
        <w:autoSpaceDE w:val="0"/>
        <w:autoSpaceDN w:val="0"/>
        <w:adjustRightInd w:val="0"/>
        <w:jc w:val="both"/>
      </w:pPr>
    </w:p>
    <w:p w:rsidR="00575D62" w:rsidRDefault="00EA4BBB" w:rsidP="00597DE3">
      <w:pPr>
        <w:numPr>
          <w:ilvl w:val="0"/>
          <w:numId w:val="14"/>
          <w:numberingChange w:id="22" w:author="Gray" w:date="2009-11-23T08:57:00Z" w:original="%1:23:0:."/>
        </w:numPr>
        <w:tabs>
          <w:tab w:val="left" w:pos="120"/>
        </w:tabs>
        <w:autoSpaceDE w:val="0"/>
        <w:autoSpaceDN w:val="0"/>
        <w:adjustRightInd w:val="0"/>
        <w:ind w:left="0" w:firstLine="0"/>
        <w:jc w:val="both"/>
      </w:pPr>
      <w:r>
        <w:t xml:space="preserve">Does the State party intend to allow non-citizens </w:t>
      </w:r>
      <w:r w:rsidR="006A299B">
        <w:t xml:space="preserve">from non-European Union countries </w:t>
      </w:r>
      <w:r w:rsidR="009D76E3">
        <w:t xml:space="preserve">who have been long-term residents on its territory </w:t>
      </w:r>
      <w:r>
        <w:t>to participate in political parties</w:t>
      </w:r>
      <w:r w:rsidR="00F87045">
        <w:t>, to be active in public life and to attain senior positions in public services</w:t>
      </w:r>
      <w:r w:rsidR="001706C5">
        <w:t>?</w:t>
      </w:r>
      <w:r w:rsidR="00F87045">
        <w:t xml:space="preserve"> To the extent that such persons hold such positions, please provide </w:t>
      </w:r>
      <w:r w:rsidR="00213764">
        <w:t>dis</w:t>
      </w:r>
      <w:r w:rsidR="00F87045">
        <w:t xml:space="preserve">aggregated data </w:t>
      </w:r>
      <w:r w:rsidR="00A81854">
        <w:t>(para</w:t>
      </w:r>
      <w:r w:rsidR="00A61E4B">
        <w:t>.</w:t>
      </w:r>
      <w:r w:rsidR="00A81854">
        <w:t xml:space="preserve"> 534</w:t>
      </w:r>
      <w:r w:rsidR="006A299B">
        <w:t xml:space="preserve"> of the </w:t>
      </w:r>
      <w:r w:rsidR="007A7197">
        <w:t xml:space="preserve">report of the </w:t>
      </w:r>
      <w:r w:rsidR="006A299B">
        <w:t>State party</w:t>
      </w:r>
      <w:r w:rsidR="00A81854">
        <w:t>)</w:t>
      </w:r>
      <w:r w:rsidR="001706C5">
        <w:t>.</w:t>
      </w:r>
    </w:p>
    <w:p w:rsidR="00575D62" w:rsidRDefault="00575D62" w:rsidP="005949F5">
      <w:pPr>
        <w:tabs>
          <w:tab w:val="num" w:pos="0"/>
          <w:tab w:val="left" w:pos="120"/>
        </w:tabs>
        <w:autoSpaceDE w:val="0"/>
        <w:autoSpaceDN w:val="0"/>
        <w:adjustRightInd w:val="0"/>
        <w:jc w:val="both"/>
      </w:pPr>
    </w:p>
    <w:p w:rsidR="00575D62" w:rsidRDefault="00575D62" w:rsidP="007A7197">
      <w:pPr>
        <w:tabs>
          <w:tab w:val="num" w:pos="0"/>
          <w:tab w:val="left" w:pos="120"/>
        </w:tabs>
        <w:autoSpaceDE w:val="0"/>
        <w:autoSpaceDN w:val="0"/>
        <w:adjustRightInd w:val="0"/>
        <w:jc w:val="center"/>
        <w:rPr>
          <w:b/>
          <w:bCs/>
        </w:rPr>
      </w:pPr>
      <w:r>
        <w:rPr>
          <w:b/>
          <w:bCs/>
        </w:rPr>
        <w:t>Non-discrimination, e</w:t>
      </w:r>
      <w:r w:rsidRPr="00BD5F43">
        <w:rPr>
          <w:b/>
          <w:bCs/>
        </w:rPr>
        <w:t>quality before the law</w:t>
      </w:r>
      <w:r>
        <w:rPr>
          <w:b/>
          <w:bCs/>
        </w:rPr>
        <w:t xml:space="preserve"> and rights of </w:t>
      </w:r>
      <w:r w:rsidR="007A7197">
        <w:rPr>
          <w:b/>
          <w:bCs/>
        </w:rPr>
        <w:t>the c</w:t>
      </w:r>
      <w:r>
        <w:rPr>
          <w:b/>
          <w:bCs/>
        </w:rPr>
        <w:t xml:space="preserve">hild </w:t>
      </w:r>
      <w:r w:rsidR="007A7197">
        <w:rPr>
          <w:b/>
          <w:bCs/>
        </w:rPr>
        <w:br/>
      </w:r>
      <w:r>
        <w:rPr>
          <w:b/>
          <w:bCs/>
        </w:rPr>
        <w:t>(art</w:t>
      </w:r>
      <w:r w:rsidR="00A61E4B">
        <w:rPr>
          <w:b/>
          <w:bCs/>
        </w:rPr>
        <w:t>s</w:t>
      </w:r>
      <w:r>
        <w:rPr>
          <w:b/>
          <w:bCs/>
        </w:rPr>
        <w:t>. 2 (1), 24, 26</w:t>
      </w:r>
      <w:r w:rsidR="00E62E1D">
        <w:rPr>
          <w:b/>
          <w:bCs/>
        </w:rPr>
        <w:t>, 27</w:t>
      </w:r>
      <w:r>
        <w:rPr>
          <w:b/>
          <w:bCs/>
        </w:rPr>
        <w:t>)</w:t>
      </w:r>
    </w:p>
    <w:p w:rsidR="00575D62" w:rsidRDefault="00575D62" w:rsidP="005949F5">
      <w:pPr>
        <w:tabs>
          <w:tab w:val="num" w:pos="0"/>
          <w:tab w:val="left" w:pos="120"/>
        </w:tabs>
        <w:autoSpaceDE w:val="0"/>
        <w:autoSpaceDN w:val="0"/>
        <w:adjustRightInd w:val="0"/>
        <w:jc w:val="both"/>
      </w:pPr>
    </w:p>
    <w:p w:rsidR="00575D62" w:rsidRDefault="005949F5" w:rsidP="007A7197">
      <w:pPr>
        <w:tabs>
          <w:tab w:val="left" w:pos="600"/>
          <w:tab w:val="num" w:pos="1200"/>
          <w:tab w:val="num" w:pos="1440"/>
        </w:tabs>
        <w:autoSpaceDE w:val="0"/>
        <w:autoSpaceDN w:val="0"/>
        <w:adjustRightInd w:val="0"/>
        <w:jc w:val="both"/>
      </w:pPr>
      <w:r>
        <w:t>24.</w:t>
      </w:r>
      <w:r>
        <w:tab/>
      </w:r>
      <w:r w:rsidR="00BD5F43">
        <w:t xml:space="preserve">Please provide information as to whether the legislation adopted under article </w:t>
      </w:r>
      <w:r w:rsidR="001C0114">
        <w:t xml:space="preserve">2 (1) and 26 </w:t>
      </w:r>
      <w:r w:rsidR="00BD5F43">
        <w:t>of the Covenant, such as Section 152 of the Penal Code (para. 4</w:t>
      </w:r>
      <w:r w:rsidR="000826C1">
        <w:t>0</w:t>
      </w:r>
      <w:r w:rsidR="00A81854">
        <w:t xml:space="preserve"> </w:t>
      </w:r>
      <w:r w:rsidR="00BD5F43">
        <w:t xml:space="preserve">of the </w:t>
      </w:r>
      <w:r w:rsidR="007A7197">
        <w:t xml:space="preserve">report of the </w:t>
      </w:r>
      <w:r w:rsidR="00BD5F43">
        <w:t>State</w:t>
      </w:r>
      <w:r w:rsidR="00766BF8">
        <w:t xml:space="preserve"> party), has been applied by national courts. </w:t>
      </w:r>
    </w:p>
    <w:p w:rsidR="00A81854" w:rsidRDefault="00A81854" w:rsidP="005949F5">
      <w:pPr>
        <w:tabs>
          <w:tab w:val="num" w:pos="0"/>
          <w:tab w:val="left" w:pos="720"/>
        </w:tabs>
        <w:autoSpaceDE w:val="0"/>
        <w:autoSpaceDN w:val="0"/>
        <w:adjustRightInd w:val="0"/>
        <w:jc w:val="both"/>
      </w:pPr>
    </w:p>
    <w:p w:rsidR="00575D62" w:rsidRDefault="00A81854" w:rsidP="00597DE3">
      <w:pPr>
        <w:tabs>
          <w:tab w:val="left" w:pos="480"/>
          <w:tab w:val="num" w:pos="600"/>
        </w:tabs>
        <w:autoSpaceDE w:val="0"/>
        <w:autoSpaceDN w:val="0"/>
        <w:adjustRightInd w:val="0"/>
        <w:jc w:val="both"/>
      </w:pPr>
      <w:r>
        <w:t>25.</w:t>
      </w:r>
      <w:r w:rsidR="00FF25B8">
        <w:t xml:space="preserve"> </w:t>
      </w:r>
      <w:r w:rsidR="005949F5">
        <w:tab/>
      </w:r>
      <w:r w:rsidR="005949F5">
        <w:tab/>
      </w:r>
      <w:r w:rsidR="001C0114">
        <w:t>Please provide information on further measures taken by the State party to encourage, facilitate and motivate stateless persons, in particular parents, to apply for citizenship on behalf of their children, in order to decrease the number of stateless persons in the State party</w:t>
      </w:r>
      <w:r>
        <w:t xml:space="preserve"> (para</w:t>
      </w:r>
      <w:r w:rsidR="00A61E4B">
        <w:t>.</w:t>
      </w:r>
      <w:r>
        <w:t xml:space="preserve"> 63</w:t>
      </w:r>
      <w:r w:rsidR="00FF25B8">
        <w:t>7</w:t>
      </w:r>
      <w:r w:rsidR="00A61E4B">
        <w:t xml:space="preserve"> </w:t>
      </w:r>
      <w:r>
        <w:t xml:space="preserve">of the </w:t>
      </w:r>
      <w:r w:rsidR="007A7197">
        <w:t xml:space="preserve">report of the </w:t>
      </w:r>
      <w:r>
        <w:t>State party)</w:t>
      </w:r>
      <w:r w:rsidR="001C0114">
        <w:t xml:space="preserve">. Please also provide information on measures taken to grant citizenship to persons who have taken </w:t>
      </w:r>
      <w:r w:rsidR="00A61E4B">
        <w:t xml:space="preserve">the </w:t>
      </w:r>
      <w:r w:rsidR="001C0114">
        <w:t>citizenship of another country during the period of transition (paras. 634-639</w:t>
      </w:r>
      <w:r>
        <w:t xml:space="preserve"> of the </w:t>
      </w:r>
      <w:r w:rsidR="007A7197">
        <w:t xml:space="preserve">report of the </w:t>
      </w:r>
      <w:r w:rsidR="00A61E4B">
        <w:t>State party</w:t>
      </w:r>
      <w:r w:rsidR="001C0114">
        <w:t>).</w:t>
      </w:r>
    </w:p>
    <w:p w:rsidR="00575D62" w:rsidRDefault="00575D62" w:rsidP="005949F5">
      <w:pPr>
        <w:tabs>
          <w:tab w:val="num" w:pos="0"/>
          <w:tab w:val="left" w:pos="720"/>
        </w:tabs>
        <w:autoSpaceDE w:val="0"/>
        <w:autoSpaceDN w:val="0"/>
        <w:adjustRightInd w:val="0"/>
        <w:jc w:val="both"/>
      </w:pPr>
    </w:p>
    <w:p w:rsidR="00575D62" w:rsidRDefault="00A81854" w:rsidP="00597DE3">
      <w:pPr>
        <w:tabs>
          <w:tab w:val="num" w:pos="0"/>
          <w:tab w:val="left" w:pos="600"/>
        </w:tabs>
        <w:autoSpaceDE w:val="0"/>
        <w:autoSpaceDN w:val="0"/>
        <w:adjustRightInd w:val="0"/>
        <w:jc w:val="both"/>
      </w:pPr>
      <w:r>
        <w:t>26.</w:t>
      </w:r>
      <w:r w:rsidR="00FF25B8">
        <w:t xml:space="preserve"> </w:t>
      </w:r>
      <w:r w:rsidR="005949F5">
        <w:tab/>
      </w:r>
      <w:r w:rsidR="00316B6B" w:rsidRPr="00B70475">
        <w:t xml:space="preserve">Please indicate </w:t>
      </w:r>
      <w:r w:rsidR="0094058D">
        <w:t xml:space="preserve">the steps taken by the State party to </w:t>
      </w:r>
      <w:r w:rsidR="00A626E9">
        <w:t xml:space="preserve">ensure that the </w:t>
      </w:r>
      <w:r w:rsidR="0094058D">
        <w:t xml:space="preserve">Law of </w:t>
      </w:r>
      <w:r w:rsidR="000826C1">
        <w:t>L</w:t>
      </w:r>
      <w:r w:rsidR="0094058D">
        <w:t xml:space="preserve">anguages is implemented </w:t>
      </w:r>
      <w:r w:rsidR="009D76E3">
        <w:t xml:space="preserve">so as not to </w:t>
      </w:r>
      <w:r w:rsidR="0094058D">
        <w:t xml:space="preserve">lead to discrimination </w:t>
      </w:r>
      <w:r w:rsidR="0055297A">
        <w:t xml:space="preserve">in the labour market </w:t>
      </w:r>
      <w:r w:rsidR="0094058D">
        <w:t xml:space="preserve">for </w:t>
      </w:r>
      <w:r w:rsidR="00BD5F43">
        <w:t xml:space="preserve">individuals belonging to </w:t>
      </w:r>
      <w:r w:rsidR="0094058D">
        <w:t>minorities due to the</w:t>
      </w:r>
      <w:r w:rsidR="009D76E3">
        <w:t>ir</w:t>
      </w:r>
      <w:r w:rsidR="0094058D">
        <w:t xml:space="preserve"> lack of proficiency in Estonian, in particular for the Russian-speaking </w:t>
      </w:r>
      <w:r w:rsidR="00BD5F43">
        <w:t>minority</w:t>
      </w:r>
      <w:r w:rsidR="0094058D">
        <w:t xml:space="preserve">. </w:t>
      </w:r>
      <w:r w:rsidR="00FD2493">
        <w:t xml:space="preserve"> Please </w:t>
      </w:r>
      <w:r w:rsidR="00BD5F43">
        <w:t xml:space="preserve">also </w:t>
      </w:r>
      <w:r w:rsidR="00FD2493">
        <w:t xml:space="preserve">provide information on </w:t>
      </w:r>
      <w:r w:rsidR="00BD5F43">
        <w:t xml:space="preserve">the </w:t>
      </w:r>
      <w:r w:rsidR="00FD2493">
        <w:t>practical impact of different programmes, such as “Integration Estonian Society 2000-2007” and “Second Integration programme 2007-2013”</w:t>
      </w:r>
      <w:r w:rsidR="00BD5F43">
        <w:t xml:space="preserve"> on the </w:t>
      </w:r>
      <w:r w:rsidR="009D76E3">
        <w:t xml:space="preserve">situation of members of </w:t>
      </w:r>
      <w:r w:rsidR="00FD2493">
        <w:t>m</w:t>
      </w:r>
      <w:r w:rsidR="00BD5F43">
        <w:t xml:space="preserve">inorities, </w:t>
      </w:r>
      <w:r w:rsidR="009D76E3">
        <w:t xml:space="preserve">in particular </w:t>
      </w:r>
      <w:r w:rsidR="0055297A">
        <w:t xml:space="preserve">the </w:t>
      </w:r>
      <w:r w:rsidR="00BD5F43">
        <w:t xml:space="preserve">improvement </w:t>
      </w:r>
      <w:r w:rsidR="007A7197">
        <w:t xml:space="preserve">in </w:t>
      </w:r>
      <w:r w:rsidR="0055297A">
        <w:t xml:space="preserve">their </w:t>
      </w:r>
      <w:r w:rsidR="00BD5F43">
        <w:t xml:space="preserve">living conditions and </w:t>
      </w:r>
      <w:r w:rsidR="00FD2493">
        <w:t>integration in</w:t>
      </w:r>
      <w:r w:rsidR="007A7197">
        <w:t>to</w:t>
      </w:r>
      <w:r w:rsidR="00FD2493">
        <w:t xml:space="preserve"> the State party (paras. </w:t>
      </w:r>
      <w:r w:rsidR="002D5816">
        <w:t>6</w:t>
      </w:r>
      <w:r w:rsidR="00FD2493">
        <w:t>56</w:t>
      </w:r>
      <w:r w:rsidR="007A7197">
        <w:t xml:space="preserve"> and</w:t>
      </w:r>
      <w:r w:rsidR="002D5816">
        <w:t xml:space="preserve"> </w:t>
      </w:r>
      <w:r w:rsidR="00FD2493">
        <w:t xml:space="preserve">680 of the </w:t>
      </w:r>
      <w:r w:rsidR="007A7197">
        <w:t xml:space="preserve">report of the </w:t>
      </w:r>
      <w:r w:rsidR="00FD2493">
        <w:t xml:space="preserve">State party). </w:t>
      </w:r>
    </w:p>
    <w:p w:rsidR="00575D62" w:rsidRDefault="00575D62" w:rsidP="005949F5">
      <w:pPr>
        <w:tabs>
          <w:tab w:val="num" w:pos="0"/>
          <w:tab w:val="left" w:pos="720"/>
        </w:tabs>
        <w:autoSpaceDE w:val="0"/>
        <w:autoSpaceDN w:val="0"/>
        <w:adjustRightInd w:val="0"/>
        <w:jc w:val="both"/>
      </w:pPr>
    </w:p>
    <w:p w:rsidR="00575D62" w:rsidRPr="00B70475" w:rsidRDefault="00575D62" w:rsidP="005949F5">
      <w:pPr>
        <w:tabs>
          <w:tab w:val="num" w:pos="0"/>
          <w:tab w:val="left" w:pos="720"/>
        </w:tabs>
        <w:autoSpaceDE w:val="0"/>
        <w:autoSpaceDN w:val="0"/>
        <w:adjustRightInd w:val="0"/>
        <w:jc w:val="center"/>
        <w:rPr>
          <w:b/>
          <w:bCs/>
        </w:rPr>
      </w:pPr>
      <w:r w:rsidRPr="00B70475">
        <w:rPr>
          <w:b/>
          <w:bCs/>
        </w:rPr>
        <w:t>Dissemination of information relating to the Covenant (art. 2)</w:t>
      </w:r>
    </w:p>
    <w:p w:rsidR="00575D62" w:rsidRDefault="00575D62" w:rsidP="005949F5">
      <w:pPr>
        <w:tabs>
          <w:tab w:val="num" w:pos="0"/>
          <w:tab w:val="left" w:pos="720"/>
        </w:tabs>
        <w:autoSpaceDE w:val="0"/>
        <w:autoSpaceDN w:val="0"/>
        <w:adjustRightInd w:val="0"/>
        <w:jc w:val="both"/>
      </w:pPr>
    </w:p>
    <w:p w:rsidR="0053319E" w:rsidRDefault="00A81854" w:rsidP="007A7197">
      <w:pPr>
        <w:tabs>
          <w:tab w:val="num" w:pos="0"/>
          <w:tab w:val="left" w:pos="600"/>
        </w:tabs>
        <w:autoSpaceDE w:val="0"/>
        <w:autoSpaceDN w:val="0"/>
        <w:adjustRightInd w:val="0"/>
        <w:jc w:val="both"/>
      </w:pPr>
      <w:r>
        <w:t xml:space="preserve">27. </w:t>
      </w:r>
      <w:r w:rsidR="005949F5">
        <w:tab/>
      </w:r>
      <w:r w:rsidR="0053319E" w:rsidRPr="00B70475">
        <w:t xml:space="preserve">Please indicate what steps the State party has taken to disseminate information about the Covenant, </w:t>
      </w:r>
      <w:r w:rsidR="004D607D">
        <w:t xml:space="preserve">about </w:t>
      </w:r>
      <w:r w:rsidR="0053319E" w:rsidRPr="00B70475">
        <w:t>the submission of its</w:t>
      </w:r>
      <w:r w:rsidR="009156F4">
        <w:t xml:space="preserve"> third</w:t>
      </w:r>
      <w:r w:rsidR="0053319E" w:rsidRPr="00B70475">
        <w:t xml:space="preserve"> periodic report, its examination by the Committee and the Committee’s previous concluding observations on the</w:t>
      </w:r>
      <w:r w:rsidR="009156F4">
        <w:t xml:space="preserve"> second</w:t>
      </w:r>
      <w:r w:rsidR="0053319E" w:rsidRPr="00B70475">
        <w:t xml:space="preserve"> periodic report. </w:t>
      </w:r>
      <w:r>
        <w:t xml:space="preserve">While it seems that the </w:t>
      </w:r>
      <w:r w:rsidR="007A7197">
        <w:t xml:space="preserve">report of the </w:t>
      </w:r>
      <w:r>
        <w:t xml:space="preserve">State party refers to </w:t>
      </w:r>
      <w:r w:rsidR="007A7197">
        <w:t xml:space="preserve">input from </w:t>
      </w:r>
      <w:r>
        <w:t xml:space="preserve">non-governmental </w:t>
      </w:r>
      <w:r w:rsidR="00FD7EBB">
        <w:t>organizations, p</w:t>
      </w:r>
      <w:r w:rsidR="0053319E" w:rsidRPr="00B70475">
        <w:t xml:space="preserve">lease provide </w:t>
      </w:r>
      <w:r w:rsidR="0053319E">
        <w:t xml:space="preserve">additional </w:t>
      </w:r>
      <w:r w:rsidR="0053319E" w:rsidRPr="00B70475">
        <w:t>information on the involvement of</w:t>
      </w:r>
      <w:r w:rsidR="00FD7EBB">
        <w:t xml:space="preserve"> such</w:t>
      </w:r>
      <w:r w:rsidR="004D607D">
        <w:t xml:space="preserve"> organizations and </w:t>
      </w:r>
      <w:r w:rsidR="00FD7EBB">
        <w:t xml:space="preserve">of </w:t>
      </w:r>
      <w:r w:rsidR="004D607D">
        <w:t>the Chancellor of Justice</w:t>
      </w:r>
      <w:r>
        <w:t xml:space="preserve"> (Office of the Legal Chancellor)</w:t>
      </w:r>
      <w:r w:rsidR="004D607D">
        <w:t xml:space="preserve"> </w:t>
      </w:r>
      <w:r w:rsidR="0053319E" w:rsidRPr="00B70475">
        <w:t>in the preparation of the report.</w:t>
      </w:r>
    </w:p>
    <w:p w:rsidR="0053319E" w:rsidRDefault="0053319E" w:rsidP="005949F5">
      <w:pPr>
        <w:tabs>
          <w:tab w:val="num" w:pos="0"/>
        </w:tabs>
        <w:autoSpaceDE w:val="0"/>
        <w:autoSpaceDN w:val="0"/>
        <w:adjustRightInd w:val="0"/>
        <w:jc w:val="both"/>
      </w:pPr>
    </w:p>
    <w:p w:rsidR="0053319E" w:rsidRPr="00B70475" w:rsidRDefault="0053319E" w:rsidP="002D2C5E">
      <w:pPr>
        <w:tabs>
          <w:tab w:val="num" w:pos="0"/>
        </w:tabs>
        <w:autoSpaceDE w:val="0"/>
        <w:autoSpaceDN w:val="0"/>
        <w:adjustRightInd w:val="0"/>
        <w:jc w:val="center"/>
      </w:pPr>
      <w:r>
        <w:t>-----</w:t>
      </w:r>
    </w:p>
    <w:sectPr w:rsidR="0053319E" w:rsidRPr="00B70475" w:rsidSect="005949F5">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FD8" w:rsidRDefault="00AC7FD8">
      <w:r>
        <w:separator/>
      </w:r>
    </w:p>
  </w:endnote>
  <w:endnote w:type="continuationSeparator" w:id="0">
    <w:p w:rsidR="00AC7FD8" w:rsidRDefault="00AC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642" w:rsidRDefault="00BF7642" w:rsidP="00A840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642" w:rsidRDefault="00BF7642" w:rsidP="00A8403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9D7" w:rsidDel="00486CDF" w:rsidRDefault="00AE69D7">
    <w:pPr>
      <w:pStyle w:val="Footer"/>
      <w:rPr>
        <w:del w:id="23" w:author="csd" w:date="2009-12-17T11:32:00Z"/>
        <w:lang w:val="en-GB"/>
      </w:rPr>
    </w:pPr>
  </w:p>
  <w:p w:rsidR="00AE69D7" w:rsidRPr="00AE69D7" w:rsidRDefault="00AE69D7">
    <w:pPr>
      <w:pStyle w:val="Footer"/>
      <w:rPr>
        <w:lang w:val="en-GB"/>
      </w:rPr>
    </w:pPr>
    <w:r>
      <w:rPr>
        <w:lang w:val="en-GB"/>
      </w:rPr>
      <w:t>GE.09-</w:t>
    </w:r>
    <w:ins w:id="24" w:author="csd" w:date="2009-12-17T11:32:00Z">
      <w:r w:rsidR="00486CDF">
        <w:rPr>
          <w:lang w:val="en-GB"/>
        </w:rPr>
        <w:t>46840</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FD8" w:rsidRDefault="00AC7FD8">
      <w:r>
        <w:separator/>
      </w:r>
    </w:p>
  </w:footnote>
  <w:footnote w:type="continuationSeparator" w:id="0">
    <w:p w:rsidR="00AC7FD8" w:rsidRDefault="00AC7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9F5" w:rsidRPr="005949F5" w:rsidRDefault="005949F5" w:rsidP="00597DE3">
    <w:pPr>
      <w:pStyle w:val="Header"/>
      <w:rPr>
        <w:lang w:val="fr-FR"/>
      </w:rPr>
    </w:pPr>
    <w:r w:rsidRPr="0036696C">
      <w:fldChar w:fldCharType="begin"/>
    </w:r>
    <w:r w:rsidRPr="005949F5">
      <w:rPr>
        <w:lang w:val="fr-FR"/>
      </w:rPr>
      <w:instrText xml:space="preserve"> FILLIN [Symbol] \* MERGEFORMAT </w:instrText>
    </w:r>
    <w:r w:rsidRPr="0036696C">
      <w:fldChar w:fldCharType="separate"/>
    </w:r>
    <w:r w:rsidR="002106F0">
      <w:rPr>
        <w:lang w:val="fr-FR"/>
      </w:rPr>
      <w:t>CCPR/C/EST/Q/3</w:t>
    </w:r>
    <w:r w:rsidRPr="0036696C">
      <w:fldChar w:fldCharType="end"/>
    </w:r>
  </w:p>
  <w:p w:rsidR="00BF7642" w:rsidRPr="00E01BAA" w:rsidRDefault="00BF7642">
    <w:pPr>
      <w:pStyle w:val="Header"/>
      <w:rPr>
        <w:rStyle w:val="PageNumber"/>
        <w:lang w:val="fr-FR"/>
      </w:rPr>
    </w:pPr>
    <w:r>
      <w:rPr>
        <w:lang w:val="fr-FR"/>
      </w:rPr>
      <w:t>p</w:t>
    </w:r>
    <w:r w:rsidRPr="00DF588B">
      <w:rPr>
        <w:lang w:val="fr-FR"/>
      </w:rPr>
      <w:t xml:space="preserve">age </w:t>
    </w:r>
    <w:r>
      <w:rPr>
        <w:rStyle w:val="PageNumber"/>
      </w:rPr>
      <w:fldChar w:fldCharType="begin"/>
    </w:r>
    <w:r w:rsidRPr="00DF588B">
      <w:rPr>
        <w:rStyle w:val="PageNumber"/>
        <w:lang w:val="fr-FR"/>
      </w:rPr>
      <w:instrText xml:space="preserve"> PAGE </w:instrText>
    </w:r>
    <w:r>
      <w:rPr>
        <w:rStyle w:val="PageNumber"/>
      </w:rPr>
      <w:fldChar w:fldCharType="separate"/>
    </w:r>
    <w:r w:rsidR="00486CDF">
      <w:rPr>
        <w:rStyle w:val="PageNumber"/>
        <w:noProof/>
        <w:lang w:val="fr-FR"/>
      </w:rPr>
      <w:t>4</w:t>
    </w:r>
    <w:r>
      <w:rPr>
        <w:rStyle w:val="PageNumber"/>
      </w:rPr>
      <w:fldChar w:fldCharType="end"/>
    </w:r>
  </w:p>
  <w:p w:rsidR="00BF7642" w:rsidRPr="00DF588B" w:rsidRDefault="00BF7642">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9F5" w:rsidRPr="005949F5" w:rsidRDefault="005949F5" w:rsidP="00597DE3">
    <w:pPr>
      <w:pStyle w:val="Header"/>
      <w:jc w:val="right"/>
      <w:rPr>
        <w:lang w:val="fr-FR"/>
      </w:rPr>
    </w:pPr>
    <w:r w:rsidRPr="0036696C">
      <w:fldChar w:fldCharType="begin"/>
    </w:r>
    <w:r w:rsidRPr="005949F5">
      <w:rPr>
        <w:lang w:val="fr-FR"/>
      </w:rPr>
      <w:instrText xml:space="preserve"> FILLIN [Symbol] \* MERGEFORMAT </w:instrText>
    </w:r>
    <w:r w:rsidRPr="0036696C">
      <w:fldChar w:fldCharType="separate"/>
    </w:r>
    <w:r w:rsidR="002106F0">
      <w:rPr>
        <w:lang w:val="fr-FR"/>
      </w:rPr>
      <w:t>CCPR/C/EST/Q/3</w:t>
    </w:r>
    <w:r w:rsidRPr="0036696C">
      <w:fldChar w:fldCharType="end"/>
    </w:r>
  </w:p>
  <w:p w:rsidR="00BF7642" w:rsidRDefault="00BF7642" w:rsidP="0028148D">
    <w:pPr>
      <w:pStyle w:val="Header"/>
      <w:jc w:val="right"/>
      <w:rPr>
        <w:rStyle w:val="PageNumber"/>
      </w:rPr>
    </w:pPr>
    <w:r>
      <w:rPr>
        <w:lang w:val="fr-FR"/>
      </w:rPr>
      <w:t>p</w:t>
    </w:r>
    <w:r w:rsidRPr="00DF588B">
      <w:rPr>
        <w:lang w:val="fr-FR"/>
      </w:rPr>
      <w:t xml:space="preserve">age </w:t>
    </w:r>
    <w:r>
      <w:rPr>
        <w:rStyle w:val="PageNumber"/>
      </w:rPr>
      <w:fldChar w:fldCharType="begin"/>
    </w:r>
    <w:r w:rsidRPr="00DF588B">
      <w:rPr>
        <w:rStyle w:val="PageNumber"/>
        <w:lang w:val="fr-FR"/>
      </w:rPr>
      <w:instrText xml:space="preserve"> PAGE </w:instrText>
    </w:r>
    <w:r>
      <w:rPr>
        <w:rStyle w:val="PageNumber"/>
      </w:rPr>
      <w:fldChar w:fldCharType="separate"/>
    </w:r>
    <w:r w:rsidR="00486CDF">
      <w:rPr>
        <w:rStyle w:val="PageNumber"/>
        <w:noProof/>
        <w:lang w:val="fr-FR"/>
      </w:rPr>
      <w:t>5</w:t>
    </w:r>
    <w:r>
      <w:rPr>
        <w:rStyle w:val="PageNumber"/>
      </w:rPr>
      <w:fldChar w:fldCharType="end"/>
    </w:r>
  </w:p>
  <w:p w:rsidR="00BF7642" w:rsidRPr="00DF588B" w:rsidRDefault="00BF7642" w:rsidP="000808AA">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91548"/>
    <w:multiLevelType w:val="hybridMultilevel"/>
    <w:tmpl w:val="D75A5892"/>
    <w:lvl w:ilvl="0" w:tplc="70BAFA7A">
      <w:start w:val="1"/>
      <w:numFmt w:val="decimal"/>
      <w:lvlText w:val="%1."/>
      <w:lvlJc w:val="left"/>
      <w:pPr>
        <w:tabs>
          <w:tab w:val="num" w:pos="600"/>
        </w:tabs>
        <w:ind w:left="60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EE2FB4"/>
    <w:multiLevelType w:val="hybridMultilevel"/>
    <w:tmpl w:val="A3C0802A"/>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4B43F5F"/>
    <w:multiLevelType w:val="hybridMultilevel"/>
    <w:tmpl w:val="9D60E4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1A20D9"/>
    <w:multiLevelType w:val="hybridMultilevel"/>
    <w:tmpl w:val="C7E426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6FF2FC6"/>
    <w:multiLevelType w:val="hybridMultilevel"/>
    <w:tmpl w:val="842627A0"/>
    <w:lvl w:ilvl="0" w:tplc="F544FC38">
      <w:start w:val="10"/>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2314C8D"/>
    <w:multiLevelType w:val="hybridMultilevel"/>
    <w:tmpl w:val="03CAA4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56370E"/>
    <w:multiLevelType w:val="hybridMultilevel"/>
    <w:tmpl w:val="9BA21D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5B60E8"/>
    <w:multiLevelType w:val="hybridMultilevel"/>
    <w:tmpl w:val="04603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1714EE9"/>
    <w:multiLevelType w:val="hybridMultilevel"/>
    <w:tmpl w:val="3042D8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EB538CD"/>
    <w:multiLevelType w:val="hybridMultilevel"/>
    <w:tmpl w:val="AECA31D4"/>
    <w:lvl w:ilvl="0" w:tplc="F544FC38">
      <w:start w:val="10"/>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6BA5CE6"/>
    <w:multiLevelType w:val="hybridMultilevel"/>
    <w:tmpl w:val="78C21D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A4D7F64"/>
    <w:multiLevelType w:val="hybridMultilevel"/>
    <w:tmpl w:val="BB9E4E0C"/>
    <w:lvl w:ilvl="0" w:tplc="CD722794">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E8D5C0C"/>
    <w:multiLevelType w:val="hybridMultilevel"/>
    <w:tmpl w:val="01C2C4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0537446"/>
    <w:multiLevelType w:val="hybridMultilevel"/>
    <w:tmpl w:val="ED2E9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DDB1E8C"/>
    <w:multiLevelType w:val="hybridMultilevel"/>
    <w:tmpl w:val="52B2FC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2"/>
  </w:num>
  <w:num w:numId="4">
    <w:abstractNumId w:val="10"/>
  </w:num>
  <w:num w:numId="5">
    <w:abstractNumId w:val="14"/>
  </w:num>
  <w:num w:numId="6">
    <w:abstractNumId w:val="3"/>
  </w:num>
  <w:num w:numId="7">
    <w:abstractNumId w:val="4"/>
  </w:num>
  <w:num w:numId="8">
    <w:abstractNumId w:val="9"/>
  </w:num>
  <w:num w:numId="9">
    <w:abstractNumId w:val="7"/>
  </w:num>
  <w:num w:numId="10">
    <w:abstractNumId w:val="5"/>
  </w:num>
  <w:num w:numId="11">
    <w:abstractNumId w:val="12"/>
  </w:num>
  <w:num w:numId="12">
    <w:abstractNumId w:val="6"/>
  </w:num>
  <w:num w:numId="13">
    <w:abstractNumId w:val="13"/>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6AE8"/>
    <w:rsid w:val="00000596"/>
    <w:rsid w:val="000013DC"/>
    <w:rsid w:val="00002BA0"/>
    <w:rsid w:val="00012408"/>
    <w:rsid w:val="00012776"/>
    <w:rsid w:val="000170CD"/>
    <w:rsid w:val="000178AD"/>
    <w:rsid w:val="0002197E"/>
    <w:rsid w:val="00023C01"/>
    <w:rsid w:val="0002438F"/>
    <w:rsid w:val="00024B29"/>
    <w:rsid w:val="00024D77"/>
    <w:rsid w:val="00027625"/>
    <w:rsid w:val="00027E47"/>
    <w:rsid w:val="00030FBB"/>
    <w:rsid w:val="0003366F"/>
    <w:rsid w:val="000339B3"/>
    <w:rsid w:val="0003465B"/>
    <w:rsid w:val="00034F4A"/>
    <w:rsid w:val="0003536C"/>
    <w:rsid w:val="00043581"/>
    <w:rsid w:val="00043F92"/>
    <w:rsid w:val="00044216"/>
    <w:rsid w:val="0004749E"/>
    <w:rsid w:val="00047E42"/>
    <w:rsid w:val="0005593D"/>
    <w:rsid w:val="00055D64"/>
    <w:rsid w:val="00056066"/>
    <w:rsid w:val="0005683A"/>
    <w:rsid w:val="00062918"/>
    <w:rsid w:val="00063BB2"/>
    <w:rsid w:val="00064433"/>
    <w:rsid w:val="000646A8"/>
    <w:rsid w:val="000808AA"/>
    <w:rsid w:val="000818C3"/>
    <w:rsid w:val="000819B2"/>
    <w:rsid w:val="00081B08"/>
    <w:rsid w:val="000821E7"/>
    <w:rsid w:val="000826C1"/>
    <w:rsid w:val="00084C52"/>
    <w:rsid w:val="00084F4C"/>
    <w:rsid w:val="00086517"/>
    <w:rsid w:val="00090D80"/>
    <w:rsid w:val="00091E87"/>
    <w:rsid w:val="00092EB4"/>
    <w:rsid w:val="000949F9"/>
    <w:rsid w:val="000970B4"/>
    <w:rsid w:val="000976B6"/>
    <w:rsid w:val="000A3E84"/>
    <w:rsid w:val="000A5BE2"/>
    <w:rsid w:val="000C190B"/>
    <w:rsid w:val="000C6CAD"/>
    <w:rsid w:val="000D04E0"/>
    <w:rsid w:val="000D3F28"/>
    <w:rsid w:val="000D7511"/>
    <w:rsid w:val="000E5879"/>
    <w:rsid w:val="000E5F3A"/>
    <w:rsid w:val="000E700D"/>
    <w:rsid w:val="000E7953"/>
    <w:rsid w:val="000F07CB"/>
    <w:rsid w:val="000F07D4"/>
    <w:rsid w:val="000F13FF"/>
    <w:rsid w:val="000F18F0"/>
    <w:rsid w:val="000F2A58"/>
    <w:rsid w:val="000F4BF2"/>
    <w:rsid w:val="000F6111"/>
    <w:rsid w:val="000F6923"/>
    <w:rsid w:val="000F6D6E"/>
    <w:rsid w:val="000F6EC9"/>
    <w:rsid w:val="0010358E"/>
    <w:rsid w:val="00103DA6"/>
    <w:rsid w:val="00104CBA"/>
    <w:rsid w:val="00104E99"/>
    <w:rsid w:val="00106204"/>
    <w:rsid w:val="0011060B"/>
    <w:rsid w:val="0011321A"/>
    <w:rsid w:val="00113468"/>
    <w:rsid w:val="00114AB1"/>
    <w:rsid w:val="00114B8D"/>
    <w:rsid w:val="00120CD0"/>
    <w:rsid w:val="00123087"/>
    <w:rsid w:val="0012657E"/>
    <w:rsid w:val="00126697"/>
    <w:rsid w:val="00127EA3"/>
    <w:rsid w:val="0013189F"/>
    <w:rsid w:val="001345CC"/>
    <w:rsid w:val="001353DA"/>
    <w:rsid w:val="00141518"/>
    <w:rsid w:val="001419D5"/>
    <w:rsid w:val="0014458F"/>
    <w:rsid w:val="00146D12"/>
    <w:rsid w:val="00154590"/>
    <w:rsid w:val="00157F89"/>
    <w:rsid w:val="0016035C"/>
    <w:rsid w:val="00165F0A"/>
    <w:rsid w:val="001668BA"/>
    <w:rsid w:val="001706C5"/>
    <w:rsid w:val="0017247A"/>
    <w:rsid w:val="001741EC"/>
    <w:rsid w:val="001762F4"/>
    <w:rsid w:val="00183A6F"/>
    <w:rsid w:val="0019315C"/>
    <w:rsid w:val="00196F37"/>
    <w:rsid w:val="001A2BD9"/>
    <w:rsid w:val="001A6F00"/>
    <w:rsid w:val="001A7FA1"/>
    <w:rsid w:val="001B0742"/>
    <w:rsid w:val="001C0114"/>
    <w:rsid w:val="001C3E8A"/>
    <w:rsid w:val="001C52CD"/>
    <w:rsid w:val="001C7FE7"/>
    <w:rsid w:val="001D0942"/>
    <w:rsid w:val="001D162C"/>
    <w:rsid w:val="001D5211"/>
    <w:rsid w:val="001D59EB"/>
    <w:rsid w:val="001E2D5B"/>
    <w:rsid w:val="001E3417"/>
    <w:rsid w:val="001E3BC2"/>
    <w:rsid w:val="001E57E9"/>
    <w:rsid w:val="001E6B08"/>
    <w:rsid w:val="001E7BD2"/>
    <w:rsid w:val="001F2C07"/>
    <w:rsid w:val="001F380F"/>
    <w:rsid w:val="001F3B67"/>
    <w:rsid w:val="00201BB8"/>
    <w:rsid w:val="0020384D"/>
    <w:rsid w:val="00203A00"/>
    <w:rsid w:val="00205539"/>
    <w:rsid w:val="0020704B"/>
    <w:rsid w:val="002106F0"/>
    <w:rsid w:val="0021186C"/>
    <w:rsid w:val="00212138"/>
    <w:rsid w:val="00213764"/>
    <w:rsid w:val="002138CA"/>
    <w:rsid w:val="0021534C"/>
    <w:rsid w:val="00226E55"/>
    <w:rsid w:val="00231149"/>
    <w:rsid w:val="00233B39"/>
    <w:rsid w:val="00233B66"/>
    <w:rsid w:val="00242863"/>
    <w:rsid w:val="002549CF"/>
    <w:rsid w:val="00257786"/>
    <w:rsid w:val="00263D64"/>
    <w:rsid w:val="00263F46"/>
    <w:rsid w:val="00264B0A"/>
    <w:rsid w:val="0027113C"/>
    <w:rsid w:val="00271EC0"/>
    <w:rsid w:val="00272E27"/>
    <w:rsid w:val="0028148D"/>
    <w:rsid w:val="00287D6A"/>
    <w:rsid w:val="002926A8"/>
    <w:rsid w:val="00297EA6"/>
    <w:rsid w:val="002A1AB9"/>
    <w:rsid w:val="002A210D"/>
    <w:rsid w:val="002A299E"/>
    <w:rsid w:val="002A458D"/>
    <w:rsid w:val="002A5314"/>
    <w:rsid w:val="002A674B"/>
    <w:rsid w:val="002A7608"/>
    <w:rsid w:val="002B07FD"/>
    <w:rsid w:val="002B21E5"/>
    <w:rsid w:val="002B3182"/>
    <w:rsid w:val="002B4315"/>
    <w:rsid w:val="002B7A76"/>
    <w:rsid w:val="002C07DF"/>
    <w:rsid w:val="002C6396"/>
    <w:rsid w:val="002C6FB5"/>
    <w:rsid w:val="002D2C5E"/>
    <w:rsid w:val="002D510B"/>
    <w:rsid w:val="002D51B2"/>
    <w:rsid w:val="002D51CB"/>
    <w:rsid w:val="002D5816"/>
    <w:rsid w:val="002D69CB"/>
    <w:rsid w:val="002E03AC"/>
    <w:rsid w:val="002E03EF"/>
    <w:rsid w:val="002E0951"/>
    <w:rsid w:val="002E2762"/>
    <w:rsid w:val="002E2C93"/>
    <w:rsid w:val="002E5B7E"/>
    <w:rsid w:val="002E743E"/>
    <w:rsid w:val="002F27C7"/>
    <w:rsid w:val="002F348A"/>
    <w:rsid w:val="002F5B01"/>
    <w:rsid w:val="00300C1C"/>
    <w:rsid w:val="00303462"/>
    <w:rsid w:val="00303804"/>
    <w:rsid w:val="003043BB"/>
    <w:rsid w:val="0030613E"/>
    <w:rsid w:val="00311FF1"/>
    <w:rsid w:val="0031413B"/>
    <w:rsid w:val="00314C8E"/>
    <w:rsid w:val="00316B6B"/>
    <w:rsid w:val="00317B8D"/>
    <w:rsid w:val="00326AE9"/>
    <w:rsid w:val="00327306"/>
    <w:rsid w:val="003278D5"/>
    <w:rsid w:val="00327EE8"/>
    <w:rsid w:val="00331A25"/>
    <w:rsid w:val="003333E4"/>
    <w:rsid w:val="00335E3E"/>
    <w:rsid w:val="00342348"/>
    <w:rsid w:val="00342600"/>
    <w:rsid w:val="00344490"/>
    <w:rsid w:val="00346B57"/>
    <w:rsid w:val="00351B2B"/>
    <w:rsid w:val="0035451B"/>
    <w:rsid w:val="00355ADF"/>
    <w:rsid w:val="00357F01"/>
    <w:rsid w:val="003614B2"/>
    <w:rsid w:val="00362B7D"/>
    <w:rsid w:val="00370DC2"/>
    <w:rsid w:val="00371E4F"/>
    <w:rsid w:val="00372528"/>
    <w:rsid w:val="00374E07"/>
    <w:rsid w:val="003759DB"/>
    <w:rsid w:val="00377340"/>
    <w:rsid w:val="00383146"/>
    <w:rsid w:val="0038436F"/>
    <w:rsid w:val="00384C41"/>
    <w:rsid w:val="003917B9"/>
    <w:rsid w:val="00396B30"/>
    <w:rsid w:val="003B1F1A"/>
    <w:rsid w:val="003B4B50"/>
    <w:rsid w:val="003B51B6"/>
    <w:rsid w:val="003C31A0"/>
    <w:rsid w:val="003C5D3D"/>
    <w:rsid w:val="003D2CD8"/>
    <w:rsid w:val="003D308B"/>
    <w:rsid w:val="003D36E9"/>
    <w:rsid w:val="003D4A8C"/>
    <w:rsid w:val="003D4A9A"/>
    <w:rsid w:val="003D5601"/>
    <w:rsid w:val="003E0D41"/>
    <w:rsid w:val="003E128C"/>
    <w:rsid w:val="003E1902"/>
    <w:rsid w:val="003E1FD8"/>
    <w:rsid w:val="003E581B"/>
    <w:rsid w:val="003E7ACA"/>
    <w:rsid w:val="003F10E7"/>
    <w:rsid w:val="003F14B9"/>
    <w:rsid w:val="003F18CF"/>
    <w:rsid w:val="003F6A06"/>
    <w:rsid w:val="003F7319"/>
    <w:rsid w:val="003F7878"/>
    <w:rsid w:val="0040196E"/>
    <w:rsid w:val="00402CD5"/>
    <w:rsid w:val="00403A1F"/>
    <w:rsid w:val="00407955"/>
    <w:rsid w:val="00407B24"/>
    <w:rsid w:val="0041556E"/>
    <w:rsid w:val="00417015"/>
    <w:rsid w:val="00417244"/>
    <w:rsid w:val="0041743F"/>
    <w:rsid w:val="00424953"/>
    <w:rsid w:val="0042498A"/>
    <w:rsid w:val="0042606F"/>
    <w:rsid w:val="00426DBF"/>
    <w:rsid w:val="004276A6"/>
    <w:rsid w:val="00430777"/>
    <w:rsid w:val="00434FA0"/>
    <w:rsid w:val="00435DF1"/>
    <w:rsid w:val="00436275"/>
    <w:rsid w:val="00436732"/>
    <w:rsid w:val="00437D9C"/>
    <w:rsid w:val="004402F3"/>
    <w:rsid w:val="00440563"/>
    <w:rsid w:val="004460F4"/>
    <w:rsid w:val="0044721A"/>
    <w:rsid w:val="0044779A"/>
    <w:rsid w:val="00452ED2"/>
    <w:rsid w:val="004538E7"/>
    <w:rsid w:val="00455102"/>
    <w:rsid w:val="00456961"/>
    <w:rsid w:val="004576B4"/>
    <w:rsid w:val="00460D2D"/>
    <w:rsid w:val="00460E58"/>
    <w:rsid w:val="00464170"/>
    <w:rsid w:val="00464745"/>
    <w:rsid w:val="0046498F"/>
    <w:rsid w:val="00466D8C"/>
    <w:rsid w:val="00477A7F"/>
    <w:rsid w:val="00477EFA"/>
    <w:rsid w:val="00480CE0"/>
    <w:rsid w:val="00481427"/>
    <w:rsid w:val="00481EE9"/>
    <w:rsid w:val="00483206"/>
    <w:rsid w:val="00486CDF"/>
    <w:rsid w:val="00490497"/>
    <w:rsid w:val="0049310A"/>
    <w:rsid w:val="00495F7A"/>
    <w:rsid w:val="004A023E"/>
    <w:rsid w:val="004A13B1"/>
    <w:rsid w:val="004A4E75"/>
    <w:rsid w:val="004A6F2A"/>
    <w:rsid w:val="004B11DD"/>
    <w:rsid w:val="004B17E0"/>
    <w:rsid w:val="004B278C"/>
    <w:rsid w:val="004C1797"/>
    <w:rsid w:val="004C48AC"/>
    <w:rsid w:val="004C6419"/>
    <w:rsid w:val="004C707B"/>
    <w:rsid w:val="004D12D7"/>
    <w:rsid w:val="004D14CA"/>
    <w:rsid w:val="004D498A"/>
    <w:rsid w:val="004D533F"/>
    <w:rsid w:val="004D607D"/>
    <w:rsid w:val="004E1039"/>
    <w:rsid w:val="004E320F"/>
    <w:rsid w:val="004E4513"/>
    <w:rsid w:val="004E7EA7"/>
    <w:rsid w:val="004F745C"/>
    <w:rsid w:val="004F790F"/>
    <w:rsid w:val="004F7D8F"/>
    <w:rsid w:val="005012C9"/>
    <w:rsid w:val="0050219A"/>
    <w:rsid w:val="00505594"/>
    <w:rsid w:val="005063F2"/>
    <w:rsid w:val="00506451"/>
    <w:rsid w:val="00507DC3"/>
    <w:rsid w:val="005127C3"/>
    <w:rsid w:val="00512A8C"/>
    <w:rsid w:val="00515BA9"/>
    <w:rsid w:val="00516E05"/>
    <w:rsid w:val="00517643"/>
    <w:rsid w:val="00517686"/>
    <w:rsid w:val="00517C77"/>
    <w:rsid w:val="0052057F"/>
    <w:rsid w:val="00520C56"/>
    <w:rsid w:val="0052399F"/>
    <w:rsid w:val="00523CE5"/>
    <w:rsid w:val="00524D75"/>
    <w:rsid w:val="0053319E"/>
    <w:rsid w:val="005376C2"/>
    <w:rsid w:val="00537D6C"/>
    <w:rsid w:val="00544E21"/>
    <w:rsid w:val="00545116"/>
    <w:rsid w:val="0055297A"/>
    <w:rsid w:val="00555020"/>
    <w:rsid w:val="005554F3"/>
    <w:rsid w:val="0055634B"/>
    <w:rsid w:val="00556EAD"/>
    <w:rsid w:val="00560168"/>
    <w:rsid w:val="005614EF"/>
    <w:rsid w:val="00561DDB"/>
    <w:rsid w:val="0056279C"/>
    <w:rsid w:val="00563E7C"/>
    <w:rsid w:val="00565931"/>
    <w:rsid w:val="00567497"/>
    <w:rsid w:val="0056764D"/>
    <w:rsid w:val="0057001F"/>
    <w:rsid w:val="005701EF"/>
    <w:rsid w:val="00571074"/>
    <w:rsid w:val="00575201"/>
    <w:rsid w:val="00575D62"/>
    <w:rsid w:val="00577337"/>
    <w:rsid w:val="00580CE2"/>
    <w:rsid w:val="00582853"/>
    <w:rsid w:val="00584CAB"/>
    <w:rsid w:val="00587AAF"/>
    <w:rsid w:val="00591A3C"/>
    <w:rsid w:val="00592197"/>
    <w:rsid w:val="0059483B"/>
    <w:rsid w:val="005949F5"/>
    <w:rsid w:val="00597DE3"/>
    <w:rsid w:val="005A0078"/>
    <w:rsid w:val="005A1EF9"/>
    <w:rsid w:val="005A34B0"/>
    <w:rsid w:val="005A49C6"/>
    <w:rsid w:val="005A5B9A"/>
    <w:rsid w:val="005A7726"/>
    <w:rsid w:val="005B02D2"/>
    <w:rsid w:val="005B1B3A"/>
    <w:rsid w:val="005B228B"/>
    <w:rsid w:val="005B3D5D"/>
    <w:rsid w:val="005B53AD"/>
    <w:rsid w:val="005C348F"/>
    <w:rsid w:val="005C39B0"/>
    <w:rsid w:val="005C4BA7"/>
    <w:rsid w:val="005C7644"/>
    <w:rsid w:val="005D0D64"/>
    <w:rsid w:val="005D777D"/>
    <w:rsid w:val="005E504B"/>
    <w:rsid w:val="005E5953"/>
    <w:rsid w:val="005F308B"/>
    <w:rsid w:val="00601EA6"/>
    <w:rsid w:val="00602FE6"/>
    <w:rsid w:val="00604958"/>
    <w:rsid w:val="00610128"/>
    <w:rsid w:val="00615EA2"/>
    <w:rsid w:val="00617CBC"/>
    <w:rsid w:val="006205E8"/>
    <w:rsid w:val="00622B5B"/>
    <w:rsid w:val="00623210"/>
    <w:rsid w:val="0063017F"/>
    <w:rsid w:val="006312ED"/>
    <w:rsid w:val="0063203B"/>
    <w:rsid w:val="00632A0C"/>
    <w:rsid w:val="0063315C"/>
    <w:rsid w:val="00635242"/>
    <w:rsid w:val="00635EB5"/>
    <w:rsid w:val="0063647D"/>
    <w:rsid w:val="00636A60"/>
    <w:rsid w:val="00636D28"/>
    <w:rsid w:val="00640D83"/>
    <w:rsid w:val="0064191D"/>
    <w:rsid w:val="0064275C"/>
    <w:rsid w:val="00644EC6"/>
    <w:rsid w:val="0065264D"/>
    <w:rsid w:val="00652FDF"/>
    <w:rsid w:val="00655CF4"/>
    <w:rsid w:val="00663765"/>
    <w:rsid w:val="00665005"/>
    <w:rsid w:val="006667ED"/>
    <w:rsid w:val="00667221"/>
    <w:rsid w:val="0067268F"/>
    <w:rsid w:val="00674526"/>
    <w:rsid w:val="00677487"/>
    <w:rsid w:val="00680237"/>
    <w:rsid w:val="00680A58"/>
    <w:rsid w:val="00682D50"/>
    <w:rsid w:val="006919C9"/>
    <w:rsid w:val="006924F9"/>
    <w:rsid w:val="00692996"/>
    <w:rsid w:val="006939F6"/>
    <w:rsid w:val="0069554D"/>
    <w:rsid w:val="006955D2"/>
    <w:rsid w:val="006956B9"/>
    <w:rsid w:val="006A14E7"/>
    <w:rsid w:val="006A164E"/>
    <w:rsid w:val="006A25D8"/>
    <w:rsid w:val="006A299B"/>
    <w:rsid w:val="006A75E2"/>
    <w:rsid w:val="006B1B67"/>
    <w:rsid w:val="006B3F46"/>
    <w:rsid w:val="006B5995"/>
    <w:rsid w:val="006B5C2C"/>
    <w:rsid w:val="006B6F13"/>
    <w:rsid w:val="006C17D7"/>
    <w:rsid w:val="006C1924"/>
    <w:rsid w:val="006C204D"/>
    <w:rsid w:val="006C2BA6"/>
    <w:rsid w:val="006D11B2"/>
    <w:rsid w:val="006D7134"/>
    <w:rsid w:val="006E3884"/>
    <w:rsid w:val="006E625F"/>
    <w:rsid w:val="006E63E6"/>
    <w:rsid w:val="006F003E"/>
    <w:rsid w:val="006F158D"/>
    <w:rsid w:val="006F68D4"/>
    <w:rsid w:val="006F6C65"/>
    <w:rsid w:val="00701141"/>
    <w:rsid w:val="00705B4C"/>
    <w:rsid w:val="007077EF"/>
    <w:rsid w:val="007151A7"/>
    <w:rsid w:val="0071541B"/>
    <w:rsid w:val="0071638E"/>
    <w:rsid w:val="00721B80"/>
    <w:rsid w:val="0072285B"/>
    <w:rsid w:val="00722E48"/>
    <w:rsid w:val="00725298"/>
    <w:rsid w:val="00726EEC"/>
    <w:rsid w:val="007333D4"/>
    <w:rsid w:val="007336C1"/>
    <w:rsid w:val="00733DE8"/>
    <w:rsid w:val="00736D66"/>
    <w:rsid w:val="007376AD"/>
    <w:rsid w:val="007453EB"/>
    <w:rsid w:val="007465F6"/>
    <w:rsid w:val="00746ABF"/>
    <w:rsid w:val="00751768"/>
    <w:rsid w:val="00752C9E"/>
    <w:rsid w:val="00753C16"/>
    <w:rsid w:val="007546C7"/>
    <w:rsid w:val="0075474B"/>
    <w:rsid w:val="007566B1"/>
    <w:rsid w:val="00760682"/>
    <w:rsid w:val="0076110D"/>
    <w:rsid w:val="007613DE"/>
    <w:rsid w:val="007629B3"/>
    <w:rsid w:val="00766769"/>
    <w:rsid w:val="00766BF8"/>
    <w:rsid w:val="007670D4"/>
    <w:rsid w:val="00771E42"/>
    <w:rsid w:val="00777064"/>
    <w:rsid w:val="00777F3D"/>
    <w:rsid w:val="0078064C"/>
    <w:rsid w:val="00780A15"/>
    <w:rsid w:val="0079660A"/>
    <w:rsid w:val="00797C78"/>
    <w:rsid w:val="00797CBB"/>
    <w:rsid w:val="007A038A"/>
    <w:rsid w:val="007A0563"/>
    <w:rsid w:val="007A2931"/>
    <w:rsid w:val="007A4949"/>
    <w:rsid w:val="007A50AF"/>
    <w:rsid w:val="007A5440"/>
    <w:rsid w:val="007A5503"/>
    <w:rsid w:val="007A59BF"/>
    <w:rsid w:val="007A608F"/>
    <w:rsid w:val="007A672E"/>
    <w:rsid w:val="007A7197"/>
    <w:rsid w:val="007B5ED9"/>
    <w:rsid w:val="007B77B1"/>
    <w:rsid w:val="007C1BFD"/>
    <w:rsid w:val="007C1D94"/>
    <w:rsid w:val="007C208B"/>
    <w:rsid w:val="007C2B60"/>
    <w:rsid w:val="007C7F56"/>
    <w:rsid w:val="007D00D8"/>
    <w:rsid w:val="007D1A24"/>
    <w:rsid w:val="007D26FD"/>
    <w:rsid w:val="007D65A9"/>
    <w:rsid w:val="007E7011"/>
    <w:rsid w:val="007E7C73"/>
    <w:rsid w:val="007E7C8A"/>
    <w:rsid w:val="007F06D3"/>
    <w:rsid w:val="007F0CF7"/>
    <w:rsid w:val="007F2CE6"/>
    <w:rsid w:val="007F6B35"/>
    <w:rsid w:val="0080787B"/>
    <w:rsid w:val="00807AA1"/>
    <w:rsid w:val="00817CF9"/>
    <w:rsid w:val="008260E7"/>
    <w:rsid w:val="008266D2"/>
    <w:rsid w:val="008308C4"/>
    <w:rsid w:val="00830E5C"/>
    <w:rsid w:val="00830FCD"/>
    <w:rsid w:val="00833A71"/>
    <w:rsid w:val="00836DE5"/>
    <w:rsid w:val="00837932"/>
    <w:rsid w:val="008424BF"/>
    <w:rsid w:val="00842AEE"/>
    <w:rsid w:val="00844CDF"/>
    <w:rsid w:val="00846D3F"/>
    <w:rsid w:val="00846E3C"/>
    <w:rsid w:val="008504FB"/>
    <w:rsid w:val="008510AB"/>
    <w:rsid w:val="00854F28"/>
    <w:rsid w:val="00862F2D"/>
    <w:rsid w:val="008676B2"/>
    <w:rsid w:val="00867A8E"/>
    <w:rsid w:val="00871657"/>
    <w:rsid w:val="008804CA"/>
    <w:rsid w:val="008843CA"/>
    <w:rsid w:val="0088788E"/>
    <w:rsid w:val="00887D35"/>
    <w:rsid w:val="00887E0A"/>
    <w:rsid w:val="00894D10"/>
    <w:rsid w:val="008955B3"/>
    <w:rsid w:val="008A0058"/>
    <w:rsid w:val="008A3208"/>
    <w:rsid w:val="008A3F70"/>
    <w:rsid w:val="008A6524"/>
    <w:rsid w:val="008B2832"/>
    <w:rsid w:val="008B3477"/>
    <w:rsid w:val="008C2119"/>
    <w:rsid w:val="008C2AFB"/>
    <w:rsid w:val="008C2EB3"/>
    <w:rsid w:val="008C3674"/>
    <w:rsid w:val="008C4A67"/>
    <w:rsid w:val="008D0B8F"/>
    <w:rsid w:val="008D1223"/>
    <w:rsid w:val="008D22F1"/>
    <w:rsid w:val="008D30C9"/>
    <w:rsid w:val="008D31BA"/>
    <w:rsid w:val="008D43BA"/>
    <w:rsid w:val="008D5639"/>
    <w:rsid w:val="008D592C"/>
    <w:rsid w:val="008E026C"/>
    <w:rsid w:val="008E0940"/>
    <w:rsid w:val="008E2F9B"/>
    <w:rsid w:val="008E3A09"/>
    <w:rsid w:val="008E6EE9"/>
    <w:rsid w:val="008F079C"/>
    <w:rsid w:val="008F243E"/>
    <w:rsid w:val="008F4774"/>
    <w:rsid w:val="008F6622"/>
    <w:rsid w:val="009009B9"/>
    <w:rsid w:val="00902765"/>
    <w:rsid w:val="009075E3"/>
    <w:rsid w:val="009111D5"/>
    <w:rsid w:val="00911763"/>
    <w:rsid w:val="009134B8"/>
    <w:rsid w:val="009156F4"/>
    <w:rsid w:val="009178AF"/>
    <w:rsid w:val="00920653"/>
    <w:rsid w:val="009206CE"/>
    <w:rsid w:val="00922317"/>
    <w:rsid w:val="00922A63"/>
    <w:rsid w:val="00924F62"/>
    <w:rsid w:val="00925291"/>
    <w:rsid w:val="009261C5"/>
    <w:rsid w:val="00930C81"/>
    <w:rsid w:val="00934C69"/>
    <w:rsid w:val="0093636B"/>
    <w:rsid w:val="009403B3"/>
    <w:rsid w:val="0094058D"/>
    <w:rsid w:val="009433CA"/>
    <w:rsid w:val="00944B0B"/>
    <w:rsid w:val="00945254"/>
    <w:rsid w:val="00945F6D"/>
    <w:rsid w:val="00946A6E"/>
    <w:rsid w:val="00946A9D"/>
    <w:rsid w:val="009560EA"/>
    <w:rsid w:val="009568DD"/>
    <w:rsid w:val="00962AB6"/>
    <w:rsid w:val="00962E40"/>
    <w:rsid w:val="00963E18"/>
    <w:rsid w:val="00963FDA"/>
    <w:rsid w:val="0097021D"/>
    <w:rsid w:val="0097099E"/>
    <w:rsid w:val="00972F5B"/>
    <w:rsid w:val="00974CFF"/>
    <w:rsid w:val="00976AE8"/>
    <w:rsid w:val="00976FA4"/>
    <w:rsid w:val="00980E5A"/>
    <w:rsid w:val="00982A8F"/>
    <w:rsid w:val="00984469"/>
    <w:rsid w:val="00985590"/>
    <w:rsid w:val="00985D45"/>
    <w:rsid w:val="00985DE2"/>
    <w:rsid w:val="00986C7A"/>
    <w:rsid w:val="0099133D"/>
    <w:rsid w:val="00992B7E"/>
    <w:rsid w:val="00993A6C"/>
    <w:rsid w:val="009B07E2"/>
    <w:rsid w:val="009B4BC5"/>
    <w:rsid w:val="009B509F"/>
    <w:rsid w:val="009B54D3"/>
    <w:rsid w:val="009B7838"/>
    <w:rsid w:val="009B7EAE"/>
    <w:rsid w:val="009C020E"/>
    <w:rsid w:val="009C12CD"/>
    <w:rsid w:val="009C74D9"/>
    <w:rsid w:val="009D1ACD"/>
    <w:rsid w:val="009D2076"/>
    <w:rsid w:val="009D41FB"/>
    <w:rsid w:val="009D74A5"/>
    <w:rsid w:val="009D76E3"/>
    <w:rsid w:val="009E3578"/>
    <w:rsid w:val="009E4F92"/>
    <w:rsid w:val="009E6E82"/>
    <w:rsid w:val="009E757C"/>
    <w:rsid w:val="009F0EC1"/>
    <w:rsid w:val="009F250D"/>
    <w:rsid w:val="009F2C54"/>
    <w:rsid w:val="009F34BF"/>
    <w:rsid w:val="009F38D3"/>
    <w:rsid w:val="00A00B8B"/>
    <w:rsid w:val="00A04CE6"/>
    <w:rsid w:val="00A05BEC"/>
    <w:rsid w:val="00A0675C"/>
    <w:rsid w:val="00A07B44"/>
    <w:rsid w:val="00A110A1"/>
    <w:rsid w:val="00A11F1A"/>
    <w:rsid w:val="00A12AE2"/>
    <w:rsid w:val="00A164AD"/>
    <w:rsid w:val="00A168C0"/>
    <w:rsid w:val="00A16CD6"/>
    <w:rsid w:val="00A23D89"/>
    <w:rsid w:val="00A241E0"/>
    <w:rsid w:val="00A2475C"/>
    <w:rsid w:val="00A25FB1"/>
    <w:rsid w:val="00A26E26"/>
    <w:rsid w:val="00A3085A"/>
    <w:rsid w:val="00A30C06"/>
    <w:rsid w:val="00A338A4"/>
    <w:rsid w:val="00A35B34"/>
    <w:rsid w:val="00A36DFF"/>
    <w:rsid w:val="00A4152B"/>
    <w:rsid w:val="00A51299"/>
    <w:rsid w:val="00A532C0"/>
    <w:rsid w:val="00A54029"/>
    <w:rsid w:val="00A55AE3"/>
    <w:rsid w:val="00A56BDD"/>
    <w:rsid w:val="00A60D21"/>
    <w:rsid w:val="00A60ECD"/>
    <w:rsid w:val="00A60FB9"/>
    <w:rsid w:val="00A61DC0"/>
    <w:rsid w:val="00A61E4B"/>
    <w:rsid w:val="00A62697"/>
    <w:rsid w:val="00A626E9"/>
    <w:rsid w:val="00A65B5B"/>
    <w:rsid w:val="00A750E8"/>
    <w:rsid w:val="00A76F41"/>
    <w:rsid w:val="00A80179"/>
    <w:rsid w:val="00A81854"/>
    <w:rsid w:val="00A82C34"/>
    <w:rsid w:val="00A83123"/>
    <w:rsid w:val="00A84032"/>
    <w:rsid w:val="00A84622"/>
    <w:rsid w:val="00A86E08"/>
    <w:rsid w:val="00A875F1"/>
    <w:rsid w:val="00A923E1"/>
    <w:rsid w:val="00A9383D"/>
    <w:rsid w:val="00A93EF7"/>
    <w:rsid w:val="00A94C99"/>
    <w:rsid w:val="00A967F7"/>
    <w:rsid w:val="00A9717F"/>
    <w:rsid w:val="00AA34E9"/>
    <w:rsid w:val="00AB2FDB"/>
    <w:rsid w:val="00AB5FF4"/>
    <w:rsid w:val="00AB7D5E"/>
    <w:rsid w:val="00AC09C7"/>
    <w:rsid w:val="00AC3669"/>
    <w:rsid w:val="00AC39C5"/>
    <w:rsid w:val="00AC3CEA"/>
    <w:rsid w:val="00AC7FD8"/>
    <w:rsid w:val="00AD0A13"/>
    <w:rsid w:val="00AD1125"/>
    <w:rsid w:val="00AD408F"/>
    <w:rsid w:val="00AD64AC"/>
    <w:rsid w:val="00AD704E"/>
    <w:rsid w:val="00AE01BD"/>
    <w:rsid w:val="00AE02C5"/>
    <w:rsid w:val="00AE0ACD"/>
    <w:rsid w:val="00AE16BF"/>
    <w:rsid w:val="00AE3D7E"/>
    <w:rsid w:val="00AE3FAF"/>
    <w:rsid w:val="00AE5B77"/>
    <w:rsid w:val="00AE6741"/>
    <w:rsid w:val="00AE69D7"/>
    <w:rsid w:val="00AE7BDE"/>
    <w:rsid w:val="00AF2C3B"/>
    <w:rsid w:val="00AF3773"/>
    <w:rsid w:val="00B012EB"/>
    <w:rsid w:val="00B0399F"/>
    <w:rsid w:val="00B10D50"/>
    <w:rsid w:val="00B1150B"/>
    <w:rsid w:val="00B1679F"/>
    <w:rsid w:val="00B205D6"/>
    <w:rsid w:val="00B23430"/>
    <w:rsid w:val="00B25FD7"/>
    <w:rsid w:val="00B2611D"/>
    <w:rsid w:val="00B26E98"/>
    <w:rsid w:val="00B26FAD"/>
    <w:rsid w:val="00B307E1"/>
    <w:rsid w:val="00B35F5B"/>
    <w:rsid w:val="00B40EFF"/>
    <w:rsid w:val="00B4289A"/>
    <w:rsid w:val="00B43C2A"/>
    <w:rsid w:val="00B43FBD"/>
    <w:rsid w:val="00B44CA9"/>
    <w:rsid w:val="00B45417"/>
    <w:rsid w:val="00B46F7C"/>
    <w:rsid w:val="00B477F2"/>
    <w:rsid w:val="00B47BFC"/>
    <w:rsid w:val="00B54133"/>
    <w:rsid w:val="00B54443"/>
    <w:rsid w:val="00B56601"/>
    <w:rsid w:val="00B63D2B"/>
    <w:rsid w:val="00B63E49"/>
    <w:rsid w:val="00B663AD"/>
    <w:rsid w:val="00B671BA"/>
    <w:rsid w:val="00B70475"/>
    <w:rsid w:val="00B70645"/>
    <w:rsid w:val="00B735A1"/>
    <w:rsid w:val="00B80D29"/>
    <w:rsid w:val="00B82645"/>
    <w:rsid w:val="00B8298B"/>
    <w:rsid w:val="00B83063"/>
    <w:rsid w:val="00B83140"/>
    <w:rsid w:val="00B83EF1"/>
    <w:rsid w:val="00B84415"/>
    <w:rsid w:val="00B8557A"/>
    <w:rsid w:val="00B90297"/>
    <w:rsid w:val="00B904F4"/>
    <w:rsid w:val="00B9296A"/>
    <w:rsid w:val="00B92B59"/>
    <w:rsid w:val="00BA594B"/>
    <w:rsid w:val="00BA5E41"/>
    <w:rsid w:val="00BB0465"/>
    <w:rsid w:val="00BB3CE8"/>
    <w:rsid w:val="00BB4C95"/>
    <w:rsid w:val="00BB554C"/>
    <w:rsid w:val="00BB57A7"/>
    <w:rsid w:val="00BC2EF2"/>
    <w:rsid w:val="00BD3DDD"/>
    <w:rsid w:val="00BD3E99"/>
    <w:rsid w:val="00BD5204"/>
    <w:rsid w:val="00BD562A"/>
    <w:rsid w:val="00BD5F43"/>
    <w:rsid w:val="00BD76C8"/>
    <w:rsid w:val="00BE0311"/>
    <w:rsid w:val="00BE05D8"/>
    <w:rsid w:val="00BE1020"/>
    <w:rsid w:val="00BE24D3"/>
    <w:rsid w:val="00BE30F1"/>
    <w:rsid w:val="00BE3909"/>
    <w:rsid w:val="00BE68E3"/>
    <w:rsid w:val="00BF0628"/>
    <w:rsid w:val="00BF1712"/>
    <w:rsid w:val="00BF5A61"/>
    <w:rsid w:val="00BF5C86"/>
    <w:rsid w:val="00BF6CCD"/>
    <w:rsid w:val="00BF7642"/>
    <w:rsid w:val="00BF797D"/>
    <w:rsid w:val="00C02172"/>
    <w:rsid w:val="00C079FC"/>
    <w:rsid w:val="00C115D5"/>
    <w:rsid w:val="00C12364"/>
    <w:rsid w:val="00C1309D"/>
    <w:rsid w:val="00C20642"/>
    <w:rsid w:val="00C22E99"/>
    <w:rsid w:val="00C246F6"/>
    <w:rsid w:val="00C24806"/>
    <w:rsid w:val="00C264B8"/>
    <w:rsid w:val="00C26551"/>
    <w:rsid w:val="00C33576"/>
    <w:rsid w:val="00C35110"/>
    <w:rsid w:val="00C36044"/>
    <w:rsid w:val="00C37353"/>
    <w:rsid w:val="00C37603"/>
    <w:rsid w:val="00C37B19"/>
    <w:rsid w:val="00C40FAF"/>
    <w:rsid w:val="00C422A4"/>
    <w:rsid w:val="00C44254"/>
    <w:rsid w:val="00C4581E"/>
    <w:rsid w:val="00C545CD"/>
    <w:rsid w:val="00C55EFC"/>
    <w:rsid w:val="00C56A67"/>
    <w:rsid w:val="00C610F5"/>
    <w:rsid w:val="00C61A2E"/>
    <w:rsid w:val="00C62267"/>
    <w:rsid w:val="00C62F8A"/>
    <w:rsid w:val="00C62FA4"/>
    <w:rsid w:val="00C66741"/>
    <w:rsid w:val="00C678D5"/>
    <w:rsid w:val="00C67B80"/>
    <w:rsid w:val="00C71F00"/>
    <w:rsid w:val="00C720BD"/>
    <w:rsid w:val="00C7273B"/>
    <w:rsid w:val="00C72A14"/>
    <w:rsid w:val="00C738BA"/>
    <w:rsid w:val="00C75024"/>
    <w:rsid w:val="00C76210"/>
    <w:rsid w:val="00C77B04"/>
    <w:rsid w:val="00C85360"/>
    <w:rsid w:val="00C86480"/>
    <w:rsid w:val="00C87BF3"/>
    <w:rsid w:val="00C908BA"/>
    <w:rsid w:val="00C90B33"/>
    <w:rsid w:val="00C91348"/>
    <w:rsid w:val="00C91528"/>
    <w:rsid w:val="00C917FA"/>
    <w:rsid w:val="00C91DD9"/>
    <w:rsid w:val="00C9481C"/>
    <w:rsid w:val="00C9564C"/>
    <w:rsid w:val="00C96D9C"/>
    <w:rsid w:val="00CA395F"/>
    <w:rsid w:val="00CA3FC5"/>
    <w:rsid w:val="00CB1C6F"/>
    <w:rsid w:val="00CB553D"/>
    <w:rsid w:val="00CB5627"/>
    <w:rsid w:val="00CB5D7B"/>
    <w:rsid w:val="00CB65A4"/>
    <w:rsid w:val="00CC31BD"/>
    <w:rsid w:val="00CC7011"/>
    <w:rsid w:val="00CD1985"/>
    <w:rsid w:val="00CD371A"/>
    <w:rsid w:val="00CD48DC"/>
    <w:rsid w:val="00CD5CC7"/>
    <w:rsid w:val="00CD623D"/>
    <w:rsid w:val="00CD73F2"/>
    <w:rsid w:val="00CD794F"/>
    <w:rsid w:val="00CF28D1"/>
    <w:rsid w:val="00CF4450"/>
    <w:rsid w:val="00CF546B"/>
    <w:rsid w:val="00CF6447"/>
    <w:rsid w:val="00CF689C"/>
    <w:rsid w:val="00CF796D"/>
    <w:rsid w:val="00CF7EFF"/>
    <w:rsid w:val="00D061F3"/>
    <w:rsid w:val="00D06A2D"/>
    <w:rsid w:val="00D1375D"/>
    <w:rsid w:val="00D17C37"/>
    <w:rsid w:val="00D24D7F"/>
    <w:rsid w:val="00D26C3A"/>
    <w:rsid w:val="00D27998"/>
    <w:rsid w:val="00D3070E"/>
    <w:rsid w:val="00D30E79"/>
    <w:rsid w:val="00D30E7E"/>
    <w:rsid w:val="00D33C8C"/>
    <w:rsid w:val="00D44596"/>
    <w:rsid w:val="00D45834"/>
    <w:rsid w:val="00D45D49"/>
    <w:rsid w:val="00D51BF0"/>
    <w:rsid w:val="00D55E50"/>
    <w:rsid w:val="00D60580"/>
    <w:rsid w:val="00D61DA0"/>
    <w:rsid w:val="00D644F2"/>
    <w:rsid w:val="00D653D0"/>
    <w:rsid w:val="00D67D0D"/>
    <w:rsid w:val="00D70F18"/>
    <w:rsid w:val="00D71061"/>
    <w:rsid w:val="00D712AC"/>
    <w:rsid w:val="00D7475E"/>
    <w:rsid w:val="00D761EE"/>
    <w:rsid w:val="00D76FD0"/>
    <w:rsid w:val="00D8054D"/>
    <w:rsid w:val="00D82FB0"/>
    <w:rsid w:val="00D83DFE"/>
    <w:rsid w:val="00D85A96"/>
    <w:rsid w:val="00D86407"/>
    <w:rsid w:val="00D922EE"/>
    <w:rsid w:val="00D96429"/>
    <w:rsid w:val="00D9684D"/>
    <w:rsid w:val="00DA0933"/>
    <w:rsid w:val="00DA1BF5"/>
    <w:rsid w:val="00DA1EDB"/>
    <w:rsid w:val="00DA5A03"/>
    <w:rsid w:val="00DA711A"/>
    <w:rsid w:val="00DB0676"/>
    <w:rsid w:val="00DB39B7"/>
    <w:rsid w:val="00DB5EEC"/>
    <w:rsid w:val="00DC1ADC"/>
    <w:rsid w:val="00DC1E83"/>
    <w:rsid w:val="00DC20F9"/>
    <w:rsid w:val="00DC29E0"/>
    <w:rsid w:val="00DC2AB3"/>
    <w:rsid w:val="00DC6135"/>
    <w:rsid w:val="00DC746A"/>
    <w:rsid w:val="00DD0829"/>
    <w:rsid w:val="00DD51EF"/>
    <w:rsid w:val="00DD5B16"/>
    <w:rsid w:val="00DD5BDB"/>
    <w:rsid w:val="00DE0FC8"/>
    <w:rsid w:val="00DE4DE6"/>
    <w:rsid w:val="00DE511D"/>
    <w:rsid w:val="00DF05D8"/>
    <w:rsid w:val="00DF588B"/>
    <w:rsid w:val="00E009EF"/>
    <w:rsid w:val="00E01BAA"/>
    <w:rsid w:val="00E0515E"/>
    <w:rsid w:val="00E070E5"/>
    <w:rsid w:val="00E07DEF"/>
    <w:rsid w:val="00E11E27"/>
    <w:rsid w:val="00E12B15"/>
    <w:rsid w:val="00E17ECF"/>
    <w:rsid w:val="00E22923"/>
    <w:rsid w:val="00E25AEA"/>
    <w:rsid w:val="00E25F5A"/>
    <w:rsid w:val="00E30D5D"/>
    <w:rsid w:val="00E32690"/>
    <w:rsid w:val="00E32DAE"/>
    <w:rsid w:val="00E33E16"/>
    <w:rsid w:val="00E37AB2"/>
    <w:rsid w:val="00E4092B"/>
    <w:rsid w:val="00E4226F"/>
    <w:rsid w:val="00E44D4D"/>
    <w:rsid w:val="00E5025A"/>
    <w:rsid w:val="00E5409E"/>
    <w:rsid w:val="00E55548"/>
    <w:rsid w:val="00E55C32"/>
    <w:rsid w:val="00E569BC"/>
    <w:rsid w:val="00E577E5"/>
    <w:rsid w:val="00E616A0"/>
    <w:rsid w:val="00E61F61"/>
    <w:rsid w:val="00E62E1D"/>
    <w:rsid w:val="00E63321"/>
    <w:rsid w:val="00E64730"/>
    <w:rsid w:val="00E6521B"/>
    <w:rsid w:val="00E66DB8"/>
    <w:rsid w:val="00E74819"/>
    <w:rsid w:val="00E7537B"/>
    <w:rsid w:val="00E758AB"/>
    <w:rsid w:val="00E76F85"/>
    <w:rsid w:val="00E802C4"/>
    <w:rsid w:val="00E85D56"/>
    <w:rsid w:val="00E9560B"/>
    <w:rsid w:val="00EA289B"/>
    <w:rsid w:val="00EA4BBB"/>
    <w:rsid w:val="00EA7464"/>
    <w:rsid w:val="00EB260F"/>
    <w:rsid w:val="00EB684E"/>
    <w:rsid w:val="00EC2D98"/>
    <w:rsid w:val="00ED4056"/>
    <w:rsid w:val="00EE0EBE"/>
    <w:rsid w:val="00EE156E"/>
    <w:rsid w:val="00EE3A8A"/>
    <w:rsid w:val="00EE66FA"/>
    <w:rsid w:val="00EE79D0"/>
    <w:rsid w:val="00EF017E"/>
    <w:rsid w:val="00EF4929"/>
    <w:rsid w:val="00F005DB"/>
    <w:rsid w:val="00F027BA"/>
    <w:rsid w:val="00F06E09"/>
    <w:rsid w:val="00F070E0"/>
    <w:rsid w:val="00F0743E"/>
    <w:rsid w:val="00F115E9"/>
    <w:rsid w:val="00F117E8"/>
    <w:rsid w:val="00F13578"/>
    <w:rsid w:val="00F17653"/>
    <w:rsid w:val="00F179D2"/>
    <w:rsid w:val="00F21D31"/>
    <w:rsid w:val="00F236F3"/>
    <w:rsid w:val="00F26360"/>
    <w:rsid w:val="00F3278A"/>
    <w:rsid w:val="00F334C1"/>
    <w:rsid w:val="00F465A1"/>
    <w:rsid w:val="00F50EDC"/>
    <w:rsid w:val="00F51D7C"/>
    <w:rsid w:val="00F53BF3"/>
    <w:rsid w:val="00F5509B"/>
    <w:rsid w:val="00F558AB"/>
    <w:rsid w:val="00F61DC8"/>
    <w:rsid w:val="00F61E00"/>
    <w:rsid w:val="00F6343E"/>
    <w:rsid w:val="00F63A5E"/>
    <w:rsid w:val="00F64887"/>
    <w:rsid w:val="00F657B0"/>
    <w:rsid w:val="00F713EE"/>
    <w:rsid w:val="00F7193F"/>
    <w:rsid w:val="00F74A1A"/>
    <w:rsid w:val="00F76E8A"/>
    <w:rsid w:val="00F80DD5"/>
    <w:rsid w:val="00F8125E"/>
    <w:rsid w:val="00F85D54"/>
    <w:rsid w:val="00F86665"/>
    <w:rsid w:val="00F87045"/>
    <w:rsid w:val="00F87B8B"/>
    <w:rsid w:val="00F93B5E"/>
    <w:rsid w:val="00F93BCA"/>
    <w:rsid w:val="00F94A7D"/>
    <w:rsid w:val="00F95182"/>
    <w:rsid w:val="00FA2CC2"/>
    <w:rsid w:val="00FA642F"/>
    <w:rsid w:val="00FB6E23"/>
    <w:rsid w:val="00FB6EC7"/>
    <w:rsid w:val="00FC2C69"/>
    <w:rsid w:val="00FD0C56"/>
    <w:rsid w:val="00FD2398"/>
    <w:rsid w:val="00FD2493"/>
    <w:rsid w:val="00FD25EF"/>
    <w:rsid w:val="00FD4C89"/>
    <w:rsid w:val="00FD7EBB"/>
    <w:rsid w:val="00FE11D5"/>
    <w:rsid w:val="00FE120D"/>
    <w:rsid w:val="00FE2EE5"/>
    <w:rsid w:val="00FE4699"/>
    <w:rsid w:val="00FE5974"/>
    <w:rsid w:val="00FE5E23"/>
    <w:rsid w:val="00FE5F3F"/>
    <w:rsid w:val="00FE6AB7"/>
    <w:rsid w:val="00FF176C"/>
    <w:rsid w:val="00FF25B8"/>
    <w:rsid w:val="00FF3D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d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1">
    <w:name w:val="heading 1"/>
    <w:basedOn w:val="Normal"/>
    <w:next w:val="Normal"/>
    <w:qFormat/>
    <w:rsid w:val="005949F5"/>
    <w:pPr>
      <w:keepNext/>
      <w:spacing w:after="240"/>
      <w:jc w:val="center"/>
      <w:outlineLvl w:val="0"/>
    </w:pPr>
    <w:rPr>
      <w:rFonts w:eastAsia="Times New Roman"/>
      <w:b/>
      <w:caps/>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AA34E9"/>
    <w:rPr>
      <w:sz w:val="20"/>
      <w:szCs w:val="20"/>
    </w:rPr>
  </w:style>
  <w:style w:type="character" w:styleId="FootnoteReference">
    <w:name w:val="footnote reference"/>
    <w:semiHidden/>
    <w:rsid w:val="00AA34E9"/>
    <w:rPr>
      <w:vertAlign w:val="superscript"/>
    </w:rPr>
  </w:style>
  <w:style w:type="paragraph" w:styleId="NormalWeb">
    <w:name w:val="Normal (Web)"/>
    <w:basedOn w:val="Normal"/>
    <w:rsid w:val="00D55E50"/>
    <w:pPr>
      <w:spacing w:before="100" w:beforeAutospacing="1" w:after="100" w:afterAutospacing="1"/>
    </w:pPr>
    <w:rPr>
      <w:color w:val="000000"/>
    </w:rPr>
  </w:style>
  <w:style w:type="character" w:customStyle="1" w:styleId="heading10">
    <w:name w:val="heading1"/>
    <w:rsid w:val="00D55E50"/>
    <w:rPr>
      <w:rFonts w:ascii="Arial" w:hAnsi="Arial" w:cs="Arial" w:hint="default"/>
      <w:b/>
      <w:bCs/>
      <w:strike w:val="0"/>
      <w:dstrike w:val="0"/>
      <w:color w:val="000000"/>
      <w:sz w:val="18"/>
      <w:szCs w:val="18"/>
      <w:u w:val="none"/>
      <w:effect w:val="none"/>
    </w:rPr>
  </w:style>
  <w:style w:type="paragraph" w:styleId="Footer">
    <w:name w:val="footer"/>
    <w:basedOn w:val="Normal"/>
    <w:rsid w:val="00A84032"/>
    <w:pPr>
      <w:tabs>
        <w:tab w:val="center" w:pos="4320"/>
        <w:tab w:val="right" w:pos="8640"/>
      </w:tabs>
    </w:pPr>
  </w:style>
  <w:style w:type="character" w:styleId="PageNumber">
    <w:name w:val="page number"/>
    <w:basedOn w:val="DefaultParagraphFont"/>
    <w:rsid w:val="00A84032"/>
  </w:style>
  <w:style w:type="paragraph" w:styleId="Header">
    <w:name w:val="header"/>
    <w:basedOn w:val="Normal"/>
    <w:rsid w:val="000808AA"/>
    <w:pPr>
      <w:tabs>
        <w:tab w:val="center" w:pos="4320"/>
        <w:tab w:val="right" w:pos="8640"/>
      </w:tabs>
    </w:pPr>
  </w:style>
  <w:style w:type="paragraph" w:styleId="BalloonText">
    <w:name w:val="Balloon Text"/>
    <w:basedOn w:val="Normal"/>
    <w:semiHidden/>
    <w:rsid w:val="004F745C"/>
    <w:rPr>
      <w:rFonts w:ascii="Tahoma" w:hAnsi="Tahoma" w:cs="Tahoma"/>
      <w:sz w:val="16"/>
      <w:szCs w:val="16"/>
    </w:rPr>
  </w:style>
  <w:style w:type="character" w:styleId="Hyperlink">
    <w:name w:val="Hyperlink"/>
    <w:rsid w:val="00BB0465"/>
    <w:rPr>
      <w:strike w:val="0"/>
      <w:dstrike w:val="0"/>
      <w:color w:val="4488CC"/>
      <w:u w:val="none"/>
      <w:effect w:val="none"/>
    </w:rPr>
  </w:style>
  <w:style w:type="character" w:styleId="CommentReference">
    <w:name w:val="annotation reference"/>
    <w:semiHidden/>
    <w:rsid w:val="00B671BA"/>
    <w:rPr>
      <w:sz w:val="16"/>
      <w:szCs w:val="16"/>
    </w:rPr>
  </w:style>
  <w:style w:type="paragraph" w:styleId="CommentText">
    <w:name w:val="annotation text"/>
    <w:basedOn w:val="Normal"/>
    <w:semiHidden/>
    <w:rsid w:val="00B671BA"/>
    <w:rPr>
      <w:sz w:val="20"/>
      <w:szCs w:val="20"/>
    </w:rPr>
  </w:style>
  <w:style w:type="paragraph" w:styleId="CommentSubject">
    <w:name w:val="annotation subject"/>
    <w:basedOn w:val="CommentText"/>
    <w:next w:val="CommentText"/>
    <w:semiHidden/>
    <w:rsid w:val="00B671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1872</Words>
  <Characters>10676</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LIST OF ISSUES TO BE TAKEN UP IN CONNECTION WITH</vt:lpstr>
    </vt:vector>
  </TitlesOfParts>
  <Company>International Computing Centre</Company>
  <LinksUpToDate>false</LinksUpToDate>
  <CharactersWithSpaces>12523</CharactersWithSpaces>
  <SharedDoc>false</SharedDoc>
  <HLinks>
    <vt:vector size="6" baseType="variant">
      <vt:variant>
        <vt:i4>1966167</vt:i4>
      </vt:variant>
      <vt:variant>
        <vt:i4>6</vt:i4>
      </vt:variant>
      <vt:variant>
        <vt:i4>0</vt:i4>
      </vt:variant>
      <vt:variant>
        <vt:i4>5</vt:i4>
      </vt:variant>
      <vt:variant>
        <vt:lpwstr>http://www2.ohchr.org/english/law/cat-one.htm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TAKEN UP IN CONNECTION WITH</dc:title>
  <dc:subject/>
  <dc:creator>schneider</dc:creator>
  <cp:keywords/>
  <dc:description/>
  <cp:lastModifiedBy>csd</cp:lastModifiedBy>
  <cp:revision>2</cp:revision>
  <cp:lastPrinted>2009-11-23T09:58:00Z</cp:lastPrinted>
  <dcterms:created xsi:type="dcterms:W3CDTF">2009-12-17T10:33:00Z</dcterms:created>
  <dcterms:modified xsi:type="dcterms:W3CDTF">2009-12-17T10:33:00Z</dcterms:modified>
</cp:coreProperties>
</file>