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DA7DE8" w:rsidTr="00DA7DE8">
        <w:trPr>
          <w:trHeight w:val="851"/>
        </w:trPr>
        <w:tc>
          <w:tcPr>
            <w:tcW w:w="1259" w:type="dxa"/>
            <w:tcBorders>
              <w:top w:val="nil"/>
              <w:left w:val="nil"/>
              <w:bottom w:val="single" w:sz="4" w:space="0" w:color="auto"/>
              <w:right w:val="nil"/>
            </w:tcBorders>
            <w:shd w:val="clear" w:color="auto" w:fill="auto"/>
          </w:tcPr>
          <w:p w:rsidR="0071724F" w:rsidRPr="00DA7DE8" w:rsidRDefault="0071724F" w:rsidP="00DA7DE8">
            <w:pPr>
              <w:spacing w:after="80" w:line="340" w:lineRule="exact"/>
              <w:rPr>
                <w:lang w:val="fr-CH"/>
              </w:rPr>
            </w:pPr>
          </w:p>
        </w:tc>
        <w:tc>
          <w:tcPr>
            <w:tcW w:w="2236" w:type="dxa"/>
            <w:tcBorders>
              <w:top w:val="nil"/>
              <w:left w:val="nil"/>
              <w:bottom w:val="single" w:sz="4" w:space="0" w:color="auto"/>
              <w:right w:val="nil"/>
            </w:tcBorders>
            <w:shd w:val="clear" w:color="auto" w:fill="auto"/>
            <w:vAlign w:val="bottom"/>
          </w:tcPr>
          <w:p w:rsidR="0071724F" w:rsidRPr="00DA7DE8" w:rsidRDefault="007D2642" w:rsidP="00DA7DE8">
            <w:pPr>
              <w:spacing w:after="80" w:line="340" w:lineRule="exact"/>
              <w:rPr>
                <w:sz w:val="28"/>
                <w:szCs w:val="28"/>
                <w:lang w:val="fr-CH"/>
              </w:rPr>
            </w:pPr>
            <w:r w:rsidRPr="00DA7DE8">
              <w:rPr>
                <w:sz w:val="28"/>
                <w:lang w:val="fr-CH"/>
              </w:rPr>
              <w:t>Nations Unies</w:t>
            </w:r>
          </w:p>
        </w:tc>
        <w:tc>
          <w:tcPr>
            <w:tcW w:w="6144" w:type="dxa"/>
            <w:gridSpan w:val="2"/>
            <w:tcBorders>
              <w:top w:val="nil"/>
              <w:left w:val="nil"/>
              <w:bottom w:val="single" w:sz="4" w:space="0" w:color="auto"/>
              <w:right w:val="nil"/>
            </w:tcBorders>
            <w:shd w:val="clear" w:color="auto" w:fill="auto"/>
            <w:vAlign w:val="bottom"/>
          </w:tcPr>
          <w:p w:rsidR="0071724F" w:rsidRPr="00DA7DE8" w:rsidRDefault="00D37EFB" w:rsidP="00DA7DE8">
            <w:pPr>
              <w:suppressAutoHyphens w:val="0"/>
              <w:spacing w:after="20"/>
              <w:jc w:val="right"/>
              <w:rPr>
                <w:lang w:val="fr-CH"/>
              </w:rPr>
            </w:pPr>
            <w:r w:rsidRPr="00DA7DE8">
              <w:rPr>
                <w:sz w:val="40"/>
                <w:lang w:val="fr-CH"/>
              </w:rPr>
              <w:t>CRC</w:t>
            </w:r>
            <w:r w:rsidRPr="00DA7DE8">
              <w:rPr>
                <w:lang w:val="fr-CH"/>
              </w:rPr>
              <w:t>/C/SR.1838</w:t>
            </w:r>
          </w:p>
        </w:tc>
      </w:tr>
      <w:tr w:rsidR="007D2642" w:rsidRPr="00DA7DE8" w:rsidTr="00DA7DE8">
        <w:trPr>
          <w:trHeight w:val="2835"/>
        </w:trPr>
        <w:tc>
          <w:tcPr>
            <w:tcW w:w="1259" w:type="dxa"/>
            <w:tcBorders>
              <w:top w:val="single" w:sz="4" w:space="0" w:color="auto"/>
              <w:left w:val="nil"/>
              <w:bottom w:val="single" w:sz="12" w:space="0" w:color="auto"/>
              <w:right w:val="nil"/>
            </w:tcBorders>
            <w:shd w:val="clear" w:color="auto" w:fill="auto"/>
          </w:tcPr>
          <w:p w:rsidR="007D2642" w:rsidRPr="00DA7DE8" w:rsidRDefault="007D2642" w:rsidP="00DA7DE8">
            <w:pPr>
              <w:spacing w:before="120"/>
              <w:jc w:val="center"/>
              <w:rPr>
                <w:lang w:val="fr-CH"/>
              </w:rPr>
            </w:pPr>
            <w:r w:rsidRPr="00DA7DE8">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D2642" w:rsidRPr="00DA7DE8" w:rsidRDefault="007D2642" w:rsidP="00DA7DE8">
            <w:pPr>
              <w:spacing w:before="120" w:line="460" w:lineRule="exact"/>
              <w:rPr>
                <w:b/>
                <w:sz w:val="40"/>
                <w:szCs w:val="40"/>
                <w:lang w:val="fr-CH"/>
              </w:rPr>
            </w:pPr>
            <w:r w:rsidRPr="00DA7DE8">
              <w:rPr>
                <w:b/>
                <w:sz w:val="40"/>
                <w:szCs w:val="40"/>
                <w:lang w:val="fr-CH"/>
              </w:rPr>
              <w:t>Convention relative</w:t>
            </w:r>
            <w:r w:rsidRPr="00DA7DE8">
              <w:rPr>
                <w:b/>
                <w:sz w:val="40"/>
                <w:szCs w:val="40"/>
                <w:lang w:val="fr-CH"/>
              </w:rPr>
              <w:br/>
              <w:t>aux droits de l’enfant</w:t>
            </w:r>
          </w:p>
        </w:tc>
        <w:tc>
          <w:tcPr>
            <w:tcW w:w="2930" w:type="dxa"/>
            <w:tcBorders>
              <w:top w:val="single" w:sz="4" w:space="0" w:color="auto"/>
              <w:left w:val="nil"/>
              <w:bottom w:val="single" w:sz="12" w:space="0" w:color="auto"/>
              <w:right w:val="nil"/>
            </w:tcBorders>
            <w:shd w:val="clear" w:color="auto" w:fill="auto"/>
          </w:tcPr>
          <w:p w:rsidR="007D2642" w:rsidRPr="00DA7DE8" w:rsidRDefault="007D2642" w:rsidP="00DA7DE8">
            <w:pPr>
              <w:spacing w:before="240"/>
              <w:rPr>
                <w:lang w:val="fr-CH"/>
              </w:rPr>
            </w:pPr>
            <w:r w:rsidRPr="00DA7DE8">
              <w:rPr>
                <w:lang w:val="fr-CH"/>
              </w:rPr>
              <w:t>Distr. générale</w:t>
            </w:r>
          </w:p>
          <w:p w:rsidR="007D2642" w:rsidRPr="00DA7DE8" w:rsidRDefault="009C1F35" w:rsidP="00DA7DE8">
            <w:pPr>
              <w:spacing w:line="240" w:lineRule="exact"/>
              <w:rPr>
                <w:lang w:val="fr-CH"/>
              </w:rPr>
            </w:pPr>
            <w:ins w:id="0" w:author="AdayMartin" w:date="2014-10-01T11:24:00Z">
              <w:r w:rsidRPr="00DA7DE8">
                <w:rPr>
                  <w:lang w:val="fr-CH"/>
                </w:rPr>
                <w:t>1</w:t>
              </w:r>
              <w:r w:rsidRPr="00DA7DE8">
                <w:rPr>
                  <w:vertAlign w:val="superscript"/>
                  <w:lang w:val="fr-CH"/>
                  <w:rPrChange w:id="1" w:author="AdayMartin" w:date="2014-10-01T11:24:00Z">
                    <w:rPr>
                      <w:vertAlign w:val="superscript"/>
                      <w:lang w:val="fr-CH"/>
                    </w:rPr>
                  </w:rPrChange>
                </w:rPr>
                <w:t>er</w:t>
              </w:r>
            </w:ins>
            <w:del w:id="2" w:author="AdayMartin" w:date="2014-10-01T11:24:00Z">
              <w:r w:rsidR="00B00D60" w:rsidRPr="00DA7DE8" w:rsidDel="009C1F35">
                <w:rPr>
                  <w:lang w:val="fr-CH"/>
                </w:rPr>
                <w:delText>2</w:delText>
              </w:r>
            </w:del>
            <w:r w:rsidR="007D2642" w:rsidRPr="00DA7DE8">
              <w:rPr>
                <w:lang w:val="fr-CH"/>
              </w:rPr>
              <w:t xml:space="preserve"> octobre 201</w:t>
            </w:r>
            <w:r w:rsidR="00B00D60" w:rsidRPr="00DA7DE8">
              <w:rPr>
                <w:lang w:val="fr-CH"/>
              </w:rPr>
              <w:t>4</w:t>
            </w:r>
          </w:p>
          <w:p w:rsidR="007D2642" w:rsidRPr="00DA7DE8" w:rsidRDefault="007D2642" w:rsidP="00DA7DE8">
            <w:pPr>
              <w:spacing w:line="240" w:lineRule="exact"/>
              <w:rPr>
                <w:lang w:val="fr-CH"/>
              </w:rPr>
            </w:pPr>
            <w:r w:rsidRPr="00DA7DE8">
              <w:rPr>
                <w:lang w:val="fr-CH"/>
              </w:rPr>
              <w:t>Français</w:t>
            </w:r>
          </w:p>
          <w:p w:rsidR="007D2642" w:rsidRPr="00DA7DE8" w:rsidRDefault="007D2642" w:rsidP="00DA7DE8">
            <w:pPr>
              <w:spacing w:line="240" w:lineRule="exact"/>
              <w:rPr>
                <w:lang w:val="fr-CH"/>
              </w:rPr>
            </w:pPr>
            <w:r w:rsidRPr="00DA7DE8">
              <w:rPr>
                <w:lang w:val="fr-CH"/>
              </w:rPr>
              <w:t>Original: anglais</w:t>
            </w:r>
          </w:p>
        </w:tc>
      </w:tr>
    </w:tbl>
    <w:p w:rsidR="007D2642" w:rsidRPr="00B00D60" w:rsidRDefault="007D2642" w:rsidP="007D2642">
      <w:pPr>
        <w:spacing w:before="120"/>
        <w:rPr>
          <w:b/>
          <w:sz w:val="24"/>
          <w:szCs w:val="24"/>
          <w:lang w:val="fr-CH"/>
        </w:rPr>
      </w:pPr>
      <w:r w:rsidRPr="00B00D60">
        <w:rPr>
          <w:b/>
          <w:sz w:val="24"/>
          <w:szCs w:val="24"/>
          <w:lang w:val="fr-CH"/>
        </w:rPr>
        <w:t>Comité des droits de l’enfant</w:t>
      </w:r>
    </w:p>
    <w:p w:rsidR="007D2642" w:rsidRPr="00B00D60" w:rsidRDefault="007D2642" w:rsidP="007D2642">
      <w:pPr>
        <w:spacing w:after="120"/>
        <w:rPr>
          <w:b/>
          <w:lang w:val="fr-CH"/>
        </w:rPr>
      </w:pPr>
      <w:r w:rsidRPr="00B00D60">
        <w:rPr>
          <w:b/>
          <w:lang w:val="fr-CH"/>
        </w:rPr>
        <w:t>Soixante-quatrième session</w:t>
      </w:r>
    </w:p>
    <w:p w:rsidR="007D2642" w:rsidRPr="00B00D60" w:rsidRDefault="007D2642" w:rsidP="007D2642">
      <w:pPr>
        <w:rPr>
          <w:b/>
          <w:lang w:val="fr-CH"/>
        </w:rPr>
      </w:pPr>
      <w:r w:rsidRPr="00B00D60">
        <w:rPr>
          <w:b/>
          <w:lang w:val="fr-CH"/>
        </w:rPr>
        <w:t>Compte rendu analytique de la 1838</w:t>
      </w:r>
      <w:r w:rsidRPr="00B00D60">
        <w:rPr>
          <w:b/>
          <w:vertAlign w:val="superscript"/>
          <w:lang w:val="fr-CH"/>
        </w:rPr>
        <w:t>e</w:t>
      </w:r>
      <w:r w:rsidRPr="00B00D60">
        <w:rPr>
          <w:b/>
          <w:lang w:val="fr-CH"/>
        </w:rPr>
        <w:t> séance</w:t>
      </w:r>
    </w:p>
    <w:p w:rsidR="007D2642" w:rsidRPr="00B00D60" w:rsidRDefault="007D2642" w:rsidP="007D2642">
      <w:pPr>
        <w:spacing w:after="120"/>
        <w:rPr>
          <w:lang w:val="fr-CH"/>
        </w:rPr>
      </w:pPr>
      <w:r w:rsidRPr="00B00D60">
        <w:rPr>
          <w:lang w:val="fr-CH"/>
        </w:rPr>
        <w:t>Tenue au Palais Wilson, à Genève, le mardi 1</w:t>
      </w:r>
      <w:r w:rsidRPr="00B00D60">
        <w:rPr>
          <w:vertAlign w:val="superscript"/>
          <w:lang w:val="fr-CH"/>
        </w:rPr>
        <w:t>er</w:t>
      </w:r>
      <w:r w:rsidRPr="00B00D60">
        <w:rPr>
          <w:lang w:val="fr-CH"/>
        </w:rPr>
        <w:t xml:space="preserve"> octobre 2013, à 10 heures</w:t>
      </w:r>
    </w:p>
    <w:p w:rsidR="007D2642" w:rsidRPr="00B00D60" w:rsidRDefault="007D2642" w:rsidP="00442138">
      <w:pPr>
        <w:tabs>
          <w:tab w:val="right" w:pos="1000"/>
          <w:tab w:val="left" w:pos="1274"/>
          <w:tab w:val="right" w:leader="dot" w:pos="8505"/>
        </w:tabs>
        <w:rPr>
          <w:lang w:val="fr-CH"/>
        </w:rPr>
      </w:pPr>
      <w:r w:rsidRPr="00B00D60">
        <w:rPr>
          <w:i/>
          <w:lang w:val="fr-CH"/>
        </w:rPr>
        <w:tab/>
        <w:t>Présidente</w:t>
      </w:r>
      <w:r w:rsidRPr="00B00D60">
        <w:rPr>
          <w:lang w:val="fr-CH"/>
        </w:rPr>
        <w:t>:</w:t>
      </w:r>
      <w:r w:rsidRPr="00B00D60">
        <w:rPr>
          <w:lang w:val="fr-CH"/>
        </w:rPr>
        <w:tab/>
        <w:t>M</w:t>
      </w:r>
      <w:r w:rsidRPr="00B00D60">
        <w:rPr>
          <w:vertAlign w:val="superscript"/>
          <w:lang w:val="fr-CH"/>
        </w:rPr>
        <w:t>me</w:t>
      </w:r>
      <w:r w:rsidRPr="00B00D60">
        <w:rPr>
          <w:lang w:val="fr-CH"/>
        </w:rPr>
        <w:t> Sandberg</w:t>
      </w:r>
    </w:p>
    <w:p w:rsidR="007D2642" w:rsidRPr="00B00D60" w:rsidRDefault="007D2642" w:rsidP="007D2642">
      <w:pPr>
        <w:spacing w:before="360" w:after="240"/>
        <w:rPr>
          <w:sz w:val="28"/>
          <w:szCs w:val="28"/>
          <w:lang w:val="fr-CH"/>
        </w:rPr>
      </w:pPr>
      <w:r w:rsidRPr="00B00D60">
        <w:rPr>
          <w:sz w:val="28"/>
          <w:szCs w:val="28"/>
          <w:lang w:val="fr-CH"/>
        </w:rPr>
        <w:t>Sommaire</w:t>
      </w:r>
    </w:p>
    <w:p w:rsidR="007D2642" w:rsidRPr="00B00D60" w:rsidRDefault="007D2642" w:rsidP="007D2642">
      <w:pPr>
        <w:pStyle w:val="SingleTxtG"/>
        <w:rPr>
          <w:lang w:val="fr-CH"/>
        </w:rPr>
      </w:pPr>
      <w:r w:rsidRPr="00B00D60">
        <w:rPr>
          <w:lang w:val="fr-CH"/>
        </w:rPr>
        <w:t>Examen des rapports soumis par les États parties (</w:t>
      </w:r>
      <w:r w:rsidRPr="00B00D60">
        <w:rPr>
          <w:i/>
          <w:lang w:val="fr-CH"/>
        </w:rPr>
        <w:t>suite</w:t>
      </w:r>
      <w:r w:rsidRPr="00B00D60">
        <w:rPr>
          <w:lang w:val="fr-CH"/>
        </w:rPr>
        <w:t>)</w:t>
      </w:r>
    </w:p>
    <w:p w:rsidR="007D2642" w:rsidRPr="00B00D60" w:rsidRDefault="007D2642" w:rsidP="007D2642">
      <w:pPr>
        <w:pStyle w:val="SingleTxtG"/>
        <w:ind w:left="1701"/>
        <w:rPr>
          <w:lang w:val="fr-CH"/>
        </w:rPr>
      </w:pPr>
      <w:r w:rsidRPr="00B00D60">
        <w:rPr>
          <w:i/>
          <w:lang w:val="fr-CH"/>
        </w:rPr>
        <w:t>Deuxième et troisième</w:t>
      </w:r>
      <w:r w:rsidRPr="00B00D60">
        <w:rPr>
          <w:lang w:val="fr-CH"/>
        </w:rPr>
        <w:t xml:space="preserve"> </w:t>
      </w:r>
      <w:r w:rsidRPr="00B00D60">
        <w:rPr>
          <w:i/>
          <w:lang w:val="fr-CH"/>
        </w:rPr>
        <w:t>rapports périodiques de Monaco</w:t>
      </w:r>
      <w:r w:rsidR="000566F4" w:rsidRPr="00B00D60">
        <w:rPr>
          <w:i/>
          <w:lang w:val="fr-CH"/>
        </w:rPr>
        <w:t xml:space="preserve"> sur la mise en œuvre</w:t>
      </w:r>
      <w:r w:rsidR="000566F4" w:rsidRPr="00B00D60">
        <w:rPr>
          <w:i/>
          <w:lang w:val="fr-CH"/>
        </w:rPr>
        <w:br/>
        <w:t xml:space="preserve">de la Convention relative aux droits de l’enfant </w:t>
      </w:r>
    </w:p>
    <w:p w:rsidR="007D2642" w:rsidRPr="00B00D60" w:rsidRDefault="00D37EFB" w:rsidP="007D2642">
      <w:pPr>
        <w:pStyle w:val="SingleTxtG"/>
        <w:rPr>
          <w:i/>
          <w:lang w:val="fr-CH"/>
        </w:rPr>
      </w:pPr>
      <w:r w:rsidRPr="00B00D60">
        <w:rPr>
          <w:lang w:val="fr-CH"/>
        </w:rPr>
        <w:br w:type="page"/>
      </w:r>
      <w:r w:rsidR="007D2642" w:rsidRPr="00B00D60">
        <w:rPr>
          <w:i/>
          <w:lang w:val="fr-CH"/>
        </w:rPr>
        <w:t>La séance est ouverte à 10 heures.</w:t>
      </w:r>
    </w:p>
    <w:p w:rsidR="00E311D8" w:rsidRPr="00B00D60" w:rsidRDefault="00E311D8" w:rsidP="00E311D8">
      <w:pPr>
        <w:pStyle w:val="H23G"/>
        <w:rPr>
          <w:lang w:val="fr-CH"/>
        </w:rPr>
      </w:pPr>
      <w:r w:rsidRPr="00B00D60">
        <w:rPr>
          <w:lang w:val="fr-CH"/>
        </w:rPr>
        <w:tab/>
      </w:r>
      <w:r w:rsidRPr="00B00D60">
        <w:rPr>
          <w:lang w:val="fr-CH"/>
        </w:rPr>
        <w:tab/>
        <w:t xml:space="preserve">Examen des rapports soumis par les États parties </w:t>
      </w:r>
      <w:r w:rsidRPr="00B00D60">
        <w:rPr>
          <w:b w:val="0"/>
          <w:lang w:val="fr-CH"/>
        </w:rPr>
        <w:t>(</w:t>
      </w:r>
      <w:r w:rsidRPr="00B00D60">
        <w:rPr>
          <w:b w:val="0"/>
          <w:i/>
          <w:lang w:val="fr-CH"/>
        </w:rPr>
        <w:t>suite</w:t>
      </w:r>
      <w:r w:rsidRPr="00B00D60">
        <w:rPr>
          <w:b w:val="0"/>
          <w:lang w:val="fr-CH"/>
        </w:rPr>
        <w:t>)</w:t>
      </w:r>
    </w:p>
    <w:p w:rsidR="00E311D8" w:rsidRPr="00442138" w:rsidRDefault="00E311D8" w:rsidP="00442138">
      <w:pPr>
        <w:pStyle w:val="H4G"/>
        <w:rPr>
          <w:lang w:val="fr-FR"/>
        </w:rPr>
      </w:pPr>
      <w:r w:rsidRPr="00442138">
        <w:rPr>
          <w:lang w:val="fr-FR"/>
        </w:rPr>
        <w:tab/>
      </w:r>
      <w:r w:rsidR="00B00D60">
        <w:rPr>
          <w:lang w:val="fr-FR"/>
        </w:rPr>
        <w:tab/>
      </w:r>
      <w:r w:rsidRPr="00442138">
        <w:rPr>
          <w:lang w:val="fr-FR"/>
        </w:rPr>
        <w:t xml:space="preserve">Deuxième et troisième rapports périodiques de Monaco </w:t>
      </w:r>
      <w:r w:rsidR="000566F4" w:rsidRPr="00442138">
        <w:rPr>
          <w:lang w:val="fr-FR"/>
        </w:rPr>
        <w:t>sur la mise en œuvre</w:t>
      </w:r>
      <w:r w:rsidR="00B00D60">
        <w:rPr>
          <w:lang w:val="fr-FR"/>
        </w:rPr>
        <w:t xml:space="preserve"> </w:t>
      </w:r>
      <w:r w:rsidR="000566F4" w:rsidRPr="00442138">
        <w:rPr>
          <w:lang w:val="fr-FR"/>
        </w:rPr>
        <w:t xml:space="preserve">de la Convention relative aux droits de l’enfant </w:t>
      </w:r>
      <w:r w:rsidRPr="00442138">
        <w:rPr>
          <w:i w:val="0"/>
          <w:lang w:val="fr-FR"/>
        </w:rPr>
        <w:t>(CRC/C/MCO/2-3; CRC/C/MCO/Q/2-3 et</w:t>
      </w:r>
      <w:r w:rsidR="00106035">
        <w:rPr>
          <w:i w:val="0"/>
          <w:lang w:val="fr-FR"/>
        </w:rPr>
        <w:t> </w:t>
      </w:r>
      <w:r w:rsidRPr="00442138">
        <w:rPr>
          <w:i w:val="0"/>
          <w:lang w:val="fr-FR"/>
        </w:rPr>
        <w:t>Add.1)</w:t>
      </w:r>
    </w:p>
    <w:p w:rsidR="00E311D8" w:rsidRPr="00B00D60" w:rsidRDefault="00106035" w:rsidP="00442138">
      <w:pPr>
        <w:pStyle w:val="SingleTxtG"/>
        <w:rPr>
          <w:i/>
          <w:lang w:val="fr-CH"/>
        </w:rPr>
      </w:pPr>
      <w:r>
        <w:rPr>
          <w:lang w:val="fr-CH"/>
        </w:rPr>
        <w:t>1.</w:t>
      </w:r>
      <w:r>
        <w:rPr>
          <w:lang w:val="fr-CH"/>
        </w:rPr>
        <w:tab/>
      </w:r>
      <w:r w:rsidR="00E311D8" w:rsidRPr="00B00D60">
        <w:rPr>
          <w:i/>
          <w:lang w:val="fr-CH"/>
        </w:rPr>
        <w:t>Sur l’invitation de la Présidente, la délégation monégasque prend place à la table du Comité.</w:t>
      </w:r>
    </w:p>
    <w:p w:rsidR="00E311D8" w:rsidRPr="00B00D60" w:rsidRDefault="00106035" w:rsidP="00442138">
      <w:pPr>
        <w:pStyle w:val="SingleTxtG"/>
        <w:rPr>
          <w:lang w:val="fr-CH"/>
        </w:rPr>
      </w:pPr>
      <w:r>
        <w:rPr>
          <w:lang w:val="fr-CH"/>
        </w:rPr>
        <w:t>2.</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Lanteri</w:t>
      </w:r>
      <w:r w:rsidR="00E311D8" w:rsidRPr="00B00D60">
        <w:rPr>
          <w:lang w:val="fr-CH"/>
        </w:rPr>
        <w:t xml:space="preserve"> (Monaco), </w:t>
      </w:r>
      <w:r w:rsidR="00576F29" w:rsidRPr="00B00D60">
        <w:rPr>
          <w:lang w:val="fr-CH"/>
        </w:rPr>
        <w:t xml:space="preserve">présentant le rapport de l’État partie </w:t>
      </w:r>
      <w:r w:rsidR="00E311D8" w:rsidRPr="00B00D60">
        <w:rPr>
          <w:lang w:val="fr-CH"/>
        </w:rPr>
        <w:t xml:space="preserve">(CRC/C/MCO/2-3), </w:t>
      </w:r>
      <w:r w:rsidR="00576F29" w:rsidRPr="00B00D60">
        <w:rPr>
          <w:lang w:val="fr-CH"/>
        </w:rPr>
        <w:t>dit que Monaco a actualisé sa législation, notamment en fixant à 18 ans l’âge de la majorité et en modifiant certaines dispositions du Code civil, du Code de procédure civile et du Code de commerce afin de garantir l’égalité hommes</w:t>
      </w:r>
      <w:r w:rsidR="00744962">
        <w:rPr>
          <w:lang w:val="fr-CH"/>
        </w:rPr>
        <w:t>-</w:t>
      </w:r>
      <w:r w:rsidR="00576F29" w:rsidRPr="00B00D60">
        <w:rPr>
          <w:lang w:val="fr-CH"/>
        </w:rPr>
        <w:t>femmes.</w:t>
      </w:r>
      <w:r w:rsidR="00E311D8" w:rsidRPr="00B00D60">
        <w:rPr>
          <w:lang w:val="fr-CH"/>
        </w:rPr>
        <w:t xml:space="preserve"> </w:t>
      </w:r>
      <w:r w:rsidR="00576F29" w:rsidRPr="00B00D60">
        <w:rPr>
          <w:lang w:val="fr-CH"/>
        </w:rPr>
        <w:t>La notion de puissance paternelle a été remplacée par celle d’autorité parentale, et le droit aux congés de paternité et le droit aux congés d’adoption ont été inscrits dans la législation du travail. La loi a également été modifiée pour garantir l’égalité des droits des hommes et des femmes en matière de divorce et d’acquisition de la nationalité</w:t>
      </w:r>
      <w:r w:rsidR="00E311D8" w:rsidRPr="00B00D60">
        <w:rPr>
          <w:lang w:val="fr-CH"/>
        </w:rPr>
        <w:t>.</w:t>
      </w:r>
    </w:p>
    <w:p w:rsidR="00E311D8" w:rsidRPr="00B00D60" w:rsidRDefault="00106035" w:rsidP="00442138">
      <w:pPr>
        <w:pStyle w:val="SingleTxtG"/>
        <w:rPr>
          <w:lang w:val="fr-CH"/>
        </w:rPr>
      </w:pPr>
      <w:r>
        <w:rPr>
          <w:lang w:val="fr-CH"/>
        </w:rPr>
        <w:t>3.</w:t>
      </w:r>
      <w:r>
        <w:rPr>
          <w:lang w:val="fr-CH"/>
        </w:rPr>
        <w:tab/>
      </w:r>
      <w:r w:rsidR="00E311D8" w:rsidRPr="00B00D60">
        <w:rPr>
          <w:lang w:val="fr-CH"/>
        </w:rPr>
        <w:t xml:space="preserve">Monaco </w:t>
      </w:r>
      <w:r w:rsidR="00576F29" w:rsidRPr="00B00D60">
        <w:rPr>
          <w:lang w:val="fr-CH"/>
        </w:rPr>
        <w:t>a adhéré à un certain nombre d’instruments internationaux relatifs aux droits de l’homme</w:t>
      </w:r>
      <w:r w:rsidR="00E311D8" w:rsidRPr="00B00D60">
        <w:rPr>
          <w:lang w:val="fr-CH"/>
        </w:rPr>
        <w:t xml:space="preserve">, </w:t>
      </w:r>
      <w:r w:rsidR="00576F29" w:rsidRPr="00B00D60">
        <w:rPr>
          <w:lang w:val="fr-CH"/>
        </w:rPr>
        <w:t>notamment le Protocole facultatif à la Convention relative aux droits de l’enfant, concernant l’implication d’enfants dans les conflits armés</w:t>
      </w:r>
      <w:r w:rsidR="00E311D8" w:rsidRPr="00B00D60">
        <w:rPr>
          <w:lang w:val="fr-CH"/>
        </w:rPr>
        <w:t xml:space="preserve">, </w:t>
      </w:r>
      <w:r w:rsidR="00576F29" w:rsidRPr="00B00D60">
        <w:rPr>
          <w:lang w:val="fr-CH"/>
        </w:rPr>
        <w:t xml:space="preserve">le Protocole facultatif à la Convention relative aux droits de l’enfant, concernant la vente d’enfants, la prostitution des enfants et la pornographie mettant en scène des enfants, ainsi </w:t>
      </w:r>
      <w:r w:rsidR="00310D62" w:rsidRPr="00B00D60">
        <w:rPr>
          <w:lang w:val="fr-CH"/>
        </w:rPr>
        <w:t xml:space="preserve">qu’à </w:t>
      </w:r>
      <w:r w:rsidR="00576F29" w:rsidRPr="00B00D60">
        <w:rPr>
          <w:lang w:val="fr-CH"/>
        </w:rPr>
        <w:t>d’autres instruments ayant trait notamment aux droits des femmes, à la prévention de la violence intrafamiliale, aux droits des personnes handicapées et à la protection des enfants contre l’exploitation et les violences sexuelles</w:t>
      </w:r>
      <w:r w:rsidR="00E311D8" w:rsidRPr="00B00D60">
        <w:rPr>
          <w:lang w:val="fr-CH"/>
        </w:rPr>
        <w:t>.</w:t>
      </w:r>
      <w:r w:rsidR="00381FE8" w:rsidRPr="00B00D60">
        <w:rPr>
          <w:lang w:val="fr-CH"/>
        </w:rPr>
        <w:t xml:space="preserve"> </w:t>
      </w:r>
      <w:r w:rsidR="00EC79A0" w:rsidRPr="00B00D60">
        <w:rPr>
          <w:lang w:val="fr-CH"/>
        </w:rPr>
        <w:t xml:space="preserve">La Principauté </w:t>
      </w:r>
      <w:r w:rsidR="00381FE8" w:rsidRPr="00B00D60">
        <w:rPr>
          <w:lang w:val="fr-CH"/>
        </w:rPr>
        <w:t xml:space="preserve">a récemment engagé </w:t>
      </w:r>
      <w:r w:rsidR="00E924B5" w:rsidRPr="00B00D60">
        <w:rPr>
          <w:lang w:val="fr-CH"/>
        </w:rPr>
        <w:t xml:space="preserve">la procédure </w:t>
      </w:r>
      <w:r w:rsidR="00381FE8" w:rsidRPr="00B00D60">
        <w:rPr>
          <w:lang w:val="fr-CH"/>
        </w:rPr>
        <w:t xml:space="preserve">d’adhésion à la Convention concernant la lutte contre la discrimination dans le domaine de </w:t>
      </w:r>
      <w:r w:rsidR="00744962" w:rsidRPr="00B00D60">
        <w:rPr>
          <w:lang w:val="fr-CH"/>
        </w:rPr>
        <w:t>l</w:t>
      </w:r>
      <w:r w:rsidR="00744962">
        <w:rPr>
          <w:lang w:val="fr-CH"/>
        </w:rPr>
        <w:t>’</w:t>
      </w:r>
      <w:r w:rsidR="00744962" w:rsidRPr="00B00D60">
        <w:rPr>
          <w:lang w:val="fr-CH"/>
        </w:rPr>
        <w:t>enseignement</w:t>
      </w:r>
      <w:r w:rsidR="00E311D8" w:rsidRPr="00B00D60">
        <w:rPr>
          <w:lang w:val="fr-CH"/>
        </w:rPr>
        <w:t>.</w:t>
      </w:r>
    </w:p>
    <w:p w:rsidR="00E311D8" w:rsidRPr="00B00D60" w:rsidRDefault="00106035" w:rsidP="00442138">
      <w:pPr>
        <w:pStyle w:val="SingleTxtG"/>
        <w:rPr>
          <w:lang w:val="fr-CH"/>
        </w:rPr>
      </w:pPr>
      <w:r>
        <w:rPr>
          <w:lang w:val="fr-CH"/>
        </w:rPr>
        <w:t>4.</w:t>
      </w:r>
      <w:r>
        <w:rPr>
          <w:lang w:val="fr-CH"/>
        </w:rPr>
        <w:tab/>
      </w:r>
      <w:r w:rsidR="007A52B3" w:rsidRPr="00B00D60">
        <w:rPr>
          <w:lang w:val="fr-CH"/>
        </w:rPr>
        <w:t xml:space="preserve">Le </w:t>
      </w:r>
      <w:r w:rsidR="00B91388" w:rsidRPr="00B00D60">
        <w:rPr>
          <w:lang w:val="fr-CH"/>
        </w:rPr>
        <w:t>G</w:t>
      </w:r>
      <w:r w:rsidR="007A52B3" w:rsidRPr="00B00D60">
        <w:rPr>
          <w:lang w:val="fr-CH"/>
        </w:rPr>
        <w:t>ouvernement a mis en place des politiques ciblées visant à garantir la santé et le bien-être des enfants et des femmes enceintes</w:t>
      </w:r>
      <w:r w:rsidR="00E311D8" w:rsidRPr="00B00D60">
        <w:rPr>
          <w:lang w:val="fr-CH"/>
        </w:rPr>
        <w:t xml:space="preserve">. </w:t>
      </w:r>
      <w:r w:rsidR="00B91388" w:rsidRPr="00B00D60">
        <w:rPr>
          <w:lang w:val="fr-CH"/>
        </w:rPr>
        <w:t>Il a créé un centre de coordination prénatale et de soutien familial</w:t>
      </w:r>
      <w:r w:rsidR="00E311D8" w:rsidRPr="00B00D60">
        <w:rPr>
          <w:lang w:val="fr-CH"/>
        </w:rPr>
        <w:t xml:space="preserve">. </w:t>
      </w:r>
      <w:r w:rsidR="00B91388" w:rsidRPr="00B00D60">
        <w:rPr>
          <w:lang w:val="fr-CH"/>
        </w:rPr>
        <w:t>Tous les enfants bénéficient à Monaco d’un suivi médical régulier, dont les résultats sont consignés dans un carnet de santé</w:t>
      </w:r>
      <w:r w:rsidR="00E311D8" w:rsidRPr="00B00D60">
        <w:rPr>
          <w:lang w:val="fr-CH"/>
        </w:rPr>
        <w:t xml:space="preserve">. </w:t>
      </w:r>
      <w:r w:rsidR="00B91388" w:rsidRPr="00B00D60">
        <w:rPr>
          <w:lang w:val="fr-CH"/>
        </w:rPr>
        <w:t>Le centre hospitalier du pays dispose depuis 2009 d’un service d’urgences pédiatriques doté de personnel qualifié</w:t>
      </w:r>
      <w:r w:rsidR="00E311D8" w:rsidRPr="00B00D60">
        <w:rPr>
          <w:lang w:val="fr-CH"/>
        </w:rPr>
        <w:t xml:space="preserve">. </w:t>
      </w:r>
      <w:r w:rsidR="00827271" w:rsidRPr="00B00D60">
        <w:rPr>
          <w:lang w:val="fr-CH"/>
        </w:rPr>
        <w:t>F</w:t>
      </w:r>
      <w:r w:rsidR="00B91388" w:rsidRPr="00B00D60">
        <w:rPr>
          <w:lang w:val="fr-CH"/>
        </w:rPr>
        <w:t xml:space="preserve">avorable à </w:t>
      </w:r>
      <w:r w:rsidR="004E6DED" w:rsidRPr="00B00D60">
        <w:rPr>
          <w:lang w:val="fr-CH"/>
        </w:rPr>
        <w:t xml:space="preserve">ce que les </w:t>
      </w:r>
      <w:r w:rsidR="00B91388" w:rsidRPr="00B00D60">
        <w:rPr>
          <w:lang w:val="fr-CH"/>
        </w:rPr>
        <w:t>enfants handicapés</w:t>
      </w:r>
      <w:r w:rsidR="004E6DED" w:rsidRPr="00B00D60">
        <w:rPr>
          <w:lang w:val="fr-CH"/>
        </w:rPr>
        <w:t xml:space="preserve"> </w:t>
      </w:r>
      <w:r w:rsidR="00310D62" w:rsidRPr="00B00D60">
        <w:rPr>
          <w:lang w:val="fr-CH"/>
        </w:rPr>
        <w:t xml:space="preserve">soient pleinement intégrés </w:t>
      </w:r>
      <w:r w:rsidR="004E6DED" w:rsidRPr="00B00D60">
        <w:rPr>
          <w:lang w:val="fr-CH"/>
        </w:rPr>
        <w:t xml:space="preserve">dans le système scolaire, </w:t>
      </w:r>
      <w:r w:rsidR="00827271" w:rsidRPr="00B00D60">
        <w:rPr>
          <w:lang w:val="fr-CH"/>
        </w:rPr>
        <w:t xml:space="preserve">le Gouvernement </w:t>
      </w:r>
      <w:r w:rsidR="004E6DED" w:rsidRPr="00B00D60">
        <w:rPr>
          <w:lang w:val="fr-CH"/>
        </w:rPr>
        <w:t xml:space="preserve">met à disposition du personnel et des outils d’enseignement adaptés. Ces dernières années, il a redoublé d’efforts pour garantir l’accès des personnes à mobilité réduite aux lieux publics et aux transports en commun, </w:t>
      </w:r>
      <w:r w:rsidR="00100E3D" w:rsidRPr="00B00D60">
        <w:rPr>
          <w:lang w:val="fr-CH"/>
        </w:rPr>
        <w:t>notamment en offrant un service de transports à la demande qui fonctionne sept jours sur sept</w:t>
      </w:r>
      <w:r w:rsidR="00E311D8" w:rsidRPr="00B00D60">
        <w:rPr>
          <w:lang w:val="fr-CH"/>
        </w:rPr>
        <w:t xml:space="preserve">. </w:t>
      </w:r>
    </w:p>
    <w:p w:rsidR="00E311D8" w:rsidRPr="00B00D60" w:rsidRDefault="00106035" w:rsidP="00442138">
      <w:pPr>
        <w:pStyle w:val="SingleTxtG"/>
        <w:rPr>
          <w:lang w:val="fr-CH"/>
        </w:rPr>
      </w:pPr>
      <w:r>
        <w:rPr>
          <w:lang w:val="fr-CH"/>
        </w:rPr>
        <w:t>5.</w:t>
      </w:r>
      <w:r>
        <w:rPr>
          <w:lang w:val="fr-CH"/>
        </w:rPr>
        <w:tab/>
      </w:r>
      <w:r w:rsidR="00100E3D" w:rsidRPr="00B00D60">
        <w:rPr>
          <w:lang w:val="fr-CH"/>
        </w:rPr>
        <w:t>Des efforts ont été mis en œuvre pour combattre la propagation du VIH/sida chez les mineurs et les adultes, notamment en rendant les préservatifs facilement accessibles</w:t>
      </w:r>
      <w:r w:rsidR="00E311D8" w:rsidRPr="00B00D60">
        <w:rPr>
          <w:lang w:val="fr-CH"/>
        </w:rPr>
        <w:t xml:space="preserve">, </w:t>
      </w:r>
      <w:r w:rsidR="00100E3D" w:rsidRPr="00B00D60">
        <w:rPr>
          <w:lang w:val="fr-CH"/>
        </w:rPr>
        <w:t xml:space="preserve">et en allégeant les souffrances des enfants vivant avec </w:t>
      </w:r>
      <w:r w:rsidR="0038610E" w:rsidRPr="00B00D60">
        <w:rPr>
          <w:lang w:val="fr-CH"/>
        </w:rPr>
        <w:t>cette maladie</w:t>
      </w:r>
      <w:r w:rsidR="00E311D8" w:rsidRPr="00B00D60">
        <w:rPr>
          <w:lang w:val="fr-CH"/>
        </w:rPr>
        <w:t xml:space="preserve">. </w:t>
      </w:r>
      <w:r w:rsidR="00100E3D" w:rsidRPr="00B00D60">
        <w:rPr>
          <w:lang w:val="fr-CH"/>
        </w:rPr>
        <w:t xml:space="preserve">Les traitements </w:t>
      </w:r>
      <w:r w:rsidR="00F946FE" w:rsidRPr="00B00D60">
        <w:rPr>
          <w:lang w:val="fr-CH"/>
        </w:rPr>
        <w:t>du VIH/sida sont pris en charge intégralement par les organismes d’assurance</w:t>
      </w:r>
      <w:r w:rsidR="00744962">
        <w:rPr>
          <w:lang w:val="fr-CH"/>
        </w:rPr>
        <w:t xml:space="preserve"> </w:t>
      </w:r>
      <w:r w:rsidR="00F946FE" w:rsidRPr="00B00D60">
        <w:rPr>
          <w:lang w:val="fr-CH"/>
        </w:rPr>
        <w:t xml:space="preserve">maladie depuis </w:t>
      </w:r>
      <w:r w:rsidR="00E311D8" w:rsidRPr="00B00D60">
        <w:rPr>
          <w:lang w:val="fr-CH"/>
        </w:rPr>
        <w:t>1988.</w:t>
      </w:r>
    </w:p>
    <w:p w:rsidR="00E311D8" w:rsidRPr="00B00D60" w:rsidRDefault="00106035" w:rsidP="00442138">
      <w:pPr>
        <w:pStyle w:val="SingleTxtG"/>
        <w:rPr>
          <w:lang w:val="fr-CH"/>
        </w:rPr>
      </w:pPr>
      <w:r>
        <w:rPr>
          <w:lang w:val="fr-CH"/>
        </w:rPr>
        <w:t>6.</w:t>
      </w:r>
      <w:r>
        <w:rPr>
          <w:lang w:val="fr-CH"/>
        </w:rPr>
        <w:tab/>
      </w:r>
      <w:r w:rsidR="00BA40BB" w:rsidRPr="00B00D60">
        <w:rPr>
          <w:lang w:val="fr-CH"/>
        </w:rPr>
        <w:t>Quelque 30</w:t>
      </w:r>
      <w:r w:rsidR="00744962">
        <w:rPr>
          <w:lang w:val="fr-CH"/>
        </w:rPr>
        <w:t> </w:t>
      </w:r>
      <w:r w:rsidR="00BA40BB" w:rsidRPr="00B00D60">
        <w:rPr>
          <w:lang w:val="fr-CH"/>
        </w:rPr>
        <w:t>% des élèves scolarisés dans le système scolaire ne résident pas à Monaco, et des enfants de plus de 75 nationalités se côtoient sur les bancs de l’école</w:t>
      </w:r>
      <w:r w:rsidR="00E311D8" w:rsidRPr="00B00D60">
        <w:rPr>
          <w:lang w:val="fr-CH"/>
        </w:rPr>
        <w:t xml:space="preserve">. </w:t>
      </w:r>
      <w:r w:rsidR="00BA40BB" w:rsidRPr="00B00D60">
        <w:rPr>
          <w:lang w:val="fr-CH"/>
        </w:rPr>
        <w:t>Le système éducatif monégasque adopte actuellement de nouvelles méthodes en recourant aux technologies de l’information, en modernisant son infrastructure, en créant des liens culturels et en poursuivant l’ouverture du système éducatif du pays</w:t>
      </w:r>
      <w:r w:rsidR="00E311D8" w:rsidRPr="00B00D60">
        <w:rPr>
          <w:lang w:val="fr-CH"/>
        </w:rPr>
        <w:t xml:space="preserve">. </w:t>
      </w:r>
      <w:r w:rsidR="00D956A4" w:rsidRPr="00B00D60">
        <w:rPr>
          <w:lang w:val="fr-CH"/>
        </w:rPr>
        <w:t>Les jeunes sont encouragés à participer à la vie scolaire et à la vie locale</w:t>
      </w:r>
      <w:r w:rsidR="00E311D8" w:rsidRPr="00B00D60">
        <w:rPr>
          <w:lang w:val="fr-CH"/>
        </w:rPr>
        <w:t xml:space="preserve">. </w:t>
      </w:r>
      <w:r w:rsidR="00D956A4" w:rsidRPr="00B00D60">
        <w:rPr>
          <w:lang w:val="fr-CH"/>
        </w:rPr>
        <w:t xml:space="preserve">L’éducation aux droits de l’homme est une matière obligatoire </w:t>
      </w:r>
      <w:r w:rsidR="000A37AE" w:rsidRPr="00B00D60">
        <w:rPr>
          <w:lang w:val="fr-CH"/>
        </w:rPr>
        <w:t xml:space="preserve">qui a été inscrite au </w:t>
      </w:r>
      <w:r w:rsidR="00D956A4" w:rsidRPr="00B00D60">
        <w:rPr>
          <w:lang w:val="fr-CH"/>
        </w:rPr>
        <w:t>programme scolaire national</w:t>
      </w:r>
      <w:r w:rsidR="00E311D8" w:rsidRPr="00B00D60">
        <w:rPr>
          <w:lang w:val="fr-CH"/>
        </w:rPr>
        <w:t xml:space="preserve">. </w:t>
      </w:r>
      <w:r w:rsidR="00D956A4" w:rsidRPr="00B00D60">
        <w:rPr>
          <w:lang w:val="fr-CH"/>
        </w:rPr>
        <w:t>Des actions sont régulièrement conduites pour rappeler aux élèves de se tenir à l’écart de la violence</w:t>
      </w:r>
      <w:r w:rsidR="00E311D8" w:rsidRPr="00B00D60">
        <w:rPr>
          <w:lang w:val="fr-CH"/>
        </w:rPr>
        <w:t xml:space="preserve">. </w:t>
      </w:r>
      <w:r w:rsidR="00D956A4" w:rsidRPr="00B00D60">
        <w:rPr>
          <w:lang w:val="fr-CH"/>
        </w:rPr>
        <w:t xml:space="preserve">Des enseignants, des infirmiers, des psychologues et des travailleurs sociaux, tous </w:t>
      </w:r>
      <w:r w:rsidR="00AF730A" w:rsidRPr="00B00D60">
        <w:rPr>
          <w:lang w:val="fr-CH"/>
        </w:rPr>
        <w:t>spécialisés</w:t>
      </w:r>
      <w:r w:rsidR="00D956A4" w:rsidRPr="00B00D60">
        <w:rPr>
          <w:lang w:val="fr-CH"/>
        </w:rPr>
        <w:t xml:space="preserve">, mènent des actions </w:t>
      </w:r>
      <w:r w:rsidR="00F52A31" w:rsidRPr="00B00D60">
        <w:rPr>
          <w:lang w:val="fr-CH"/>
        </w:rPr>
        <w:t xml:space="preserve">dans les écoles </w:t>
      </w:r>
      <w:r w:rsidR="00D956A4" w:rsidRPr="00B00D60">
        <w:rPr>
          <w:lang w:val="fr-CH"/>
        </w:rPr>
        <w:t xml:space="preserve">pour mettre un coup d’arrêt à la violence ainsi </w:t>
      </w:r>
      <w:r w:rsidR="00AF730A" w:rsidRPr="00B00D60">
        <w:rPr>
          <w:lang w:val="fr-CH"/>
        </w:rPr>
        <w:t xml:space="preserve">qu’à </w:t>
      </w:r>
      <w:r w:rsidR="00D956A4" w:rsidRPr="00B00D60">
        <w:rPr>
          <w:lang w:val="fr-CH"/>
        </w:rPr>
        <w:t>la consommation d’alcool et de drogue</w:t>
      </w:r>
      <w:r w:rsidR="00E311D8" w:rsidRPr="00B00D60">
        <w:rPr>
          <w:lang w:val="fr-CH"/>
        </w:rPr>
        <w:t xml:space="preserve">. </w:t>
      </w:r>
      <w:r w:rsidR="00E924B5" w:rsidRPr="00B00D60">
        <w:rPr>
          <w:lang w:val="fr-CH"/>
        </w:rPr>
        <w:t>En 2009, les établissements d’enseignement secondaire ont mis en place des comités d’éducation à la santé et à la citoyenneté</w:t>
      </w:r>
      <w:r w:rsidR="0065015F" w:rsidRPr="00B00D60">
        <w:rPr>
          <w:lang w:val="fr-CH"/>
        </w:rPr>
        <w:t xml:space="preserve"> qui </w:t>
      </w:r>
      <w:r w:rsidR="00F52A31" w:rsidRPr="00B00D60">
        <w:rPr>
          <w:lang w:val="fr-CH"/>
        </w:rPr>
        <w:t xml:space="preserve">plaident en faveur de </w:t>
      </w:r>
      <w:r w:rsidR="0065015F" w:rsidRPr="00B00D60">
        <w:rPr>
          <w:lang w:val="fr-CH"/>
        </w:rPr>
        <w:t>l’adoption de modes de vie sains</w:t>
      </w:r>
      <w:r w:rsidR="00E311D8" w:rsidRPr="00B00D60">
        <w:rPr>
          <w:lang w:val="fr-CH"/>
        </w:rPr>
        <w:t xml:space="preserve">. </w:t>
      </w:r>
      <w:r w:rsidR="0065015F" w:rsidRPr="00B00D60">
        <w:rPr>
          <w:lang w:val="fr-CH"/>
        </w:rPr>
        <w:t xml:space="preserve">Dans le cadre de la formation continue, les enseignants peuvent suivre des cours </w:t>
      </w:r>
      <w:r w:rsidR="00F52A31" w:rsidRPr="00B00D60">
        <w:rPr>
          <w:lang w:val="fr-CH"/>
        </w:rPr>
        <w:t xml:space="preserve">de prévention de </w:t>
      </w:r>
      <w:r w:rsidR="0065015F" w:rsidRPr="00B00D60">
        <w:rPr>
          <w:lang w:val="fr-CH"/>
        </w:rPr>
        <w:t>la toxicomanie</w:t>
      </w:r>
      <w:r w:rsidR="00132C2E" w:rsidRPr="00B00D60">
        <w:rPr>
          <w:lang w:val="fr-CH"/>
        </w:rPr>
        <w:t xml:space="preserve">, voire de </w:t>
      </w:r>
      <w:r w:rsidR="00F52A31" w:rsidRPr="00B00D60">
        <w:rPr>
          <w:lang w:val="fr-CH"/>
        </w:rPr>
        <w:t xml:space="preserve">prise </w:t>
      </w:r>
      <w:r w:rsidR="00132C2E" w:rsidRPr="00B00D60">
        <w:rPr>
          <w:lang w:val="fr-CH"/>
        </w:rPr>
        <w:t xml:space="preserve">en charge </w:t>
      </w:r>
      <w:r w:rsidR="00F52A31" w:rsidRPr="00B00D60">
        <w:rPr>
          <w:lang w:val="fr-CH"/>
        </w:rPr>
        <w:t>d</w:t>
      </w:r>
      <w:r w:rsidR="00132C2E" w:rsidRPr="00B00D60">
        <w:rPr>
          <w:lang w:val="fr-CH"/>
        </w:rPr>
        <w:t>es adolescents dépendants si nécessaire</w:t>
      </w:r>
      <w:r w:rsidR="00E311D8" w:rsidRPr="00B00D60">
        <w:rPr>
          <w:lang w:val="fr-CH"/>
        </w:rPr>
        <w:t>.</w:t>
      </w:r>
    </w:p>
    <w:p w:rsidR="00E311D8" w:rsidRPr="00B00D60" w:rsidRDefault="00106035" w:rsidP="00442138">
      <w:pPr>
        <w:pStyle w:val="SingleTxtG"/>
        <w:rPr>
          <w:lang w:val="fr-CH"/>
        </w:rPr>
      </w:pPr>
      <w:r>
        <w:rPr>
          <w:lang w:val="fr-CH"/>
        </w:rPr>
        <w:t>7.</w:t>
      </w:r>
      <w:r>
        <w:rPr>
          <w:lang w:val="fr-CH"/>
        </w:rPr>
        <w:tab/>
      </w:r>
      <w:r w:rsidR="00132C2E" w:rsidRPr="00B00D60">
        <w:rPr>
          <w:lang w:val="fr-CH"/>
        </w:rPr>
        <w:t xml:space="preserve">Depuis </w:t>
      </w:r>
      <w:r w:rsidR="00E311D8" w:rsidRPr="00B00D60">
        <w:rPr>
          <w:lang w:val="fr-CH"/>
        </w:rPr>
        <w:t>2002</w:t>
      </w:r>
      <w:r w:rsidR="00132C2E" w:rsidRPr="00B00D60">
        <w:rPr>
          <w:lang w:val="fr-CH"/>
        </w:rPr>
        <w:t xml:space="preserve">, une organisation non gouvernementale (ONG) intervient dans les écoles du pays dans le cadre d’un programme de formation destiné à apprendre aux enfants à </w:t>
      </w:r>
      <w:r w:rsidR="00A478C5" w:rsidRPr="00B00D60">
        <w:rPr>
          <w:lang w:val="fr-CH"/>
        </w:rPr>
        <w:t xml:space="preserve">faire preuve de prudence </w:t>
      </w:r>
      <w:r w:rsidR="00DA0069" w:rsidRPr="00B00D60">
        <w:rPr>
          <w:lang w:val="fr-CH"/>
        </w:rPr>
        <w:t>quand ils</w:t>
      </w:r>
      <w:r w:rsidR="00132C2E" w:rsidRPr="00B00D60">
        <w:rPr>
          <w:lang w:val="fr-CH"/>
        </w:rPr>
        <w:t xml:space="preserve"> </w:t>
      </w:r>
      <w:r w:rsidR="00DA0069" w:rsidRPr="00B00D60">
        <w:rPr>
          <w:lang w:val="fr-CH"/>
        </w:rPr>
        <w:t xml:space="preserve">naviguent </w:t>
      </w:r>
      <w:r w:rsidR="00132C2E" w:rsidRPr="00B00D60">
        <w:rPr>
          <w:lang w:val="fr-CH"/>
        </w:rPr>
        <w:t>sur Internet</w:t>
      </w:r>
      <w:r w:rsidR="00E311D8" w:rsidRPr="00B00D60">
        <w:rPr>
          <w:lang w:val="fr-CH"/>
        </w:rPr>
        <w:t xml:space="preserve">. </w:t>
      </w:r>
      <w:r w:rsidR="00132C2E" w:rsidRPr="00B00D60">
        <w:rPr>
          <w:lang w:val="fr-CH"/>
        </w:rPr>
        <w:t>La Direction de l’action sanitaire et sociale est l’organisme public chargé de coordonner la protection des mineurs en danger</w:t>
      </w:r>
      <w:r w:rsidR="00E311D8" w:rsidRPr="00B00D60">
        <w:rPr>
          <w:lang w:val="fr-CH"/>
        </w:rPr>
        <w:t xml:space="preserve">. </w:t>
      </w:r>
      <w:r w:rsidR="00132C2E" w:rsidRPr="00B00D60">
        <w:rPr>
          <w:lang w:val="fr-CH"/>
        </w:rPr>
        <w:t xml:space="preserve">Lorsque la situation est particulièrement grave, </w:t>
      </w:r>
      <w:r w:rsidR="00BC4B28" w:rsidRPr="00B00D60">
        <w:rPr>
          <w:lang w:val="fr-CH"/>
        </w:rPr>
        <w:t xml:space="preserve">des mesures de protection de l’enfance peuvent être ordonnées par un juge pour mineurs. Ces mesures peuvent parfois aller jusqu’au placement dans un établissement spécialisé. Dans tous les cas, l’enfant </w:t>
      </w:r>
      <w:r w:rsidR="008B1446" w:rsidRPr="00B00D60">
        <w:rPr>
          <w:lang w:val="fr-CH"/>
        </w:rPr>
        <w:t xml:space="preserve">et </w:t>
      </w:r>
      <w:r w:rsidR="00BC4B28" w:rsidRPr="00B00D60">
        <w:rPr>
          <w:lang w:val="fr-CH"/>
        </w:rPr>
        <w:t>sa famille bénéficie</w:t>
      </w:r>
      <w:r w:rsidR="008B1446" w:rsidRPr="00B00D60">
        <w:rPr>
          <w:lang w:val="fr-CH"/>
        </w:rPr>
        <w:t>nt</w:t>
      </w:r>
      <w:r w:rsidR="00BC4B28" w:rsidRPr="00B00D60">
        <w:rPr>
          <w:lang w:val="fr-CH"/>
        </w:rPr>
        <w:t xml:space="preserve"> d’un accompagnement sur le plan éducatif, social et médical, dispensé par des fonctionnaires spécialisés des services sociaux publics. </w:t>
      </w:r>
    </w:p>
    <w:p w:rsidR="00E311D8" w:rsidRPr="00B00D60" w:rsidRDefault="00106035" w:rsidP="00442138">
      <w:pPr>
        <w:pStyle w:val="SingleTxtG"/>
        <w:rPr>
          <w:lang w:val="fr-CH"/>
        </w:rPr>
      </w:pPr>
      <w:r>
        <w:rPr>
          <w:lang w:val="fr-CH"/>
        </w:rPr>
        <w:t>8.</w:t>
      </w:r>
      <w:r>
        <w:rPr>
          <w:lang w:val="fr-CH"/>
        </w:rPr>
        <w:tab/>
      </w:r>
      <w:r w:rsidR="00597C6B" w:rsidRPr="00B00D60">
        <w:rPr>
          <w:lang w:val="fr-CH"/>
        </w:rPr>
        <w:t xml:space="preserve">En </w:t>
      </w:r>
      <w:r w:rsidR="00E311D8" w:rsidRPr="00B00D60">
        <w:rPr>
          <w:lang w:val="fr-CH"/>
        </w:rPr>
        <w:t>2007</w:t>
      </w:r>
      <w:r w:rsidR="00597C6B" w:rsidRPr="00B00D60">
        <w:rPr>
          <w:lang w:val="fr-CH"/>
        </w:rPr>
        <w:t xml:space="preserve">, </w:t>
      </w:r>
      <w:r w:rsidR="00E311D8" w:rsidRPr="00B00D60">
        <w:rPr>
          <w:lang w:val="fr-CH"/>
        </w:rPr>
        <w:t xml:space="preserve">Monaco </w:t>
      </w:r>
      <w:r w:rsidR="00597C6B" w:rsidRPr="00B00D60">
        <w:rPr>
          <w:lang w:val="fr-CH"/>
        </w:rPr>
        <w:t xml:space="preserve">a adopté une loi réprimant les crimes et délits commis contre des enfants, </w:t>
      </w:r>
      <w:r w:rsidR="00EE1156" w:rsidRPr="00B00D60">
        <w:rPr>
          <w:lang w:val="fr-CH"/>
        </w:rPr>
        <w:t xml:space="preserve">qui </w:t>
      </w:r>
      <w:r w:rsidR="00597C6B" w:rsidRPr="00B00D60">
        <w:rPr>
          <w:lang w:val="fr-CH"/>
        </w:rPr>
        <w:t>durc</w:t>
      </w:r>
      <w:r w:rsidR="00EE1156" w:rsidRPr="00B00D60">
        <w:rPr>
          <w:lang w:val="fr-CH"/>
        </w:rPr>
        <w:t>i</w:t>
      </w:r>
      <w:r w:rsidR="00597C6B" w:rsidRPr="00B00D60">
        <w:rPr>
          <w:lang w:val="fr-CH"/>
        </w:rPr>
        <w:t xml:space="preserve">t les </w:t>
      </w:r>
      <w:r w:rsidR="00CF25BA" w:rsidRPr="00B00D60">
        <w:rPr>
          <w:lang w:val="fr-CH"/>
        </w:rPr>
        <w:t xml:space="preserve">sanctions </w:t>
      </w:r>
      <w:r w:rsidR="00F75D1D" w:rsidRPr="00B00D60">
        <w:rPr>
          <w:lang w:val="fr-CH"/>
        </w:rPr>
        <w:t xml:space="preserve">imposées aux </w:t>
      </w:r>
      <w:r w:rsidR="00CF25BA" w:rsidRPr="00B00D60">
        <w:rPr>
          <w:lang w:val="fr-CH"/>
        </w:rPr>
        <w:t xml:space="preserve">personnes infligeant à des enfants des </w:t>
      </w:r>
      <w:r w:rsidR="00597C6B" w:rsidRPr="00B00D60">
        <w:rPr>
          <w:lang w:val="fr-CH"/>
        </w:rPr>
        <w:t xml:space="preserve">violences physiques </w:t>
      </w:r>
      <w:r w:rsidR="008A30F4" w:rsidRPr="00B00D60">
        <w:rPr>
          <w:lang w:val="fr-CH"/>
        </w:rPr>
        <w:t xml:space="preserve">et autres </w:t>
      </w:r>
      <w:r w:rsidR="00912FB7" w:rsidRPr="00B00D60">
        <w:rPr>
          <w:lang w:val="fr-CH"/>
        </w:rPr>
        <w:t>violences</w:t>
      </w:r>
      <w:r w:rsidR="008A30F4" w:rsidRPr="00B00D60">
        <w:rPr>
          <w:lang w:val="fr-CH"/>
        </w:rPr>
        <w:t xml:space="preserve">, notamment sexuelles, ou </w:t>
      </w:r>
      <w:r w:rsidR="00912FB7" w:rsidRPr="00B00D60">
        <w:rPr>
          <w:lang w:val="fr-CH"/>
        </w:rPr>
        <w:t xml:space="preserve">soumettant ceux-ci à </w:t>
      </w:r>
      <w:r w:rsidR="00597C6B" w:rsidRPr="00B00D60">
        <w:rPr>
          <w:lang w:val="fr-CH"/>
        </w:rPr>
        <w:t>des conditions de vie indécentes</w:t>
      </w:r>
      <w:r w:rsidR="00E311D8" w:rsidRPr="00B00D60">
        <w:rPr>
          <w:lang w:val="fr-CH"/>
        </w:rPr>
        <w:t xml:space="preserve">. </w:t>
      </w:r>
      <w:r w:rsidR="009559BA" w:rsidRPr="00B00D60">
        <w:rPr>
          <w:lang w:val="fr-CH"/>
        </w:rPr>
        <w:t xml:space="preserve">La loi </w:t>
      </w:r>
      <w:r w:rsidR="00E40482" w:rsidRPr="00B00D60">
        <w:rPr>
          <w:lang w:val="fr-CH"/>
        </w:rPr>
        <w:t xml:space="preserve">consacre </w:t>
      </w:r>
      <w:r w:rsidR="009559BA" w:rsidRPr="00B00D60">
        <w:rPr>
          <w:lang w:val="fr-CH"/>
        </w:rPr>
        <w:t>le principe de l’extraterritorialité de ce</w:t>
      </w:r>
      <w:r w:rsidR="00E40482" w:rsidRPr="00B00D60">
        <w:rPr>
          <w:lang w:val="fr-CH"/>
        </w:rPr>
        <w:t>s infractions</w:t>
      </w:r>
      <w:r w:rsidR="00E311D8" w:rsidRPr="00B00D60">
        <w:rPr>
          <w:lang w:val="fr-CH"/>
        </w:rPr>
        <w:t xml:space="preserve">. </w:t>
      </w:r>
      <w:r w:rsidR="00E40482" w:rsidRPr="00B00D60">
        <w:rPr>
          <w:lang w:val="fr-CH"/>
        </w:rPr>
        <w:t xml:space="preserve">En </w:t>
      </w:r>
      <w:r w:rsidR="00E311D8" w:rsidRPr="00B00D60">
        <w:rPr>
          <w:lang w:val="fr-CH"/>
        </w:rPr>
        <w:t>2011</w:t>
      </w:r>
      <w:r w:rsidR="00E40482" w:rsidRPr="00B00D60">
        <w:rPr>
          <w:lang w:val="fr-CH"/>
        </w:rPr>
        <w:t>, une nouvelle loi a été promu</w:t>
      </w:r>
      <w:r w:rsidR="00912FB7" w:rsidRPr="00B00D60">
        <w:rPr>
          <w:lang w:val="fr-CH"/>
        </w:rPr>
        <w:t>lguée</w:t>
      </w:r>
      <w:r w:rsidR="00E40482" w:rsidRPr="00B00D60">
        <w:rPr>
          <w:lang w:val="fr-CH"/>
        </w:rPr>
        <w:t xml:space="preserve"> </w:t>
      </w:r>
      <w:r w:rsidR="00F75D1D" w:rsidRPr="00B00D60">
        <w:rPr>
          <w:lang w:val="fr-CH"/>
        </w:rPr>
        <w:t xml:space="preserve">pour </w:t>
      </w:r>
      <w:r w:rsidR="00E40482" w:rsidRPr="00B00D60">
        <w:rPr>
          <w:lang w:val="fr-CH"/>
        </w:rPr>
        <w:t>renforcer la r</w:t>
      </w:r>
      <w:r w:rsidR="00912FB7" w:rsidRPr="00B00D60">
        <w:rPr>
          <w:lang w:val="fr-CH"/>
        </w:rPr>
        <w:t>é</w:t>
      </w:r>
      <w:r w:rsidR="00E40482" w:rsidRPr="00B00D60">
        <w:rPr>
          <w:lang w:val="fr-CH"/>
        </w:rPr>
        <w:t xml:space="preserve">pression des actes de violence </w:t>
      </w:r>
      <w:r w:rsidR="00912FB7" w:rsidRPr="00B00D60">
        <w:rPr>
          <w:lang w:val="fr-CH"/>
        </w:rPr>
        <w:t xml:space="preserve">intrafamiliale perpétrés contre </w:t>
      </w:r>
      <w:r w:rsidR="008F1717" w:rsidRPr="00B00D60">
        <w:rPr>
          <w:lang w:val="fr-CH"/>
        </w:rPr>
        <w:t xml:space="preserve">le </w:t>
      </w:r>
      <w:r w:rsidR="00912FB7" w:rsidRPr="00B00D60">
        <w:rPr>
          <w:lang w:val="fr-CH"/>
        </w:rPr>
        <w:t xml:space="preserve">conjoint, </w:t>
      </w:r>
      <w:r w:rsidR="008F1717" w:rsidRPr="00B00D60">
        <w:rPr>
          <w:lang w:val="fr-CH"/>
        </w:rPr>
        <w:t xml:space="preserve">les </w:t>
      </w:r>
      <w:r w:rsidR="00912FB7" w:rsidRPr="00B00D60">
        <w:rPr>
          <w:lang w:val="fr-CH"/>
        </w:rPr>
        <w:t>enfants ou encore une personne handicapée</w:t>
      </w:r>
      <w:r w:rsidR="00E311D8" w:rsidRPr="00B00D60">
        <w:rPr>
          <w:lang w:val="fr-CH"/>
        </w:rPr>
        <w:t>.</w:t>
      </w:r>
    </w:p>
    <w:p w:rsidR="00E311D8" w:rsidRPr="00B00D60" w:rsidRDefault="00106035" w:rsidP="00442138">
      <w:pPr>
        <w:pStyle w:val="SingleTxtG"/>
        <w:rPr>
          <w:lang w:val="fr-CH"/>
        </w:rPr>
      </w:pPr>
      <w:r>
        <w:rPr>
          <w:lang w:val="fr-CH"/>
        </w:rPr>
        <w:t>9.</w:t>
      </w:r>
      <w:r>
        <w:rPr>
          <w:lang w:val="fr-CH"/>
        </w:rPr>
        <w:tab/>
      </w:r>
      <w:r w:rsidR="00912FB7" w:rsidRPr="00B00D60">
        <w:rPr>
          <w:lang w:val="fr-CH"/>
        </w:rPr>
        <w:t xml:space="preserve">En </w:t>
      </w:r>
      <w:r w:rsidR="00E311D8" w:rsidRPr="00B00D60">
        <w:rPr>
          <w:lang w:val="fr-CH"/>
        </w:rPr>
        <w:t>2013</w:t>
      </w:r>
      <w:r w:rsidR="00912FB7" w:rsidRPr="00B00D60">
        <w:rPr>
          <w:lang w:val="fr-CH"/>
        </w:rPr>
        <w:t>,</w:t>
      </w:r>
      <w:r w:rsidR="00E311D8" w:rsidRPr="00B00D60">
        <w:rPr>
          <w:lang w:val="fr-CH"/>
        </w:rPr>
        <w:t xml:space="preserve"> </w:t>
      </w:r>
      <w:r w:rsidR="008F1717" w:rsidRPr="00B00D60">
        <w:rPr>
          <w:lang w:val="fr-CH"/>
        </w:rPr>
        <w:t xml:space="preserve">une nouvelle loi portant modification du Code de procédure pénale </w:t>
      </w:r>
      <w:r w:rsidR="006F3E38">
        <w:rPr>
          <w:lang w:val="fr-CH"/>
        </w:rPr>
        <w:t>–</w:t>
      </w:r>
      <w:r w:rsidR="00402B61" w:rsidRPr="00B00D60">
        <w:rPr>
          <w:lang w:val="fr-CH"/>
        </w:rPr>
        <w:t xml:space="preserve">notamment </w:t>
      </w:r>
      <w:r w:rsidR="008F1717" w:rsidRPr="00B00D60">
        <w:rPr>
          <w:lang w:val="fr-CH"/>
        </w:rPr>
        <w:t xml:space="preserve">des dispositions régissant la garde à vue </w:t>
      </w:r>
      <w:r w:rsidR="00160CB8">
        <w:rPr>
          <w:lang w:val="fr-CH"/>
        </w:rPr>
        <w:t>–</w:t>
      </w:r>
      <w:r w:rsidR="00160CB8" w:rsidRPr="00B00D60">
        <w:rPr>
          <w:lang w:val="fr-CH"/>
        </w:rPr>
        <w:t xml:space="preserve"> </w:t>
      </w:r>
      <w:r w:rsidR="00E311D8" w:rsidRPr="00B00D60">
        <w:rPr>
          <w:lang w:val="fr-CH"/>
        </w:rPr>
        <w:t xml:space="preserve">a </w:t>
      </w:r>
      <w:r w:rsidR="008F1717" w:rsidRPr="00B00D60">
        <w:rPr>
          <w:lang w:val="fr-CH"/>
        </w:rPr>
        <w:t>été adoptée</w:t>
      </w:r>
      <w:r w:rsidR="00E311D8" w:rsidRPr="00B00D60">
        <w:rPr>
          <w:lang w:val="fr-CH"/>
        </w:rPr>
        <w:t xml:space="preserve">, </w:t>
      </w:r>
      <w:r w:rsidR="008F1717" w:rsidRPr="00B00D60">
        <w:rPr>
          <w:lang w:val="fr-CH"/>
        </w:rPr>
        <w:t xml:space="preserve">et un arrêté a été pris </w:t>
      </w:r>
      <w:r w:rsidR="00402B61" w:rsidRPr="00B00D60">
        <w:rPr>
          <w:lang w:val="fr-CH"/>
        </w:rPr>
        <w:t xml:space="preserve">pour </w:t>
      </w:r>
      <w:r w:rsidR="008F1717" w:rsidRPr="00B00D60">
        <w:rPr>
          <w:lang w:val="fr-CH"/>
        </w:rPr>
        <w:t>limiter la durée maximale du placement de mineurs en cellule disciplinaire</w:t>
      </w:r>
      <w:r w:rsidR="00E311D8" w:rsidRPr="00B00D60">
        <w:rPr>
          <w:lang w:val="fr-CH"/>
        </w:rPr>
        <w:t>.</w:t>
      </w:r>
    </w:p>
    <w:p w:rsidR="00E311D8" w:rsidRPr="00B00D60" w:rsidRDefault="00106035" w:rsidP="00442138">
      <w:pPr>
        <w:pStyle w:val="SingleTxtG"/>
        <w:rPr>
          <w:lang w:val="fr-CH"/>
        </w:rPr>
      </w:pPr>
      <w:r>
        <w:rPr>
          <w:lang w:val="fr-CH"/>
        </w:rPr>
        <w:t>10.</w:t>
      </w:r>
      <w:r>
        <w:rPr>
          <w:lang w:val="fr-CH"/>
        </w:rPr>
        <w:tab/>
      </w:r>
      <w:r w:rsidR="008F1717" w:rsidRPr="00B00D60">
        <w:rPr>
          <w:lang w:val="fr-CH"/>
        </w:rPr>
        <w:t xml:space="preserve">La </w:t>
      </w:r>
      <w:r w:rsidR="00B6033B" w:rsidRPr="00B00D60">
        <w:rPr>
          <w:lang w:val="fr-CH"/>
        </w:rPr>
        <w:t>P</w:t>
      </w:r>
      <w:r w:rsidR="008F1717" w:rsidRPr="00B00D60">
        <w:rPr>
          <w:lang w:val="fr-CH"/>
        </w:rPr>
        <w:t xml:space="preserve">rincipauté de </w:t>
      </w:r>
      <w:r w:rsidR="00E311D8" w:rsidRPr="00B00D60">
        <w:rPr>
          <w:lang w:val="fr-CH"/>
        </w:rPr>
        <w:t xml:space="preserve">Monaco </w:t>
      </w:r>
      <w:r w:rsidR="00AD7632" w:rsidRPr="00B00D60">
        <w:rPr>
          <w:lang w:val="fr-CH"/>
        </w:rPr>
        <w:t>s’efforce d’</w:t>
      </w:r>
      <w:r w:rsidR="00402B61" w:rsidRPr="00B00D60">
        <w:rPr>
          <w:lang w:val="fr-CH"/>
        </w:rPr>
        <w:t xml:space="preserve">adopter </w:t>
      </w:r>
      <w:r w:rsidR="00D43312" w:rsidRPr="00B00D60">
        <w:rPr>
          <w:lang w:val="fr-CH"/>
        </w:rPr>
        <w:t xml:space="preserve">une </w:t>
      </w:r>
      <w:r w:rsidR="008F1717" w:rsidRPr="00B00D60">
        <w:rPr>
          <w:lang w:val="fr-CH"/>
        </w:rPr>
        <w:t xml:space="preserve">politique internationale de coopération </w:t>
      </w:r>
      <w:r w:rsidR="003A0B14" w:rsidRPr="00B00D60">
        <w:rPr>
          <w:lang w:val="fr-CH"/>
        </w:rPr>
        <w:t xml:space="preserve">et d’assistance </w:t>
      </w:r>
      <w:r w:rsidR="004E24CA" w:rsidRPr="00B00D60">
        <w:rPr>
          <w:lang w:val="fr-CH"/>
        </w:rPr>
        <w:t xml:space="preserve">destinée </w:t>
      </w:r>
      <w:r w:rsidR="00011431" w:rsidRPr="00B00D60">
        <w:rPr>
          <w:lang w:val="fr-CH"/>
        </w:rPr>
        <w:t xml:space="preserve">à </w:t>
      </w:r>
      <w:r w:rsidR="00FA7231" w:rsidRPr="00B00D60">
        <w:rPr>
          <w:lang w:val="fr-CH"/>
        </w:rPr>
        <w:t xml:space="preserve">combattre la </w:t>
      </w:r>
      <w:r w:rsidR="003A0B14" w:rsidRPr="00B00D60">
        <w:rPr>
          <w:lang w:val="fr-CH"/>
        </w:rPr>
        <w:t>pauvreté</w:t>
      </w:r>
      <w:r w:rsidR="00E311D8" w:rsidRPr="00B00D60">
        <w:rPr>
          <w:lang w:val="fr-CH"/>
        </w:rPr>
        <w:t xml:space="preserve">. </w:t>
      </w:r>
      <w:r w:rsidR="00D43312" w:rsidRPr="00B00D60">
        <w:rPr>
          <w:lang w:val="fr-CH"/>
        </w:rPr>
        <w:t xml:space="preserve">Elle </w:t>
      </w:r>
      <w:r w:rsidR="00DA4D56" w:rsidRPr="00B00D60">
        <w:rPr>
          <w:lang w:val="fr-CH"/>
        </w:rPr>
        <w:t xml:space="preserve">a respecté </w:t>
      </w:r>
      <w:r w:rsidR="00E5761D" w:rsidRPr="00B00D60">
        <w:rPr>
          <w:lang w:val="fr-CH"/>
        </w:rPr>
        <w:t>l’</w:t>
      </w:r>
      <w:r w:rsidR="00D43312" w:rsidRPr="00B00D60">
        <w:rPr>
          <w:lang w:val="fr-CH"/>
        </w:rPr>
        <w:t xml:space="preserve">engagement </w:t>
      </w:r>
      <w:r w:rsidR="00E5761D" w:rsidRPr="00B00D60">
        <w:rPr>
          <w:lang w:val="fr-CH"/>
        </w:rPr>
        <w:t>qu’elle a</w:t>
      </w:r>
      <w:r w:rsidR="00DA4D56" w:rsidRPr="00B00D60">
        <w:rPr>
          <w:lang w:val="fr-CH"/>
        </w:rPr>
        <w:t>vait</w:t>
      </w:r>
      <w:r w:rsidR="00E5761D" w:rsidRPr="00B00D60">
        <w:rPr>
          <w:lang w:val="fr-CH"/>
        </w:rPr>
        <w:t xml:space="preserve"> pris de </w:t>
      </w:r>
      <w:r w:rsidR="00D43312" w:rsidRPr="00B00D60">
        <w:rPr>
          <w:lang w:val="fr-CH"/>
        </w:rPr>
        <w:t xml:space="preserve">financer </w:t>
      </w:r>
      <w:r w:rsidR="00E5761D" w:rsidRPr="00B00D60">
        <w:rPr>
          <w:lang w:val="fr-CH"/>
        </w:rPr>
        <w:t>d</w:t>
      </w:r>
      <w:r w:rsidR="00D43312" w:rsidRPr="00B00D60">
        <w:rPr>
          <w:lang w:val="fr-CH"/>
        </w:rPr>
        <w:t xml:space="preserve">es projets à l’étranger, en particulier </w:t>
      </w:r>
      <w:r w:rsidR="00DA4D56" w:rsidRPr="00B00D60">
        <w:rPr>
          <w:lang w:val="fr-CH"/>
        </w:rPr>
        <w:t>au Mali et en République arabe syrienne</w:t>
      </w:r>
      <w:r w:rsidR="00E311D8" w:rsidRPr="00B00D60">
        <w:rPr>
          <w:lang w:val="fr-CH"/>
        </w:rPr>
        <w:t xml:space="preserve">. </w:t>
      </w:r>
      <w:r w:rsidR="00B6033B" w:rsidRPr="00B00D60">
        <w:rPr>
          <w:lang w:val="fr-CH"/>
        </w:rPr>
        <w:t>De concert avec des ONG</w:t>
      </w:r>
      <w:r w:rsidR="00E311D8" w:rsidRPr="00B00D60">
        <w:rPr>
          <w:lang w:val="fr-CH"/>
        </w:rPr>
        <w:t xml:space="preserve">, </w:t>
      </w:r>
      <w:r w:rsidR="00B6033B" w:rsidRPr="00B00D60">
        <w:rPr>
          <w:lang w:val="fr-CH"/>
        </w:rPr>
        <w:t xml:space="preserve">elle soutient quelque </w:t>
      </w:r>
      <w:r w:rsidR="00E311D8" w:rsidRPr="00B00D60">
        <w:rPr>
          <w:lang w:val="fr-CH"/>
        </w:rPr>
        <w:t xml:space="preserve">120 </w:t>
      </w:r>
      <w:r w:rsidR="00B6033B" w:rsidRPr="00B00D60">
        <w:rPr>
          <w:lang w:val="fr-CH"/>
        </w:rPr>
        <w:t>projets de coopé</w:t>
      </w:r>
      <w:r w:rsidR="00E311D8" w:rsidRPr="00B00D60">
        <w:rPr>
          <w:lang w:val="fr-CH"/>
        </w:rPr>
        <w:t xml:space="preserve">ration </w:t>
      </w:r>
      <w:r w:rsidR="00B6033B" w:rsidRPr="00B00D60">
        <w:rPr>
          <w:lang w:val="fr-CH"/>
        </w:rPr>
        <w:t>au développement dans une vingtaine de pays</w:t>
      </w:r>
      <w:r w:rsidR="00A9109D" w:rsidRPr="00B00D60">
        <w:rPr>
          <w:lang w:val="fr-CH"/>
        </w:rPr>
        <w:t xml:space="preserve"> </w:t>
      </w:r>
      <w:r w:rsidR="00B6033B" w:rsidRPr="00B00D60">
        <w:rPr>
          <w:lang w:val="fr-CH"/>
        </w:rPr>
        <w:t>qui</w:t>
      </w:r>
      <w:r w:rsidR="00A9109D" w:rsidRPr="00B00D60">
        <w:rPr>
          <w:lang w:val="fr-CH"/>
        </w:rPr>
        <w:t>,</w:t>
      </w:r>
      <w:r w:rsidR="00B6033B" w:rsidRPr="00B00D60">
        <w:rPr>
          <w:lang w:val="fr-CH"/>
        </w:rPr>
        <w:t xml:space="preserve"> </w:t>
      </w:r>
      <w:r w:rsidR="00A9109D" w:rsidRPr="00B00D60">
        <w:rPr>
          <w:lang w:val="fr-CH"/>
        </w:rPr>
        <w:t xml:space="preserve">pour la plupart, </w:t>
      </w:r>
      <w:r w:rsidR="00DD44C5" w:rsidRPr="00B00D60">
        <w:rPr>
          <w:lang w:val="fr-CH"/>
        </w:rPr>
        <w:t xml:space="preserve">font partie des </w:t>
      </w:r>
      <w:r w:rsidR="00B6033B" w:rsidRPr="00B00D60">
        <w:rPr>
          <w:lang w:val="fr-CH"/>
        </w:rPr>
        <w:t>pays les moins avancés</w:t>
      </w:r>
      <w:r w:rsidR="00E311D8" w:rsidRPr="00B00D60">
        <w:rPr>
          <w:lang w:val="fr-CH"/>
        </w:rPr>
        <w:t>.</w:t>
      </w:r>
    </w:p>
    <w:p w:rsidR="00E311D8" w:rsidRPr="00B00D60" w:rsidRDefault="00744962" w:rsidP="00442138">
      <w:pPr>
        <w:pStyle w:val="SingleTxtG"/>
        <w:rPr>
          <w:lang w:val="fr-CH"/>
        </w:rPr>
      </w:pPr>
      <w:r>
        <w:rPr>
          <w:lang w:val="fr-CH"/>
        </w:rPr>
        <w:t>11.</w:t>
      </w:r>
      <w:r>
        <w:rPr>
          <w:lang w:val="fr-CH"/>
        </w:rPr>
        <w:tab/>
      </w:r>
      <w:r w:rsidR="00530A99" w:rsidRPr="00B00D60">
        <w:rPr>
          <w:b/>
          <w:lang w:val="fr-CH"/>
        </w:rPr>
        <w:t xml:space="preserve">M. </w:t>
      </w:r>
      <w:r w:rsidR="00E311D8" w:rsidRPr="00B00D60">
        <w:rPr>
          <w:b/>
          <w:lang w:val="fr-CH"/>
        </w:rPr>
        <w:t>Cardona Llorens</w:t>
      </w:r>
      <w:r w:rsidR="00E311D8" w:rsidRPr="00B00D60">
        <w:rPr>
          <w:lang w:val="fr-CH"/>
        </w:rPr>
        <w:t xml:space="preserve"> (Rapporteur</w:t>
      </w:r>
      <w:r w:rsidR="00530A99" w:rsidRPr="00B00D60">
        <w:rPr>
          <w:lang w:val="fr-CH"/>
        </w:rPr>
        <w:t xml:space="preserve"> pour Monaco</w:t>
      </w:r>
      <w:r w:rsidR="00E311D8" w:rsidRPr="00B00D60">
        <w:rPr>
          <w:lang w:val="fr-CH"/>
        </w:rPr>
        <w:t xml:space="preserve">) </w:t>
      </w:r>
      <w:r w:rsidR="00E0705A" w:rsidRPr="00B00D60">
        <w:rPr>
          <w:lang w:val="fr-CH"/>
        </w:rPr>
        <w:t xml:space="preserve">dit que, depuis l’examen de son précédent rapport </w:t>
      </w:r>
      <w:r w:rsidR="00160CB8">
        <w:rPr>
          <w:lang w:val="fr-CH"/>
        </w:rPr>
        <w:t>douze</w:t>
      </w:r>
      <w:r w:rsidR="00160CB8" w:rsidRPr="00B00D60">
        <w:rPr>
          <w:lang w:val="fr-CH"/>
        </w:rPr>
        <w:t xml:space="preserve"> </w:t>
      </w:r>
      <w:r w:rsidR="00E0705A" w:rsidRPr="00B00D60">
        <w:rPr>
          <w:lang w:val="fr-CH"/>
        </w:rPr>
        <w:t>ans plus tôt</w:t>
      </w:r>
      <w:r w:rsidR="00E311D8" w:rsidRPr="00B00D60">
        <w:rPr>
          <w:lang w:val="fr-CH"/>
        </w:rPr>
        <w:t xml:space="preserve">, </w:t>
      </w:r>
      <w:r w:rsidR="00E0705A" w:rsidRPr="00B00D60">
        <w:rPr>
          <w:lang w:val="fr-CH"/>
        </w:rPr>
        <w:t xml:space="preserve">l’État partie a </w:t>
      </w:r>
      <w:r w:rsidR="00E72BEE" w:rsidRPr="00B00D60">
        <w:rPr>
          <w:lang w:val="fr-CH"/>
        </w:rPr>
        <w:t>pris</w:t>
      </w:r>
      <w:r w:rsidR="00E0705A" w:rsidRPr="00B00D60">
        <w:rPr>
          <w:lang w:val="fr-CH"/>
        </w:rPr>
        <w:t xml:space="preserve"> un certain nombre de mesures que le Comité avait recommandées dans ses observations finales adoptées en </w:t>
      </w:r>
      <w:r w:rsidR="00E311D8" w:rsidRPr="00B00D60">
        <w:rPr>
          <w:lang w:val="fr-CH"/>
        </w:rPr>
        <w:t xml:space="preserve">2001 (CRC/C/15/Add.158). </w:t>
      </w:r>
      <w:r w:rsidR="00E0705A" w:rsidRPr="00B00D60">
        <w:rPr>
          <w:lang w:val="fr-CH"/>
        </w:rPr>
        <w:t>Toutefois</w:t>
      </w:r>
      <w:r w:rsidR="00E311D8" w:rsidRPr="00B00D60">
        <w:rPr>
          <w:lang w:val="fr-CH"/>
        </w:rPr>
        <w:t xml:space="preserve">, </w:t>
      </w:r>
      <w:r w:rsidR="00E0705A" w:rsidRPr="00B00D60">
        <w:rPr>
          <w:lang w:val="fr-CH"/>
        </w:rPr>
        <w:t>certaines recommandations sont restées lettre morte</w:t>
      </w:r>
      <w:r w:rsidR="00E311D8" w:rsidRPr="00B00D60">
        <w:rPr>
          <w:lang w:val="fr-CH"/>
        </w:rPr>
        <w:t xml:space="preserve">. </w:t>
      </w:r>
      <w:r w:rsidR="00E0705A" w:rsidRPr="00B00D60">
        <w:rPr>
          <w:lang w:val="fr-CH"/>
        </w:rPr>
        <w:t>Le Comité avait recommandé à l’État partie de retirer sa réserve portant sur la question de la nationalité</w:t>
      </w:r>
      <w:r w:rsidR="00E311D8" w:rsidRPr="00B00D60">
        <w:rPr>
          <w:lang w:val="fr-CH"/>
        </w:rPr>
        <w:t xml:space="preserve">, </w:t>
      </w:r>
      <w:r w:rsidR="00E0705A" w:rsidRPr="00B00D60">
        <w:rPr>
          <w:lang w:val="fr-CH"/>
        </w:rPr>
        <w:t>ce qu’il n’a pas fait</w:t>
      </w:r>
      <w:r w:rsidR="00E72BEE" w:rsidRPr="00B00D60">
        <w:rPr>
          <w:lang w:val="fr-CH"/>
        </w:rPr>
        <w:t xml:space="preserve">, </w:t>
      </w:r>
      <w:r w:rsidR="00E0705A" w:rsidRPr="00B00D60">
        <w:rPr>
          <w:lang w:val="fr-CH"/>
        </w:rPr>
        <w:t>bien que ladite rés</w:t>
      </w:r>
      <w:r w:rsidR="00A13EEB" w:rsidRPr="00B00D60">
        <w:rPr>
          <w:lang w:val="fr-CH"/>
        </w:rPr>
        <w:t>e</w:t>
      </w:r>
      <w:r w:rsidR="00E0705A" w:rsidRPr="00B00D60">
        <w:rPr>
          <w:lang w:val="fr-CH"/>
        </w:rPr>
        <w:t xml:space="preserve">rve </w:t>
      </w:r>
      <w:r w:rsidR="001718AB" w:rsidRPr="00B00D60">
        <w:rPr>
          <w:lang w:val="fr-CH"/>
        </w:rPr>
        <w:t xml:space="preserve">ne semble plus avoir </w:t>
      </w:r>
      <w:r w:rsidR="00E72BEE" w:rsidRPr="00B00D60">
        <w:rPr>
          <w:lang w:val="fr-CH"/>
        </w:rPr>
        <w:t>aucun effet</w:t>
      </w:r>
      <w:r w:rsidR="00E311D8" w:rsidRPr="00B00D60">
        <w:rPr>
          <w:lang w:val="fr-CH"/>
        </w:rPr>
        <w:t xml:space="preserve">. </w:t>
      </w:r>
      <w:r w:rsidR="00E0705A" w:rsidRPr="00B00D60">
        <w:rPr>
          <w:lang w:val="fr-CH"/>
        </w:rPr>
        <w:t xml:space="preserve">De la même manière, le </w:t>
      </w:r>
      <w:r w:rsidR="00E72BEE" w:rsidRPr="00B00D60">
        <w:rPr>
          <w:lang w:val="fr-CH"/>
        </w:rPr>
        <w:t>C</w:t>
      </w:r>
      <w:r w:rsidR="00E0705A" w:rsidRPr="00B00D60">
        <w:rPr>
          <w:lang w:val="fr-CH"/>
        </w:rPr>
        <w:t xml:space="preserve">omité </w:t>
      </w:r>
      <w:r w:rsidR="00E72BEE" w:rsidRPr="00B00D60">
        <w:rPr>
          <w:lang w:val="fr-CH"/>
        </w:rPr>
        <w:t>avait demandé en 2001</w:t>
      </w:r>
      <w:r w:rsidR="00E0705A" w:rsidRPr="00B00D60">
        <w:rPr>
          <w:lang w:val="fr-CH"/>
        </w:rPr>
        <w:t xml:space="preserve"> si l’État parti</w:t>
      </w:r>
      <w:r w:rsidR="00E72BEE" w:rsidRPr="00B00D60">
        <w:rPr>
          <w:lang w:val="fr-CH"/>
        </w:rPr>
        <w:t>e</w:t>
      </w:r>
      <w:r w:rsidR="00E0705A" w:rsidRPr="00B00D60">
        <w:rPr>
          <w:lang w:val="fr-CH"/>
        </w:rPr>
        <w:t xml:space="preserve"> </w:t>
      </w:r>
      <w:r w:rsidR="00E72BEE" w:rsidRPr="00B00D60">
        <w:rPr>
          <w:lang w:val="fr-CH"/>
        </w:rPr>
        <w:t>s’était doté d’un plan national global en faveur des droits de l’enfant, et de quelle manière il assurait une mise en œuvre coordonnée de la Convention</w:t>
      </w:r>
      <w:r w:rsidR="00E311D8" w:rsidRPr="00B00D60">
        <w:rPr>
          <w:lang w:val="fr-CH"/>
        </w:rPr>
        <w:t>.</w:t>
      </w:r>
      <w:r w:rsidR="00E72BEE" w:rsidRPr="00B00D60">
        <w:rPr>
          <w:lang w:val="fr-CH"/>
        </w:rPr>
        <w:t xml:space="preserve"> </w:t>
      </w:r>
      <w:r w:rsidR="00B5753A" w:rsidRPr="00B00D60">
        <w:rPr>
          <w:lang w:val="fr-CH"/>
        </w:rPr>
        <w:t xml:space="preserve">Le fait qu’aucun </w:t>
      </w:r>
      <w:r w:rsidR="00E72BEE" w:rsidRPr="00B00D60">
        <w:rPr>
          <w:lang w:val="fr-CH"/>
        </w:rPr>
        <w:t xml:space="preserve">organisme unique </w:t>
      </w:r>
      <w:r w:rsidR="00B5753A" w:rsidRPr="00B00D60">
        <w:rPr>
          <w:lang w:val="fr-CH"/>
        </w:rPr>
        <w:t xml:space="preserve">ne soit </w:t>
      </w:r>
      <w:r w:rsidR="00E72BEE" w:rsidRPr="00B00D60">
        <w:rPr>
          <w:lang w:val="fr-CH"/>
        </w:rPr>
        <w:t xml:space="preserve">chargé de la supervision, </w:t>
      </w:r>
      <w:r w:rsidR="00682A04" w:rsidRPr="00B00D60">
        <w:rPr>
          <w:lang w:val="fr-CH"/>
        </w:rPr>
        <w:t xml:space="preserve">de l’évaluation et de </w:t>
      </w:r>
      <w:r w:rsidR="00E72BEE" w:rsidRPr="00B00D60">
        <w:rPr>
          <w:lang w:val="fr-CH"/>
        </w:rPr>
        <w:t xml:space="preserve">la coordination entrave la mise en œuvre de la </w:t>
      </w:r>
      <w:r w:rsidR="00682A04" w:rsidRPr="00B00D60">
        <w:rPr>
          <w:lang w:val="fr-CH"/>
        </w:rPr>
        <w:t>C</w:t>
      </w:r>
      <w:r w:rsidR="00E72BEE" w:rsidRPr="00B00D60">
        <w:rPr>
          <w:lang w:val="fr-CH"/>
        </w:rPr>
        <w:t>onvention</w:t>
      </w:r>
      <w:r w:rsidR="00E311D8" w:rsidRPr="00B00D60">
        <w:rPr>
          <w:lang w:val="fr-CH"/>
        </w:rPr>
        <w:t xml:space="preserve">. </w:t>
      </w:r>
      <w:r w:rsidR="00B5753A" w:rsidRPr="00B00D60">
        <w:rPr>
          <w:lang w:val="fr-CH"/>
        </w:rPr>
        <w:t xml:space="preserve">Les </w:t>
      </w:r>
      <w:r w:rsidR="00682A04" w:rsidRPr="00B00D60">
        <w:rPr>
          <w:lang w:val="fr-CH"/>
        </w:rPr>
        <w:t xml:space="preserve">réponses écrites à la liste des points à traiter </w:t>
      </w:r>
      <w:r w:rsidR="00E311D8" w:rsidRPr="00B00D60">
        <w:rPr>
          <w:lang w:val="fr-CH"/>
        </w:rPr>
        <w:t xml:space="preserve">(CRC/C/MCO/Q/2-3/Add.1) </w:t>
      </w:r>
      <w:r w:rsidR="00B5753A" w:rsidRPr="00B00D60">
        <w:rPr>
          <w:lang w:val="fr-CH"/>
        </w:rPr>
        <w:t xml:space="preserve">font référence à un </w:t>
      </w:r>
      <w:r w:rsidR="00160CB8">
        <w:rPr>
          <w:lang w:val="fr-CH" w:eastAsia="fr-FR"/>
        </w:rPr>
        <w:t>c</w:t>
      </w:r>
      <w:r w:rsidR="00160CB8" w:rsidRPr="00B00D60">
        <w:rPr>
          <w:lang w:val="fr-CH" w:eastAsia="fr-FR"/>
        </w:rPr>
        <w:t xml:space="preserve">onseiller </w:t>
      </w:r>
      <w:r w:rsidR="00682A04" w:rsidRPr="00B00D60">
        <w:rPr>
          <w:lang w:val="fr-CH" w:eastAsia="fr-FR"/>
        </w:rPr>
        <w:t>en charge des recours et de la médiation</w:t>
      </w:r>
      <w:r w:rsidR="00E311D8" w:rsidRPr="00B00D60">
        <w:rPr>
          <w:lang w:val="fr-CH"/>
        </w:rPr>
        <w:t xml:space="preserve">. </w:t>
      </w:r>
      <w:r w:rsidR="00B5753A" w:rsidRPr="00B00D60">
        <w:rPr>
          <w:lang w:val="fr-CH"/>
        </w:rPr>
        <w:t xml:space="preserve">La délégation pourrait </w:t>
      </w:r>
      <w:r w:rsidR="00196ADF" w:rsidRPr="00B00D60">
        <w:rPr>
          <w:lang w:val="fr-CH"/>
        </w:rPr>
        <w:t xml:space="preserve">préciser quelles en sont les </w:t>
      </w:r>
      <w:r w:rsidR="00924725" w:rsidRPr="00B00D60">
        <w:rPr>
          <w:lang w:val="fr-CH"/>
        </w:rPr>
        <w:t>fo</w:t>
      </w:r>
      <w:r w:rsidR="001718AB" w:rsidRPr="00B00D60">
        <w:rPr>
          <w:lang w:val="fr-CH"/>
        </w:rPr>
        <w:t>nctions</w:t>
      </w:r>
      <w:r w:rsidR="00E43428" w:rsidRPr="00B00D60">
        <w:rPr>
          <w:lang w:val="fr-CH"/>
        </w:rPr>
        <w:t>.</w:t>
      </w:r>
      <w:r w:rsidR="00196ADF" w:rsidRPr="00B00D60">
        <w:rPr>
          <w:lang w:val="fr-CH"/>
        </w:rPr>
        <w:t xml:space="preserve"> Depuis </w:t>
      </w:r>
      <w:r w:rsidR="00E311D8" w:rsidRPr="00B00D60">
        <w:rPr>
          <w:lang w:val="fr-CH"/>
        </w:rPr>
        <w:t xml:space="preserve">2001, </w:t>
      </w:r>
      <w:r w:rsidR="00196ADF" w:rsidRPr="00B00D60">
        <w:rPr>
          <w:lang w:val="fr-CH"/>
        </w:rPr>
        <w:t>le Comité ainsi que de nombreux autres organes chargés des droits de l’homme ont demandé la création d’un</w:t>
      </w:r>
      <w:r w:rsidR="00ED299C" w:rsidRPr="00B00D60">
        <w:rPr>
          <w:lang w:val="fr-CH"/>
        </w:rPr>
        <w:t>e</w:t>
      </w:r>
      <w:r w:rsidR="00196ADF" w:rsidRPr="00B00D60">
        <w:rPr>
          <w:lang w:val="fr-CH"/>
        </w:rPr>
        <w:t xml:space="preserve"> </w:t>
      </w:r>
      <w:r w:rsidR="00ED299C" w:rsidRPr="00B00D60">
        <w:rPr>
          <w:lang w:val="fr-CH"/>
        </w:rPr>
        <w:t xml:space="preserve">institution </w:t>
      </w:r>
      <w:r w:rsidR="00196ADF" w:rsidRPr="00B00D60">
        <w:rPr>
          <w:lang w:val="fr-CH"/>
        </w:rPr>
        <w:t>national</w:t>
      </w:r>
      <w:r w:rsidR="00ED299C" w:rsidRPr="00B00D60">
        <w:rPr>
          <w:lang w:val="fr-CH"/>
        </w:rPr>
        <w:t>e</w:t>
      </w:r>
      <w:r w:rsidR="00196ADF" w:rsidRPr="00B00D60">
        <w:rPr>
          <w:lang w:val="fr-CH"/>
        </w:rPr>
        <w:t xml:space="preserve"> des droits de l’homme</w:t>
      </w:r>
      <w:r w:rsidR="00E311D8" w:rsidRPr="00B00D60">
        <w:rPr>
          <w:lang w:val="fr-CH"/>
        </w:rPr>
        <w:t xml:space="preserve">. </w:t>
      </w:r>
      <w:r w:rsidR="00ED299C" w:rsidRPr="00B00D60">
        <w:rPr>
          <w:lang w:val="fr-CH"/>
        </w:rPr>
        <w:t>Quelle</w:t>
      </w:r>
      <w:r w:rsidR="00C04D0D" w:rsidRPr="00B00D60">
        <w:rPr>
          <w:lang w:val="fr-CH"/>
        </w:rPr>
        <w:t>s</w:t>
      </w:r>
      <w:r w:rsidR="00ED299C" w:rsidRPr="00B00D60">
        <w:rPr>
          <w:lang w:val="fr-CH"/>
        </w:rPr>
        <w:t xml:space="preserve"> mesure</w:t>
      </w:r>
      <w:r w:rsidR="00C04D0D" w:rsidRPr="00B00D60">
        <w:rPr>
          <w:lang w:val="fr-CH"/>
        </w:rPr>
        <w:t>s</w:t>
      </w:r>
      <w:r w:rsidR="00ED299C" w:rsidRPr="00B00D60">
        <w:rPr>
          <w:lang w:val="fr-CH"/>
        </w:rPr>
        <w:t xml:space="preserve"> ont été prises dans ce sens</w:t>
      </w:r>
      <w:r w:rsidR="00924725" w:rsidRPr="00B00D60">
        <w:rPr>
          <w:lang w:val="fr-CH"/>
        </w:rPr>
        <w:t>?</w:t>
      </w:r>
      <w:r w:rsidR="00ED299C" w:rsidRPr="00B00D60">
        <w:rPr>
          <w:lang w:val="fr-CH"/>
        </w:rPr>
        <w:t xml:space="preserve"> </w:t>
      </w:r>
    </w:p>
    <w:p w:rsidR="00E311D8" w:rsidRPr="00B00D60" w:rsidRDefault="00744962" w:rsidP="00442138">
      <w:pPr>
        <w:pStyle w:val="SingleTxtG"/>
        <w:rPr>
          <w:lang w:val="fr-CH"/>
        </w:rPr>
      </w:pPr>
      <w:r>
        <w:rPr>
          <w:lang w:val="fr-CH"/>
        </w:rPr>
        <w:t>12.</w:t>
      </w:r>
      <w:r>
        <w:rPr>
          <w:lang w:val="fr-CH"/>
        </w:rPr>
        <w:tab/>
      </w:r>
      <w:r w:rsidR="003C5C49" w:rsidRPr="00B00D60">
        <w:rPr>
          <w:lang w:val="fr-CH"/>
        </w:rPr>
        <w:t>Le rapport ne fournit pas suffisamment d’informations sur les questions budgétaires ni sur le pourcentage ou le montant du budget national consacré aux politiques en faveur des droits de l’enfant</w:t>
      </w:r>
      <w:r w:rsidR="00E311D8" w:rsidRPr="00B00D60">
        <w:rPr>
          <w:lang w:val="fr-CH"/>
        </w:rPr>
        <w:t xml:space="preserve">. </w:t>
      </w:r>
      <w:r w:rsidR="003C5C49" w:rsidRPr="00B00D60">
        <w:rPr>
          <w:lang w:val="fr-CH"/>
        </w:rPr>
        <w:t>Le Comité aimerait savoir s’il existe des statistiques indiquant si ce financement a augmenté ou diminué au cours des dernières années</w:t>
      </w:r>
      <w:r w:rsidR="00E311D8" w:rsidRPr="00B00D60">
        <w:rPr>
          <w:lang w:val="fr-CH"/>
        </w:rPr>
        <w:t>.</w:t>
      </w:r>
      <w:r w:rsidR="003C5C49" w:rsidRPr="00B00D60">
        <w:rPr>
          <w:lang w:val="fr-CH"/>
        </w:rPr>
        <w:t xml:space="preserve"> Malgré la création de </w:t>
      </w:r>
      <w:r w:rsidR="003C5C49" w:rsidRPr="00B00D60">
        <w:rPr>
          <w:lang w:val="fr-CH" w:eastAsia="fr-FR"/>
        </w:rPr>
        <w:t>l’Institut monégasque de la statistique et des études économiques</w:t>
      </w:r>
      <w:r w:rsidR="00E311D8" w:rsidRPr="00B00D60">
        <w:rPr>
          <w:lang w:val="fr-CH"/>
        </w:rPr>
        <w:t xml:space="preserve">, </w:t>
      </w:r>
      <w:r w:rsidR="003C5C49" w:rsidRPr="00B00D60">
        <w:rPr>
          <w:lang w:val="fr-CH"/>
        </w:rPr>
        <w:t>il n’existe toujours pas de données sur l’enfance ventilées par âge, sexe, nationalité et handicap</w:t>
      </w:r>
      <w:r w:rsidR="00E311D8" w:rsidRPr="00B00D60">
        <w:rPr>
          <w:lang w:val="fr-CH"/>
        </w:rPr>
        <w:t xml:space="preserve">. </w:t>
      </w:r>
      <w:r w:rsidR="003C5C49" w:rsidRPr="00B00D60">
        <w:rPr>
          <w:lang w:val="fr-CH"/>
        </w:rPr>
        <w:t>Est-il prévu de mettre en place un système de collecte de données plus détaillées pour obtenir les statistiques manquantes</w:t>
      </w:r>
      <w:r w:rsidR="00924725" w:rsidRPr="00B00D60">
        <w:rPr>
          <w:lang w:val="fr-CH"/>
        </w:rPr>
        <w:t>?</w:t>
      </w:r>
    </w:p>
    <w:p w:rsidR="007F26E4" w:rsidRPr="00B00D60" w:rsidRDefault="00744962" w:rsidP="00442138">
      <w:pPr>
        <w:pStyle w:val="SingleTxtG"/>
        <w:rPr>
          <w:lang w:val="fr-CH"/>
        </w:rPr>
      </w:pPr>
      <w:r>
        <w:rPr>
          <w:lang w:val="fr-CH"/>
        </w:rPr>
        <w:t>13.</w:t>
      </w:r>
      <w:r>
        <w:rPr>
          <w:lang w:val="fr-CH"/>
        </w:rPr>
        <w:tab/>
      </w:r>
      <w:r w:rsidR="003C5C49" w:rsidRPr="00B00D60">
        <w:rPr>
          <w:lang w:val="fr-CH"/>
        </w:rPr>
        <w:t>Dans quelle mesure les ONG et les autres organisations de la société civile prennent-elles part aux décisions relatives aux politiques publiques et à l’élaboration du rapport de l’État partie</w:t>
      </w:r>
      <w:r w:rsidR="00924725" w:rsidRPr="00B00D60">
        <w:rPr>
          <w:lang w:val="fr-CH"/>
        </w:rPr>
        <w:t>?</w:t>
      </w:r>
      <w:r w:rsidR="003C5C49" w:rsidRPr="00B00D60">
        <w:rPr>
          <w:lang w:val="fr-CH"/>
        </w:rPr>
        <w:t xml:space="preserve"> </w:t>
      </w:r>
      <w:r w:rsidR="00F90D9C" w:rsidRPr="00B00D60">
        <w:rPr>
          <w:lang w:val="fr-CH"/>
        </w:rPr>
        <w:t xml:space="preserve">La Principauté de </w:t>
      </w:r>
      <w:r w:rsidR="00E311D8" w:rsidRPr="00B00D60">
        <w:rPr>
          <w:lang w:val="fr-CH"/>
        </w:rPr>
        <w:t xml:space="preserve">Monaco </w:t>
      </w:r>
      <w:r w:rsidR="00F90D9C" w:rsidRPr="00B00D60">
        <w:rPr>
          <w:lang w:val="fr-CH"/>
        </w:rPr>
        <w:t xml:space="preserve">n’a pas </w:t>
      </w:r>
      <w:r w:rsidR="005850E8" w:rsidRPr="00B00D60">
        <w:rPr>
          <w:lang w:val="fr-CH"/>
        </w:rPr>
        <w:t xml:space="preserve">de </w:t>
      </w:r>
      <w:r w:rsidR="00F90D9C" w:rsidRPr="00B00D60">
        <w:rPr>
          <w:lang w:val="fr-CH"/>
        </w:rPr>
        <w:t>base industrielle solide, mais l’industrie pharmaceutique et le secteur de la finance sont particulièrement développés en termes relatifs</w:t>
      </w:r>
      <w:r w:rsidR="00E311D8" w:rsidRPr="00B00D60">
        <w:rPr>
          <w:lang w:val="fr-CH"/>
        </w:rPr>
        <w:t xml:space="preserve">, </w:t>
      </w:r>
      <w:r w:rsidR="00F90D9C" w:rsidRPr="00B00D60">
        <w:rPr>
          <w:lang w:val="fr-CH"/>
        </w:rPr>
        <w:t>en partie grâce au statut de paradis fiscal dont jouit le pays</w:t>
      </w:r>
      <w:r w:rsidR="00E311D8" w:rsidRPr="00B00D60">
        <w:rPr>
          <w:lang w:val="fr-CH"/>
        </w:rPr>
        <w:t xml:space="preserve">. </w:t>
      </w:r>
      <w:r w:rsidR="00F90D9C" w:rsidRPr="00B00D60">
        <w:rPr>
          <w:lang w:val="fr-CH"/>
        </w:rPr>
        <w:t xml:space="preserve">Il serait intéressant pour le Comité de savoir si des lois ont été adoptées </w:t>
      </w:r>
      <w:r w:rsidR="00E43428" w:rsidRPr="00B00D60">
        <w:rPr>
          <w:lang w:val="fr-CH"/>
        </w:rPr>
        <w:t xml:space="preserve">pour que les autorités compétentes puissent s’assurer </w:t>
      </w:r>
      <w:r w:rsidR="009E7B95" w:rsidRPr="00B00D60">
        <w:rPr>
          <w:lang w:val="fr-CH"/>
        </w:rPr>
        <w:t xml:space="preserve">que </w:t>
      </w:r>
      <w:r w:rsidR="00F90D9C" w:rsidRPr="00B00D60">
        <w:rPr>
          <w:lang w:val="fr-CH"/>
        </w:rPr>
        <w:t>les entreprises établies dans le pays respect</w:t>
      </w:r>
      <w:r w:rsidR="00574C74" w:rsidRPr="00B00D60">
        <w:rPr>
          <w:lang w:val="fr-CH"/>
        </w:rPr>
        <w:t>ent</w:t>
      </w:r>
      <w:r w:rsidR="00F90D9C" w:rsidRPr="00B00D60">
        <w:rPr>
          <w:lang w:val="fr-CH"/>
        </w:rPr>
        <w:t xml:space="preserve"> des droits de l’enfant</w:t>
      </w:r>
      <w:r w:rsidR="00574C74" w:rsidRPr="00B00D60">
        <w:rPr>
          <w:lang w:val="fr-CH"/>
        </w:rPr>
        <w:t xml:space="preserve"> dans le cadre de leurs activités</w:t>
      </w:r>
      <w:r w:rsidR="00E311D8" w:rsidRPr="00B00D60">
        <w:rPr>
          <w:lang w:val="fr-CH"/>
        </w:rPr>
        <w:t xml:space="preserve">. </w:t>
      </w:r>
      <w:r w:rsidR="00F90D9C" w:rsidRPr="00B00D60">
        <w:rPr>
          <w:lang w:val="fr-CH"/>
        </w:rPr>
        <w:t>Est-il possible de porter plainte contre les entreprises qui violent les droits de l’enfant</w:t>
      </w:r>
      <w:r w:rsidR="00E311D8" w:rsidRPr="00B00D60">
        <w:rPr>
          <w:lang w:val="fr-CH"/>
        </w:rPr>
        <w:t xml:space="preserve">? </w:t>
      </w:r>
      <w:r w:rsidR="00F90D9C" w:rsidRPr="00B00D60">
        <w:rPr>
          <w:lang w:val="fr-CH"/>
        </w:rPr>
        <w:t>Des mécanismes ont-ils été mis en place pour veiller à ce que le secteur de la finance ne</w:t>
      </w:r>
      <w:r w:rsidR="00EA70C2" w:rsidRPr="00B00D60">
        <w:rPr>
          <w:lang w:val="fr-CH"/>
        </w:rPr>
        <w:t xml:space="preserve"> </w:t>
      </w:r>
      <w:r w:rsidR="003E284D" w:rsidRPr="00B00D60">
        <w:rPr>
          <w:lang w:val="fr-CH"/>
        </w:rPr>
        <w:t xml:space="preserve">serve pas à </w:t>
      </w:r>
      <w:r w:rsidR="00EA70C2" w:rsidRPr="00B00D60">
        <w:rPr>
          <w:lang w:val="fr-CH"/>
        </w:rPr>
        <w:t xml:space="preserve">favoriser le blanchiment de fonds issus d’activités illicites </w:t>
      </w:r>
      <w:r w:rsidR="00D615EC" w:rsidRPr="00B00D60">
        <w:rPr>
          <w:lang w:val="fr-CH"/>
        </w:rPr>
        <w:t xml:space="preserve">dans le cadre desquelles les </w:t>
      </w:r>
      <w:r w:rsidR="00EA70C2" w:rsidRPr="00B00D60">
        <w:rPr>
          <w:lang w:val="fr-CH"/>
        </w:rPr>
        <w:t xml:space="preserve">droits de l’enfant </w:t>
      </w:r>
      <w:r w:rsidR="003E284D" w:rsidRPr="00B00D60">
        <w:rPr>
          <w:lang w:val="fr-CH"/>
        </w:rPr>
        <w:t xml:space="preserve">seraient </w:t>
      </w:r>
      <w:r w:rsidR="00D615EC" w:rsidRPr="00B00D60">
        <w:rPr>
          <w:lang w:val="fr-CH"/>
        </w:rPr>
        <w:t>bafoués</w:t>
      </w:r>
      <w:r w:rsidR="00EA70C2" w:rsidRPr="00B00D60">
        <w:rPr>
          <w:lang w:val="fr-CH"/>
        </w:rPr>
        <w:t xml:space="preserve">? </w:t>
      </w:r>
    </w:p>
    <w:p w:rsidR="00E311D8" w:rsidRPr="00B00D60" w:rsidRDefault="00744962" w:rsidP="00442138">
      <w:pPr>
        <w:pStyle w:val="SingleTxtG"/>
        <w:rPr>
          <w:lang w:val="fr-CH"/>
        </w:rPr>
      </w:pPr>
      <w:r>
        <w:rPr>
          <w:lang w:val="fr-CH"/>
        </w:rPr>
        <w:t>14.</w:t>
      </w:r>
      <w:r>
        <w:rPr>
          <w:lang w:val="fr-CH"/>
        </w:rPr>
        <w:tab/>
      </w:r>
      <w:r w:rsidR="005850E8" w:rsidRPr="00B00D60">
        <w:rPr>
          <w:lang w:val="fr-CH"/>
        </w:rPr>
        <w:t xml:space="preserve">Comment l’État partie </w:t>
      </w:r>
      <w:r w:rsidR="00C70779" w:rsidRPr="00B00D60">
        <w:rPr>
          <w:lang w:val="fr-CH"/>
        </w:rPr>
        <w:t>veille-t</w:t>
      </w:r>
      <w:r w:rsidR="005850E8" w:rsidRPr="00B00D60">
        <w:rPr>
          <w:lang w:val="fr-CH"/>
        </w:rPr>
        <w:t xml:space="preserve">-il </w:t>
      </w:r>
      <w:r w:rsidR="00C70779" w:rsidRPr="00B00D60">
        <w:rPr>
          <w:lang w:val="fr-CH"/>
        </w:rPr>
        <w:t xml:space="preserve">à ce </w:t>
      </w:r>
      <w:r w:rsidR="005850E8" w:rsidRPr="00B00D60">
        <w:rPr>
          <w:lang w:val="fr-CH"/>
        </w:rPr>
        <w:t xml:space="preserve">que l’intérêt supérieur de l’enfant </w:t>
      </w:r>
      <w:r w:rsidR="00C70779" w:rsidRPr="00B00D60">
        <w:rPr>
          <w:lang w:val="fr-CH"/>
        </w:rPr>
        <w:t xml:space="preserve">soit </w:t>
      </w:r>
      <w:r w:rsidR="005850E8" w:rsidRPr="00B00D60">
        <w:rPr>
          <w:lang w:val="fr-CH"/>
        </w:rPr>
        <w:t>pris en considération dans toutes les décisions concernant les enfants? Plus précisément, dans le cadre des procédures pénales et des procédures d’expulsion visant des adultes, le fait que ledit adulte ait un enfant mineur influe-t-il sur la décision de justice</w:t>
      </w:r>
      <w:r w:rsidR="00924725" w:rsidRPr="00B00D60">
        <w:rPr>
          <w:lang w:val="fr-CH"/>
        </w:rPr>
        <w:t>?</w:t>
      </w:r>
      <w:r w:rsidR="005850E8" w:rsidRPr="00B00D60">
        <w:rPr>
          <w:lang w:val="fr-CH"/>
        </w:rPr>
        <w:t xml:space="preserve"> </w:t>
      </w:r>
      <w:r w:rsidR="0058061E" w:rsidRPr="00B00D60">
        <w:rPr>
          <w:lang w:val="fr-CH"/>
        </w:rPr>
        <w:t>Enfin, le taux élevé de suicide</w:t>
      </w:r>
      <w:r w:rsidR="005850E8" w:rsidRPr="00B00D60">
        <w:rPr>
          <w:lang w:val="fr-CH"/>
        </w:rPr>
        <w:t xml:space="preserve"> </w:t>
      </w:r>
      <w:r w:rsidR="0058061E" w:rsidRPr="00B00D60">
        <w:rPr>
          <w:lang w:val="fr-CH"/>
        </w:rPr>
        <w:t xml:space="preserve">des </w:t>
      </w:r>
      <w:r w:rsidR="005850E8" w:rsidRPr="00B00D60">
        <w:rPr>
          <w:lang w:val="fr-CH"/>
        </w:rPr>
        <w:t xml:space="preserve">enfants et </w:t>
      </w:r>
      <w:r w:rsidR="0058061E" w:rsidRPr="00B00D60">
        <w:rPr>
          <w:lang w:val="fr-CH"/>
        </w:rPr>
        <w:t xml:space="preserve">des </w:t>
      </w:r>
      <w:r w:rsidR="005850E8" w:rsidRPr="00B00D60">
        <w:rPr>
          <w:lang w:val="fr-CH"/>
        </w:rPr>
        <w:t>adolescents préoccupe le Comité. La délégation dispose-t-elle d’information</w:t>
      </w:r>
      <w:r w:rsidR="00D615EC" w:rsidRPr="00B00D60">
        <w:rPr>
          <w:lang w:val="fr-CH"/>
        </w:rPr>
        <w:t>s</w:t>
      </w:r>
      <w:r w:rsidR="005850E8" w:rsidRPr="00B00D60">
        <w:rPr>
          <w:lang w:val="fr-CH"/>
        </w:rPr>
        <w:t xml:space="preserve"> sur le taux de suicide des mineurs, et peut-elle décrire les mesures prises pour prévenir </w:t>
      </w:r>
      <w:r w:rsidR="003E76E5" w:rsidRPr="00B00D60">
        <w:rPr>
          <w:lang w:val="fr-CH"/>
        </w:rPr>
        <w:t>ce phénomène</w:t>
      </w:r>
      <w:r w:rsidR="005850E8" w:rsidRPr="00B00D60">
        <w:rPr>
          <w:lang w:val="fr-CH"/>
        </w:rPr>
        <w:t xml:space="preserve">, ou mieux en </w:t>
      </w:r>
      <w:r w:rsidR="003E76E5" w:rsidRPr="00B00D60">
        <w:rPr>
          <w:lang w:val="fr-CH"/>
        </w:rPr>
        <w:t xml:space="preserve">déterminer </w:t>
      </w:r>
      <w:r w:rsidR="005850E8" w:rsidRPr="00B00D60">
        <w:rPr>
          <w:lang w:val="fr-CH"/>
        </w:rPr>
        <w:t>les causes</w:t>
      </w:r>
      <w:r w:rsidR="00924725" w:rsidRPr="00B00D60">
        <w:rPr>
          <w:lang w:val="fr-CH"/>
        </w:rPr>
        <w:t>?</w:t>
      </w:r>
      <w:r w:rsidR="005850E8" w:rsidRPr="00B00D60">
        <w:rPr>
          <w:lang w:val="fr-CH"/>
        </w:rPr>
        <w:t xml:space="preserve"> </w:t>
      </w:r>
    </w:p>
    <w:p w:rsidR="00E311D8" w:rsidRPr="00B00D60" w:rsidRDefault="00744962" w:rsidP="00442138">
      <w:pPr>
        <w:pStyle w:val="SingleTxtG"/>
        <w:rPr>
          <w:lang w:val="fr-CH"/>
        </w:rPr>
      </w:pPr>
      <w:r>
        <w:rPr>
          <w:lang w:val="fr-CH"/>
        </w:rPr>
        <w:t>15.</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Parsi di Lodrone</w:t>
      </w:r>
      <w:r w:rsidR="00E311D8" w:rsidRPr="00B00D60">
        <w:rPr>
          <w:lang w:val="fr-CH"/>
        </w:rPr>
        <w:t xml:space="preserve"> (</w:t>
      </w:r>
      <w:r w:rsidR="005850E8" w:rsidRPr="00B00D60">
        <w:rPr>
          <w:lang w:val="fr-CH"/>
        </w:rPr>
        <w:t>Rapporteuse pour Monaco</w:t>
      </w:r>
      <w:r w:rsidR="00E311D8" w:rsidRPr="00B00D60">
        <w:rPr>
          <w:lang w:val="fr-CH"/>
        </w:rPr>
        <w:t xml:space="preserve">) </w:t>
      </w:r>
      <w:r w:rsidR="001461DD" w:rsidRPr="00B00D60">
        <w:rPr>
          <w:lang w:val="fr-CH"/>
        </w:rPr>
        <w:t xml:space="preserve">note avec satisfaction la modification, par l’État partie, de la loi relative à la nationalité </w:t>
      </w:r>
      <w:r w:rsidR="007D178D">
        <w:rPr>
          <w:lang w:val="fr-CH"/>
        </w:rPr>
        <w:t>–</w:t>
      </w:r>
      <w:r w:rsidR="007D178D" w:rsidRPr="00B00D60">
        <w:rPr>
          <w:lang w:val="fr-CH"/>
        </w:rPr>
        <w:t xml:space="preserve"> </w:t>
      </w:r>
      <w:r w:rsidR="001461DD" w:rsidRPr="00B00D60">
        <w:rPr>
          <w:lang w:val="fr-CH"/>
        </w:rPr>
        <w:t>qui devrait réduire les cas d’apatrid</w:t>
      </w:r>
      <w:r w:rsidR="00737340" w:rsidRPr="00B00D60">
        <w:rPr>
          <w:lang w:val="fr-CH"/>
        </w:rPr>
        <w:t>i</w:t>
      </w:r>
      <w:r w:rsidR="001461DD" w:rsidRPr="00B00D60">
        <w:rPr>
          <w:lang w:val="fr-CH"/>
        </w:rPr>
        <w:t xml:space="preserve">e </w:t>
      </w:r>
      <w:r w:rsidR="007D178D">
        <w:rPr>
          <w:lang w:val="fr-CH"/>
        </w:rPr>
        <w:t>–</w:t>
      </w:r>
      <w:r w:rsidR="001461DD" w:rsidRPr="00B00D60">
        <w:rPr>
          <w:lang w:val="fr-CH"/>
        </w:rPr>
        <w:t xml:space="preserve"> ainsi que le fait que, dans l’ensemble, le Code pénal protège les enfants contre la violence</w:t>
      </w:r>
      <w:r w:rsidR="00E311D8" w:rsidRPr="00B00D60">
        <w:rPr>
          <w:lang w:val="fr-CH"/>
        </w:rPr>
        <w:t xml:space="preserve">. </w:t>
      </w:r>
      <w:r w:rsidR="001461DD" w:rsidRPr="00B00D60">
        <w:rPr>
          <w:lang w:val="fr-CH"/>
        </w:rPr>
        <w:t xml:space="preserve">Toutefois, la législation ne définit pas précisément les châtiments corporels </w:t>
      </w:r>
      <w:r w:rsidR="003E76E5" w:rsidRPr="00B00D60">
        <w:rPr>
          <w:lang w:val="fr-CH"/>
        </w:rPr>
        <w:t>et n’interdit pas</w:t>
      </w:r>
      <w:r w:rsidR="001461DD" w:rsidRPr="00B00D60">
        <w:rPr>
          <w:lang w:val="fr-CH"/>
        </w:rPr>
        <w:t xml:space="preserve"> le recours à </w:t>
      </w:r>
      <w:r w:rsidR="003E76E5" w:rsidRPr="00B00D60">
        <w:rPr>
          <w:lang w:val="fr-CH"/>
        </w:rPr>
        <w:t xml:space="preserve">cette méthode punitive </w:t>
      </w:r>
      <w:r w:rsidR="001461DD" w:rsidRPr="00B00D60">
        <w:rPr>
          <w:lang w:val="fr-CH"/>
        </w:rPr>
        <w:t xml:space="preserve">dans </w:t>
      </w:r>
      <w:r w:rsidR="003E76E5" w:rsidRPr="00B00D60">
        <w:rPr>
          <w:lang w:val="fr-CH"/>
        </w:rPr>
        <w:t xml:space="preserve">la sphère </w:t>
      </w:r>
      <w:r w:rsidR="001461DD" w:rsidRPr="00B00D60">
        <w:rPr>
          <w:lang w:val="fr-CH"/>
        </w:rPr>
        <w:t>familial</w:t>
      </w:r>
      <w:r w:rsidR="003E76E5" w:rsidRPr="00B00D60">
        <w:rPr>
          <w:lang w:val="fr-CH"/>
        </w:rPr>
        <w:t>e</w:t>
      </w:r>
      <w:r w:rsidR="001461DD" w:rsidRPr="00B00D60">
        <w:rPr>
          <w:lang w:val="fr-CH"/>
        </w:rPr>
        <w:t xml:space="preserve"> </w:t>
      </w:r>
      <w:r w:rsidR="003E76E5" w:rsidRPr="00B00D60">
        <w:rPr>
          <w:lang w:val="fr-CH"/>
        </w:rPr>
        <w:t xml:space="preserve">et </w:t>
      </w:r>
      <w:r w:rsidR="001461DD" w:rsidRPr="00B00D60">
        <w:rPr>
          <w:lang w:val="fr-CH"/>
        </w:rPr>
        <w:t>scolaire, ni dans les institutions</w:t>
      </w:r>
      <w:r w:rsidR="00E311D8" w:rsidRPr="00B00D60">
        <w:rPr>
          <w:lang w:val="fr-CH"/>
        </w:rPr>
        <w:t xml:space="preserve">. </w:t>
      </w:r>
      <w:r w:rsidR="001461DD" w:rsidRPr="00B00D60">
        <w:rPr>
          <w:lang w:val="fr-CH"/>
        </w:rPr>
        <w:t xml:space="preserve">Manifestement, cette pratique </w:t>
      </w:r>
      <w:r w:rsidR="00EA1FDF" w:rsidRPr="00B00D60">
        <w:rPr>
          <w:lang w:val="fr-CH"/>
        </w:rPr>
        <w:t xml:space="preserve">semble être socialement </w:t>
      </w:r>
      <w:r w:rsidR="001461DD" w:rsidRPr="00B00D60">
        <w:rPr>
          <w:lang w:val="fr-CH"/>
        </w:rPr>
        <w:t xml:space="preserve">admise </w:t>
      </w:r>
      <w:r w:rsidR="00EA1FDF" w:rsidRPr="00B00D60">
        <w:rPr>
          <w:lang w:val="fr-CH"/>
        </w:rPr>
        <w:t>comme méthode de discipline</w:t>
      </w:r>
      <w:r w:rsidR="00E311D8" w:rsidRPr="00B00D60">
        <w:rPr>
          <w:lang w:val="fr-CH"/>
        </w:rPr>
        <w:t xml:space="preserve">. </w:t>
      </w:r>
      <w:r w:rsidR="00EA1FDF" w:rsidRPr="00B00D60">
        <w:rPr>
          <w:lang w:val="fr-CH"/>
        </w:rPr>
        <w:t xml:space="preserve">Il est nécessaire de prendre des mesures pour changer les mentalités. Les châtiments corporels ne sont pas seulement inefficaces </w:t>
      </w:r>
      <w:r w:rsidR="003E76E5" w:rsidRPr="00B00D60">
        <w:rPr>
          <w:lang w:val="fr-CH"/>
        </w:rPr>
        <w:t>en tant que méthode disciplinaire</w:t>
      </w:r>
      <w:r w:rsidR="00EA1FDF" w:rsidRPr="00B00D60">
        <w:rPr>
          <w:lang w:val="fr-CH"/>
        </w:rPr>
        <w:t xml:space="preserve"> ou à des fins de correction; ils nuisent gravement à l’enfant, en ce qu’ils laissent des cicatrices indélébiles et nourrissent parfois la colère, la rancœur ou la soif de vengeance, ou encore </w:t>
      </w:r>
      <w:r w:rsidR="005D5D4F" w:rsidRPr="00B00D60">
        <w:rPr>
          <w:lang w:val="fr-CH"/>
        </w:rPr>
        <w:t xml:space="preserve">engendrent </w:t>
      </w:r>
      <w:r w:rsidR="00EA1FDF" w:rsidRPr="00B00D60">
        <w:rPr>
          <w:lang w:val="fr-CH"/>
        </w:rPr>
        <w:t>un sentiment d’impuissance qui fait que l’enfant se replie sur lui-même</w:t>
      </w:r>
      <w:r w:rsidR="00737340" w:rsidRPr="00B00D60">
        <w:rPr>
          <w:lang w:val="fr-CH"/>
        </w:rPr>
        <w:t>,</w:t>
      </w:r>
      <w:r w:rsidR="00EA1FDF" w:rsidRPr="00B00D60">
        <w:rPr>
          <w:lang w:val="fr-CH"/>
        </w:rPr>
        <w:t xml:space="preserve"> ce qui, </w:t>
      </w:r>
      <w:r w:rsidR="00737340" w:rsidRPr="00B00D60">
        <w:rPr>
          <w:lang w:val="fr-CH"/>
        </w:rPr>
        <w:t>à terme</w:t>
      </w:r>
      <w:r w:rsidR="00EA1FDF" w:rsidRPr="00B00D60">
        <w:rPr>
          <w:lang w:val="fr-CH"/>
        </w:rPr>
        <w:t>, nuit à son développement.</w:t>
      </w:r>
      <w:r w:rsidR="00E311D8" w:rsidRPr="00B00D60">
        <w:rPr>
          <w:lang w:val="fr-CH"/>
        </w:rPr>
        <w:t xml:space="preserve"> </w:t>
      </w:r>
      <w:r w:rsidR="00EA1FDF" w:rsidRPr="00B00D60">
        <w:rPr>
          <w:lang w:val="fr-CH"/>
        </w:rPr>
        <w:t xml:space="preserve">Les châtiments corporels font souvent naître un sentiment d’injustice dont les enfants ne peuvent se </w:t>
      </w:r>
      <w:r w:rsidR="00737340" w:rsidRPr="00B00D60">
        <w:rPr>
          <w:lang w:val="fr-CH"/>
        </w:rPr>
        <w:t>départir</w:t>
      </w:r>
      <w:r w:rsidR="00E311D8" w:rsidRPr="00B00D60">
        <w:rPr>
          <w:lang w:val="fr-CH"/>
        </w:rPr>
        <w:t>.</w:t>
      </w:r>
    </w:p>
    <w:p w:rsidR="00E311D8" w:rsidRPr="00B00D60" w:rsidRDefault="00744962" w:rsidP="00442138">
      <w:pPr>
        <w:pStyle w:val="SingleTxtG"/>
        <w:rPr>
          <w:lang w:val="fr-CH"/>
        </w:rPr>
      </w:pPr>
      <w:r>
        <w:rPr>
          <w:lang w:val="fr-CH"/>
        </w:rPr>
        <w:t>16.</w:t>
      </w:r>
      <w:r>
        <w:rPr>
          <w:lang w:val="fr-CH"/>
        </w:rPr>
        <w:tab/>
      </w:r>
      <w:r w:rsidR="00EA1FDF" w:rsidRPr="00B00D60">
        <w:rPr>
          <w:lang w:val="fr-CH"/>
        </w:rPr>
        <w:t xml:space="preserve">La délégation pourrait indiquer au </w:t>
      </w:r>
      <w:r w:rsidR="007A0FAC" w:rsidRPr="00B00D60">
        <w:rPr>
          <w:lang w:val="fr-CH"/>
        </w:rPr>
        <w:t>C</w:t>
      </w:r>
      <w:r w:rsidR="00EA1FDF" w:rsidRPr="00B00D60">
        <w:rPr>
          <w:lang w:val="fr-CH"/>
        </w:rPr>
        <w:t xml:space="preserve">omité </w:t>
      </w:r>
      <w:r w:rsidR="007A0FAC" w:rsidRPr="00B00D60">
        <w:rPr>
          <w:lang w:val="fr-CH"/>
        </w:rPr>
        <w:t xml:space="preserve">si le nouveau projet de loi </w:t>
      </w:r>
      <w:r w:rsidR="00A428D7" w:rsidRPr="00B00D60">
        <w:rPr>
          <w:lang w:val="fr-CH"/>
        </w:rPr>
        <w:t xml:space="preserve">visant à prévenir et à combattre </w:t>
      </w:r>
      <w:r w:rsidR="007A0FAC" w:rsidRPr="00B00D60">
        <w:rPr>
          <w:lang w:val="fr-CH"/>
        </w:rPr>
        <w:t xml:space="preserve">la violence intrafamiliale </w:t>
      </w:r>
      <w:r w:rsidR="00CE3E6A" w:rsidRPr="00B00D60">
        <w:rPr>
          <w:lang w:val="fr-CH"/>
        </w:rPr>
        <w:t xml:space="preserve">définit expressément les </w:t>
      </w:r>
      <w:r w:rsidR="007A0FAC" w:rsidRPr="00B00D60">
        <w:rPr>
          <w:lang w:val="fr-CH"/>
        </w:rPr>
        <w:t>châtiments corporels. À quel stade en est ce projet de loi</w:t>
      </w:r>
      <w:r w:rsidR="00924725" w:rsidRPr="00B00D60">
        <w:rPr>
          <w:lang w:val="fr-CH"/>
        </w:rPr>
        <w:t>?</w:t>
      </w:r>
      <w:r w:rsidR="007A0FAC" w:rsidRPr="00B00D60">
        <w:rPr>
          <w:lang w:val="fr-CH"/>
        </w:rPr>
        <w:t xml:space="preserve"> </w:t>
      </w:r>
    </w:p>
    <w:p w:rsidR="006B1CFE" w:rsidRPr="00B00D60" w:rsidRDefault="00744962" w:rsidP="00442138">
      <w:pPr>
        <w:pStyle w:val="SingleTxtG"/>
        <w:rPr>
          <w:lang w:val="fr-CH"/>
        </w:rPr>
      </w:pPr>
      <w:r>
        <w:rPr>
          <w:lang w:val="fr-CH"/>
        </w:rPr>
        <w:t>17.</w:t>
      </w:r>
      <w:r>
        <w:rPr>
          <w:lang w:val="fr-CH"/>
        </w:rPr>
        <w:tab/>
      </w:r>
      <w:r w:rsidR="00757109" w:rsidRPr="00B00D60">
        <w:rPr>
          <w:lang w:val="fr-CH"/>
        </w:rPr>
        <w:t>L’État partie semble ne pas s’être doté d’un mécanisme permettant aux enfants et aux adolescents de porter plainte ou de signaler des violences. Le Gouvernement envisage</w:t>
      </w:r>
      <w:r w:rsidR="006F3E38">
        <w:rPr>
          <w:lang w:val="fr-CH"/>
        </w:rPr>
        <w:noBreakHyphen/>
      </w:r>
      <w:r w:rsidR="00757109" w:rsidRPr="00B00D60">
        <w:rPr>
          <w:lang w:val="fr-CH"/>
        </w:rPr>
        <w:t>t</w:t>
      </w:r>
      <w:r w:rsidR="006F3E38">
        <w:rPr>
          <w:lang w:val="fr-CH"/>
        </w:rPr>
        <w:t>-</w:t>
      </w:r>
      <w:r w:rsidR="00757109" w:rsidRPr="00B00D60">
        <w:rPr>
          <w:lang w:val="fr-CH"/>
        </w:rPr>
        <w:t xml:space="preserve">il de mettre en place une ligne téléphonique spéciale accessible </w:t>
      </w:r>
      <w:r w:rsidR="007D178D">
        <w:rPr>
          <w:lang w:val="fr-CH"/>
        </w:rPr>
        <w:t>vingt-quatre</w:t>
      </w:r>
      <w:r w:rsidR="007D178D" w:rsidRPr="00B00D60">
        <w:rPr>
          <w:lang w:val="fr-CH"/>
        </w:rPr>
        <w:t xml:space="preserve"> </w:t>
      </w:r>
      <w:r w:rsidR="00757109" w:rsidRPr="00B00D60">
        <w:rPr>
          <w:lang w:val="fr-CH"/>
        </w:rPr>
        <w:t xml:space="preserve">heures sur </w:t>
      </w:r>
      <w:r w:rsidR="007D178D">
        <w:rPr>
          <w:lang w:val="fr-CH"/>
        </w:rPr>
        <w:t xml:space="preserve">vingt-quatre </w:t>
      </w:r>
      <w:r w:rsidR="00757109" w:rsidRPr="00B00D60">
        <w:rPr>
          <w:lang w:val="fr-CH"/>
        </w:rPr>
        <w:t>à cette fin</w:t>
      </w:r>
      <w:r w:rsidR="00924725" w:rsidRPr="00B00D60">
        <w:rPr>
          <w:lang w:val="fr-CH"/>
        </w:rPr>
        <w:t>?</w:t>
      </w:r>
      <w:r w:rsidR="00757109" w:rsidRPr="00B00D60">
        <w:rPr>
          <w:lang w:val="fr-CH"/>
        </w:rPr>
        <w:t xml:space="preserve"> </w:t>
      </w:r>
    </w:p>
    <w:p w:rsidR="001A04D4" w:rsidRPr="00B00D60" w:rsidRDefault="00744962" w:rsidP="00442138">
      <w:pPr>
        <w:pStyle w:val="SingleTxtG"/>
        <w:rPr>
          <w:lang w:val="fr-CH"/>
        </w:rPr>
      </w:pPr>
      <w:r>
        <w:rPr>
          <w:lang w:val="fr-CH"/>
        </w:rPr>
        <w:t>18.</w:t>
      </w:r>
      <w:r>
        <w:rPr>
          <w:lang w:val="fr-CH"/>
        </w:rPr>
        <w:tab/>
      </w:r>
      <w:r w:rsidR="001A04D4" w:rsidRPr="00B00D60">
        <w:rPr>
          <w:lang w:val="fr-CH"/>
        </w:rPr>
        <w:t>Le Gouvernement et la société civile ont consenti de sérieux efforts pour combattre la violence à l’égard des enfants, menant diverses campagnes d’information à cet effet.</w:t>
      </w:r>
      <w:r w:rsidR="00E311D8" w:rsidRPr="00B00D60">
        <w:rPr>
          <w:lang w:val="fr-CH"/>
        </w:rPr>
        <w:t xml:space="preserve"> </w:t>
      </w:r>
      <w:r w:rsidR="001A04D4" w:rsidRPr="00B00D60">
        <w:rPr>
          <w:lang w:val="fr-CH"/>
        </w:rPr>
        <w:t>Dans quelle mesure les enfants ont-ils été directement associés à ces campagnes</w:t>
      </w:r>
      <w:r w:rsidR="00924725" w:rsidRPr="00B00D60">
        <w:rPr>
          <w:lang w:val="fr-CH"/>
        </w:rPr>
        <w:t>?</w:t>
      </w:r>
      <w:r w:rsidR="001A04D4" w:rsidRPr="00B00D60">
        <w:rPr>
          <w:lang w:val="fr-CH"/>
        </w:rPr>
        <w:t xml:space="preserve"> Celles-ci se sont-elles appuyées sur des témoignages d’enfants et ont-elles incité ces derniers à décrire leur expérience des châtiments corporels</w:t>
      </w:r>
      <w:r w:rsidR="00924725" w:rsidRPr="00B00D60">
        <w:rPr>
          <w:lang w:val="fr-CH"/>
        </w:rPr>
        <w:t>?</w:t>
      </w:r>
      <w:r w:rsidR="001A04D4" w:rsidRPr="00B00D60">
        <w:rPr>
          <w:lang w:val="fr-CH"/>
        </w:rPr>
        <w:t xml:space="preserve"> Les campagnes encouragent-elles les parents et les enseignants à recourir à des méthodes disciplinaires positives</w:t>
      </w:r>
      <w:r w:rsidR="00924725" w:rsidRPr="00B00D60">
        <w:rPr>
          <w:lang w:val="fr-CH"/>
        </w:rPr>
        <w:t>?</w:t>
      </w:r>
      <w:r w:rsidR="001A04D4" w:rsidRPr="00B00D60">
        <w:rPr>
          <w:lang w:val="fr-CH"/>
        </w:rPr>
        <w:t xml:space="preserve"> Enfin</w:t>
      </w:r>
      <w:r w:rsidR="00E311D8" w:rsidRPr="00B00D60">
        <w:rPr>
          <w:lang w:val="fr-CH"/>
        </w:rPr>
        <w:t xml:space="preserve">, </w:t>
      </w:r>
      <w:r w:rsidR="001A04D4" w:rsidRPr="00B00D60">
        <w:rPr>
          <w:lang w:val="fr-CH"/>
        </w:rPr>
        <w:t xml:space="preserve">le </w:t>
      </w:r>
      <w:r w:rsidR="0038495F" w:rsidRPr="00B00D60">
        <w:rPr>
          <w:lang w:val="fr-CH"/>
        </w:rPr>
        <w:t>G</w:t>
      </w:r>
      <w:r w:rsidR="001A04D4" w:rsidRPr="00B00D60">
        <w:rPr>
          <w:lang w:val="fr-CH"/>
        </w:rPr>
        <w:t>ouvernement prévoit-il de réaliser des études sur la violence à l’égard des enfants afin d’élaborer des plans d’action pour y mettre un terme, éviter la résurgence de ce phénomène et faciliter la réinsertion des victimes</w:t>
      </w:r>
      <w:r w:rsidR="00924725" w:rsidRPr="00B00D60">
        <w:rPr>
          <w:lang w:val="fr-CH"/>
        </w:rPr>
        <w:t>?</w:t>
      </w:r>
      <w:r w:rsidR="001A04D4" w:rsidRPr="00B00D60">
        <w:rPr>
          <w:lang w:val="fr-CH"/>
        </w:rPr>
        <w:t xml:space="preserve"> </w:t>
      </w:r>
    </w:p>
    <w:p w:rsidR="00E311D8" w:rsidRPr="00B00D60" w:rsidRDefault="00744962" w:rsidP="00442138">
      <w:pPr>
        <w:pStyle w:val="SingleTxtG"/>
        <w:rPr>
          <w:lang w:val="fr-CH"/>
        </w:rPr>
      </w:pPr>
      <w:r>
        <w:rPr>
          <w:lang w:val="fr-CH"/>
        </w:rPr>
        <w:t>19.</w:t>
      </w:r>
      <w:r>
        <w:rPr>
          <w:lang w:val="fr-CH"/>
        </w:rPr>
        <w:tab/>
      </w:r>
      <w:r w:rsidR="00530A99" w:rsidRPr="00B00D60">
        <w:rPr>
          <w:b/>
          <w:lang w:val="fr-CH"/>
        </w:rPr>
        <w:t xml:space="preserve">M. </w:t>
      </w:r>
      <w:r w:rsidR="00E311D8" w:rsidRPr="00B00D60">
        <w:rPr>
          <w:b/>
          <w:lang w:val="fr-CH"/>
        </w:rPr>
        <w:t>Kotrane</w:t>
      </w:r>
      <w:r w:rsidR="00E311D8" w:rsidRPr="00B00D60">
        <w:rPr>
          <w:lang w:val="fr-CH"/>
        </w:rPr>
        <w:t xml:space="preserve"> </w:t>
      </w:r>
      <w:r w:rsidR="001C5A62" w:rsidRPr="00B00D60">
        <w:rPr>
          <w:lang w:val="fr-CH"/>
        </w:rPr>
        <w:t>demande si Monaco envisage d’adhérer à la Convention internationale sur la protection des droits de tous les travailleurs migrants et des membres de leur famille</w:t>
      </w:r>
      <w:r w:rsidR="00E311D8" w:rsidRPr="00B00D60">
        <w:rPr>
          <w:lang w:val="fr-CH"/>
        </w:rPr>
        <w:t xml:space="preserve">. </w:t>
      </w:r>
      <w:r w:rsidR="002877C2" w:rsidRPr="00B00D60">
        <w:rPr>
          <w:lang w:val="fr-CH"/>
        </w:rPr>
        <w:t xml:space="preserve">L’État partie a-t-il l’intention de ratifier la </w:t>
      </w:r>
      <w:r w:rsidR="00741A4C" w:rsidRPr="00B00D60">
        <w:rPr>
          <w:lang w:val="fr-CH"/>
        </w:rPr>
        <w:t>Convention sur les droits des personnes handicapées</w:t>
      </w:r>
      <w:r w:rsidR="002877C2" w:rsidRPr="00B00D60">
        <w:rPr>
          <w:lang w:val="fr-CH"/>
        </w:rPr>
        <w:t>, qu’il a signée en septembre 2009</w:t>
      </w:r>
      <w:r w:rsidR="00924725" w:rsidRPr="00B00D60">
        <w:rPr>
          <w:lang w:val="fr-CH"/>
        </w:rPr>
        <w:t>?</w:t>
      </w:r>
      <w:r w:rsidR="00E311D8" w:rsidRPr="00B00D60">
        <w:rPr>
          <w:lang w:val="fr-CH"/>
        </w:rPr>
        <w:t xml:space="preserve"> </w:t>
      </w:r>
      <w:r w:rsidR="002877C2" w:rsidRPr="00B00D60">
        <w:rPr>
          <w:lang w:val="fr-CH"/>
        </w:rPr>
        <w:t>M. Kotrane souhaite savoir si l’âge légal du mariage a été porté à 18 ans pour les hommes comme pour les femmes</w:t>
      </w:r>
      <w:r w:rsidR="00E311D8" w:rsidRPr="00B00D60">
        <w:rPr>
          <w:lang w:val="fr-CH"/>
        </w:rPr>
        <w:t xml:space="preserve">. </w:t>
      </w:r>
      <w:r w:rsidR="00EA5FBB" w:rsidRPr="00B00D60">
        <w:rPr>
          <w:lang w:val="fr-CH"/>
        </w:rPr>
        <w:t>Il demande si le G</w:t>
      </w:r>
      <w:r w:rsidR="002877C2" w:rsidRPr="00B00D60">
        <w:rPr>
          <w:lang w:val="fr-CH"/>
        </w:rPr>
        <w:t xml:space="preserve">ouvernement envisage de modifier la loi qui dispose que, dans certaines circonstances, les enfants qui ont acquis la nationalité monégasque </w:t>
      </w:r>
      <w:r w:rsidR="00A138AE" w:rsidRPr="00B00D60">
        <w:rPr>
          <w:lang w:val="fr-CH"/>
        </w:rPr>
        <w:t xml:space="preserve">en raison du </w:t>
      </w:r>
      <w:r w:rsidR="002877C2" w:rsidRPr="00B00D60">
        <w:rPr>
          <w:lang w:val="fr-CH"/>
        </w:rPr>
        <w:t xml:space="preserve">statut de leurs parents peuvent </w:t>
      </w:r>
      <w:r w:rsidR="000A65A2" w:rsidRPr="00B00D60">
        <w:rPr>
          <w:lang w:val="fr-CH"/>
        </w:rPr>
        <w:t xml:space="preserve">la </w:t>
      </w:r>
      <w:r w:rsidR="002877C2" w:rsidRPr="00B00D60">
        <w:rPr>
          <w:lang w:val="fr-CH"/>
        </w:rPr>
        <w:t xml:space="preserve">perdre en cas de divorce de leurs parents. </w:t>
      </w:r>
      <w:r w:rsidR="00776F2F" w:rsidRPr="00B00D60">
        <w:rPr>
          <w:lang w:val="fr-CH"/>
        </w:rPr>
        <w:t>Enfin, il souhaite savoir si les enfants nés hors mariage ont le droit de faire établir leur filiation</w:t>
      </w:r>
      <w:r w:rsidR="00E311D8" w:rsidRPr="00B00D60">
        <w:rPr>
          <w:lang w:val="fr-CH"/>
        </w:rPr>
        <w:t>.</w:t>
      </w:r>
    </w:p>
    <w:p w:rsidR="00E311D8" w:rsidRPr="00B00D60" w:rsidRDefault="00744962" w:rsidP="00442138">
      <w:pPr>
        <w:pStyle w:val="SingleTxtG"/>
        <w:rPr>
          <w:lang w:val="fr-CH"/>
        </w:rPr>
      </w:pPr>
      <w:r>
        <w:rPr>
          <w:lang w:val="fr-CH"/>
        </w:rPr>
        <w:t>20.</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Khazova</w:t>
      </w:r>
      <w:r w:rsidR="00E311D8" w:rsidRPr="00B00D60">
        <w:rPr>
          <w:lang w:val="fr-CH"/>
        </w:rPr>
        <w:t xml:space="preserve"> </w:t>
      </w:r>
      <w:r w:rsidR="00776F2F" w:rsidRPr="00B00D60">
        <w:rPr>
          <w:lang w:val="fr-CH"/>
        </w:rPr>
        <w:t>demande si les enfants nés hors mariage sont toujours privés de la possibilité d’hériter de leur père ou d’autres membres de leur famille paternelle et, dans l’affirmative, s’il est prévu de modifier les dispositions correspondantes du Code civil</w:t>
      </w:r>
      <w:r w:rsidR="00E311D8" w:rsidRPr="00B00D60">
        <w:rPr>
          <w:lang w:val="fr-CH"/>
        </w:rPr>
        <w:t xml:space="preserve">. </w:t>
      </w:r>
      <w:r w:rsidR="00776F2F" w:rsidRPr="00B00D60">
        <w:rPr>
          <w:lang w:val="fr-CH"/>
        </w:rPr>
        <w:t>La nouvelle notion juridique d’autorité parentale s’applique-t-elle aussi aux parents de ces enfants</w:t>
      </w:r>
      <w:r w:rsidR="00924725" w:rsidRPr="00B00D60">
        <w:rPr>
          <w:lang w:val="fr-CH"/>
        </w:rPr>
        <w:t>?</w:t>
      </w:r>
      <w:r w:rsidR="00776F2F" w:rsidRPr="00B00D60">
        <w:rPr>
          <w:lang w:val="fr-CH"/>
        </w:rPr>
        <w:t xml:space="preserve"> </w:t>
      </w:r>
    </w:p>
    <w:p w:rsidR="00E311D8" w:rsidRPr="00B00D60" w:rsidRDefault="00744962" w:rsidP="00442138">
      <w:pPr>
        <w:pStyle w:val="SingleTxtG"/>
        <w:rPr>
          <w:lang w:val="fr-CH"/>
        </w:rPr>
      </w:pPr>
      <w:r>
        <w:rPr>
          <w:lang w:val="fr-CH"/>
        </w:rPr>
        <w:t>21.</w:t>
      </w:r>
      <w:r>
        <w:rPr>
          <w:lang w:val="fr-CH"/>
        </w:rPr>
        <w:tab/>
      </w:r>
      <w:r w:rsidR="00530A99" w:rsidRPr="00B00D60">
        <w:rPr>
          <w:b/>
          <w:lang w:val="fr-CH"/>
        </w:rPr>
        <w:t xml:space="preserve">M. </w:t>
      </w:r>
      <w:r w:rsidR="00E311D8" w:rsidRPr="00B00D60">
        <w:rPr>
          <w:b/>
          <w:lang w:val="fr-CH"/>
        </w:rPr>
        <w:t>Gurán</w:t>
      </w:r>
      <w:r w:rsidR="00E311D8" w:rsidRPr="00B00D60">
        <w:rPr>
          <w:lang w:val="fr-CH"/>
        </w:rPr>
        <w:t xml:space="preserve"> </w:t>
      </w:r>
      <w:r w:rsidR="00867554" w:rsidRPr="00B00D60">
        <w:rPr>
          <w:lang w:val="fr-CH"/>
        </w:rPr>
        <w:t>demande quelle</w:t>
      </w:r>
      <w:r w:rsidR="008F47EC" w:rsidRPr="00B00D60">
        <w:rPr>
          <w:lang w:val="fr-CH"/>
        </w:rPr>
        <w:t>s</w:t>
      </w:r>
      <w:r w:rsidR="00867554" w:rsidRPr="00B00D60">
        <w:rPr>
          <w:lang w:val="fr-CH"/>
        </w:rPr>
        <w:t xml:space="preserve"> mesure</w:t>
      </w:r>
      <w:r w:rsidR="008F47EC" w:rsidRPr="00B00D60">
        <w:rPr>
          <w:lang w:val="fr-CH"/>
        </w:rPr>
        <w:t>s</w:t>
      </w:r>
      <w:r w:rsidR="00867554" w:rsidRPr="00B00D60">
        <w:rPr>
          <w:lang w:val="fr-CH"/>
        </w:rPr>
        <w:t xml:space="preserve"> le </w:t>
      </w:r>
      <w:r w:rsidR="00186ADA" w:rsidRPr="00B00D60">
        <w:rPr>
          <w:lang w:val="fr-CH"/>
        </w:rPr>
        <w:t>G</w:t>
      </w:r>
      <w:r w:rsidR="00867554" w:rsidRPr="00B00D60">
        <w:rPr>
          <w:lang w:val="fr-CH"/>
        </w:rPr>
        <w:t>ouvernement prend pour encourager la participation des enfants et garantir leur droit d’être entendus</w:t>
      </w:r>
      <w:r w:rsidR="00E311D8" w:rsidRPr="00B00D60">
        <w:rPr>
          <w:lang w:val="fr-CH"/>
        </w:rPr>
        <w:t>.</w:t>
      </w:r>
    </w:p>
    <w:p w:rsidR="00E311D8" w:rsidRPr="00B00D60" w:rsidRDefault="00744962" w:rsidP="00442138">
      <w:pPr>
        <w:pStyle w:val="SingleTxtG"/>
        <w:rPr>
          <w:lang w:val="fr-CH"/>
        </w:rPr>
      </w:pPr>
      <w:r>
        <w:rPr>
          <w:lang w:val="fr-CH"/>
        </w:rPr>
        <w:t>22.</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Oviedo Fierro</w:t>
      </w:r>
      <w:r w:rsidR="00E311D8" w:rsidRPr="00B00D60">
        <w:rPr>
          <w:lang w:val="fr-CH"/>
        </w:rPr>
        <w:t xml:space="preserve"> </w:t>
      </w:r>
      <w:r w:rsidR="00C16E10" w:rsidRPr="00B00D60">
        <w:rPr>
          <w:lang w:val="fr-CH"/>
        </w:rPr>
        <w:t xml:space="preserve">demande si l’opinion des élèves est prise en considération </w:t>
      </w:r>
      <w:r w:rsidR="00E24D37" w:rsidRPr="00B00D60">
        <w:rPr>
          <w:lang w:val="fr-CH"/>
        </w:rPr>
        <w:t xml:space="preserve">lorsqu’il s’agit de </w:t>
      </w:r>
      <w:r w:rsidR="0035251F" w:rsidRPr="00B00D60">
        <w:rPr>
          <w:lang w:val="fr-CH"/>
        </w:rPr>
        <w:t xml:space="preserve">questions telles que la manière de combattre les brimades à l’école. Elle souhaite en savoir plus sur les mécanismes mis en place pour encourager la participation des enfants ainsi que sur la manière dont le </w:t>
      </w:r>
      <w:r w:rsidR="00E24D37" w:rsidRPr="00B00D60">
        <w:rPr>
          <w:lang w:val="fr-CH"/>
        </w:rPr>
        <w:t>G</w:t>
      </w:r>
      <w:r w:rsidR="0035251F" w:rsidRPr="00B00D60">
        <w:rPr>
          <w:lang w:val="fr-CH"/>
        </w:rPr>
        <w:t>ouvernement tient compte des commentaires des enfants dans l’élaboration des politiques publiques</w:t>
      </w:r>
      <w:r w:rsidR="00E311D8" w:rsidRPr="00B00D60">
        <w:rPr>
          <w:lang w:val="fr-CH"/>
        </w:rPr>
        <w:t xml:space="preserve">. </w:t>
      </w:r>
      <w:r w:rsidR="0035251F" w:rsidRPr="00B00D60">
        <w:rPr>
          <w:lang w:val="fr-CH"/>
        </w:rPr>
        <w:t xml:space="preserve">Quelles mesures </w:t>
      </w:r>
      <w:r w:rsidR="00C02BD8" w:rsidRPr="00B00D60">
        <w:rPr>
          <w:lang w:val="fr-CH"/>
        </w:rPr>
        <w:t>s</w:t>
      </w:r>
      <w:r w:rsidR="0035251F" w:rsidRPr="00B00D60">
        <w:rPr>
          <w:lang w:val="fr-CH"/>
        </w:rPr>
        <w:t xml:space="preserve">ont prises pour aider les enfants </w:t>
      </w:r>
      <w:r w:rsidR="008F47EC" w:rsidRPr="00B00D60">
        <w:rPr>
          <w:lang w:val="fr-CH"/>
        </w:rPr>
        <w:t xml:space="preserve">à </w:t>
      </w:r>
      <w:r w:rsidR="00777517" w:rsidRPr="00B00D60">
        <w:rPr>
          <w:lang w:val="fr-CH"/>
        </w:rPr>
        <w:t xml:space="preserve">prendre les bonnes décisions </w:t>
      </w:r>
      <w:r w:rsidR="008F47EC" w:rsidRPr="00B00D60">
        <w:rPr>
          <w:lang w:val="fr-CH"/>
        </w:rPr>
        <w:t>lorsqu’ils utilisent Internet et les réseaux sociaux</w:t>
      </w:r>
      <w:r w:rsidR="00924725" w:rsidRPr="00B00D60">
        <w:rPr>
          <w:lang w:val="fr-CH"/>
        </w:rPr>
        <w:t>?</w:t>
      </w:r>
      <w:r w:rsidR="008F47EC" w:rsidRPr="00B00D60">
        <w:rPr>
          <w:lang w:val="fr-CH"/>
        </w:rPr>
        <w:t xml:space="preserve"> </w:t>
      </w:r>
      <w:r w:rsidR="00777517" w:rsidRPr="00B00D60">
        <w:rPr>
          <w:lang w:val="fr-CH"/>
        </w:rPr>
        <w:t xml:space="preserve">La Principauté de </w:t>
      </w:r>
      <w:r w:rsidR="00E311D8" w:rsidRPr="00B00D60">
        <w:rPr>
          <w:lang w:val="fr-CH"/>
        </w:rPr>
        <w:t xml:space="preserve">Monaco </w:t>
      </w:r>
      <w:r w:rsidR="00777517" w:rsidRPr="00B00D60">
        <w:rPr>
          <w:lang w:val="fr-CH"/>
        </w:rPr>
        <w:t xml:space="preserve">a-t-elle mis au point de nouvelles </w:t>
      </w:r>
      <w:r w:rsidR="009939FC" w:rsidRPr="00B00D60">
        <w:rPr>
          <w:lang w:val="fr-CH"/>
        </w:rPr>
        <w:t xml:space="preserve">méthodes pour communiquer </w:t>
      </w:r>
      <w:r w:rsidR="00777517" w:rsidRPr="00B00D60">
        <w:rPr>
          <w:lang w:val="fr-CH"/>
        </w:rPr>
        <w:t xml:space="preserve">avec les enfants, </w:t>
      </w:r>
      <w:r w:rsidR="00856DCD" w:rsidRPr="00B00D60">
        <w:rPr>
          <w:lang w:val="fr-CH"/>
        </w:rPr>
        <w:t>méthodes qui pourraient servir d’exemple</w:t>
      </w:r>
      <w:r w:rsidR="00777517" w:rsidRPr="00B00D60">
        <w:rPr>
          <w:lang w:val="fr-CH"/>
        </w:rPr>
        <w:t xml:space="preserve"> </w:t>
      </w:r>
      <w:r w:rsidR="00B33F7A" w:rsidRPr="00B00D60">
        <w:rPr>
          <w:lang w:val="fr-CH"/>
        </w:rPr>
        <w:t>à</w:t>
      </w:r>
      <w:r w:rsidR="00777517" w:rsidRPr="00B00D60">
        <w:rPr>
          <w:lang w:val="fr-CH"/>
        </w:rPr>
        <w:t xml:space="preserve"> d’autres pays</w:t>
      </w:r>
      <w:r w:rsidR="00E311D8" w:rsidRPr="00B00D60">
        <w:rPr>
          <w:lang w:val="fr-CH"/>
        </w:rPr>
        <w:t>?</w:t>
      </w:r>
    </w:p>
    <w:p w:rsidR="00E311D8" w:rsidRPr="00B00D60" w:rsidRDefault="00856DCD" w:rsidP="00E311D8">
      <w:pPr>
        <w:pStyle w:val="SingleTxtG"/>
        <w:rPr>
          <w:i/>
          <w:lang w:val="fr-CH"/>
        </w:rPr>
      </w:pPr>
      <w:r w:rsidRPr="00B00D60">
        <w:rPr>
          <w:i/>
          <w:lang w:val="fr-CH"/>
        </w:rPr>
        <w:t xml:space="preserve">La séance est suspendue à </w:t>
      </w:r>
      <w:r w:rsidR="00E311D8" w:rsidRPr="00B00D60">
        <w:rPr>
          <w:i/>
          <w:lang w:val="fr-CH"/>
        </w:rPr>
        <w:t>11</w:t>
      </w:r>
      <w:r w:rsidR="006C5DD0">
        <w:rPr>
          <w:i/>
          <w:lang w:val="fr-CH"/>
        </w:rPr>
        <w:t> </w:t>
      </w:r>
      <w:r w:rsidRPr="00B00D60">
        <w:rPr>
          <w:i/>
          <w:lang w:val="fr-CH"/>
        </w:rPr>
        <w:t xml:space="preserve">h </w:t>
      </w:r>
      <w:r w:rsidR="00E311D8" w:rsidRPr="00B00D60">
        <w:rPr>
          <w:i/>
          <w:lang w:val="fr-CH"/>
        </w:rPr>
        <w:t>5</w:t>
      </w:r>
      <w:r w:rsidR="006F3E38">
        <w:rPr>
          <w:i/>
          <w:lang w:val="fr-CH"/>
        </w:rPr>
        <w:t>;</w:t>
      </w:r>
      <w:r w:rsidRPr="00B00D60">
        <w:rPr>
          <w:i/>
          <w:lang w:val="fr-CH"/>
        </w:rPr>
        <w:t xml:space="preserve"> elle est reprise à </w:t>
      </w:r>
      <w:r w:rsidR="00E311D8" w:rsidRPr="00B00D60">
        <w:rPr>
          <w:i/>
          <w:lang w:val="fr-CH"/>
        </w:rPr>
        <w:t>11</w:t>
      </w:r>
      <w:r w:rsidRPr="00B00D60">
        <w:rPr>
          <w:i/>
          <w:lang w:val="fr-CH"/>
        </w:rPr>
        <w:t xml:space="preserve"> h 40</w:t>
      </w:r>
      <w:r w:rsidR="00E311D8" w:rsidRPr="00B00D60">
        <w:rPr>
          <w:i/>
          <w:lang w:val="fr-CH"/>
        </w:rPr>
        <w:t>.</w:t>
      </w:r>
    </w:p>
    <w:p w:rsidR="00E311D8" w:rsidRPr="00B00D60" w:rsidRDefault="00744962" w:rsidP="00442138">
      <w:pPr>
        <w:pStyle w:val="SingleTxtG"/>
        <w:rPr>
          <w:lang w:val="fr-CH"/>
        </w:rPr>
      </w:pPr>
      <w:r>
        <w:rPr>
          <w:lang w:val="fr-CH"/>
        </w:rPr>
        <w:t>23.</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Gamba</w:t>
      </w:r>
      <w:r w:rsidR="00E311D8" w:rsidRPr="00B00D60">
        <w:rPr>
          <w:lang w:val="fr-CH"/>
        </w:rPr>
        <w:t xml:space="preserve"> (Monaco) </w:t>
      </w:r>
      <w:r w:rsidR="00CD54C1" w:rsidRPr="00B00D60">
        <w:rPr>
          <w:lang w:val="fr-CH"/>
        </w:rPr>
        <w:t xml:space="preserve">dit que, au début de chaque année scolaire, tous les élèves signent une charte </w:t>
      </w:r>
      <w:r w:rsidR="00625E2C" w:rsidRPr="00B00D60">
        <w:rPr>
          <w:lang w:val="fr-CH"/>
        </w:rPr>
        <w:t xml:space="preserve">relative à </w:t>
      </w:r>
      <w:r w:rsidR="00CD54C1" w:rsidRPr="00B00D60">
        <w:rPr>
          <w:lang w:val="fr-CH"/>
        </w:rPr>
        <w:t xml:space="preserve">la bonne utilisation d’Internet, qui permet de </w:t>
      </w:r>
      <w:r w:rsidR="00E92210" w:rsidRPr="00B00D60">
        <w:rPr>
          <w:lang w:val="fr-CH"/>
        </w:rPr>
        <w:t xml:space="preserve">les </w:t>
      </w:r>
      <w:r w:rsidR="00CD54C1" w:rsidRPr="00B00D60">
        <w:rPr>
          <w:lang w:val="fr-CH"/>
        </w:rPr>
        <w:t xml:space="preserve">sensibiliser aux dangers auxquels ils </w:t>
      </w:r>
      <w:r w:rsidR="00E92210" w:rsidRPr="00B00D60">
        <w:rPr>
          <w:lang w:val="fr-CH"/>
        </w:rPr>
        <w:t>risquent d’</w:t>
      </w:r>
      <w:r w:rsidR="00CD54C1" w:rsidRPr="00B00D60">
        <w:rPr>
          <w:lang w:val="fr-CH"/>
        </w:rPr>
        <w:t>être confrontés</w:t>
      </w:r>
      <w:r w:rsidR="00E311D8" w:rsidRPr="00B00D60">
        <w:rPr>
          <w:lang w:val="fr-CH"/>
        </w:rPr>
        <w:t xml:space="preserve">. </w:t>
      </w:r>
      <w:r w:rsidR="00E92210" w:rsidRPr="00B00D60">
        <w:rPr>
          <w:lang w:val="fr-CH"/>
        </w:rPr>
        <w:t xml:space="preserve">Les écoles </w:t>
      </w:r>
      <w:r w:rsidR="00625E2C" w:rsidRPr="00B00D60">
        <w:rPr>
          <w:lang w:val="fr-CH"/>
        </w:rPr>
        <w:t xml:space="preserve">coopèrent </w:t>
      </w:r>
      <w:r w:rsidR="00E92210" w:rsidRPr="00B00D60">
        <w:rPr>
          <w:lang w:val="fr-CH"/>
        </w:rPr>
        <w:t xml:space="preserve">également avec </w:t>
      </w:r>
      <w:r w:rsidR="00F828C8" w:rsidRPr="00B00D60">
        <w:rPr>
          <w:lang w:val="fr-CH"/>
        </w:rPr>
        <w:t xml:space="preserve">l’ONG </w:t>
      </w:r>
      <w:r w:rsidR="006C5DD0">
        <w:rPr>
          <w:lang w:val="fr-CH"/>
        </w:rPr>
        <w:t>«</w:t>
      </w:r>
      <w:r w:rsidR="00E311D8" w:rsidRPr="00B00D60">
        <w:rPr>
          <w:lang w:val="fr-CH"/>
        </w:rPr>
        <w:t>Action Innocence</w:t>
      </w:r>
      <w:r w:rsidR="006C5DD0">
        <w:rPr>
          <w:lang w:val="fr-CH"/>
        </w:rPr>
        <w:t>»</w:t>
      </w:r>
      <w:r w:rsidR="00E311D8" w:rsidRPr="00B00D60">
        <w:rPr>
          <w:lang w:val="fr-CH"/>
        </w:rPr>
        <w:t xml:space="preserve">, </w:t>
      </w:r>
      <w:r w:rsidR="00E92210" w:rsidRPr="00B00D60">
        <w:rPr>
          <w:lang w:val="fr-CH"/>
        </w:rPr>
        <w:t>dont le</w:t>
      </w:r>
      <w:r w:rsidR="00625E2C" w:rsidRPr="00B00D60">
        <w:rPr>
          <w:lang w:val="fr-CH"/>
        </w:rPr>
        <w:t xml:space="preserve">s membres </w:t>
      </w:r>
      <w:r w:rsidR="00E92210" w:rsidRPr="00B00D60">
        <w:rPr>
          <w:lang w:val="fr-CH"/>
        </w:rPr>
        <w:t>rencontre</w:t>
      </w:r>
      <w:r w:rsidR="00625E2C" w:rsidRPr="00B00D60">
        <w:rPr>
          <w:lang w:val="fr-CH"/>
        </w:rPr>
        <w:t>nt</w:t>
      </w:r>
      <w:r w:rsidR="00E92210" w:rsidRPr="00B00D60">
        <w:rPr>
          <w:lang w:val="fr-CH"/>
        </w:rPr>
        <w:t xml:space="preserve"> les élèves </w:t>
      </w:r>
      <w:r w:rsidR="00625E2C" w:rsidRPr="00B00D60">
        <w:rPr>
          <w:lang w:val="fr-CH"/>
        </w:rPr>
        <w:t xml:space="preserve">dès </w:t>
      </w:r>
      <w:r w:rsidR="006C5DD0">
        <w:rPr>
          <w:lang w:val="fr-CH"/>
        </w:rPr>
        <w:t>l’âge de 8</w:t>
      </w:r>
      <w:r w:rsidR="006C5DD0" w:rsidRPr="00B00D60">
        <w:rPr>
          <w:lang w:val="fr-CH"/>
        </w:rPr>
        <w:t xml:space="preserve"> </w:t>
      </w:r>
      <w:r w:rsidR="00E92210" w:rsidRPr="00B00D60">
        <w:rPr>
          <w:lang w:val="fr-CH"/>
        </w:rPr>
        <w:t xml:space="preserve">ans pour débattre de leurs activités en ligne. Cette ONG </w:t>
      </w:r>
      <w:r w:rsidR="00A85132" w:rsidRPr="00B00D60">
        <w:rPr>
          <w:lang w:val="fr-CH"/>
        </w:rPr>
        <w:t xml:space="preserve">rencontre également les parents pour les </w:t>
      </w:r>
      <w:r w:rsidR="00F828C8" w:rsidRPr="00B00D60">
        <w:rPr>
          <w:lang w:val="fr-CH"/>
        </w:rPr>
        <w:t xml:space="preserve">sensibiliser aux </w:t>
      </w:r>
      <w:r w:rsidR="00A85132" w:rsidRPr="00B00D60">
        <w:rPr>
          <w:lang w:val="fr-CH"/>
        </w:rPr>
        <w:t xml:space="preserve">dangers auxquels leurs enfants </w:t>
      </w:r>
      <w:r w:rsidR="00F72DE8" w:rsidRPr="00B00D60">
        <w:rPr>
          <w:lang w:val="fr-CH"/>
        </w:rPr>
        <w:t>sont susceptibles d’être exposés en ligne</w:t>
      </w:r>
      <w:r w:rsidR="00F828C8" w:rsidRPr="00B00D60">
        <w:rPr>
          <w:lang w:val="fr-CH"/>
        </w:rPr>
        <w:t>.</w:t>
      </w:r>
    </w:p>
    <w:p w:rsidR="00E311D8" w:rsidRPr="00B00D60" w:rsidRDefault="00744962" w:rsidP="00442138">
      <w:pPr>
        <w:pStyle w:val="SingleTxtG"/>
        <w:rPr>
          <w:lang w:val="fr-CH"/>
        </w:rPr>
      </w:pPr>
      <w:r>
        <w:rPr>
          <w:lang w:val="fr-CH"/>
        </w:rPr>
        <w:t>24.</w:t>
      </w:r>
      <w:r>
        <w:rPr>
          <w:lang w:val="fr-CH"/>
        </w:rPr>
        <w:tab/>
      </w:r>
      <w:r w:rsidR="00530A99" w:rsidRPr="00B00D60">
        <w:rPr>
          <w:b/>
          <w:lang w:val="fr-CH"/>
        </w:rPr>
        <w:t xml:space="preserve">M. </w:t>
      </w:r>
      <w:r w:rsidR="00E311D8" w:rsidRPr="00B00D60">
        <w:rPr>
          <w:b/>
          <w:lang w:val="fr-CH"/>
        </w:rPr>
        <w:t>Pardo</w:t>
      </w:r>
      <w:r w:rsidR="00E311D8" w:rsidRPr="00B00D60">
        <w:rPr>
          <w:lang w:val="fr-CH"/>
        </w:rPr>
        <w:t xml:space="preserve"> (Monaco) </w:t>
      </w:r>
      <w:r w:rsidR="00F36BA1" w:rsidRPr="00B00D60">
        <w:rPr>
          <w:lang w:val="fr-CH"/>
        </w:rPr>
        <w:t xml:space="preserve">dit que les dispositions du </w:t>
      </w:r>
      <w:r w:rsidR="003A17AD" w:rsidRPr="00B00D60">
        <w:rPr>
          <w:lang w:val="fr-CH"/>
        </w:rPr>
        <w:t>C</w:t>
      </w:r>
      <w:r w:rsidR="00F36BA1" w:rsidRPr="00B00D60">
        <w:rPr>
          <w:lang w:val="fr-CH"/>
        </w:rPr>
        <w:t xml:space="preserve">ode pénal et du </w:t>
      </w:r>
      <w:r w:rsidR="003A17AD" w:rsidRPr="00B00D60">
        <w:rPr>
          <w:lang w:val="fr-CH"/>
        </w:rPr>
        <w:t>C</w:t>
      </w:r>
      <w:r w:rsidR="00F36BA1" w:rsidRPr="00B00D60">
        <w:rPr>
          <w:lang w:val="fr-CH"/>
        </w:rPr>
        <w:t xml:space="preserve">ode de procédure pénale </w:t>
      </w:r>
      <w:r w:rsidR="003A17AD" w:rsidRPr="00B00D60">
        <w:rPr>
          <w:lang w:val="fr-CH"/>
        </w:rPr>
        <w:t xml:space="preserve">ayant vocation à </w:t>
      </w:r>
      <w:r w:rsidR="00134CC1" w:rsidRPr="00B00D60">
        <w:rPr>
          <w:lang w:val="fr-CH"/>
        </w:rPr>
        <w:t xml:space="preserve">prémunir les enfants </w:t>
      </w:r>
      <w:r w:rsidR="00094CAD" w:rsidRPr="00B00D60">
        <w:rPr>
          <w:lang w:val="fr-CH"/>
        </w:rPr>
        <w:t xml:space="preserve">de </w:t>
      </w:r>
      <w:r w:rsidR="003A17AD" w:rsidRPr="00B00D60">
        <w:rPr>
          <w:lang w:val="fr-CH"/>
        </w:rPr>
        <w:t>la cybercriminalité ont été renforcé</w:t>
      </w:r>
      <w:r w:rsidR="001F35BC" w:rsidRPr="00B00D60">
        <w:rPr>
          <w:lang w:val="fr-CH"/>
        </w:rPr>
        <w:t>es</w:t>
      </w:r>
      <w:r w:rsidR="003A17AD" w:rsidRPr="00B00D60">
        <w:rPr>
          <w:lang w:val="fr-CH"/>
        </w:rPr>
        <w:t xml:space="preserve"> en 2007</w:t>
      </w:r>
      <w:r w:rsidR="001F35BC" w:rsidRPr="00B00D60">
        <w:rPr>
          <w:lang w:val="fr-CH"/>
        </w:rPr>
        <w:t>,</w:t>
      </w:r>
      <w:r w:rsidR="003A17AD" w:rsidRPr="00B00D60">
        <w:rPr>
          <w:lang w:val="fr-CH"/>
        </w:rPr>
        <w:t xml:space="preserve"> puis en 2011</w:t>
      </w:r>
      <w:r w:rsidR="00E311D8" w:rsidRPr="00B00D60">
        <w:rPr>
          <w:lang w:val="fr-CH"/>
        </w:rPr>
        <w:t xml:space="preserve">. </w:t>
      </w:r>
      <w:r w:rsidR="000C67BC" w:rsidRPr="00B00D60">
        <w:rPr>
          <w:lang w:val="fr-CH"/>
        </w:rPr>
        <w:t>La diffusion de matériels pornographiques par quelque moyen que ce soit, dont Internet, est désormais passible de peines sévères</w:t>
      </w:r>
      <w:r w:rsidR="00E311D8" w:rsidRPr="00B00D60">
        <w:rPr>
          <w:lang w:val="fr-CH"/>
        </w:rPr>
        <w:t xml:space="preserve">, </w:t>
      </w:r>
      <w:r w:rsidR="000C67BC" w:rsidRPr="00B00D60">
        <w:rPr>
          <w:lang w:val="fr-CH"/>
        </w:rPr>
        <w:t xml:space="preserve">et </w:t>
      </w:r>
      <w:r w:rsidR="00D02B10" w:rsidRPr="00B00D60">
        <w:rPr>
          <w:lang w:val="fr-CH"/>
        </w:rPr>
        <w:t xml:space="preserve">le fait de </w:t>
      </w:r>
      <w:r w:rsidR="00E83B7A" w:rsidRPr="00B00D60">
        <w:rPr>
          <w:lang w:val="fr-CH"/>
        </w:rPr>
        <w:t xml:space="preserve">faire participer des </w:t>
      </w:r>
      <w:r w:rsidR="00632025" w:rsidRPr="00B00D60">
        <w:rPr>
          <w:lang w:val="fr-CH"/>
        </w:rPr>
        <w:t>mineurs à de telles</w:t>
      </w:r>
      <w:r w:rsidR="000C67BC" w:rsidRPr="00B00D60">
        <w:rPr>
          <w:lang w:val="fr-CH"/>
        </w:rPr>
        <w:t xml:space="preserve"> infractions constitue une circonstance aggravante</w:t>
      </w:r>
      <w:r w:rsidR="00E311D8" w:rsidRPr="00B00D60">
        <w:rPr>
          <w:lang w:val="fr-CH"/>
        </w:rPr>
        <w:t xml:space="preserve">. </w:t>
      </w:r>
      <w:r w:rsidR="00E83B7A" w:rsidRPr="00B00D60">
        <w:rPr>
          <w:lang w:val="fr-CH"/>
        </w:rPr>
        <w:t xml:space="preserve">La sollicitation d’enfants à des fins sexuelles a également été érigée en infraction. De nouvelles procédures ont été mises en place pour permettre à la police et aux autorités judiciaires d’enquêter </w:t>
      </w:r>
      <w:r w:rsidR="00865CDC" w:rsidRPr="00B00D60">
        <w:rPr>
          <w:lang w:val="fr-CH"/>
        </w:rPr>
        <w:t xml:space="preserve">plus efficacement </w:t>
      </w:r>
      <w:r w:rsidR="00E83B7A" w:rsidRPr="00B00D60">
        <w:rPr>
          <w:lang w:val="fr-CH"/>
        </w:rPr>
        <w:t xml:space="preserve">sur ces </w:t>
      </w:r>
      <w:r w:rsidR="00332C73" w:rsidRPr="00B00D60">
        <w:rPr>
          <w:lang w:val="fr-CH"/>
        </w:rPr>
        <w:t>infractions</w:t>
      </w:r>
      <w:r w:rsidR="00E311D8" w:rsidRPr="00B00D60">
        <w:rPr>
          <w:lang w:val="fr-CH"/>
        </w:rPr>
        <w:t>.</w:t>
      </w:r>
    </w:p>
    <w:p w:rsidR="00E311D8" w:rsidRPr="00B00D60" w:rsidRDefault="00744962" w:rsidP="00442138">
      <w:pPr>
        <w:pStyle w:val="SingleTxtG"/>
        <w:rPr>
          <w:lang w:val="fr-CH"/>
        </w:rPr>
      </w:pPr>
      <w:r>
        <w:rPr>
          <w:lang w:val="fr-CH"/>
        </w:rPr>
        <w:t>25.</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Gamba</w:t>
      </w:r>
      <w:r w:rsidR="00E311D8" w:rsidRPr="00B00D60">
        <w:rPr>
          <w:lang w:val="fr-CH"/>
        </w:rPr>
        <w:t xml:space="preserve"> (Monaco)</w:t>
      </w:r>
      <w:r w:rsidR="00CC7D9F" w:rsidRPr="00B00D60">
        <w:rPr>
          <w:lang w:val="fr-CH"/>
        </w:rPr>
        <w:t xml:space="preserve"> dit que la loi sur l’éducation de 2007 </w:t>
      </w:r>
      <w:r w:rsidR="00CC366B" w:rsidRPr="00B00D60">
        <w:rPr>
          <w:lang w:val="fr-CH"/>
        </w:rPr>
        <w:t xml:space="preserve">consacre officiellement le principe </w:t>
      </w:r>
      <w:r w:rsidR="00EA55FC" w:rsidRPr="00B00D60">
        <w:rPr>
          <w:lang w:val="fr-CH"/>
        </w:rPr>
        <w:t xml:space="preserve">de la participation des </w:t>
      </w:r>
      <w:r w:rsidR="00CC366B" w:rsidRPr="00B00D60">
        <w:rPr>
          <w:lang w:val="fr-CH"/>
        </w:rPr>
        <w:t>enfa</w:t>
      </w:r>
      <w:r w:rsidR="003C31C3" w:rsidRPr="00B00D60">
        <w:rPr>
          <w:lang w:val="fr-CH"/>
        </w:rPr>
        <w:t xml:space="preserve">nts aux </w:t>
      </w:r>
      <w:r w:rsidR="008524DF" w:rsidRPr="00B00D60">
        <w:rPr>
          <w:lang w:val="fr-CH"/>
        </w:rPr>
        <w:t xml:space="preserve">comités </w:t>
      </w:r>
      <w:r w:rsidR="003C31C3" w:rsidRPr="00B00D60">
        <w:rPr>
          <w:lang w:val="fr-CH"/>
        </w:rPr>
        <w:t>de direction des établissements</w:t>
      </w:r>
      <w:r w:rsidR="00CC366B" w:rsidRPr="00B00D60">
        <w:rPr>
          <w:lang w:val="fr-CH"/>
        </w:rPr>
        <w:t xml:space="preserve"> scolaires et </w:t>
      </w:r>
      <w:r w:rsidR="003C31C3" w:rsidRPr="00B00D60">
        <w:rPr>
          <w:lang w:val="fr-CH"/>
        </w:rPr>
        <w:t xml:space="preserve">aux </w:t>
      </w:r>
      <w:r w:rsidR="002F11D3" w:rsidRPr="00B00D60">
        <w:rPr>
          <w:lang w:val="fr-CH"/>
        </w:rPr>
        <w:t>conseils</w:t>
      </w:r>
      <w:r w:rsidR="003C31C3" w:rsidRPr="00B00D60">
        <w:rPr>
          <w:lang w:val="fr-CH"/>
        </w:rPr>
        <w:t xml:space="preserve"> </w:t>
      </w:r>
      <w:r w:rsidR="00CC366B" w:rsidRPr="00B00D60">
        <w:rPr>
          <w:lang w:val="fr-CH"/>
        </w:rPr>
        <w:t>d’orientation scolaire</w:t>
      </w:r>
      <w:r w:rsidR="00E311D8" w:rsidRPr="00B00D60">
        <w:rPr>
          <w:lang w:val="fr-CH"/>
        </w:rPr>
        <w:t xml:space="preserve">. </w:t>
      </w:r>
      <w:r w:rsidR="003C31C3" w:rsidRPr="00B00D60">
        <w:rPr>
          <w:lang w:val="fr-CH"/>
        </w:rPr>
        <w:t>Les représentants des élèves au sein de ces organes sont élus par leur</w:t>
      </w:r>
      <w:r w:rsidR="008524DF" w:rsidRPr="00B00D60">
        <w:rPr>
          <w:lang w:val="fr-CH"/>
        </w:rPr>
        <w:t>s</w:t>
      </w:r>
      <w:r w:rsidR="003C31C3" w:rsidRPr="00B00D60">
        <w:rPr>
          <w:lang w:val="fr-CH"/>
        </w:rPr>
        <w:t xml:space="preserve"> pairs</w:t>
      </w:r>
      <w:r w:rsidR="00E311D8" w:rsidRPr="00B00D60">
        <w:rPr>
          <w:lang w:val="fr-CH"/>
        </w:rPr>
        <w:t xml:space="preserve">, </w:t>
      </w:r>
      <w:r w:rsidR="0085303B" w:rsidRPr="00B00D60">
        <w:rPr>
          <w:lang w:val="fr-CH"/>
        </w:rPr>
        <w:t xml:space="preserve">et cette procédure leur permet de </w:t>
      </w:r>
      <w:r w:rsidR="00093EE3" w:rsidRPr="00B00D60">
        <w:rPr>
          <w:lang w:val="fr-CH"/>
        </w:rPr>
        <w:t xml:space="preserve">se familiariser avec les </w:t>
      </w:r>
      <w:r w:rsidR="0085303B" w:rsidRPr="00B00D60">
        <w:rPr>
          <w:lang w:val="fr-CH"/>
        </w:rPr>
        <w:t>rouages de la démocratie</w:t>
      </w:r>
      <w:r w:rsidR="00E311D8" w:rsidRPr="00B00D60">
        <w:rPr>
          <w:lang w:val="fr-CH"/>
        </w:rPr>
        <w:t xml:space="preserve">. </w:t>
      </w:r>
      <w:r w:rsidR="0085303B" w:rsidRPr="00B00D60">
        <w:rPr>
          <w:lang w:val="fr-CH"/>
        </w:rPr>
        <w:t xml:space="preserve">Les élèves prennent également part aux comités d’éducation à la santé et à la citoyenneté dans les écoles. En outre, </w:t>
      </w:r>
      <w:r w:rsidR="00AD5881" w:rsidRPr="00B00D60">
        <w:rPr>
          <w:lang w:val="fr-CH"/>
        </w:rPr>
        <w:t>d</w:t>
      </w:r>
      <w:r w:rsidR="0085303B" w:rsidRPr="00B00D60">
        <w:rPr>
          <w:lang w:val="fr-CH"/>
        </w:rPr>
        <w:t xml:space="preserve">es élèves d’école primaire </w:t>
      </w:r>
      <w:r w:rsidR="00AD5881" w:rsidRPr="00B00D60">
        <w:rPr>
          <w:lang w:val="fr-CH"/>
        </w:rPr>
        <w:t>assument les fonctions d’</w:t>
      </w:r>
      <w:proofErr w:type="spellStart"/>
      <w:r w:rsidR="00AD5881" w:rsidRPr="00B00D60">
        <w:rPr>
          <w:lang w:val="fr-CH"/>
        </w:rPr>
        <w:t>écodélégués</w:t>
      </w:r>
      <w:proofErr w:type="spellEnd"/>
      <w:r w:rsidR="00AD5881" w:rsidRPr="00B00D60">
        <w:rPr>
          <w:lang w:val="fr-CH"/>
        </w:rPr>
        <w:t xml:space="preserve"> dans le cadre du </w:t>
      </w:r>
      <w:r w:rsidR="00C7409E" w:rsidRPr="00B00D60">
        <w:rPr>
          <w:lang w:val="fr-CH"/>
        </w:rPr>
        <w:t xml:space="preserve">projet </w:t>
      </w:r>
      <w:proofErr w:type="spellStart"/>
      <w:r w:rsidR="00AD5881" w:rsidRPr="00B00D60">
        <w:rPr>
          <w:lang w:val="fr-CH"/>
        </w:rPr>
        <w:t>É</w:t>
      </w:r>
      <w:r w:rsidR="00E311D8" w:rsidRPr="00B00D60">
        <w:rPr>
          <w:lang w:val="fr-CH"/>
        </w:rPr>
        <w:t>co</w:t>
      </w:r>
      <w:r w:rsidR="002705DF">
        <w:rPr>
          <w:lang w:val="fr-CH"/>
        </w:rPr>
        <w:t>é</w:t>
      </w:r>
      <w:r w:rsidR="00E311D8" w:rsidRPr="00B00D60">
        <w:rPr>
          <w:lang w:val="fr-CH"/>
        </w:rPr>
        <w:t>cole</w:t>
      </w:r>
      <w:proofErr w:type="spellEnd"/>
      <w:r w:rsidR="00E311D8" w:rsidRPr="00B00D60">
        <w:rPr>
          <w:lang w:val="fr-CH"/>
        </w:rPr>
        <w:t xml:space="preserve">. </w:t>
      </w:r>
      <w:r w:rsidR="00AD5881" w:rsidRPr="00B00D60">
        <w:rPr>
          <w:lang w:val="fr-CH"/>
        </w:rPr>
        <w:t xml:space="preserve">Les enfants ont la possibilité de </w:t>
      </w:r>
      <w:r w:rsidR="002F11D3" w:rsidRPr="00B00D60">
        <w:rPr>
          <w:lang w:val="fr-CH"/>
        </w:rPr>
        <w:t xml:space="preserve">présenter </w:t>
      </w:r>
      <w:r w:rsidR="00AD5881" w:rsidRPr="00B00D60">
        <w:rPr>
          <w:lang w:val="fr-CH"/>
        </w:rPr>
        <w:t xml:space="preserve">leurs propres projets </w:t>
      </w:r>
      <w:r w:rsidR="002F11D3" w:rsidRPr="00B00D60">
        <w:rPr>
          <w:lang w:val="fr-CH"/>
        </w:rPr>
        <w:t xml:space="preserve">de valorisation </w:t>
      </w:r>
      <w:r w:rsidR="00AD5881" w:rsidRPr="00B00D60">
        <w:rPr>
          <w:lang w:val="fr-CH"/>
        </w:rPr>
        <w:t>de l</w:t>
      </w:r>
      <w:r w:rsidR="008524DF" w:rsidRPr="00B00D60">
        <w:rPr>
          <w:lang w:val="fr-CH"/>
        </w:rPr>
        <w:t xml:space="preserve">a </w:t>
      </w:r>
      <w:r w:rsidR="00AD5881" w:rsidRPr="00B00D60">
        <w:rPr>
          <w:lang w:val="fr-CH"/>
        </w:rPr>
        <w:t xml:space="preserve">communauté dans le cadre d’un programme connu sous le nom </w:t>
      </w:r>
      <w:r w:rsidR="008524DF" w:rsidRPr="00B00D60">
        <w:rPr>
          <w:lang w:val="fr-CH"/>
        </w:rPr>
        <w:t xml:space="preserve">de </w:t>
      </w:r>
      <w:r w:rsidR="00AC592A" w:rsidRPr="00B00D60">
        <w:rPr>
          <w:lang w:val="fr-CH"/>
        </w:rPr>
        <w:t>«</w:t>
      </w:r>
      <w:r w:rsidR="008524DF" w:rsidRPr="00B00D60">
        <w:rPr>
          <w:lang w:val="fr-CH"/>
        </w:rPr>
        <w:t xml:space="preserve">Projet </w:t>
      </w:r>
      <w:r w:rsidR="00AC592A" w:rsidRPr="00B00D60">
        <w:rPr>
          <w:lang w:val="fr-CH"/>
        </w:rPr>
        <w:t xml:space="preserve">Communal </w:t>
      </w:r>
      <w:r w:rsidR="00E311D8" w:rsidRPr="00B00D60">
        <w:rPr>
          <w:lang w:val="fr-CH"/>
        </w:rPr>
        <w:t>Junior</w:t>
      </w:r>
      <w:r w:rsidR="00AC592A" w:rsidRPr="00B00D60">
        <w:rPr>
          <w:lang w:val="fr-CH"/>
        </w:rPr>
        <w:t>»</w:t>
      </w:r>
      <w:r w:rsidR="00E311D8" w:rsidRPr="00B00D60">
        <w:rPr>
          <w:lang w:val="fr-CH"/>
        </w:rPr>
        <w:t xml:space="preserve">. </w:t>
      </w:r>
      <w:r w:rsidR="00AC592A" w:rsidRPr="00B00D60">
        <w:rPr>
          <w:lang w:val="fr-CH"/>
        </w:rPr>
        <w:t xml:space="preserve">La Commission consultative des jeunes </w:t>
      </w:r>
      <w:r w:rsidR="005475B7" w:rsidRPr="00B00D60">
        <w:rPr>
          <w:lang w:val="fr-CH"/>
        </w:rPr>
        <w:t>composé</w:t>
      </w:r>
      <w:r w:rsidR="00AC592A" w:rsidRPr="00B00D60">
        <w:rPr>
          <w:lang w:val="fr-CH"/>
        </w:rPr>
        <w:t>e</w:t>
      </w:r>
      <w:r w:rsidR="008524DF" w:rsidRPr="00B00D60">
        <w:rPr>
          <w:lang w:val="fr-CH"/>
        </w:rPr>
        <w:t xml:space="preserve"> d’élèves âgés de 15 à 25 ans a été créé</w:t>
      </w:r>
      <w:r w:rsidR="00AC592A" w:rsidRPr="00B00D60">
        <w:rPr>
          <w:lang w:val="fr-CH"/>
        </w:rPr>
        <w:t>e</w:t>
      </w:r>
      <w:r w:rsidR="008524DF" w:rsidRPr="00B00D60">
        <w:rPr>
          <w:lang w:val="fr-CH"/>
        </w:rPr>
        <w:t xml:space="preserve"> pour que les associations de jeunes</w:t>
      </w:r>
      <w:r w:rsidR="005475B7" w:rsidRPr="00B00D60">
        <w:rPr>
          <w:lang w:val="fr-CH"/>
        </w:rPr>
        <w:t xml:space="preserve"> puissent se faire entendre, </w:t>
      </w:r>
      <w:r w:rsidR="00050586" w:rsidRPr="00B00D60">
        <w:rPr>
          <w:lang w:val="fr-CH"/>
        </w:rPr>
        <w:t xml:space="preserve">pour </w:t>
      </w:r>
      <w:r w:rsidR="005475B7" w:rsidRPr="00B00D60">
        <w:rPr>
          <w:lang w:val="fr-CH"/>
        </w:rPr>
        <w:t xml:space="preserve">favoriser le dialogue entre les jeunes et les </w:t>
      </w:r>
      <w:r w:rsidR="00AC592A" w:rsidRPr="00B00D60">
        <w:rPr>
          <w:lang w:val="fr-CH"/>
        </w:rPr>
        <w:t xml:space="preserve">pouvoirs publics </w:t>
      </w:r>
      <w:r w:rsidR="005475B7" w:rsidRPr="00B00D60">
        <w:rPr>
          <w:lang w:val="fr-CH"/>
        </w:rPr>
        <w:t xml:space="preserve">et </w:t>
      </w:r>
      <w:r w:rsidR="00AC592A" w:rsidRPr="00B00D60">
        <w:rPr>
          <w:lang w:val="fr-CH"/>
        </w:rPr>
        <w:t xml:space="preserve">pour </w:t>
      </w:r>
      <w:r w:rsidR="005475B7" w:rsidRPr="00B00D60">
        <w:rPr>
          <w:lang w:val="fr-CH"/>
        </w:rPr>
        <w:t xml:space="preserve">que </w:t>
      </w:r>
      <w:r w:rsidR="00050586" w:rsidRPr="00B00D60">
        <w:rPr>
          <w:lang w:val="fr-CH"/>
        </w:rPr>
        <w:t xml:space="preserve">les </w:t>
      </w:r>
      <w:r w:rsidR="005475B7" w:rsidRPr="00B00D60">
        <w:rPr>
          <w:lang w:val="fr-CH"/>
        </w:rPr>
        <w:t>jeunes soient représentés tant au niveau national qu’international</w:t>
      </w:r>
      <w:r w:rsidR="00E311D8" w:rsidRPr="00B00D60">
        <w:rPr>
          <w:lang w:val="fr-CH"/>
        </w:rPr>
        <w:t>.</w:t>
      </w:r>
    </w:p>
    <w:p w:rsidR="00E311D8" w:rsidRPr="00B00D60" w:rsidRDefault="00744962" w:rsidP="00442138">
      <w:pPr>
        <w:pStyle w:val="SingleTxtG"/>
        <w:rPr>
          <w:lang w:val="fr-CH"/>
        </w:rPr>
      </w:pPr>
      <w:r>
        <w:rPr>
          <w:lang w:val="fr-CH"/>
        </w:rPr>
        <w:t>26.</w:t>
      </w:r>
      <w:r>
        <w:rPr>
          <w:lang w:val="fr-CH"/>
        </w:rPr>
        <w:tab/>
      </w:r>
      <w:r w:rsidR="00530A99" w:rsidRPr="00B00D60">
        <w:rPr>
          <w:b/>
          <w:lang w:val="fr-CH"/>
        </w:rPr>
        <w:t xml:space="preserve">M. </w:t>
      </w:r>
      <w:r w:rsidR="00E311D8" w:rsidRPr="00B00D60">
        <w:rPr>
          <w:b/>
          <w:lang w:val="fr-CH"/>
        </w:rPr>
        <w:t>Gurán</w:t>
      </w:r>
      <w:r w:rsidR="00E311D8" w:rsidRPr="00B00D60">
        <w:rPr>
          <w:lang w:val="fr-CH"/>
        </w:rPr>
        <w:t xml:space="preserve"> </w:t>
      </w:r>
      <w:r w:rsidR="00B51221" w:rsidRPr="00B00D60">
        <w:rPr>
          <w:lang w:val="fr-CH"/>
        </w:rPr>
        <w:t>demande pourquoi un médiateur indépendant n’a toujours pas été instauré dans l’État partie</w:t>
      </w:r>
      <w:r w:rsidR="00E311D8" w:rsidRPr="00B00D60">
        <w:rPr>
          <w:lang w:val="fr-CH"/>
        </w:rPr>
        <w:t>.</w:t>
      </w:r>
    </w:p>
    <w:p w:rsidR="00E311D8" w:rsidRPr="00B00D60" w:rsidRDefault="00744962" w:rsidP="00442138">
      <w:pPr>
        <w:pStyle w:val="SingleTxtG"/>
        <w:rPr>
          <w:lang w:val="fr-CH"/>
        </w:rPr>
      </w:pPr>
      <w:r>
        <w:rPr>
          <w:lang w:val="fr-CH"/>
        </w:rPr>
        <w:t>27.</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Ceyssac</w:t>
      </w:r>
      <w:r w:rsidR="00E311D8" w:rsidRPr="00B00D60">
        <w:rPr>
          <w:lang w:val="fr-CH"/>
        </w:rPr>
        <w:t xml:space="preserve"> (Monaco) </w:t>
      </w:r>
      <w:r w:rsidR="007E532B" w:rsidRPr="00B00D60">
        <w:rPr>
          <w:lang w:val="fr-CH"/>
        </w:rPr>
        <w:t xml:space="preserve">dit que plusieurs mesures </w:t>
      </w:r>
      <w:r w:rsidR="00A31F93" w:rsidRPr="00B00D60">
        <w:rPr>
          <w:lang w:val="fr-CH"/>
        </w:rPr>
        <w:t>modifiant</w:t>
      </w:r>
      <w:r w:rsidR="001931C9" w:rsidRPr="00B00D60">
        <w:rPr>
          <w:lang w:val="fr-CH"/>
        </w:rPr>
        <w:t xml:space="preserve"> le fonctionnement du </w:t>
      </w:r>
      <w:r w:rsidR="007E532B" w:rsidRPr="00B00D60">
        <w:rPr>
          <w:lang w:val="fr-CH"/>
        </w:rPr>
        <w:t>système de justice pénale</w:t>
      </w:r>
      <w:r w:rsidR="00A31F93" w:rsidRPr="00B00D60">
        <w:rPr>
          <w:lang w:val="fr-CH"/>
        </w:rPr>
        <w:t xml:space="preserve"> ont été prises</w:t>
      </w:r>
      <w:r w:rsidR="001931C9" w:rsidRPr="00B00D60">
        <w:rPr>
          <w:lang w:val="fr-CH"/>
        </w:rPr>
        <w:t>, notamment pour recueillir les plaintes des enfants de la façon la moins traumatisante possible pour eux</w:t>
      </w:r>
      <w:r w:rsidR="00E311D8" w:rsidRPr="00B00D60">
        <w:rPr>
          <w:lang w:val="fr-CH"/>
        </w:rPr>
        <w:t xml:space="preserve">. </w:t>
      </w:r>
      <w:r w:rsidR="00E9665A" w:rsidRPr="00B00D60">
        <w:rPr>
          <w:lang w:val="fr-CH"/>
        </w:rPr>
        <w:t>Un représentant légal ou une association peut porter plainte au nom de l’enfant</w:t>
      </w:r>
      <w:r w:rsidR="00E311D8" w:rsidRPr="00B00D60">
        <w:rPr>
          <w:lang w:val="fr-CH"/>
        </w:rPr>
        <w:t xml:space="preserve">. </w:t>
      </w:r>
      <w:r w:rsidR="002F04F6" w:rsidRPr="00B00D60">
        <w:rPr>
          <w:lang w:val="fr-CH"/>
        </w:rPr>
        <w:t xml:space="preserve">Les personnels judiciaires, les policiers et les travailleurs sociaux sont spécialement formés à la prise en charge des </w:t>
      </w:r>
      <w:r w:rsidR="00A31F93" w:rsidRPr="00B00D60">
        <w:rPr>
          <w:lang w:val="fr-CH"/>
        </w:rPr>
        <w:t xml:space="preserve">personnes susceptibles d’être </w:t>
      </w:r>
      <w:r w:rsidR="002F04F6" w:rsidRPr="00B00D60">
        <w:rPr>
          <w:lang w:val="fr-CH"/>
        </w:rPr>
        <w:t>victimes d’infractions</w:t>
      </w:r>
      <w:r w:rsidR="00E311D8" w:rsidRPr="00B00D60">
        <w:rPr>
          <w:lang w:val="fr-CH"/>
        </w:rPr>
        <w:t xml:space="preserve">, </w:t>
      </w:r>
      <w:r w:rsidR="002F04F6" w:rsidRPr="00B00D60">
        <w:rPr>
          <w:lang w:val="fr-CH"/>
        </w:rPr>
        <w:t>comme les enfants</w:t>
      </w:r>
      <w:r w:rsidR="00E311D8" w:rsidRPr="00B00D60">
        <w:rPr>
          <w:lang w:val="fr-CH"/>
        </w:rPr>
        <w:t xml:space="preserve">. </w:t>
      </w:r>
      <w:r w:rsidR="002F04F6" w:rsidRPr="00B00D60">
        <w:rPr>
          <w:lang w:val="fr-CH"/>
        </w:rPr>
        <w:t>L’opinion de l’enfant e</w:t>
      </w:r>
      <w:r w:rsidR="004A2F2B" w:rsidRPr="00B00D60">
        <w:rPr>
          <w:lang w:val="fr-CH"/>
        </w:rPr>
        <w:t>s</w:t>
      </w:r>
      <w:r w:rsidR="002F04F6" w:rsidRPr="00B00D60">
        <w:rPr>
          <w:lang w:val="fr-CH"/>
        </w:rPr>
        <w:t xml:space="preserve">t prise en considération dans les procédures de divorce et, s’ils le souhaitent, les enfants peuvent </w:t>
      </w:r>
      <w:r w:rsidR="007053D7" w:rsidRPr="00B00D60">
        <w:rPr>
          <w:lang w:val="fr-CH"/>
        </w:rPr>
        <w:t xml:space="preserve">saisir </w:t>
      </w:r>
      <w:r w:rsidR="002F04F6" w:rsidRPr="00B00D60">
        <w:rPr>
          <w:lang w:val="fr-CH"/>
        </w:rPr>
        <w:t xml:space="preserve">directement </w:t>
      </w:r>
      <w:r w:rsidR="007053D7" w:rsidRPr="00B00D60">
        <w:rPr>
          <w:lang w:val="fr-CH"/>
        </w:rPr>
        <w:t xml:space="preserve">le </w:t>
      </w:r>
      <w:r w:rsidR="002F04F6" w:rsidRPr="00B00D60">
        <w:rPr>
          <w:lang w:val="fr-CH"/>
        </w:rPr>
        <w:t>juge des tutelles</w:t>
      </w:r>
      <w:r w:rsidR="00E311D8" w:rsidRPr="00B00D60">
        <w:rPr>
          <w:lang w:val="fr-CH"/>
        </w:rPr>
        <w:t>.</w:t>
      </w:r>
    </w:p>
    <w:p w:rsidR="00E311D8" w:rsidRPr="00B00D60" w:rsidRDefault="00744962" w:rsidP="00442138">
      <w:pPr>
        <w:pStyle w:val="SingleTxtG"/>
        <w:rPr>
          <w:lang w:val="fr-CH"/>
        </w:rPr>
      </w:pPr>
      <w:r>
        <w:rPr>
          <w:lang w:val="fr-CH"/>
        </w:rPr>
        <w:t>28.</w:t>
      </w:r>
      <w:r>
        <w:rPr>
          <w:lang w:val="fr-CH"/>
        </w:rPr>
        <w:tab/>
      </w:r>
      <w:r w:rsidR="00642655" w:rsidRPr="00B00D60">
        <w:rPr>
          <w:b/>
          <w:lang w:val="fr-CH"/>
        </w:rPr>
        <w:t xml:space="preserve">La Présidente </w:t>
      </w:r>
      <w:r w:rsidR="00642655" w:rsidRPr="00B00D60">
        <w:rPr>
          <w:lang w:val="fr-CH"/>
        </w:rPr>
        <w:t>demande si les enfants ont connaissance de cette possibilité, et s’il est fréquent qu’ils s’adressen</w:t>
      </w:r>
      <w:r w:rsidR="00E973F7" w:rsidRPr="00B00D60">
        <w:rPr>
          <w:lang w:val="fr-CH"/>
        </w:rPr>
        <w:t xml:space="preserve">t directement au juge pour </w:t>
      </w:r>
      <w:r w:rsidR="00BA15D6" w:rsidRPr="00B00D60">
        <w:rPr>
          <w:lang w:val="fr-CH"/>
        </w:rPr>
        <w:t xml:space="preserve">leur </w:t>
      </w:r>
      <w:r w:rsidR="003653E6" w:rsidRPr="00B00D60">
        <w:rPr>
          <w:lang w:val="fr-CH"/>
        </w:rPr>
        <w:t xml:space="preserve">exposer leur </w:t>
      </w:r>
      <w:r w:rsidR="00642655" w:rsidRPr="00B00D60">
        <w:rPr>
          <w:lang w:val="fr-CH"/>
        </w:rPr>
        <w:t>opinion</w:t>
      </w:r>
      <w:r w:rsidR="00E311D8" w:rsidRPr="00B00D60">
        <w:rPr>
          <w:lang w:val="fr-CH"/>
        </w:rPr>
        <w:t>.</w:t>
      </w:r>
    </w:p>
    <w:p w:rsidR="00E311D8" w:rsidRPr="00B00D60" w:rsidRDefault="00744962" w:rsidP="00442138">
      <w:pPr>
        <w:pStyle w:val="SingleTxtG"/>
        <w:rPr>
          <w:lang w:val="fr-CH"/>
        </w:rPr>
      </w:pPr>
      <w:r>
        <w:rPr>
          <w:lang w:val="fr-CH"/>
        </w:rPr>
        <w:t>29.</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Ceyssac</w:t>
      </w:r>
      <w:r w:rsidR="00E311D8" w:rsidRPr="00B00D60">
        <w:rPr>
          <w:lang w:val="fr-CH"/>
        </w:rPr>
        <w:t xml:space="preserve"> (Monaco) </w:t>
      </w:r>
      <w:r w:rsidR="00EF649D" w:rsidRPr="00B00D60">
        <w:rPr>
          <w:lang w:val="fr-CH"/>
        </w:rPr>
        <w:t xml:space="preserve">dit que cela </w:t>
      </w:r>
      <w:r w:rsidR="00A31F93" w:rsidRPr="00B00D60">
        <w:rPr>
          <w:lang w:val="fr-CH"/>
        </w:rPr>
        <w:t xml:space="preserve">arrive </w:t>
      </w:r>
      <w:r w:rsidR="004A2F2B" w:rsidRPr="00B00D60">
        <w:rPr>
          <w:lang w:val="fr-CH"/>
        </w:rPr>
        <w:t>rare</w:t>
      </w:r>
      <w:r w:rsidR="00A31F93" w:rsidRPr="00B00D60">
        <w:rPr>
          <w:lang w:val="fr-CH"/>
        </w:rPr>
        <w:t>ment</w:t>
      </w:r>
      <w:r w:rsidR="00E311D8" w:rsidRPr="00B00D60">
        <w:rPr>
          <w:lang w:val="fr-CH"/>
        </w:rPr>
        <w:t xml:space="preserve">. </w:t>
      </w:r>
      <w:r w:rsidR="00EF649D" w:rsidRPr="00B00D60">
        <w:rPr>
          <w:lang w:val="fr-CH"/>
        </w:rPr>
        <w:t>Les opinions des enfants sont généralement communiquées par un représentant légal ou par un autre intermédiaire</w:t>
      </w:r>
      <w:r w:rsidR="00E311D8" w:rsidRPr="00B00D60">
        <w:rPr>
          <w:lang w:val="fr-CH"/>
        </w:rPr>
        <w:t xml:space="preserve">. </w:t>
      </w:r>
      <w:r w:rsidR="003314D1" w:rsidRPr="00B00D60">
        <w:rPr>
          <w:lang w:val="fr-CH"/>
        </w:rPr>
        <w:t xml:space="preserve">Dès lors </w:t>
      </w:r>
      <w:r w:rsidR="004A2F2B" w:rsidRPr="00B00D60">
        <w:rPr>
          <w:lang w:val="fr-CH"/>
        </w:rPr>
        <w:t xml:space="preserve">qu’il </w:t>
      </w:r>
      <w:r w:rsidR="003314D1" w:rsidRPr="00B00D60">
        <w:rPr>
          <w:lang w:val="fr-CH"/>
        </w:rPr>
        <w:t xml:space="preserve">prend une décision dans une affaire donnée, </w:t>
      </w:r>
      <w:r w:rsidR="004A2F2B" w:rsidRPr="00B00D60">
        <w:rPr>
          <w:lang w:val="fr-CH"/>
        </w:rPr>
        <w:t xml:space="preserve">le juge des tutelles </w:t>
      </w:r>
      <w:r w:rsidR="003314D1" w:rsidRPr="00B00D60">
        <w:rPr>
          <w:lang w:val="fr-CH"/>
        </w:rPr>
        <w:t xml:space="preserve">en informe l’enfant ainsi que les autres parties concernées. </w:t>
      </w:r>
    </w:p>
    <w:p w:rsidR="00E311D8" w:rsidRPr="00B00D60" w:rsidRDefault="00744962" w:rsidP="00442138">
      <w:pPr>
        <w:pStyle w:val="SingleTxtG"/>
        <w:rPr>
          <w:lang w:val="fr-CH"/>
        </w:rPr>
      </w:pPr>
      <w:r>
        <w:rPr>
          <w:lang w:val="fr-CH"/>
        </w:rPr>
        <w:t>30.</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Oviedo Fierro</w:t>
      </w:r>
      <w:r w:rsidR="00E311D8" w:rsidRPr="00B00D60">
        <w:rPr>
          <w:lang w:val="fr-CH"/>
        </w:rPr>
        <w:t xml:space="preserve"> </w:t>
      </w:r>
      <w:r w:rsidR="00C21F04" w:rsidRPr="00B00D60">
        <w:rPr>
          <w:lang w:val="fr-CH"/>
        </w:rPr>
        <w:t>demande si les enfants eux-mêmes ont créé leurs propres organisations ou associations</w:t>
      </w:r>
      <w:r w:rsidR="00E311D8" w:rsidRPr="00B00D60">
        <w:rPr>
          <w:lang w:val="fr-CH"/>
        </w:rPr>
        <w:t xml:space="preserve">. </w:t>
      </w:r>
      <w:r w:rsidR="00C21F04" w:rsidRPr="00B00D60">
        <w:rPr>
          <w:lang w:val="fr-CH"/>
        </w:rPr>
        <w:t xml:space="preserve">Si tel est le cas, comment le </w:t>
      </w:r>
      <w:r w:rsidR="00E22E21" w:rsidRPr="00B00D60">
        <w:rPr>
          <w:lang w:val="fr-CH"/>
        </w:rPr>
        <w:t>G</w:t>
      </w:r>
      <w:r w:rsidR="00C21F04" w:rsidRPr="00B00D60">
        <w:rPr>
          <w:lang w:val="fr-CH"/>
        </w:rPr>
        <w:t>ouvernement travaille-t-il en coordination avec elles</w:t>
      </w:r>
      <w:r w:rsidR="00E311D8" w:rsidRPr="00B00D60">
        <w:rPr>
          <w:lang w:val="fr-CH"/>
        </w:rPr>
        <w:t>?</w:t>
      </w:r>
    </w:p>
    <w:p w:rsidR="00682089" w:rsidRPr="00B00D60" w:rsidRDefault="00744962" w:rsidP="00442138">
      <w:pPr>
        <w:pStyle w:val="SingleTxtG"/>
        <w:rPr>
          <w:lang w:val="fr-CH"/>
        </w:rPr>
      </w:pPr>
      <w:r>
        <w:rPr>
          <w:lang w:val="fr-CH"/>
        </w:rPr>
        <w:t>31.</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Aldoseri</w:t>
      </w:r>
      <w:r w:rsidR="00E311D8" w:rsidRPr="00B00D60">
        <w:rPr>
          <w:lang w:val="fr-CH"/>
        </w:rPr>
        <w:t xml:space="preserve"> </w:t>
      </w:r>
      <w:r w:rsidR="00682089" w:rsidRPr="00B00D60">
        <w:rPr>
          <w:lang w:val="fr-CH"/>
        </w:rPr>
        <w:t xml:space="preserve">demande dans quelle mesure les enfants handicapés et les enfants des minorités sont encouragés à participer aux différents clubs et organisations accessibles aux enfants. </w:t>
      </w:r>
    </w:p>
    <w:p w:rsidR="00E311D8" w:rsidRPr="00B00D60" w:rsidRDefault="00744962" w:rsidP="00442138">
      <w:pPr>
        <w:pStyle w:val="SingleTxtG"/>
        <w:rPr>
          <w:lang w:val="fr-CH"/>
        </w:rPr>
      </w:pPr>
      <w:r>
        <w:rPr>
          <w:lang w:val="fr-CH"/>
        </w:rPr>
        <w:t>32.</w:t>
      </w:r>
      <w:r>
        <w:rPr>
          <w:lang w:val="fr-CH"/>
        </w:rPr>
        <w:tab/>
      </w:r>
      <w:r w:rsidR="00530A99" w:rsidRPr="00B00D60">
        <w:rPr>
          <w:b/>
          <w:lang w:val="fr-CH"/>
        </w:rPr>
        <w:t xml:space="preserve">M. </w:t>
      </w:r>
      <w:r w:rsidR="00E311D8" w:rsidRPr="00B00D60">
        <w:rPr>
          <w:b/>
          <w:lang w:val="fr-CH"/>
        </w:rPr>
        <w:t>Cardona Llorens</w:t>
      </w:r>
      <w:r w:rsidR="00E311D8" w:rsidRPr="00B00D60">
        <w:rPr>
          <w:lang w:val="fr-CH"/>
        </w:rPr>
        <w:t xml:space="preserve"> </w:t>
      </w:r>
      <w:r w:rsidR="00682089" w:rsidRPr="00B00D60">
        <w:rPr>
          <w:lang w:val="fr-CH"/>
        </w:rPr>
        <w:t xml:space="preserve">demande si la </w:t>
      </w:r>
      <w:r w:rsidR="003F0A59" w:rsidRPr="00B00D60">
        <w:rPr>
          <w:lang w:val="fr-CH"/>
        </w:rPr>
        <w:t>P</w:t>
      </w:r>
      <w:r w:rsidR="00682089" w:rsidRPr="00B00D60">
        <w:rPr>
          <w:lang w:val="fr-CH"/>
        </w:rPr>
        <w:t xml:space="preserve">rincipauté de Monaco entend instaurer </w:t>
      </w:r>
      <w:r w:rsidR="003F0A59" w:rsidRPr="00B00D60">
        <w:rPr>
          <w:lang w:val="fr-CH"/>
        </w:rPr>
        <w:t>une i</w:t>
      </w:r>
      <w:r w:rsidR="00682089" w:rsidRPr="00B00D60">
        <w:rPr>
          <w:lang w:val="fr-CH"/>
        </w:rPr>
        <w:t xml:space="preserve">nstitution </w:t>
      </w:r>
      <w:r w:rsidR="003F0A59" w:rsidRPr="00B00D60">
        <w:rPr>
          <w:lang w:val="fr-CH"/>
        </w:rPr>
        <w:t xml:space="preserve">des droits de l’homme indépendante </w:t>
      </w:r>
      <w:r w:rsidR="006C7017" w:rsidRPr="00B00D60">
        <w:rPr>
          <w:lang w:val="fr-CH"/>
        </w:rPr>
        <w:t>dotée d’un département spécial</w:t>
      </w:r>
      <w:r w:rsidR="00E700D2" w:rsidRPr="00B00D60">
        <w:rPr>
          <w:lang w:val="fr-CH"/>
        </w:rPr>
        <w:t>ement</w:t>
      </w:r>
      <w:r w:rsidR="006C7017" w:rsidRPr="00B00D60">
        <w:rPr>
          <w:lang w:val="fr-CH"/>
        </w:rPr>
        <w:t xml:space="preserve"> chargé de l’enfance </w:t>
      </w:r>
      <w:r w:rsidR="005A3261" w:rsidRPr="00B00D60">
        <w:rPr>
          <w:lang w:val="fr-CH"/>
        </w:rPr>
        <w:t xml:space="preserve">qui </w:t>
      </w:r>
      <w:r w:rsidR="00C52F7E" w:rsidRPr="00B00D60">
        <w:rPr>
          <w:lang w:val="fr-CH"/>
        </w:rPr>
        <w:t xml:space="preserve">serait </w:t>
      </w:r>
      <w:r w:rsidR="00E700D2" w:rsidRPr="00B00D60">
        <w:rPr>
          <w:lang w:val="fr-CH"/>
        </w:rPr>
        <w:t xml:space="preserve">habilité à recevoir des plaintes </w:t>
      </w:r>
      <w:r w:rsidR="00CE6A86" w:rsidRPr="00B00D60">
        <w:rPr>
          <w:lang w:val="fr-CH"/>
        </w:rPr>
        <w:t>autre</w:t>
      </w:r>
      <w:r w:rsidR="005A3261" w:rsidRPr="00B00D60">
        <w:rPr>
          <w:lang w:val="fr-CH"/>
        </w:rPr>
        <w:t>s</w:t>
      </w:r>
      <w:r w:rsidR="00CE6A86" w:rsidRPr="00B00D60">
        <w:rPr>
          <w:lang w:val="fr-CH"/>
        </w:rPr>
        <w:t xml:space="preserve"> que </w:t>
      </w:r>
      <w:r w:rsidR="00E700D2" w:rsidRPr="00B00D60">
        <w:rPr>
          <w:lang w:val="fr-CH"/>
        </w:rPr>
        <w:t>judiciaire</w:t>
      </w:r>
      <w:r w:rsidR="005A3261" w:rsidRPr="00B00D60">
        <w:rPr>
          <w:lang w:val="fr-CH"/>
        </w:rPr>
        <w:t>s</w:t>
      </w:r>
      <w:r w:rsidR="00E700D2" w:rsidRPr="00B00D60">
        <w:rPr>
          <w:lang w:val="fr-CH"/>
        </w:rPr>
        <w:t>.</w:t>
      </w:r>
    </w:p>
    <w:p w:rsidR="00E311D8" w:rsidRPr="00B00D60" w:rsidRDefault="00744962" w:rsidP="00442138">
      <w:pPr>
        <w:pStyle w:val="SingleTxtG"/>
        <w:rPr>
          <w:lang w:val="fr-CH"/>
        </w:rPr>
      </w:pPr>
      <w:r>
        <w:rPr>
          <w:lang w:val="fr-CH"/>
        </w:rPr>
        <w:t>33.</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Lanteri</w:t>
      </w:r>
      <w:r w:rsidR="00E311D8" w:rsidRPr="00B00D60">
        <w:rPr>
          <w:lang w:val="fr-CH"/>
        </w:rPr>
        <w:t xml:space="preserve"> (Monaco) </w:t>
      </w:r>
      <w:r w:rsidR="00D33CBD" w:rsidRPr="00B00D60">
        <w:rPr>
          <w:lang w:val="fr-CH"/>
        </w:rPr>
        <w:t xml:space="preserve">dit que </w:t>
      </w:r>
      <w:r w:rsidR="00CE6A86" w:rsidRPr="00B00D60">
        <w:rPr>
          <w:lang w:val="fr-CH"/>
        </w:rPr>
        <w:t xml:space="preserve">les Monégasques eux-mêmes sont minoritaires à Monaco. La notion «d’enfants </w:t>
      </w:r>
      <w:r w:rsidR="004F23D6" w:rsidRPr="00B00D60">
        <w:rPr>
          <w:lang w:val="fr-CH"/>
        </w:rPr>
        <w:t>des minorités</w:t>
      </w:r>
      <w:r w:rsidR="00CE6A86" w:rsidRPr="00B00D60">
        <w:rPr>
          <w:lang w:val="fr-CH"/>
        </w:rPr>
        <w:t>» ne s’applique donc pas à la Principauté</w:t>
      </w:r>
      <w:r w:rsidR="00E311D8" w:rsidRPr="00B00D60">
        <w:rPr>
          <w:lang w:val="fr-CH"/>
        </w:rPr>
        <w:t>.</w:t>
      </w:r>
    </w:p>
    <w:p w:rsidR="00E311D8" w:rsidRPr="00B00D60" w:rsidRDefault="00744962" w:rsidP="00442138">
      <w:pPr>
        <w:pStyle w:val="SingleTxtG"/>
        <w:rPr>
          <w:lang w:val="fr-CH"/>
        </w:rPr>
      </w:pPr>
      <w:r>
        <w:rPr>
          <w:lang w:val="fr-CH"/>
        </w:rPr>
        <w:t>34.</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Gamba</w:t>
      </w:r>
      <w:r w:rsidR="00E311D8" w:rsidRPr="00B00D60">
        <w:rPr>
          <w:lang w:val="fr-CH"/>
        </w:rPr>
        <w:t xml:space="preserve"> (Monaco) </w:t>
      </w:r>
      <w:r w:rsidR="00CE6A86" w:rsidRPr="00B00D60">
        <w:rPr>
          <w:lang w:val="fr-CH"/>
        </w:rPr>
        <w:t xml:space="preserve">dit que les autorités éducatives et sanitaires </w:t>
      </w:r>
      <w:r w:rsidR="00D33CBD" w:rsidRPr="00B00D60">
        <w:rPr>
          <w:lang w:val="fr-CH"/>
        </w:rPr>
        <w:t xml:space="preserve">collaborent </w:t>
      </w:r>
      <w:r w:rsidR="00CE6A86" w:rsidRPr="00B00D60">
        <w:rPr>
          <w:lang w:val="fr-CH"/>
        </w:rPr>
        <w:t>étroite</w:t>
      </w:r>
      <w:r w:rsidR="00D33CBD" w:rsidRPr="00B00D60">
        <w:rPr>
          <w:lang w:val="fr-CH"/>
        </w:rPr>
        <w:t>ment</w:t>
      </w:r>
      <w:r w:rsidR="00CE6A86" w:rsidRPr="00B00D60">
        <w:rPr>
          <w:lang w:val="fr-CH"/>
        </w:rPr>
        <w:t xml:space="preserve"> pour que tous les enfants handicapés sans exception aient accès à</w:t>
      </w:r>
      <w:r w:rsidR="00E22E21" w:rsidRPr="00B00D60">
        <w:rPr>
          <w:lang w:val="fr-CH"/>
        </w:rPr>
        <w:t xml:space="preserve"> l’éducation à tous les niveaux</w:t>
      </w:r>
      <w:r w:rsidR="00E311D8" w:rsidRPr="00B00D60">
        <w:rPr>
          <w:lang w:val="fr-CH"/>
        </w:rPr>
        <w:t xml:space="preserve">. </w:t>
      </w:r>
      <w:r w:rsidR="00E22E21" w:rsidRPr="00B00D60">
        <w:rPr>
          <w:lang w:val="fr-CH"/>
        </w:rPr>
        <w:t xml:space="preserve">De la même façon, les mesures voulues sont prises pour garantir </w:t>
      </w:r>
      <w:r w:rsidR="000D61A0" w:rsidRPr="00B00D60">
        <w:rPr>
          <w:lang w:val="fr-CH"/>
        </w:rPr>
        <w:t>l’</w:t>
      </w:r>
      <w:r w:rsidR="00E22E21" w:rsidRPr="00B00D60">
        <w:rPr>
          <w:lang w:val="fr-CH"/>
        </w:rPr>
        <w:t xml:space="preserve">accès </w:t>
      </w:r>
      <w:r w:rsidR="000D61A0" w:rsidRPr="00B00D60">
        <w:rPr>
          <w:lang w:val="fr-CH"/>
        </w:rPr>
        <w:t xml:space="preserve">de ces enfants </w:t>
      </w:r>
      <w:r w:rsidR="00E22E21" w:rsidRPr="00B00D60">
        <w:rPr>
          <w:lang w:val="fr-CH"/>
        </w:rPr>
        <w:t>aux clubs et aux autres activités récréatives</w:t>
      </w:r>
      <w:r w:rsidR="00E311D8" w:rsidRPr="00B00D60">
        <w:rPr>
          <w:lang w:val="fr-CH"/>
        </w:rPr>
        <w:t>.</w:t>
      </w:r>
    </w:p>
    <w:p w:rsidR="00E311D8" w:rsidRPr="00B00D60" w:rsidRDefault="00744962" w:rsidP="00442138">
      <w:pPr>
        <w:pStyle w:val="SingleTxtG"/>
        <w:rPr>
          <w:lang w:val="fr-CH"/>
        </w:rPr>
      </w:pPr>
      <w:r>
        <w:rPr>
          <w:lang w:val="fr-CH"/>
        </w:rPr>
        <w:t>35.</w:t>
      </w:r>
      <w:r>
        <w:rPr>
          <w:lang w:val="fr-CH"/>
        </w:rPr>
        <w:tab/>
      </w:r>
      <w:r w:rsidR="00530A99" w:rsidRPr="00B00D60">
        <w:rPr>
          <w:b/>
          <w:lang w:val="fr-CH"/>
        </w:rPr>
        <w:t xml:space="preserve">M. </w:t>
      </w:r>
      <w:r w:rsidR="00E311D8" w:rsidRPr="00B00D60">
        <w:rPr>
          <w:b/>
          <w:lang w:val="fr-CH"/>
        </w:rPr>
        <w:t>Pardo</w:t>
      </w:r>
      <w:r w:rsidR="00E311D8" w:rsidRPr="00B00D60">
        <w:rPr>
          <w:lang w:val="fr-CH"/>
        </w:rPr>
        <w:t xml:space="preserve"> (Monaco) </w:t>
      </w:r>
      <w:r w:rsidR="009A6566" w:rsidRPr="00B00D60">
        <w:rPr>
          <w:lang w:val="fr-CH"/>
        </w:rPr>
        <w:t xml:space="preserve">dit que le </w:t>
      </w:r>
      <w:r w:rsidR="009A6566" w:rsidRPr="00B00D60">
        <w:rPr>
          <w:lang w:val="fr-CH" w:eastAsia="fr-FR"/>
        </w:rPr>
        <w:t>Conseiller en charge des recours et de la médiation</w:t>
      </w:r>
      <w:r w:rsidR="009A6566" w:rsidRPr="00B00D60">
        <w:rPr>
          <w:lang w:val="fr-CH"/>
        </w:rPr>
        <w:t xml:space="preserve"> est le principal mécanisme chargé de garantir la promotion et la protection des droits de l’homme à Monaco</w:t>
      </w:r>
      <w:r w:rsidR="00E311D8" w:rsidRPr="00B00D60">
        <w:rPr>
          <w:lang w:val="fr-CH"/>
        </w:rPr>
        <w:t xml:space="preserve">. </w:t>
      </w:r>
      <w:r w:rsidR="009A6566" w:rsidRPr="00B00D60">
        <w:rPr>
          <w:lang w:val="fr-CH"/>
        </w:rPr>
        <w:t xml:space="preserve">Le </w:t>
      </w:r>
      <w:r w:rsidR="00991471" w:rsidRPr="00B00D60">
        <w:rPr>
          <w:lang w:val="fr-CH"/>
        </w:rPr>
        <w:t>C</w:t>
      </w:r>
      <w:r w:rsidR="009A6566" w:rsidRPr="00B00D60">
        <w:rPr>
          <w:lang w:val="fr-CH"/>
        </w:rPr>
        <w:t xml:space="preserve">onseiller reçoit des plaintes portant sur tous les aspects </w:t>
      </w:r>
      <w:r w:rsidR="00991471" w:rsidRPr="00B00D60">
        <w:rPr>
          <w:lang w:val="fr-CH"/>
        </w:rPr>
        <w:t>du droit</w:t>
      </w:r>
      <w:r w:rsidR="009A6566" w:rsidRPr="00B00D60">
        <w:rPr>
          <w:lang w:val="fr-CH"/>
        </w:rPr>
        <w:t>,</w:t>
      </w:r>
      <w:r w:rsidR="006F3E38">
        <w:rPr>
          <w:lang w:val="fr-CH"/>
        </w:rPr>
        <w:t xml:space="preserve"> </w:t>
      </w:r>
      <w:r w:rsidR="00114D84" w:rsidRPr="00B00D60">
        <w:rPr>
          <w:lang w:val="fr-CH"/>
        </w:rPr>
        <w:t xml:space="preserve">notamment </w:t>
      </w:r>
      <w:r w:rsidR="00C15B56" w:rsidRPr="00B00D60">
        <w:rPr>
          <w:lang w:val="fr-CH"/>
        </w:rPr>
        <w:t>ceux qui touchent à l’enfance</w:t>
      </w:r>
      <w:r w:rsidR="00E311D8" w:rsidRPr="00B00D60">
        <w:rPr>
          <w:lang w:val="fr-CH"/>
        </w:rPr>
        <w:t xml:space="preserve">. </w:t>
      </w:r>
      <w:r w:rsidR="00A31F93" w:rsidRPr="00B00D60">
        <w:rPr>
          <w:lang w:val="fr-CH"/>
        </w:rPr>
        <w:t xml:space="preserve">Il </w:t>
      </w:r>
      <w:r w:rsidR="00C3580B" w:rsidRPr="00B00D60">
        <w:rPr>
          <w:lang w:val="fr-CH"/>
        </w:rPr>
        <w:t>a pour mission d’</w:t>
      </w:r>
      <w:r w:rsidR="00CF2C05" w:rsidRPr="00B00D60">
        <w:rPr>
          <w:lang w:val="fr-CH"/>
        </w:rPr>
        <w:t xml:space="preserve">enquêter sur les plaintes déposées contre des organismes publics et de formuler des recommandations à </w:t>
      </w:r>
      <w:r w:rsidR="003C6301" w:rsidRPr="00B00D60">
        <w:rPr>
          <w:lang w:val="fr-CH"/>
        </w:rPr>
        <w:t>l’</w:t>
      </w:r>
      <w:r w:rsidR="00FF6205" w:rsidRPr="00B00D60">
        <w:rPr>
          <w:lang w:val="fr-CH"/>
        </w:rPr>
        <w:t>in</w:t>
      </w:r>
      <w:r w:rsidR="003C6301" w:rsidRPr="00B00D60">
        <w:rPr>
          <w:lang w:val="fr-CH"/>
        </w:rPr>
        <w:t xml:space="preserve">tention de </w:t>
      </w:r>
      <w:r w:rsidR="00CF2C05" w:rsidRPr="00B00D60">
        <w:rPr>
          <w:lang w:val="fr-CH"/>
        </w:rPr>
        <w:t>ces organismes</w:t>
      </w:r>
      <w:r w:rsidR="003C6301" w:rsidRPr="00B00D60">
        <w:rPr>
          <w:lang w:val="fr-CH"/>
        </w:rPr>
        <w:t xml:space="preserve">; </w:t>
      </w:r>
      <w:r w:rsidR="00237993" w:rsidRPr="00B00D60">
        <w:rPr>
          <w:lang w:val="fr-CH"/>
        </w:rPr>
        <w:t xml:space="preserve">le poste de </w:t>
      </w:r>
      <w:r w:rsidR="00322681">
        <w:rPr>
          <w:lang w:val="fr-CH"/>
        </w:rPr>
        <w:t>c</w:t>
      </w:r>
      <w:r w:rsidR="00237993" w:rsidRPr="00B00D60">
        <w:rPr>
          <w:lang w:val="fr-CH"/>
        </w:rPr>
        <w:t xml:space="preserve">onseiller </w:t>
      </w:r>
      <w:r w:rsidR="00BF4EA9" w:rsidRPr="00B00D60">
        <w:rPr>
          <w:lang w:val="fr-CH"/>
        </w:rPr>
        <w:t xml:space="preserve">jouit d’une </w:t>
      </w:r>
      <w:r w:rsidR="008F1151" w:rsidRPr="00B00D60">
        <w:rPr>
          <w:lang w:val="fr-CH"/>
        </w:rPr>
        <w:t xml:space="preserve">pleine </w:t>
      </w:r>
      <w:r w:rsidR="003C6301" w:rsidRPr="00B00D60">
        <w:rPr>
          <w:lang w:val="fr-CH"/>
        </w:rPr>
        <w:t xml:space="preserve">indépendance, </w:t>
      </w:r>
      <w:r w:rsidR="00D7626D" w:rsidRPr="00B00D60">
        <w:rPr>
          <w:lang w:val="fr-CH"/>
        </w:rPr>
        <w:t xml:space="preserve">du point de vue </w:t>
      </w:r>
      <w:r w:rsidR="006C22E0" w:rsidRPr="00B00D60">
        <w:rPr>
          <w:lang w:val="fr-CH"/>
        </w:rPr>
        <w:t xml:space="preserve">tant </w:t>
      </w:r>
      <w:r w:rsidR="00D7626D" w:rsidRPr="00B00D60">
        <w:rPr>
          <w:lang w:val="fr-CH"/>
        </w:rPr>
        <w:t xml:space="preserve">opérationnel </w:t>
      </w:r>
      <w:r w:rsidR="006C22E0" w:rsidRPr="00B00D60">
        <w:rPr>
          <w:lang w:val="fr-CH"/>
        </w:rPr>
        <w:t xml:space="preserve">que </w:t>
      </w:r>
      <w:r w:rsidR="00D7626D" w:rsidRPr="00B00D60">
        <w:rPr>
          <w:lang w:val="fr-CH"/>
        </w:rPr>
        <w:t>financier</w:t>
      </w:r>
      <w:r w:rsidR="00E311D8" w:rsidRPr="00B00D60">
        <w:rPr>
          <w:lang w:val="fr-CH"/>
        </w:rPr>
        <w:t xml:space="preserve">. </w:t>
      </w:r>
      <w:r w:rsidR="006C22E0" w:rsidRPr="00B00D60">
        <w:rPr>
          <w:lang w:val="fr-CH"/>
        </w:rPr>
        <w:t>Le Gouvernement pourrait décider d</w:t>
      </w:r>
      <w:r w:rsidR="00EA7B52" w:rsidRPr="00B00D60">
        <w:rPr>
          <w:lang w:val="fr-CH"/>
        </w:rPr>
        <w:t xml:space="preserve">e lui </w:t>
      </w:r>
      <w:r w:rsidR="006C22E0" w:rsidRPr="00B00D60">
        <w:rPr>
          <w:lang w:val="fr-CH"/>
        </w:rPr>
        <w:t xml:space="preserve">octroyer </w:t>
      </w:r>
      <w:r w:rsidR="000A08C0" w:rsidRPr="00B00D60">
        <w:rPr>
          <w:lang w:val="fr-CH"/>
        </w:rPr>
        <w:t xml:space="preserve">davantage de </w:t>
      </w:r>
      <w:r w:rsidR="006C22E0" w:rsidRPr="00B00D60">
        <w:rPr>
          <w:lang w:val="fr-CH"/>
        </w:rPr>
        <w:t>pouvoirs</w:t>
      </w:r>
      <w:r w:rsidR="00824095" w:rsidRPr="00B00D60">
        <w:rPr>
          <w:lang w:val="fr-CH"/>
        </w:rPr>
        <w:t xml:space="preserve"> à l’avenir</w:t>
      </w:r>
      <w:r w:rsidR="00E311D8" w:rsidRPr="00B00D60">
        <w:rPr>
          <w:lang w:val="fr-CH"/>
        </w:rPr>
        <w:t xml:space="preserve">. </w:t>
      </w:r>
      <w:r w:rsidR="000A08C0" w:rsidRPr="00B00D60">
        <w:rPr>
          <w:lang w:val="fr-CH"/>
        </w:rPr>
        <w:t>Il envisage actuellement de signer puis de ratifier le Protocole facultatif à la Convention relative aux droits de l’enfant, établissant une procédure de communications. Le Comité sera tenu informé de tout</w:t>
      </w:r>
      <w:r w:rsidR="00EA7B52" w:rsidRPr="00B00D60">
        <w:rPr>
          <w:lang w:val="fr-CH"/>
        </w:rPr>
        <w:t xml:space="preserve">e avancée </w:t>
      </w:r>
      <w:r w:rsidR="000A08C0" w:rsidRPr="00B00D60">
        <w:rPr>
          <w:lang w:val="fr-CH"/>
        </w:rPr>
        <w:t>à c</w:t>
      </w:r>
      <w:r w:rsidR="00D01E03" w:rsidRPr="00B00D60">
        <w:rPr>
          <w:lang w:val="fr-CH"/>
        </w:rPr>
        <w:t>et égard</w:t>
      </w:r>
      <w:r w:rsidR="00E311D8" w:rsidRPr="00B00D60">
        <w:rPr>
          <w:lang w:val="fr-CH"/>
        </w:rPr>
        <w:t>.</w:t>
      </w:r>
    </w:p>
    <w:p w:rsidR="00E311D8" w:rsidRPr="00B00D60" w:rsidRDefault="00744962" w:rsidP="00442138">
      <w:pPr>
        <w:pStyle w:val="SingleTxtG"/>
        <w:rPr>
          <w:lang w:val="fr-CH"/>
        </w:rPr>
      </w:pPr>
      <w:r>
        <w:rPr>
          <w:lang w:val="fr-CH"/>
        </w:rPr>
        <w:t>36.</w:t>
      </w:r>
      <w:r>
        <w:rPr>
          <w:lang w:val="fr-CH"/>
        </w:rPr>
        <w:tab/>
      </w:r>
      <w:r w:rsidR="00530A99" w:rsidRPr="00B00D60">
        <w:rPr>
          <w:b/>
          <w:lang w:val="fr-CH"/>
        </w:rPr>
        <w:t xml:space="preserve">M. </w:t>
      </w:r>
      <w:r w:rsidR="00E311D8" w:rsidRPr="00B00D60">
        <w:rPr>
          <w:b/>
          <w:lang w:val="fr-CH"/>
        </w:rPr>
        <w:t>Cardona Llorens</w:t>
      </w:r>
      <w:r w:rsidR="00E311D8" w:rsidRPr="00B00D60">
        <w:rPr>
          <w:lang w:val="fr-CH"/>
        </w:rPr>
        <w:t xml:space="preserve"> </w:t>
      </w:r>
      <w:r w:rsidR="00082592" w:rsidRPr="00B00D60">
        <w:rPr>
          <w:lang w:val="fr-CH"/>
        </w:rPr>
        <w:t>fait observer que</w:t>
      </w:r>
      <w:r w:rsidR="007B4DA2" w:rsidRPr="00B00D60">
        <w:rPr>
          <w:lang w:val="fr-CH"/>
        </w:rPr>
        <w:t xml:space="preserve"> </w:t>
      </w:r>
      <w:r w:rsidR="00082592" w:rsidRPr="00B00D60">
        <w:rPr>
          <w:lang w:val="fr-CH"/>
        </w:rPr>
        <w:t xml:space="preserve">même si le Conseiller en charge des recours et de la médiation assume certaines des fonctions </w:t>
      </w:r>
      <w:r w:rsidR="006B68F9" w:rsidRPr="00B00D60">
        <w:rPr>
          <w:lang w:val="fr-CH"/>
        </w:rPr>
        <w:t xml:space="preserve">habituellement </w:t>
      </w:r>
      <w:r w:rsidR="00082592" w:rsidRPr="00B00D60">
        <w:rPr>
          <w:lang w:val="fr-CH"/>
        </w:rPr>
        <w:t xml:space="preserve">dévolues aux institutions nationales des droits de l’homme, </w:t>
      </w:r>
      <w:r w:rsidR="009B1383" w:rsidRPr="00B00D60">
        <w:rPr>
          <w:lang w:val="fr-CH"/>
        </w:rPr>
        <w:t xml:space="preserve">son mode de fonctionnement n’est pas </w:t>
      </w:r>
      <w:r w:rsidR="00082592" w:rsidRPr="00B00D60">
        <w:rPr>
          <w:lang w:val="fr-CH"/>
        </w:rPr>
        <w:t xml:space="preserve">conforme aux </w:t>
      </w:r>
      <w:r w:rsidR="0022187D" w:rsidRPr="00B00D60">
        <w:rPr>
          <w:lang w:val="fr-CH"/>
        </w:rPr>
        <w:t>P</w:t>
      </w:r>
      <w:r w:rsidR="00082592" w:rsidRPr="00B00D60">
        <w:rPr>
          <w:lang w:val="fr-CH"/>
        </w:rPr>
        <w:t xml:space="preserve">rincipes </w:t>
      </w:r>
      <w:r w:rsidR="0022187D" w:rsidRPr="00B00D60">
        <w:rPr>
          <w:lang w:val="fr-CH"/>
        </w:rPr>
        <w:t xml:space="preserve">concernant le </w:t>
      </w:r>
      <w:r w:rsidR="00082592" w:rsidRPr="00B00D60">
        <w:rPr>
          <w:lang w:val="fr-CH"/>
        </w:rPr>
        <w:t>statut des institutions nationales pour la promotion et la protection des droits de l’homme (</w:t>
      </w:r>
      <w:r w:rsidR="00E34D9A" w:rsidRPr="00B00D60">
        <w:rPr>
          <w:lang w:val="fr-CH"/>
        </w:rPr>
        <w:t>P</w:t>
      </w:r>
      <w:r w:rsidR="00082592" w:rsidRPr="00B00D60">
        <w:rPr>
          <w:lang w:val="fr-CH"/>
        </w:rPr>
        <w:t xml:space="preserve">rincipes de Paris). </w:t>
      </w:r>
      <w:r w:rsidR="00557917" w:rsidRPr="00B00D60">
        <w:rPr>
          <w:lang w:val="fr-CH"/>
        </w:rPr>
        <w:t xml:space="preserve">Il souhaite savoir si cette institution est dotée de </w:t>
      </w:r>
      <w:r w:rsidR="00C321FA" w:rsidRPr="00B00D60">
        <w:rPr>
          <w:lang w:val="fr-CH"/>
        </w:rPr>
        <w:t>spécialistes</w:t>
      </w:r>
      <w:r w:rsidR="00557917" w:rsidRPr="00B00D60">
        <w:rPr>
          <w:lang w:val="fr-CH"/>
        </w:rPr>
        <w:t xml:space="preserve"> </w:t>
      </w:r>
      <w:r w:rsidR="00C321FA" w:rsidRPr="00B00D60">
        <w:rPr>
          <w:lang w:val="fr-CH"/>
        </w:rPr>
        <w:t>d</w:t>
      </w:r>
      <w:r w:rsidR="000227F5" w:rsidRPr="00B00D60">
        <w:rPr>
          <w:lang w:val="fr-CH"/>
        </w:rPr>
        <w:t>es droits de l’enfant</w:t>
      </w:r>
      <w:r w:rsidR="00557917" w:rsidRPr="00B00D60">
        <w:rPr>
          <w:lang w:val="fr-CH"/>
        </w:rPr>
        <w:t xml:space="preserve"> </w:t>
      </w:r>
      <w:r w:rsidR="00C321FA" w:rsidRPr="00B00D60">
        <w:rPr>
          <w:lang w:val="fr-CH"/>
        </w:rPr>
        <w:t xml:space="preserve">et si elle </w:t>
      </w:r>
      <w:r w:rsidR="00380950" w:rsidRPr="00B00D60">
        <w:rPr>
          <w:lang w:val="fr-CH"/>
        </w:rPr>
        <w:t xml:space="preserve">fait usage des </w:t>
      </w:r>
      <w:r w:rsidR="00C321FA" w:rsidRPr="00B00D60">
        <w:rPr>
          <w:lang w:val="fr-CH"/>
        </w:rPr>
        <w:t xml:space="preserve">médias sociaux </w:t>
      </w:r>
      <w:r w:rsidR="00380950" w:rsidRPr="00B00D60">
        <w:rPr>
          <w:lang w:val="fr-CH"/>
        </w:rPr>
        <w:t xml:space="preserve">pour </w:t>
      </w:r>
      <w:r w:rsidR="008D2744" w:rsidRPr="00B00D60">
        <w:rPr>
          <w:lang w:val="fr-CH"/>
        </w:rPr>
        <w:t xml:space="preserve">informer les enfants </w:t>
      </w:r>
      <w:r w:rsidR="00C321FA" w:rsidRPr="00B00D60">
        <w:rPr>
          <w:lang w:val="fr-CH"/>
        </w:rPr>
        <w:t xml:space="preserve">par l’intermédiaire de telles plates-formes. Enfin, il demande si le </w:t>
      </w:r>
      <w:r w:rsidR="0008308F" w:rsidRPr="00B00D60">
        <w:rPr>
          <w:lang w:val="fr-CH"/>
        </w:rPr>
        <w:t>C</w:t>
      </w:r>
      <w:r w:rsidR="00C321FA" w:rsidRPr="00B00D60">
        <w:rPr>
          <w:lang w:val="fr-CH"/>
        </w:rPr>
        <w:t>onseiller peut mener des enquêtes sur la situation prévalant dans les écoles privées</w:t>
      </w:r>
      <w:r w:rsidR="00E311D8" w:rsidRPr="00B00D60">
        <w:rPr>
          <w:lang w:val="fr-CH"/>
        </w:rPr>
        <w:t>.</w:t>
      </w:r>
    </w:p>
    <w:p w:rsidR="00E311D8" w:rsidRPr="00B00D60" w:rsidRDefault="00744962" w:rsidP="00442138">
      <w:pPr>
        <w:pStyle w:val="SingleTxtG"/>
        <w:rPr>
          <w:lang w:val="fr-CH"/>
        </w:rPr>
      </w:pPr>
      <w:r>
        <w:rPr>
          <w:lang w:val="fr-CH"/>
        </w:rPr>
        <w:t>37.</w:t>
      </w:r>
      <w:r>
        <w:rPr>
          <w:lang w:val="fr-CH"/>
        </w:rPr>
        <w:tab/>
      </w:r>
      <w:r w:rsidR="00530A99" w:rsidRPr="00B00D60">
        <w:rPr>
          <w:b/>
          <w:lang w:val="fr-CH"/>
        </w:rPr>
        <w:t xml:space="preserve">M. </w:t>
      </w:r>
      <w:r w:rsidR="00E311D8" w:rsidRPr="00B00D60">
        <w:rPr>
          <w:b/>
          <w:lang w:val="fr-CH"/>
        </w:rPr>
        <w:t>Pardo</w:t>
      </w:r>
      <w:r w:rsidR="00E311D8" w:rsidRPr="00B00D60">
        <w:rPr>
          <w:lang w:val="fr-CH"/>
        </w:rPr>
        <w:t xml:space="preserve"> (Monaco) </w:t>
      </w:r>
      <w:r w:rsidR="00F34B5C" w:rsidRPr="00B00D60">
        <w:rPr>
          <w:lang w:val="fr-CH"/>
        </w:rPr>
        <w:t xml:space="preserve">dit que </w:t>
      </w:r>
      <w:r w:rsidR="00273098" w:rsidRPr="00B00D60">
        <w:rPr>
          <w:lang w:val="fr-CH"/>
        </w:rPr>
        <w:t xml:space="preserve">l’examen de </w:t>
      </w:r>
      <w:r w:rsidR="00F34B5C" w:rsidRPr="00B00D60">
        <w:rPr>
          <w:lang w:val="fr-CH"/>
        </w:rPr>
        <w:t xml:space="preserve">ces questions </w:t>
      </w:r>
      <w:r w:rsidR="00273098" w:rsidRPr="00B00D60">
        <w:rPr>
          <w:lang w:val="fr-CH"/>
        </w:rPr>
        <w:t xml:space="preserve">en est encore à </w:t>
      </w:r>
      <w:r w:rsidR="0087788E" w:rsidRPr="00B00D60">
        <w:rPr>
          <w:lang w:val="fr-CH"/>
        </w:rPr>
        <w:t>un stade préliminaire</w:t>
      </w:r>
      <w:r w:rsidR="00E311D8" w:rsidRPr="00B00D60">
        <w:rPr>
          <w:lang w:val="fr-CH"/>
        </w:rPr>
        <w:t xml:space="preserve">. </w:t>
      </w:r>
      <w:r w:rsidR="0087788E" w:rsidRPr="00B00D60">
        <w:rPr>
          <w:lang w:val="fr-CH"/>
        </w:rPr>
        <w:t xml:space="preserve">Le Gouvernement a </w:t>
      </w:r>
      <w:r w:rsidR="00DF6223" w:rsidRPr="00B00D60">
        <w:rPr>
          <w:lang w:val="fr-CH"/>
        </w:rPr>
        <w:t xml:space="preserve">pleinement </w:t>
      </w:r>
      <w:r w:rsidR="0087788E" w:rsidRPr="00B00D60">
        <w:rPr>
          <w:lang w:val="fr-CH"/>
        </w:rPr>
        <w:t xml:space="preserve">l’intention de tenir compte des Principes de Paris </w:t>
      </w:r>
      <w:r w:rsidR="000E1079" w:rsidRPr="00B00D60">
        <w:rPr>
          <w:lang w:val="fr-CH"/>
        </w:rPr>
        <w:t xml:space="preserve">pour ce qui est de </w:t>
      </w:r>
      <w:r w:rsidR="0087788E" w:rsidRPr="00B00D60">
        <w:rPr>
          <w:lang w:val="fr-CH"/>
        </w:rPr>
        <w:t xml:space="preserve">l’indépendance </w:t>
      </w:r>
      <w:r w:rsidR="006C44CB" w:rsidRPr="00B00D60">
        <w:rPr>
          <w:lang w:val="fr-CH"/>
        </w:rPr>
        <w:t xml:space="preserve">d’exécution </w:t>
      </w:r>
      <w:r w:rsidR="000227F5" w:rsidRPr="00B00D60">
        <w:rPr>
          <w:lang w:val="fr-CH"/>
        </w:rPr>
        <w:t xml:space="preserve">et </w:t>
      </w:r>
      <w:r w:rsidR="006C44CB" w:rsidRPr="00B00D60">
        <w:rPr>
          <w:lang w:val="fr-CH"/>
        </w:rPr>
        <w:t xml:space="preserve">de financement </w:t>
      </w:r>
      <w:r w:rsidR="000227F5" w:rsidRPr="00B00D60">
        <w:rPr>
          <w:lang w:val="fr-CH"/>
        </w:rPr>
        <w:t xml:space="preserve">du </w:t>
      </w:r>
      <w:r w:rsidR="006C44CB" w:rsidRPr="00B00D60">
        <w:rPr>
          <w:lang w:val="fr-CH"/>
        </w:rPr>
        <w:t xml:space="preserve">poste de </w:t>
      </w:r>
      <w:r w:rsidR="00350CDD">
        <w:rPr>
          <w:lang w:val="fr-CH"/>
        </w:rPr>
        <w:t>c</w:t>
      </w:r>
      <w:r w:rsidR="00350CDD" w:rsidRPr="00B00D60">
        <w:rPr>
          <w:lang w:val="fr-CH"/>
        </w:rPr>
        <w:t>onseiller</w:t>
      </w:r>
      <w:r w:rsidR="00E311D8" w:rsidRPr="00B00D60">
        <w:rPr>
          <w:lang w:val="fr-CH"/>
        </w:rPr>
        <w:t xml:space="preserve">. </w:t>
      </w:r>
      <w:r w:rsidR="0087788E" w:rsidRPr="00B00D60">
        <w:rPr>
          <w:lang w:val="fr-CH"/>
        </w:rPr>
        <w:t>Toutefois</w:t>
      </w:r>
      <w:r w:rsidR="00E311D8" w:rsidRPr="00B00D60">
        <w:rPr>
          <w:lang w:val="fr-CH"/>
        </w:rPr>
        <w:t xml:space="preserve">, </w:t>
      </w:r>
      <w:r w:rsidR="0087788E" w:rsidRPr="00B00D60">
        <w:rPr>
          <w:lang w:val="fr-CH"/>
        </w:rPr>
        <w:t xml:space="preserve">d’autres </w:t>
      </w:r>
      <w:r w:rsidR="000A069B" w:rsidRPr="00B00D60">
        <w:rPr>
          <w:lang w:val="fr-CH"/>
        </w:rPr>
        <w:t>points</w:t>
      </w:r>
      <w:r w:rsidR="00E311D8" w:rsidRPr="00B00D60">
        <w:rPr>
          <w:lang w:val="fr-CH"/>
        </w:rPr>
        <w:t xml:space="preserve">, </w:t>
      </w:r>
      <w:r w:rsidR="0087788E" w:rsidRPr="00B00D60">
        <w:rPr>
          <w:lang w:val="fr-CH"/>
        </w:rPr>
        <w:t xml:space="preserve">comme l’instauration d’un mécanisme </w:t>
      </w:r>
      <w:r w:rsidR="000F08E3" w:rsidRPr="00B00D60">
        <w:rPr>
          <w:lang w:val="fr-CH"/>
        </w:rPr>
        <w:t xml:space="preserve">chargé de </w:t>
      </w:r>
      <w:r w:rsidR="0087788E" w:rsidRPr="00B00D60">
        <w:rPr>
          <w:lang w:val="fr-CH"/>
        </w:rPr>
        <w:t xml:space="preserve">recevoir </w:t>
      </w:r>
      <w:r w:rsidR="000E1079" w:rsidRPr="00B00D60">
        <w:rPr>
          <w:lang w:val="fr-CH"/>
        </w:rPr>
        <w:t xml:space="preserve">des </w:t>
      </w:r>
      <w:r w:rsidR="000F08E3" w:rsidRPr="00B00D60">
        <w:rPr>
          <w:lang w:val="fr-CH"/>
        </w:rPr>
        <w:t>plaintes</w:t>
      </w:r>
      <w:r w:rsidR="0087788E" w:rsidRPr="00B00D60">
        <w:rPr>
          <w:lang w:val="fr-CH"/>
        </w:rPr>
        <w:t xml:space="preserve">, </w:t>
      </w:r>
      <w:r w:rsidR="00273098" w:rsidRPr="00B00D60">
        <w:rPr>
          <w:lang w:val="fr-CH"/>
        </w:rPr>
        <w:t xml:space="preserve">sont </w:t>
      </w:r>
      <w:r w:rsidR="00250B93" w:rsidRPr="00B00D60">
        <w:rPr>
          <w:lang w:val="fr-CH"/>
        </w:rPr>
        <w:t xml:space="preserve">encore </w:t>
      </w:r>
      <w:r w:rsidR="00273098" w:rsidRPr="00B00D60">
        <w:rPr>
          <w:lang w:val="fr-CH"/>
        </w:rPr>
        <w:t>à l’étude</w:t>
      </w:r>
      <w:r w:rsidR="00E311D8" w:rsidRPr="00B00D60">
        <w:rPr>
          <w:lang w:val="fr-CH"/>
        </w:rPr>
        <w:t>.</w:t>
      </w:r>
    </w:p>
    <w:p w:rsidR="00E311D8" w:rsidRPr="00B00D60" w:rsidRDefault="00744962" w:rsidP="00442138">
      <w:pPr>
        <w:pStyle w:val="SingleTxtG"/>
        <w:rPr>
          <w:lang w:val="fr-CH"/>
        </w:rPr>
      </w:pPr>
      <w:r>
        <w:rPr>
          <w:lang w:val="fr-CH"/>
        </w:rPr>
        <w:t>38.</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Lanteri</w:t>
      </w:r>
      <w:r w:rsidR="00E311D8" w:rsidRPr="00B00D60">
        <w:rPr>
          <w:lang w:val="fr-CH"/>
        </w:rPr>
        <w:t xml:space="preserve"> (Monaco) </w:t>
      </w:r>
      <w:r w:rsidR="001E63B6" w:rsidRPr="00B00D60">
        <w:rPr>
          <w:lang w:val="fr-CH"/>
        </w:rPr>
        <w:t xml:space="preserve">dit qu’il est important de garder à l’esprit la très petite taille du pays, qui fait que celui-ci fonctionne </w:t>
      </w:r>
      <w:r w:rsidR="00F14E75" w:rsidRPr="00B00D60">
        <w:rPr>
          <w:lang w:val="fr-CH"/>
        </w:rPr>
        <w:t xml:space="preserve">davantage </w:t>
      </w:r>
      <w:r w:rsidR="001E63B6" w:rsidRPr="00B00D60">
        <w:rPr>
          <w:lang w:val="fr-CH"/>
        </w:rPr>
        <w:t>comme une ville que comme u</w:t>
      </w:r>
      <w:r w:rsidR="000E1079" w:rsidRPr="00B00D60">
        <w:rPr>
          <w:lang w:val="fr-CH"/>
        </w:rPr>
        <w:t xml:space="preserve">n pays au sens classique du terme. </w:t>
      </w:r>
      <w:r w:rsidR="00540B0B" w:rsidRPr="00B00D60">
        <w:rPr>
          <w:lang w:val="fr-CH"/>
        </w:rPr>
        <w:t xml:space="preserve">Les </w:t>
      </w:r>
      <w:r w:rsidR="003D63F3" w:rsidRPr="00B00D60">
        <w:rPr>
          <w:lang w:val="fr-CH"/>
        </w:rPr>
        <w:t xml:space="preserve">mécanismes </w:t>
      </w:r>
      <w:r w:rsidR="00B61583" w:rsidRPr="00B00D60">
        <w:rPr>
          <w:lang w:val="fr-CH"/>
        </w:rPr>
        <w:t xml:space="preserve">et infrastructures voulus </w:t>
      </w:r>
      <w:r w:rsidR="00B46C9F" w:rsidRPr="00B00D60">
        <w:rPr>
          <w:lang w:val="fr-CH"/>
        </w:rPr>
        <w:t>n’o</w:t>
      </w:r>
      <w:r w:rsidR="005C57EB" w:rsidRPr="00B00D60">
        <w:rPr>
          <w:lang w:val="fr-CH"/>
        </w:rPr>
        <w:t xml:space="preserve">nt </w:t>
      </w:r>
      <w:r w:rsidR="00540B0B" w:rsidRPr="00B00D60">
        <w:rPr>
          <w:lang w:val="fr-CH"/>
        </w:rPr>
        <w:t xml:space="preserve">certes </w:t>
      </w:r>
      <w:r w:rsidR="003D63F3" w:rsidRPr="00B00D60">
        <w:rPr>
          <w:lang w:val="fr-CH"/>
        </w:rPr>
        <w:t xml:space="preserve">pas nécessairement </w:t>
      </w:r>
      <w:r w:rsidR="005C57EB" w:rsidRPr="00B00D60">
        <w:rPr>
          <w:lang w:val="fr-CH"/>
        </w:rPr>
        <w:t xml:space="preserve">été mis </w:t>
      </w:r>
      <w:r w:rsidR="003D63F3" w:rsidRPr="00B00D60">
        <w:rPr>
          <w:lang w:val="fr-CH"/>
        </w:rPr>
        <w:t>en place</w:t>
      </w:r>
      <w:r w:rsidR="00E311D8" w:rsidRPr="00B00D60">
        <w:rPr>
          <w:lang w:val="fr-CH"/>
        </w:rPr>
        <w:t xml:space="preserve">, </w:t>
      </w:r>
      <w:r w:rsidR="00540B0B" w:rsidRPr="00B00D60">
        <w:rPr>
          <w:lang w:val="fr-CH"/>
        </w:rPr>
        <w:t xml:space="preserve">mais </w:t>
      </w:r>
      <w:r w:rsidR="003D63F3" w:rsidRPr="00B00D60">
        <w:rPr>
          <w:lang w:val="fr-CH"/>
        </w:rPr>
        <w:t xml:space="preserve">le fait que </w:t>
      </w:r>
      <w:r w:rsidR="0028762F" w:rsidRPr="00B00D60">
        <w:rPr>
          <w:lang w:val="fr-CH"/>
        </w:rPr>
        <w:t xml:space="preserve">les membres du </w:t>
      </w:r>
      <w:r w:rsidR="00B45CBD" w:rsidRPr="00B00D60">
        <w:rPr>
          <w:lang w:val="fr-CH"/>
        </w:rPr>
        <w:t>personnel des divers</w:t>
      </w:r>
      <w:r w:rsidR="003D63F3" w:rsidRPr="00B00D60">
        <w:rPr>
          <w:lang w:val="fr-CH"/>
        </w:rPr>
        <w:t xml:space="preserve"> </w:t>
      </w:r>
      <w:r w:rsidR="00B45CBD" w:rsidRPr="00B00D60">
        <w:rPr>
          <w:lang w:val="fr-CH"/>
        </w:rPr>
        <w:t xml:space="preserve">organismes </w:t>
      </w:r>
      <w:r w:rsidR="009774A2" w:rsidRPr="00B00D60">
        <w:rPr>
          <w:lang w:val="fr-CH"/>
        </w:rPr>
        <w:t xml:space="preserve">publics </w:t>
      </w:r>
      <w:r w:rsidR="003D63F3" w:rsidRPr="00B00D60">
        <w:rPr>
          <w:lang w:val="fr-CH"/>
        </w:rPr>
        <w:t xml:space="preserve">et </w:t>
      </w:r>
      <w:r w:rsidR="009774A2" w:rsidRPr="00B00D60">
        <w:rPr>
          <w:lang w:val="fr-CH"/>
        </w:rPr>
        <w:t xml:space="preserve">autres </w:t>
      </w:r>
      <w:r w:rsidR="00793E88" w:rsidRPr="00B00D60">
        <w:rPr>
          <w:lang w:val="fr-CH"/>
        </w:rPr>
        <w:t xml:space="preserve">instances </w:t>
      </w:r>
      <w:r w:rsidR="003D63F3" w:rsidRPr="00B00D60">
        <w:rPr>
          <w:lang w:val="fr-CH"/>
        </w:rPr>
        <w:t xml:space="preserve">se connaissent </w:t>
      </w:r>
      <w:r w:rsidR="00F775D2" w:rsidRPr="00B00D60">
        <w:rPr>
          <w:lang w:val="fr-CH"/>
        </w:rPr>
        <w:t xml:space="preserve">tous </w:t>
      </w:r>
      <w:r w:rsidR="003D63F3" w:rsidRPr="00B00D60">
        <w:rPr>
          <w:lang w:val="fr-CH"/>
        </w:rPr>
        <w:t>permet à l’information de circuler très rapidement</w:t>
      </w:r>
      <w:r w:rsidR="0028762F" w:rsidRPr="00B00D60">
        <w:rPr>
          <w:lang w:val="fr-CH"/>
        </w:rPr>
        <w:t>,</w:t>
      </w:r>
      <w:r w:rsidR="003D63F3" w:rsidRPr="00B00D60">
        <w:rPr>
          <w:lang w:val="fr-CH"/>
        </w:rPr>
        <w:t xml:space="preserve"> </w:t>
      </w:r>
      <w:r w:rsidR="00F775D2" w:rsidRPr="00B00D60">
        <w:rPr>
          <w:lang w:val="fr-CH"/>
        </w:rPr>
        <w:t>et aux autorités co</w:t>
      </w:r>
      <w:r w:rsidR="0028762F" w:rsidRPr="00B00D60">
        <w:rPr>
          <w:lang w:val="fr-CH"/>
        </w:rPr>
        <w:t>mpétentes de prendre sans délai</w:t>
      </w:r>
      <w:r w:rsidR="00F775D2" w:rsidRPr="00B00D60">
        <w:rPr>
          <w:lang w:val="fr-CH"/>
        </w:rPr>
        <w:t xml:space="preserve"> des mesures dès lors qu’un enfant se trouve en difficulté. </w:t>
      </w:r>
      <w:r w:rsidR="004F06A5" w:rsidRPr="00B00D60">
        <w:rPr>
          <w:lang w:val="fr-CH"/>
        </w:rPr>
        <w:t>Les p</w:t>
      </w:r>
      <w:r w:rsidR="00E311D8" w:rsidRPr="00B00D60">
        <w:rPr>
          <w:lang w:val="fr-CH"/>
        </w:rPr>
        <w:t>roc</w:t>
      </w:r>
      <w:r w:rsidR="004F06A5" w:rsidRPr="00B00D60">
        <w:rPr>
          <w:lang w:val="fr-CH"/>
        </w:rPr>
        <w:t>é</w:t>
      </w:r>
      <w:r w:rsidR="00E311D8" w:rsidRPr="00B00D60">
        <w:rPr>
          <w:lang w:val="fr-CH"/>
        </w:rPr>
        <w:t xml:space="preserve">dures, </w:t>
      </w:r>
      <w:r w:rsidR="004F06A5" w:rsidRPr="00B00D60">
        <w:rPr>
          <w:lang w:val="fr-CH"/>
        </w:rPr>
        <w:t>comme l’ouverture d’une enquête</w:t>
      </w:r>
      <w:r w:rsidR="00E311D8" w:rsidRPr="00B00D60">
        <w:rPr>
          <w:lang w:val="fr-CH"/>
        </w:rPr>
        <w:t xml:space="preserve">, </w:t>
      </w:r>
      <w:r w:rsidR="001A3E28" w:rsidRPr="00B00D60">
        <w:rPr>
          <w:lang w:val="fr-CH"/>
        </w:rPr>
        <w:t xml:space="preserve">sont </w:t>
      </w:r>
      <w:r w:rsidR="00974E7B" w:rsidRPr="00B00D60">
        <w:rPr>
          <w:lang w:val="fr-CH"/>
        </w:rPr>
        <w:t xml:space="preserve">engagées </w:t>
      </w:r>
      <w:r w:rsidR="00BD5439" w:rsidRPr="00B00D60">
        <w:rPr>
          <w:lang w:val="fr-CH"/>
        </w:rPr>
        <w:t xml:space="preserve">bien plus </w:t>
      </w:r>
      <w:r w:rsidR="001A3E28" w:rsidRPr="00B00D60">
        <w:rPr>
          <w:lang w:val="fr-CH"/>
        </w:rPr>
        <w:t>rapid</w:t>
      </w:r>
      <w:r w:rsidR="00BD5439" w:rsidRPr="00B00D60">
        <w:rPr>
          <w:lang w:val="fr-CH"/>
        </w:rPr>
        <w:t>ement que dans les pays voisins</w:t>
      </w:r>
      <w:r w:rsidR="00E311D8" w:rsidRPr="00B00D60">
        <w:rPr>
          <w:lang w:val="fr-CH"/>
        </w:rPr>
        <w:t xml:space="preserve">. </w:t>
      </w:r>
      <w:r w:rsidR="00BD5439" w:rsidRPr="00B00D60">
        <w:rPr>
          <w:lang w:val="fr-CH"/>
        </w:rPr>
        <w:t xml:space="preserve">Le </w:t>
      </w:r>
      <w:r w:rsidR="00E311D8" w:rsidRPr="00B00D60">
        <w:rPr>
          <w:lang w:val="fr-CH"/>
        </w:rPr>
        <w:t>Go</w:t>
      </w:r>
      <w:r w:rsidR="00BD5439" w:rsidRPr="00B00D60">
        <w:rPr>
          <w:lang w:val="fr-CH"/>
        </w:rPr>
        <w:t>u</w:t>
      </w:r>
      <w:r w:rsidR="00E311D8" w:rsidRPr="00B00D60">
        <w:rPr>
          <w:lang w:val="fr-CH"/>
        </w:rPr>
        <w:t>vern</w:t>
      </w:r>
      <w:r w:rsidR="00BD5439" w:rsidRPr="00B00D60">
        <w:rPr>
          <w:lang w:val="fr-CH"/>
        </w:rPr>
        <w:t>e</w:t>
      </w:r>
      <w:r w:rsidR="00E311D8" w:rsidRPr="00B00D60">
        <w:rPr>
          <w:lang w:val="fr-CH"/>
        </w:rPr>
        <w:t xml:space="preserve">ment </w:t>
      </w:r>
      <w:r w:rsidR="00415087" w:rsidRPr="00B00D60">
        <w:rPr>
          <w:lang w:val="fr-CH"/>
        </w:rPr>
        <w:t xml:space="preserve">a tenu </w:t>
      </w:r>
      <w:r w:rsidR="00BD5439" w:rsidRPr="00B00D60">
        <w:rPr>
          <w:lang w:val="fr-CH"/>
        </w:rPr>
        <w:t>dûment compte des lignes directrices et normes internationales appelant à la création de divers mécanis</w:t>
      </w:r>
      <w:r w:rsidR="00415087" w:rsidRPr="00B00D60">
        <w:rPr>
          <w:lang w:val="fr-CH"/>
        </w:rPr>
        <w:t>mes</w:t>
      </w:r>
      <w:r w:rsidR="00E311D8" w:rsidRPr="00B00D60">
        <w:rPr>
          <w:lang w:val="fr-CH"/>
        </w:rPr>
        <w:t xml:space="preserve">, </w:t>
      </w:r>
      <w:r w:rsidR="00415087" w:rsidRPr="00B00D60">
        <w:rPr>
          <w:lang w:val="fr-CH"/>
        </w:rPr>
        <w:t xml:space="preserve">mais a considéré </w:t>
      </w:r>
      <w:r w:rsidR="00540B0B" w:rsidRPr="00B00D60">
        <w:rPr>
          <w:lang w:val="fr-CH"/>
        </w:rPr>
        <w:t xml:space="preserve">dans </w:t>
      </w:r>
      <w:r w:rsidR="001964B7" w:rsidRPr="00B00D60">
        <w:rPr>
          <w:lang w:val="fr-CH"/>
        </w:rPr>
        <w:t xml:space="preserve">certains </w:t>
      </w:r>
      <w:r w:rsidR="00540B0B" w:rsidRPr="00B00D60">
        <w:rPr>
          <w:lang w:val="fr-CH"/>
        </w:rPr>
        <w:t xml:space="preserve">cas que celles-ci </w:t>
      </w:r>
      <w:r w:rsidR="00415087" w:rsidRPr="00B00D60">
        <w:rPr>
          <w:lang w:val="fr-CH"/>
        </w:rPr>
        <w:t xml:space="preserve">n’étaient pas pertinentes, ni applicables à un si petit pays. </w:t>
      </w:r>
    </w:p>
    <w:p w:rsidR="00E311D8" w:rsidRPr="00B00D60" w:rsidRDefault="00744962" w:rsidP="00442138">
      <w:pPr>
        <w:pStyle w:val="SingleTxtG"/>
        <w:rPr>
          <w:lang w:val="fr-CH"/>
        </w:rPr>
      </w:pPr>
      <w:r>
        <w:rPr>
          <w:lang w:val="fr-CH"/>
        </w:rPr>
        <w:t>39.</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Ceyssac</w:t>
      </w:r>
      <w:r w:rsidR="00E311D8" w:rsidRPr="00B00D60">
        <w:rPr>
          <w:lang w:val="fr-CH"/>
        </w:rPr>
        <w:t xml:space="preserve"> (Monaco) </w:t>
      </w:r>
      <w:r w:rsidR="00A07606" w:rsidRPr="00B00D60">
        <w:rPr>
          <w:lang w:val="fr-CH"/>
        </w:rPr>
        <w:t>dit que</w:t>
      </w:r>
      <w:r w:rsidR="00E311D8" w:rsidRPr="00B00D60">
        <w:rPr>
          <w:lang w:val="fr-CH"/>
        </w:rPr>
        <w:t xml:space="preserve">, </w:t>
      </w:r>
      <w:r w:rsidR="00A07606" w:rsidRPr="00B00D60">
        <w:rPr>
          <w:lang w:val="fr-CH"/>
        </w:rPr>
        <w:t xml:space="preserve">suite </w:t>
      </w:r>
      <w:r w:rsidR="009B4F64" w:rsidRPr="00B00D60">
        <w:rPr>
          <w:lang w:val="fr-CH"/>
        </w:rPr>
        <w:t xml:space="preserve">à </w:t>
      </w:r>
      <w:r w:rsidR="00A07606" w:rsidRPr="00B00D60">
        <w:rPr>
          <w:lang w:val="fr-CH"/>
        </w:rPr>
        <w:t>une modification récente</w:t>
      </w:r>
      <w:r w:rsidR="00D14E0A" w:rsidRPr="00B00D60">
        <w:rPr>
          <w:lang w:val="fr-CH"/>
        </w:rPr>
        <w:t xml:space="preserve"> du Code pénal</w:t>
      </w:r>
      <w:r w:rsidR="00E311D8" w:rsidRPr="00B00D60">
        <w:rPr>
          <w:lang w:val="fr-CH"/>
        </w:rPr>
        <w:t xml:space="preserve">, </w:t>
      </w:r>
      <w:r w:rsidR="00A07606" w:rsidRPr="00B00D60">
        <w:rPr>
          <w:lang w:val="fr-CH"/>
        </w:rPr>
        <w:t xml:space="preserve">l’âge légal du mariage est désormais de </w:t>
      </w:r>
      <w:r w:rsidR="00E311D8" w:rsidRPr="00B00D60">
        <w:rPr>
          <w:lang w:val="fr-CH"/>
        </w:rPr>
        <w:t xml:space="preserve">18 </w:t>
      </w:r>
      <w:r w:rsidR="009B4F64" w:rsidRPr="00B00D60">
        <w:rPr>
          <w:lang w:val="fr-CH"/>
        </w:rPr>
        <w:t xml:space="preserve">ans pour les femmes </w:t>
      </w:r>
      <w:r w:rsidR="0085595E" w:rsidRPr="00B00D60">
        <w:rPr>
          <w:lang w:val="fr-CH"/>
        </w:rPr>
        <w:t xml:space="preserve">comme </w:t>
      </w:r>
      <w:r w:rsidR="009B4F64" w:rsidRPr="00B00D60">
        <w:rPr>
          <w:lang w:val="fr-CH"/>
        </w:rPr>
        <w:t>pour les hommes</w:t>
      </w:r>
      <w:r w:rsidR="00E311D8" w:rsidRPr="00B00D60">
        <w:rPr>
          <w:lang w:val="fr-CH"/>
        </w:rPr>
        <w:t xml:space="preserve">. </w:t>
      </w:r>
    </w:p>
    <w:p w:rsidR="00E311D8" w:rsidRPr="00B00D60" w:rsidRDefault="00744962" w:rsidP="00442138">
      <w:pPr>
        <w:pStyle w:val="SingleTxtG"/>
        <w:rPr>
          <w:lang w:val="fr-CH"/>
        </w:rPr>
      </w:pPr>
      <w:r>
        <w:rPr>
          <w:lang w:val="fr-CH"/>
        </w:rPr>
        <w:t>40.</w:t>
      </w:r>
      <w:r>
        <w:rPr>
          <w:lang w:val="fr-CH"/>
        </w:rPr>
        <w:tab/>
      </w:r>
      <w:r w:rsidR="00530A99" w:rsidRPr="00B00D60">
        <w:rPr>
          <w:b/>
          <w:lang w:val="fr-CH"/>
        </w:rPr>
        <w:t xml:space="preserve">M. </w:t>
      </w:r>
      <w:r w:rsidR="00E311D8" w:rsidRPr="00B00D60">
        <w:rPr>
          <w:b/>
          <w:lang w:val="fr-CH"/>
        </w:rPr>
        <w:t>Pardo</w:t>
      </w:r>
      <w:r w:rsidR="00E311D8" w:rsidRPr="00B00D60">
        <w:rPr>
          <w:lang w:val="fr-CH"/>
        </w:rPr>
        <w:t xml:space="preserve"> (Monaco) </w:t>
      </w:r>
      <w:r w:rsidR="00741A4C" w:rsidRPr="00B00D60">
        <w:rPr>
          <w:lang w:val="fr-CH"/>
        </w:rPr>
        <w:t>dit que l’État partie a signé la Convention sur les droits des personnes handicapées et doit désormais aligner sa législation nationale sur les dispositions de la Convention avant de la ratifier</w:t>
      </w:r>
      <w:r w:rsidR="00E311D8" w:rsidRPr="00B00D60">
        <w:rPr>
          <w:lang w:val="fr-CH"/>
        </w:rPr>
        <w:t xml:space="preserve">. </w:t>
      </w:r>
      <w:r w:rsidR="00741A4C" w:rsidRPr="00B00D60">
        <w:rPr>
          <w:lang w:val="fr-CH"/>
        </w:rPr>
        <w:t>Un projet de loi a été présenté au Parlement à cette fin</w:t>
      </w:r>
      <w:r w:rsidR="00E311D8" w:rsidRPr="00B00D60">
        <w:rPr>
          <w:lang w:val="fr-CH"/>
        </w:rPr>
        <w:t>.</w:t>
      </w:r>
    </w:p>
    <w:p w:rsidR="00E311D8" w:rsidRPr="00B00D60" w:rsidRDefault="00744962" w:rsidP="00442138">
      <w:pPr>
        <w:pStyle w:val="SingleTxtG"/>
        <w:rPr>
          <w:lang w:val="fr-CH"/>
        </w:rPr>
      </w:pPr>
      <w:r>
        <w:rPr>
          <w:lang w:val="fr-CH"/>
        </w:rPr>
        <w:t>41.</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Pettiti</w:t>
      </w:r>
      <w:r w:rsidR="00E311D8" w:rsidRPr="00B00D60">
        <w:rPr>
          <w:lang w:val="fr-CH"/>
        </w:rPr>
        <w:t xml:space="preserve"> (Monaco) </w:t>
      </w:r>
      <w:r w:rsidR="005F5308" w:rsidRPr="00B00D60">
        <w:rPr>
          <w:lang w:val="fr-CH"/>
        </w:rPr>
        <w:t xml:space="preserve">dit que le Gouvernement a examiné les dispositions de la Convention internationale sur la protection des droits de tous les travailleurs migrants et des membres de leur famille en vue de son éventuelle ratification </w:t>
      </w:r>
      <w:r w:rsidR="004B1C0E" w:rsidRPr="00B00D60">
        <w:rPr>
          <w:lang w:val="fr-CH"/>
        </w:rPr>
        <w:t xml:space="preserve">mais qu’il a conclu que ladite </w:t>
      </w:r>
      <w:r w:rsidR="00EC62BB">
        <w:rPr>
          <w:lang w:val="fr-CH"/>
        </w:rPr>
        <w:t>c</w:t>
      </w:r>
      <w:r w:rsidR="00EC62BB" w:rsidRPr="00B00D60">
        <w:rPr>
          <w:lang w:val="fr-CH"/>
        </w:rPr>
        <w:t xml:space="preserve">onvention </w:t>
      </w:r>
      <w:r w:rsidR="004B1C0E" w:rsidRPr="00B00D60">
        <w:rPr>
          <w:lang w:val="fr-CH"/>
        </w:rPr>
        <w:t xml:space="preserve">n’était pas adaptée à la situation unique de Monaco, où 30 000 personnes de 125 nationalités différentes </w:t>
      </w:r>
      <w:r w:rsidR="006A14E2" w:rsidRPr="00B00D60">
        <w:rPr>
          <w:lang w:val="fr-CH"/>
        </w:rPr>
        <w:t>coexistent</w:t>
      </w:r>
      <w:r w:rsidR="004B1C0E" w:rsidRPr="00B00D60">
        <w:rPr>
          <w:lang w:val="fr-CH"/>
        </w:rPr>
        <w:t xml:space="preserve"> sur une </w:t>
      </w:r>
      <w:r w:rsidR="00BC2E87" w:rsidRPr="00B00D60">
        <w:rPr>
          <w:lang w:val="fr-CH"/>
        </w:rPr>
        <w:t xml:space="preserve">superficie </w:t>
      </w:r>
      <w:r w:rsidR="004B1C0E" w:rsidRPr="00B00D60">
        <w:rPr>
          <w:lang w:val="fr-CH"/>
        </w:rPr>
        <w:t xml:space="preserve">de seulement </w:t>
      </w:r>
      <w:r w:rsidR="00E311D8" w:rsidRPr="00B00D60">
        <w:rPr>
          <w:lang w:val="fr-CH"/>
        </w:rPr>
        <w:t>2 km</w:t>
      </w:r>
      <w:r w:rsidR="00E311D8" w:rsidRPr="00B00D60">
        <w:rPr>
          <w:vertAlign w:val="superscript"/>
          <w:lang w:val="fr-CH"/>
        </w:rPr>
        <w:t>2</w:t>
      </w:r>
      <w:r w:rsidR="00647B45" w:rsidRPr="00B00D60">
        <w:rPr>
          <w:lang w:val="fr-CH"/>
        </w:rPr>
        <w:t xml:space="preserve">, qui draine en outre </w:t>
      </w:r>
      <w:r w:rsidR="00E311D8" w:rsidRPr="00B00D60">
        <w:rPr>
          <w:lang w:val="fr-CH"/>
        </w:rPr>
        <w:t>45</w:t>
      </w:r>
      <w:r w:rsidR="00647B45" w:rsidRPr="00B00D60">
        <w:rPr>
          <w:lang w:val="fr-CH"/>
        </w:rPr>
        <w:t> </w:t>
      </w:r>
      <w:r w:rsidR="00E311D8" w:rsidRPr="00B00D60">
        <w:rPr>
          <w:lang w:val="fr-CH"/>
        </w:rPr>
        <w:t xml:space="preserve">000 </w:t>
      </w:r>
      <w:r w:rsidR="00647B45" w:rsidRPr="00B00D60">
        <w:rPr>
          <w:lang w:val="fr-CH"/>
        </w:rPr>
        <w:t>travailleurs frontaliers</w:t>
      </w:r>
      <w:r w:rsidR="00E311D8" w:rsidRPr="00B00D60">
        <w:rPr>
          <w:lang w:val="fr-CH"/>
        </w:rPr>
        <w:t xml:space="preserve">. </w:t>
      </w:r>
      <w:r w:rsidR="003B2DEC" w:rsidRPr="00B00D60">
        <w:rPr>
          <w:lang w:val="fr-CH"/>
        </w:rPr>
        <w:t xml:space="preserve">Aucun problème particulier n’a obligé le </w:t>
      </w:r>
      <w:r w:rsidR="00E10D78" w:rsidRPr="00B00D60">
        <w:rPr>
          <w:lang w:val="fr-CH"/>
        </w:rPr>
        <w:t xml:space="preserve">Gouvernement </w:t>
      </w:r>
      <w:r w:rsidR="003B2DEC" w:rsidRPr="00B00D60">
        <w:rPr>
          <w:lang w:val="fr-CH"/>
        </w:rPr>
        <w:t>à revoir</w:t>
      </w:r>
      <w:r w:rsidR="0016670A" w:rsidRPr="00B00D60">
        <w:rPr>
          <w:lang w:val="fr-CH"/>
        </w:rPr>
        <w:t xml:space="preserve"> </w:t>
      </w:r>
      <w:r w:rsidR="00E10D78" w:rsidRPr="00B00D60">
        <w:rPr>
          <w:lang w:val="fr-CH"/>
        </w:rPr>
        <w:t>sa position sur la question de la ratification</w:t>
      </w:r>
      <w:r w:rsidR="00E311D8" w:rsidRPr="00B00D60">
        <w:rPr>
          <w:lang w:val="fr-CH"/>
        </w:rPr>
        <w:t xml:space="preserve">. </w:t>
      </w:r>
      <w:r w:rsidR="00045A41" w:rsidRPr="00B00D60">
        <w:rPr>
          <w:lang w:val="fr-CH"/>
        </w:rPr>
        <w:t>L</w:t>
      </w:r>
      <w:r w:rsidR="0016670A" w:rsidRPr="00B00D60">
        <w:rPr>
          <w:lang w:val="fr-CH"/>
        </w:rPr>
        <w:t xml:space="preserve">es mesures </w:t>
      </w:r>
      <w:r w:rsidR="003B2DEC" w:rsidRPr="00B00D60">
        <w:rPr>
          <w:lang w:val="fr-CH"/>
        </w:rPr>
        <w:t xml:space="preserve">adéquates </w:t>
      </w:r>
      <w:r w:rsidR="0016670A" w:rsidRPr="00B00D60">
        <w:rPr>
          <w:lang w:val="fr-CH"/>
        </w:rPr>
        <w:t>ont été prises pour garantir aux travailleurs frontaliers l’accès aux s</w:t>
      </w:r>
      <w:r w:rsidR="00045A41" w:rsidRPr="00B00D60">
        <w:rPr>
          <w:lang w:val="fr-CH"/>
        </w:rPr>
        <w:t>ervices de santé et d’éducation</w:t>
      </w:r>
      <w:r w:rsidR="00E311D8" w:rsidRPr="00B00D60">
        <w:rPr>
          <w:lang w:val="fr-CH"/>
        </w:rPr>
        <w:t>.</w:t>
      </w:r>
      <w:r w:rsidR="00045A41" w:rsidRPr="00B00D60">
        <w:rPr>
          <w:lang w:val="fr-CH"/>
        </w:rPr>
        <w:t xml:space="preserve"> Les groupes les plus vulnérables font l’objet d’une attention particulière et, pour prévenir toutes les formes d’exploitation, les conditions de travail sont soumises à des contrôles stricts</w:t>
      </w:r>
      <w:r w:rsidR="00E311D8" w:rsidRPr="00B00D60">
        <w:rPr>
          <w:lang w:val="fr-CH"/>
        </w:rPr>
        <w:t xml:space="preserve">. </w:t>
      </w:r>
    </w:p>
    <w:p w:rsidR="00E311D8" w:rsidRPr="00B00D60" w:rsidRDefault="00744962" w:rsidP="00442138">
      <w:pPr>
        <w:pStyle w:val="SingleTxtG"/>
        <w:rPr>
          <w:lang w:val="fr-CH"/>
        </w:rPr>
      </w:pPr>
      <w:r>
        <w:rPr>
          <w:lang w:val="fr-CH"/>
        </w:rPr>
        <w:t>42.</w:t>
      </w:r>
      <w:r>
        <w:rPr>
          <w:lang w:val="fr-CH"/>
        </w:rPr>
        <w:tab/>
      </w:r>
      <w:r w:rsidR="00530A99" w:rsidRPr="00B00D60">
        <w:rPr>
          <w:b/>
          <w:lang w:val="fr-CH"/>
        </w:rPr>
        <w:t xml:space="preserve">M. </w:t>
      </w:r>
      <w:r w:rsidR="00E311D8" w:rsidRPr="00B00D60">
        <w:rPr>
          <w:b/>
          <w:lang w:val="fr-CH"/>
        </w:rPr>
        <w:t>Pardo</w:t>
      </w:r>
      <w:r w:rsidR="00E311D8" w:rsidRPr="00B00D60">
        <w:rPr>
          <w:lang w:val="fr-CH"/>
        </w:rPr>
        <w:t xml:space="preserve"> (Monaco) </w:t>
      </w:r>
      <w:r w:rsidR="0079669B" w:rsidRPr="00B00D60">
        <w:rPr>
          <w:lang w:val="fr-CH"/>
        </w:rPr>
        <w:t xml:space="preserve">dit que le Code pénal </w:t>
      </w:r>
      <w:r w:rsidR="00BC65D3" w:rsidRPr="00B00D60">
        <w:rPr>
          <w:lang w:val="fr-CH"/>
        </w:rPr>
        <w:t xml:space="preserve">ne </w:t>
      </w:r>
      <w:r w:rsidR="00E5132B" w:rsidRPr="00B00D60">
        <w:rPr>
          <w:lang w:val="fr-CH"/>
        </w:rPr>
        <w:t xml:space="preserve">contient pas d’incrimination spécifique des </w:t>
      </w:r>
      <w:r w:rsidR="00BC65D3" w:rsidRPr="00B00D60">
        <w:rPr>
          <w:lang w:val="fr-CH"/>
        </w:rPr>
        <w:t xml:space="preserve">châtiments corporels </w:t>
      </w:r>
      <w:r w:rsidR="00E5132B" w:rsidRPr="00B00D60">
        <w:rPr>
          <w:lang w:val="fr-CH"/>
        </w:rPr>
        <w:t>en raison de la nature protéiforme de cette notion</w:t>
      </w:r>
      <w:r w:rsidR="00E311D8" w:rsidRPr="00B00D60">
        <w:rPr>
          <w:lang w:val="fr-CH"/>
        </w:rPr>
        <w:t xml:space="preserve">. </w:t>
      </w:r>
      <w:r w:rsidR="00BC65D3" w:rsidRPr="00B00D60">
        <w:rPr>
          <w:lang w:val="fr-CH"/>
        </w:rPr>
        <w:t>Compte tenu des diverses formes que peuvent prendre les châtiments corporels et de l</w:t>
      </w:r>
      <w:r w:rsidR="00BE681C" w:rsidRPr="00B00D60">
        <w:rPr>
          <w:lang w:val="fr-CH"/>
        </w:rPr>
        <w:t>a complexité de cette question</w:t>
      </w:r>
      <w:r w:rsidR="00E311D8" w:rsidRPr="00B00D60">
        <w:rPr>
          <w:lang w:val="fr-CH"/>
        </w:rPr>
        <w:t xml:space="preserve">, </w:t>
      </w:r>
      <w:r w:rsidR="00CD7119" w:rsidRPr="00B00D60">
        <w:rPr>
          <w:lang w:val="fr-CH"/>
        </w:rPr>
        <w:t xml:space="preserve">le Gouvernement a adopté une approche </w:t>
      </w:r>
      <w:r w:rsidR="00B24864" w:rsidRPr="00B00D60">
        <w:rPr>
          <w:lang w:val="fr-CH"/>
        </w:rPr>
        <w:t xml:space="preserve">graduée </w:t>
      </w:r>
      <w:r w:rsidR="00517779" w:rsidRPr="00B00D60">
        <w:rPr>
          <w:lang w:val="fr-CH"/>
        </w:rPr>
        <w:t xml:space="preserve">pour ce qui est </w:t>
      </w:r>
      <w:r w:rsidR="00B24864" w:rsidRPr="00B00D60">
        <w:rPr>
          <w:lang w:val="fr-CH"/>
        </w:rPr>
        <w:t>de sanctionner les actes de cette nature</w:t>
      </w:r>
      <w:r w:rsidR="00E311D8" w:rsidRPr="00B00D60">
        <w:rPr>
          <w:lang w:val="fr-CH"/>
        </w:rPr>
        <w:t>.</w:t>
      </w:r>
      <w:r w:rsidR="00CD7119" w:rsidRPr="00B00D60">
        <w:rPr>
          <w:lang w:val="fr-CH"/>
        </w:rPr>
        <w:t xml:space="preserve"> Les peines varient en fonction de la gravité de l’infraction. </w:t>
      </w:r>
      <w:r w:rsidR="00F9013C" w:rsidRPr="00B00D60">
        <w:rPr>
          <w:lang w:val="fr-CH"/>
        </w:rPr>
        <w:t>À tout le moins,</w:t>
      </w:r>
      <w:r w:rsidR="00E311D8" w:rsidRPr="00B00D60">
        <w:rPr>
          <w:lang w:val="fr-CH"/>
        </w:rPr>
        <w:t xml:space="preserve"> </w:t>
      </w:r>
      <w:r w:rsidR="00F9013C" w:rsidRPr="00B00D60">
        <w:rPr>
          <w:lang w:val="fr-CH"/>
        </w:rPr>
        <w:t xml:space="preserve">toute forme de violence </w:t>
      </w:r>
      <w:r w:rsidR="0001691A" w:rsidRPr="00B00D60">
        <w:rPr>
          <w:lang w:val="fr-CH"/>
        </w:rPr>
        <w:t xml:space="preserve">à </w:t>
      </w:r>
      <w:r w:rsidR="00F9013C" w:rsidRPr="00B00D60">
        <w:rPr>
          <w:lang w:val="fr-CH"/>
        </w:rPr>
        <w:t xml:space="preserve">enfant, </w:t>
      </w:r>
      <w:r w:rsidR="00517779" w:rsidRPr="00B00D60">
        <w:rPr>
          <w:lang w:val="fr-CH"/>
        </w:rPr>
        <w:t>même si elle n’</w:t>
      </w:r>
      <w:r w:rsidR="006617A9" w:rsidRPr="00B00D60">
        <w:rPr>
          <w:lang w:val="fr-CH"/>
        </w:rPr>
        <w:t xml:space="preserve">entraîne </w:t>
      </w:r>
      <w:r w:rsidR="00517779" w:rsidRPr="00B00D60">
        <w:rPr>
          <w:lang w:val="fr-CH"/>
        </w:rPr>
        <w:t xml:space="preserve">pas de </w:t>
      </w:r>
      <w:r w:rsidR="00E05624" w:rsidRPr="00B00D60">
        <w:rPr>
          <w:lang w:val="fr-CH"/>
        </w:rPr>
        <w:t>blessure</w:t>
      </w:r>
      <w:r w:rsidR="006617A9" w:rsidRPr="00B00D60">
        <w:rPr>
          <w:lang w:val="fr-CH"/>
        </w:rPr>
        <w:t xml:space="preserve">, </w:t>
      </w:r>
      <w:r w:rsidR="00E05624" w:rsidRPr="00B00D60">
        <w:rPr>
          <w:lang w:val="fr-CH"/>
        </w:rPr>
        <w:t xml:space="preserve">emporte </w:t>
      </w:r>
      <w:r w:rsidR="006617A9" w:rsidRPr="00B00D60">
        <w:rPr>
          <w:lang w:val="fr-CH"/>
        </w:rPr>
        <w:t>une peine comprise entre un et cinq jours d’emprisonnement</w:t>
      </w:r>
      <w:r w:rsidR="00E311D8" w:rsidRPr="00B00D60">
        <w:rPr>
          <w:lang w:val="fr-CH"/>
        </w:rPr>
        <w:t xml:space="preserve">. </w:t>
      </w:r>
      <w:r w:rsidR="006617A9" w:rsidRPr="00B00D60">
        <w:rPr>
          <w:lang w:val="fr-CH"/>
        </w:rPr>
        <w:t>Il exist</w:t>
      </w:r>
      <w:r w:rsidR="00EA6FC4" w:rsidRPr="00B00D60">
        <w:rPr>
          <w:lang w:val="fr-CH"/>
        </w:rPr>
        <w:t>e</w:t>
      </w:r>
      <w:r w:rsidR="006617A9" w:rsidRPr="00B00D60">
        <w:rPr>
          <w:lang w:val="fr-CH"/>
        </w:rPr>
        <w:t xml:space="preserve"> </w:t>
      </w:r>
      <w:r w:rsidR="00EA6FC4" w:rsidRPr="00B00D60">
        <w:rPr>
          <w:lang w:val="fr-CH"/>
        </w:rPr>
        <w:t xml:space="preserve">aussi </w:t>
      </w:r>
      <w:r w:rsidR="00530A1D" w:rsidRPr="00B00D60">
        <w:rPr>
          <w:lang w:val="fr-CH"/>
        </w:rPr>
        <w:t xml:space="preserve">toute une </w:t>
      </w:r>
      <w:r w:rsidR="00E05624" w:rsidRPr="00B00D60">
        <w:rPr>
          <w:lang w:val="fr-CH"/>
        </w:rPr>
        <w:t xml:space="preserve">série </w:t>
      </w:r>
      <w:r w:rsidR="00530A1D" w:rsidRPr="00B00D60">
        <w:rPr>
          <w:lang w:val="fr-CH"/>
        </w:rPr>
        <w:t xml:space="preserve">de circonstances aggravantes </w:t>
      </w:r>
      <w:r w:rsidR="00D34DB9" w:rsidRPr="00B00D60">
        <w:rPr>
          <w:lang w:val="fr-CH"/>
        </w:rPr>
        <w:t xml:space="preserve">en vertu desquelles les peines peuvent aller jusqu’à </w:t>
      </w:r>
      <w:r w:rsidR="00EC62BB">
        <w:rPr>
          <w:lang w:val="fr-CH"/>
        </w:rPr>
        <w:t>dix</w:t>
      </w:r>
      <w:r w:rsidR="00EC62BB" w:rsidRPr="00B00D60">
        <w:rPr>
          <w:lang w:val="fr-CH"/>
        </w:rPr>
        <w:t xml:space="preserve"> </w:t>
      </w:r>
      <w:r w:rsidR="00D34DB9" w:rsidRPr="00B00D60">
        <w:rPr>
          <w:lang w:val="fr-CH"/>
        </w:rPr>
        <w:t xml:space="preserve">ans d’emprisonnement, et les amendes jusqu’à 80 000 </w:t>
      </w:r>
      <w:r w:rsidR="00E311D8" w:rsidRPr="00B00D60">
        <w:rPr>
          <w:lang w:val="fr-CH"/>
        </w:rPr>
        <w:t xml:space="preserve">euros. </w:t>
      </w:r>
    </w:p>
    <w:p w:rsidR="00E311D8" w:rsidRPr="00B00D60" w:rsidRDefault="00744962" w:rsidP="00442138">
      <w:pPr>
        <w:pStyle w:val="SingleTxtG"/>
        <w:rPr>
          <w:lang w:val="fr-CH"/>
        </w:rPr>
      </w:pPr>
      <w:r>
        <w:rPr>
          <w:lang w:val="fr-CH"/>
        </w:rPr>
        <w:t>43.</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Winter</w:t>
      </w:r>
      <w:r w:rsidR="00E311D8" w:rsidRPr="00B00D60">
        <w:rPr>
          <w:lang w:val="fr-CH"/>
        </w:rPr>
        <w:t xml:space="preserve"> </w:t>
      </w:r>
      <w:r w:rsidR="00432047" w:rsidRPr="00B00D60">
        <w:rPr>
          <w:lang w:val="fr-CH"/>
        </w:rPr>
        <w:t xml:space="preserve">dit que la législation pénale doit </w:t>
      </w:r>
      <w:r w:rsidR="00CD33DA" w:rsidRPr="00B00D60">
        <w:rPr>
          <w:lang w:val="fr-CH"/>
        </w:rPr>
        <w:t xml:space="preserve">établir une </w:t>
      </w:r>
      <w:r w:rsidR="00432047" w:rsidRPr="00B00D60">
        <w:rPr>
          <w:lang w:val="fr-CH"/>
        </w:rPr>
        <w:t xml:space="preserve">distinction entre la violence en général et la violence utilisée </w:t>
      </w:r>
      <w:r w:rsidR="007A2A92" w:rsidRPr="00B00D60">
        <w:rPr>
          <w:lang w:val="fr-CH"/>
        </w:rPr>
        <w:t>comme punition</w:t>
      </w:r>
      <w:r w:rsidR="00E311D8" w:rsidRPr="00B00D60">
        <w:rPr>
          <w:lang w:val="fr-CH"/>
        </w:rPr>
        <w:t xml:space="preserve">. </w:t>
      </w:r>
      <w:r w:rsidR="0044388A" w:rsidRPr="00B00D60">
        <w:rPr>
          <w:lang w:val="fr-CH"/>
        </w:rPr>
        <w:t xml:space="preserve">Notant que le système juridique monégasque fait </w:t>
      </w:r>
      <w:r w:rsidR="00E45E41" w:rsidRPr="00B00D60">
        <w:rPr>
          <w:lang w:val="fr-CH"/>
        </w:rPr>
        <w:t>référence</w:t>
      </w:r>
      <w:r w:rsidR="0044388A" w:rsidRPr="00B00D60">
        <w:rPr>
          <w:lang w:val="fr-CH"/>
        </w:rPr>
        <w:t xml:space="preserve"> </w:t>
      </w:r>
      <w:r w:rsidR="001976C2" w:rsidRPr="00B00D60">
        <w:rPr>
          <w:lang w:val="fr-CH"/>
        </w:rPr>
        <w:t xml:space="preserve">aux enfants jusqu’à l’âge de 16 ans, elle demande </w:t>
      </w:r>
      <w:r w:rsidR="0001691A" w:rsidRPr="00B00D60">
        <w:rPr>
          <w:lang w:val="fr-CH"/>
        </w:rPr>
        <w:t xml:space="preserve">s’il est </w:t>
      </w:r>
      <w:r w:rsidR="00856730" w:rsidRPr="00B00D60">
        <w:rPr>
          <w:lang w:val="fr-CH"/>
        </w:rPr>
        <w:t xml:space="preserve">permis </w:t>
      </w:r>
      <w:r w:rsidR="0001691A" w:rsidRPr="00B00D60">
        <w:rPr>
          <w:lang w:val="fr-CH"/>
        </w:rPr>
        <w:t xml:space="preserve">d’infliger des </w:t>
      </w:r>
      <w:r w:rsidR="00F715B5" w:rsidRPr="00B00D60">
        <w:rPr>
          <w:lang w:val="fr-CH"/>
        </w:rPr>
        <w:t>châ</w:t>
      </w:r>
      <w:r w:rsidR="00E45E41" w:rsidRPr="00B00D60">
        <w:rPr>
          <w:lang w:val="fr-CH"/>
        </w:rPr>
        <w:t>timents corpore</w:t>
      </w:r>
      <w:r w:rsidR="00F715B5" w:rsidRPr="00B00D60">
        <w:rPr>
          <w:lang w:val="fr-CH"/>
        </w:rPr>
        <w:t xml:space="preserve">ls </w:t>
      </w:r>
      <w:r w:rsidR="00E45E41" w:rsidRPr="00B00D60">
        <w:rPr>
          <w:lang w:val="fr-CH"/>
        </w:rPr>
        <w:t xml:space="preserve">à </w:t>
      </w:r>
      <w:r w:rsidR="00061407" w:rsidRPr="00B00D60">
        <w:rPr>
          <w:lang w:val="fr-CH"/>
        </w:rPr>
        <w:t>d</w:t>
      </w:r>
      <w:r w:rsidR="008C3A38" w:rsidRPr="00B00D60">
        <w:rPr>
          <w:lang w:val="fr-CH"/>
        </w:rPr>
        <w:t xml:space="preserve">es </w:t>
      </w:r>
      <w:r w:rsidR="007C1F67" w:rsidRPr="00B00D60">
        <w:rPr>
          <w:lang w:val="fr-CH"/>
        </w:rPr>
        <w:t xml:space="preserve">enfants </w:t>
      </w:r>
      <w:r w:rsidR="00E45E41" w:rsidRPr="00B00D60">
        <w:rPr>
          <w:lang w:val="fr-CH"/>
        </w:rPr>
        <w:t xml:space="preserve">âgés </w:t>
      </w:r>
      <w:r w:rsidR="007C1F67" w:rsidRPr="00B00D60">
        <w:rPr>
          <w:lang w:val="fr-CH"/>
        </w:rPr>
        <w:t xml:space="preserve">de 16 à 18 </w:t>
      </w:r>
      <w:r w:rsidR="0001691A" w:rsidRPr="00B00D60">
        <w:rPr>
          <w:lang w:val="fr-CH"/>
        </w:rPr>
        <w:t>ans</w:t>
      </w:r>
      <w:r w:rsidR="00E311D8" w:rsidRPr="00B00D60">
        <w:rPr>
          <w:lang w:val="fr-CH"/>
        </w:rPr>
        <w:t>.</w:t>
      </w:r>
    </w:p>
    <w:p w:rsidR="00E311D8" w:rsidRPr="00B00D60" w:rsidRDefault="00744962" w:rsidP="00442138">
      <w:pPr>
        <w:pStyle w:val="SingleTxtG"/>
        <w:rPr>
          <w:lang w:val="fr-CH"/>
        </w:rPr>
      </w:pPr>
      <w:r>
        <w:rPr>
          <w:lang w:val="fr-CH"/>
        </w:rPr>
        <w:t>44.</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Parsi</w:t>
      </w:r>
      <w:r w:rsidR="00E311D8" w:rsidRPr="00B00D60">
        <w:rPr>
          <w:lang w:val="fr-CH"/>
        </w:rPr>
        <w:t xml:space="preserve"> </w:t>
      </w:r>
      <w:r w:rsidR="00E311D8" w:rsidRPr="00B00D60">
        <w:rPr>
          <w:b/>
          <w:lang w:val="fr-CH"/>
        </w:rPr>
        <w:t xml:space="preserve">di Lodrone </w:t>
      </w:r>
      <w:r w:rsidR="001B43DF" w:rsidRPr="00B00D60">
        <w:rPr>
          <w:lang w:val="fr-CH"/>
        </w:rPr>
        <w:t>dit que le Comité salue les efforts de l’État partie dans le domaine de la santé sexuelle et procréative</w:t>
      </w:r>
      <w:r w:rsidR="00E311D8" w:rsidRPr="00B00D60">
        <w:rPr>
          <w:lang w:val="fr-CH"/>
        </w:rPr>
        <w:t xml:space="preserve">. </w:t>
      </w:r>
      <w:r w:rsidR="001B43DF" w:rsidRPr="00B00D60">
        <w:rPr>
          <w:lang w:val="fr-CH"/>
        </w:rPr>
        <w:t>Toutefois</w:t>
      </w:r>
      <w:r w:rsidR="00E311D8" w:rsidRPr="00B00D60">
        <w:rPr>
          <w:lang w:val="fr-CH"/>
        </w:rPr>
        <w:t xml:space="preserve">, </w:t>
      </w:r>
      <w:r w:rsidR="001B43DF" w:rsidRPr="00B00D60">
        <w:rPr>
          <w:lang w:val="fr-CH"/>
        </w:rPr>
        <w:t xml:space="preserve">les adolescentes enceintes ont besoin d’un soutien </w:t>
      </w:r>
      <w:r w:rsidR="00425A06" w:rsidRPr="00B00D60">
        <w:rPr>
          <w:lang w:val="fr-CH"/>
        </w:rPr>
        <w:t>particulier</w:t>
      </w:r>
      <w:r w:rsidR="00E311D8" w:rsidRPr="00B00D60">
        <w:rPr>
          <w:lang w:val="fr-CH"/>
        </w:rPr>
        <w:t xml:space="preserve">. </w:t>
      </w:r>
      <w:r w:rsidR="00425A06" w:rsidRPr="00B00D60">
        <w:rPr>
          <w:lang w:val="fr-CH"/>
        </w:rPr>
        <w:t xml:space="preserve">Elle demande si le </w:t>
      </w:r>
      <w:r w:rsidR="00BC721F" w:rsidRPr="00B00D60">
        <w:rPr>
          <w:lang w:val="fr-CH"/>
        </w:rPr>
        <w:t>C</w:t>
      </w:r>
      <w:r w:rsidR="00425A06" w:rsidRPr="00B00D60">
        <w:rPr>
          <w:lang w:val="fr-CH"/>
        </w:rPr>
        <w:t>entre de coordination prénatale et de soutien familial offre ce type de soutien</w:t>
      </w:r>
      <w:r w:rsidR="00F475FB" w:rsidRPr="00B00D60">
        <w:rPr>
          <w:lang w:val="fr-CH"/>
        </w:rPr>
        <w:t>,</w:t>
      </w:r>
      <w:r w:rsidR="00425A06" w:rsidRPr="00B00D60">
        <w:rPr>
          <w:lang w:val="fr-CH"/>
        </w:rPr>
        <w:t xml:space="preserve"> et si les adolescentes ont accès à des services de santé de la procréation </w:t>
      </w:r>
      <w:r w:rsidR="00DE60B3" w:rsidRPr="00B00D60">
        <w:rPr>
          <w:lang w:val="fr-CH"/>
        </w:rPr>
        <w:t xml:space="preserve">confidentiels </w:t>
      </w:r>
      <w:r w:rsidR="00BC721F" w:rsidRPr="00B00D60">
        <w:rPr>
          <w:lang w:val="fr-CH"/>
        </w:rPr>
        <w:t xml:space="preserve">sans avoir à obtenir le </w:t>
      </w:r>
      <w:r w:rsidR="00425A06" w:rsidRPr="00B00D60">
        <w:rPr>
          <w:lang w:val="fr-CH"/>
        </w:rPr>
        <w:t>consentement de leurs parents</w:t>
      </w:r>
      <w:r w:rsidR="00E311D8" w:rsidRPr="00B00D60">
        <w:rPr>
          <w:lang w:val="fr-CH"/>
        </w:rPr>
        <w:t xml:space="preserve">. </w:t>
      </w:r>
      <w:r w:rsidR="00F475FB" w:rsidRPr="00B00D60">
        <w:rPr>
          <w:lang w:val="fr-CH"/>
        </w:rPr>
        <w:t>Le Comité est préoccupé par l’absence totale de cours d’éducation sexuelle dans les écoles</w:t>
      </w:r>
      <w:r w:rsidR="00E311D8" w:rsidRPr="00B00D60">
        <w:rPr>
          <w:lang w:val="fr-CH"/>
        </w:rPr>
        <w:t xml:space="preserve">. </w:t>
      </w:r>
      <w:r w:rsidR="00EF3E89" w:rsidRPr="00B00D60">
        <w:rPr>
          <w:lang w:val="fr-CH"/>
        </w:rPr>
        <w:t xml:space="preserve">Il </w:t>
      </w:r>
      <w:r w:rsidR="00455FCB" w:rsidRPr="00B00D60">
        <w:rPr>
          <w:lang w:val="fr-CH"/>
        </w:rPr>
        <w:t xml:space="preserve">a reçu des informations selon lesquelles </w:t>
      </w:r>
      <w:r w:rsidR="00EF3E89" w:rsidRPr="00B00D60">
        <w:rPr>
          <w:lang w:val="fr-CH"/>
        </w:rPr>
        <w:t xml:space="preserve">les adolescentes se </w:t>
      </w:r>
      <w:r w:rsidR="00455FCB" w:rsidRPr="00B00D60">
        <w:rPr>
          <w:lang w:val="fr-CH"/>
        </w:rPr>
        <w:t xml:space="preserve">rendent </w:t>
      </w:r>
      <w:r w:rsidR="00EF3E89" w:rsidRPr="00B00D60">
        <w:rPr>
          <w:lang w:val="fr-CH"/>
        </w:rPr>
        <w:t>à l’étranger</w:t>
      </w:r>
      <w:r w:rsidR="00455FCB" w:rsidRPr="00B00D60">
        <w:rPr>
          <w:lang w:val="fr-CH"/>
        </w:rPr>
        <w:t xml:space="preserve"> pour avorter</w:t>
      </w:r>
      <w:r w:rsidR="00E311D8" w:rsidRPr="00B00D60">
        <w:rPr>
          <w:lang w:val="fr-CH"/>
        </w:rPr>
        <w:t xml:space="preserve">. </w:t>
      </w:r>
      <w:r w:rsidR="00EF3E89" w:rsidRPr="00B00D60">
        <w:rPr>
          <w:lang w:val="fr-CH"/>
        </w:rPr>
        <w:t xml:space="preserve">Notant </w:t>
      </w:r>
      <w:r w:rsidR="0053180C" w:rsidRPr="00B00D60">
        <w:rPr>
          <w:lang w:val="fr-CH"/>
        </w:rPr>
        <w:t xml:space="preserve">que </w:t>
      </w:r>
      <w:r w:rsidR="00BC721F" w:rsidRPr="00B00D60">
        <w:rPr>
          <w:lang w:val="fr-CH"/>
        </w:rPr>
        <w:t>le fait que la grossesse résulte d’un acte criminel constitue l’un des trois motifs pour lesquels l’avortement est autorisé</w:t>
      </w:r>
      <w:r w:rsidR="00C32245" w:rsidRPr="00B00D60">
        <w:rPr>
          <w:lang w:val="fr-CH"/>
        </w:rPr>
        <w:t xml:space="preserve">, elle demande si le viol </w:t>
      </w:r>
      <w:r w:rsidR="00B34E5D" w:rsidRPr="00B00D60">
        <w:rPr>
          <w:lang w:val="fr-CH"/>
        </w:rPr>
        <w:t xml:space="preserve">fait partie de </w:t>
      </w:r>
      <w:r w:rsidR="00BC1E37" w:rsidRPr="00B00D60">
        <w:rPr>
          <w:lang w:val="fr-CH"/>
        </w:rPr>
        <w:t>ces motifs</w:t>
      </w:r>
      <w:r w:rsidR="00C32245" w:rsidRPr="00B00D60">
        <w:rPr>
          <w:lang w:val="fr-CH"/>
        </w:rPr>
        <w:t xml:space="preserve">. </w:t>
      </w:r>
      <w:r w:rsidR="00A46F40" w:rsidRPr="00B00D60">
        <w:rPr>
          <w:lang w:val="fr-CH"/>
        </w:rPr>
        <w:t xml:space="preserve">L’État partie </w:t>
      </w:r>
      <w:proofErr w:type="spellStart"/>
      <w:r w:rsidR="00A46F40" w:rsidRPr="00B00D60">
        <w:rPr>
          <w:lang w:val="fr-CH"/>
        </w:rPr>
        <w:t>a-t-il</w:t>
      </w:r>
      <w:proofErr w:type="spellEnd"/>
      <w:r w:rsidR="00A46F40" w:rsidRPr="00B00D60">
        <w:rPr>
          <w:lang w:val="fr-CH"/>
        </w:rPr>
        <w:t xml:space="preserve"> </w:t>
      </w:r>
      <w:r w:rsidR="005B77FF" w:rsidRPr="00B00D60">
        <w:rPr>
          <w:lang w:val="fr-CH"/>
        </w:rPr>
        <w:t xml:space="preserve">effectué des recherches </w:t>
      </w:r>
      <w:r w:rsidR="00A46F40" w:rsidRPr="00B00D60">
        <w:rPr>
          <w:lang w:val="fr-CH"/>
        </w:rPr>
        <w:t xml:space="preserve">sur </w:t>
      </w:r>
      <w:r w:rsidR="005B77FF" w:rsidRPr="00B00D60">
        <w:rPr>
          <w:lang w:val="fr-CH"/>
        </w:rPr>
        <w:t>les causes profondes des grossesses précoces</w:t>
      </w:r>
      <w:r w:rsidR="00924725" w:rsidRPr="00B00D60">
        <w:rPr>
          <w:lang w:val="fr-CH"/>
        </w:rPr>
        <w:t>?</w:t>
      </w:r>
    </w:p>
    <w:p w:rsidR="00E311D8" w:rsidRPr="00B00D60" w:rsidRDefault="00744962" w:rsidP="00442138">
      <w:pPr>
        <w:pStyle w:val="SingleTxtG"/>
        <w:rPr>
          <w:lang w:val="fr-CH"/>
        </w:rPr>
      </w:pPr>
      <w:r>
        <w:rPr>
          <w:lang w:val="fr-CH"/>
        </w:rPr>
        <w:t>45.</w:t>
      </w:r>
      <w:r>
        <w:rPr>
          <w:lang w:val="fr-CH"/>
        </w:rPr>
        <w:tab/>
      </w:r>
      <w:r w:rsidR="005B77FF" w:rsidRPr="00B00D60">
        <w:rPr>
          <w:lang w:val="fr-CH"/>
        </w:rPr>
        <w:t xml:space="preserve">Le Comité est également préoccupé par le problème de la toxicomanie </w:t>
      </w:r>
      <w:r w:rsidR="00226496" w:rsidRPr="00B00D60">
        <w:rPr>
          <w:lang w:val="fr-CH"/>
        </w:rPr>
        <w:t xml:space="preserve">des </w:t>
      </w:r>
      <w:r w:rsidR="005B77FF" w:rsidRPr="00B00D60">
        <w:rPr>
          <w:lang w:val="fr-CH"/>
        </w:rPr>
        <w:t>jeunes</w:t>
      </w:r>
      <w:r w:rsidR="00E311D8" w:rsidRPr="00B00D60">
        <w:rPr>
          <w:lang w:val="fr-CH"/>
        </w:rPr>
        <w:t xml:space="preserve">. </w:t>
      </w:r>
      <w:r w:rsidR="005B77FF" w:rsidRPr="00B00D60">
        <w:rPr>
          <w:lang w:val="fr-CH"/>
        </w:rPr>
        <w:t xml:space="preserve">Il serait important de réaliser une étude sur les causes de la toxicomanie et des autres </w:t>
      </w:r>
      <w:r w:rsidR="0011078B" w:rsidRPr="00B00D60">
        <w:rPr>
          <w:lang w:val="fr-CH"/>
        </w:rPr>
        <w:t>formes de dépendance</w:t>
      </w:r>
      <w:r w:rsidR="00E311D8" w:rsidRPr="00B00D60">
        <w:rPr>
          <w:lang w:val="fr-CH"/>
        </w:rPr>
        <w:t xml:space="preserve">. </w:t>
      </w:r>
      <w:r w:rsidR="0011078B" w:rsidRPr="00B00D60">
        <w:rPr>
          <w:lang w:val="fr-CH"/>
        </w:rPr>
        <w:t xml:space="preserve">Comment les efforts visant à prévenir la toxicomanie </w:t>
      </w:r>
      <w:r w:rsidR="008463B1" w:rsidRPr="00B00D60">
        <w:rPr>
          <w:lang w:val="fr-CH"/>
        </w:rPr>
        <w:t>ont-ils été renforcés, et quelles sont les mesures en place pour réinsérer les jeunes drogués</w:t>
      </w:r>
      <w:r w:rsidR="00E311D8" w:rsidRPr="00B00D60">
        <w:rPr>
          <w:lang w:val="fr-CH"/>
        </w:rPr>
        <w:t>?</w:t>
      </w:r>
    </w:p>
    <w:p w:rsidR="00E311D8" w:rsidRPr="00B00D60" w:rsidRDefault="00744962" w:rsidP="00442138">
      <w:pPr>
        <w:pStyle w:val="SingleTxtG"/>
        <w:rPr>
          <w:lang w:val="fr-CH"/>
        </w:rPr>
      </w:pPr>
      <w:r>
        <w:rPr>
          <w:lang w:val="fr-CH"/>
        </w:rPr>
        <w:t>46.</w:t>
      </w:r>
      <w:r>
        <w:rPr>
          <w:lang w:val="fr-CH"/>
        </w:rPr>
        <w:tab/>
      </w:r>
      <w:r w:rsidR="00101590" w:rsidRPr="00B00D60">
        <w:rPr>
          <w:lang w:val="fr-CH"/>
        </w:rPr>
        <w:t>Le Comité salue les me</w:t>
      </w:r>
      <w:r w:rsidR="00AF6DAC" w:rsidRPr="00B00D60">
        <w:rPr>
          <w:lang w:val="fr-CH"/>
        </w:rPr>
        <w:t>sures l</w:t>
      </w:r>
      <w:r w:rsidR="00101590" w:rsidRPr="00B00D60">
        <w:rPr>
          <w:lang w:val="fr-CH"/>
        </w:rPr>
        <w:t>é</w:t>
      </w:r>
      <w:r w:rsidR="00AF6DAC" w:rsidRPr="00B00D60">
        <w:rPr>
          <w:lang w:val="fr-CH"/>
        </w:rPr>
        <w:t>gislatives prises pour combattre l’exploitation sexuelle des enfants sur Internet mais pense que les campagnes de sensibilisation devraient être renforcées</w:t>
      </w:r>
      <w:r w:rsidR="00E311D8" w:rsidRPr="00B00D60">
        <w:rPr>
          <w:lang w:val="fr-CH"/>
        </w:rPr>
        <w:t xml:space="preserve">. </w:t>
      </w:r>
      <w:r w:rsidR="00101590" w:rsidRPr="00B00D60">
        <w:rPr>
          <w:lang w:val="fr-CH"/>
        </w:rPr>
        <w:t>Il est nécessaire d’informer et d’éduquer les enfants sur la manière de se protéger contre ce fléau sur Internet</w:t>
      </w:r>
      <w:r w:rsidR="00E311D8" w:rsidRPr="00B00D60">
        <w:rPr>
          <w:lang w:val="fr-CH"/>
        </w:rPr>
        <w:t xml:space="preserve">. </w:t>
      </w:r>
      <w:r w:rsidR="00A900F2" w:rsidRPr="00B00D60">
        <w:rPr>
          <w:lang w:val="fr-CH"/>
        </w:rPr>
        <w:t xml:space="preserve">Il est également fondamental d’éduquer les parents et les enseignants </w:t>
      </w:r>
      <w:r w:rsidR="00954A15" w:rsidRPr="00B00D60">
        <w:rPr>
          <w:lang w:val="fr-CH"/>
        </w:rPr>
        <w:t>à</w:t>
      </w:r>
      <w:r w:rsidR="00A900F2" w:rsidRPr="00B00D60">
        <w:rPr>
          <w:lang w:val="fr-CH"/>
        </w:rPr>
        <w:t xml:space="preserve"> </w:t>
      </w:r>
      <w:r w:rsidR="000D5F96" w:rsidRPr="00B00D60">
        <w:rPr>
          <w:lang w:val="fr-CH"/>
        </w:rPr>
        <w:t xml:space="preserve">la manière d’utiliser les </w:t>
      </w:r>
      <w:r w:rsidR="003F4B0E" w:rsidRPr="00B00D60">
        <w:rPr>
          <w:lang w:val="fr-CH"/>
        </w:rPr>
        <w:t>nouveau</w:t>
      </w:r>
      <w:r w:rsidR="00BC2E87" w:rsidRPr="00B00D60">
        <w:rPr>
          <w:lang w:val="fr-CH"/>
        </w:rPr>
        <w:t>x mé</w:t>
      </w:r>
      <w:r w:rsidR="003F4B0E" w:rsidRPr="00B00D60">
        <w:rPr>
          <w:lang w:val="fr-CH"/>
        </w:rPr>
        <w:t>dias</w:t>
      </w:r>
      <w:r w:rsidR="00FC75EB" w:rsidRPr="00B00D60">
        <w:rPr>
          <w:lang w:val="fr-CH"/>
        </w:rPr>
        <w:t xml:space="preserve">, </w:t>
      </w:r>
      <w:r w:rsidR="003F4B0E" w:rsidRPr="00B00D60">
        <w:rPr>
          <w:lang w:val="fr-CH"/>
        </w:rPr>
        <w:t>de protéger les enfants contre les violences et de dispenser des formations adaptées aux professionnels qui travaillent avec des enfants, notamment les travailleurs sociaux, les policiers et les avocats</w:t>
      </w:r>
      <w:r w:rsidR="00E311D8" w:rsidRPr="00B00D60">
        <w:rPr>
          <w:lang w:val="fr-CH"/>
        </w:rPr>
        <w:t>.</w:t>
      </w:r>
    </w:p>
    <w:p w:rsidR="00E311D8" w:rsidRPr="00B00D60" w:rsidRDefault="00744962" w:rsidP="00442138">
      <w:pPr>
        <w:pStyle w:val="SingleTxtG"/>
        <w:rPr>
          <w:lang w:val="fr-CH"/>
        </w:rPr>
      </w:pPr>
      <w:r>
        <w:rPr>
          <w:lang w:val="fr-CH"/>
        </w:rPr>
        <w:t>47.</w:t>
      </w:r>
      <w:r>
        <w:rPr>
          <w:lang w:val="fr-CH"/>
        </w:rPr>
        <w:tab/>
      </w:r>
      <w:r w:rsidR="00530A99" w:rsidRPr="00B00D60">
        <w:rPr>
          <w:b/>
          <w:lang w:val="fr-CH"/>
        </w:rPr>
        <w:t xml:space="preserve">M. </w:t>
      </w:r>
      <w:r w:rsidR="00E311D8" w:rsidRPr="00B00D60">
        <w:rPr>
          <w:b/>
          <w:lang w:val="fr-CH"/>
        </w:rPr>
        <w:t>Cardona Llorens</w:t>
      </w:r>
      <w:r w:rsidR="00E311D8" w:rsidRPr="00B00D60">
        <w:rPr>
          <w:lang w:val="fr-CH"/>
        </w:rPr>
        <w:t xml:space="preserve">, </w:t>
      </w:r>
      <w:r w:rsidR="00FC75EB" w:rsidRPr="00B00D60">
        <w:rPr>
          <w:lang w:val="fr-CH"/>
        </w:rPr>
        <w:t xml:space="preserve">notant que l’État partie </w:t>
      </w:r>
      <w:r w:rsidR="000A222D" w:rsidRPr="00B00D60">
        <w:rPr>
          <w:lang w:val="fr-CH"/>
        </w:rPr>
        <w:t xml:space="preserve">a beaucoup progressé </w:t>
      </w:r>
      <w:r w:rsidR="007156AC" w:rsidRPr="00B00D60">
        <w:rPr>
          <w:lang w:val="fr-CH"/>
        </w:rPr>
        <w:t xml:space="preserve">sur la voie </w:t>
      </w:r>
      <w:r w:rsidR="000A222D" w:rsidRPr="00B00D60">
        <w:rPr>
          <w:lang w:val="fr-CH"/>
        </w:rPr>
        <w:t>de l’inclusion des personnes handicapées</w:t>
      </w:r>
      <w:r w:rsidR="00E311D8" w:rsidRPr="00B00D60">
        <w:rPr>
          <w:lang w:val="fr-CH"/>
        </w:rPr>
        <w:t xml:space="preserve">, </w:t>
      </w:r>
      <w:r w:rsidR="00917123" w:rsidRPr="00B00D60">
        <w:rPr>
          <w:lang w:val="fr-CH"/>
        </w:rPr>
        <w:t xml:space="preserve">demande </w:t>
      </w:r>
      <w:r w:rsidR="001C6678" w:rsidRPr="00B00D60">
        <w:rPr>
          <w:lang w:val="fr-CH"/>
        </w:rPr>
        <w:t xml:space="preserve">si celui-ci </w:t>
      </w:r>
      <w:r w:rsidR="007156AC" w:rsidRPr="00B00D60">
        <w:rPr>
          <w:lang w:val="fr-CH"/>
        </w:rPr>
        <w:t xml:space="preserve">a entrepris d’évaluer les résultats de sa politique de l’éducation </w:t>
      </w:r>
      <w:r w:rsidR="00D047D0" w:rsidRPr="00B00D60">
        <w:rPr>
          <w:lang w:val="fr-CH"/>
        </w:rPr>
        <w:t xml:space="preserve">de ce point de vue </w:t>
      </w:r>
      <w:r w:rsidR="009C19A2" w:rsidRPr="00B00D60">
        <w:rPr>
          <w:lang w:val="fr-CH"/>
        </w:rPr>
        <w:t>là</w:t>
      </w:r>
      <w:r w:rsidR="007156AC" w:rsidRPr="00B00D60">
        <w:rPr>
          <w:lang w:val="fr-CH"/>
        </w:rPr>
        <w:t>. Dans l’affirmative, quels obstacl</w:t>
      </w:r>
      <w:r w:rsidR="007F2A89" w:rsidRPr="00B00D60">
        <w:rPr>
          <w:lang w:val="fr-CH"/>
        </w:rPr>
        <w:t>es ont été identifiés, et quel</w:t>
      </w:r>
      <w:r w:rsidR="00132404" w:rsidRPr="00B00D60">
        <w:rPr>
          <w:lang w:val="fr-CH"/>
        </w:rPr>
        <w:t xml:space="preserve">s </w:t>
      </w:r>
      <w:r w:rsidR="00D047D0" w:rsidRPr="00B00D60">
        <w:rPr>
          <w:lang w:val="fr-CH"/>
        </w:rPr>
        <w:t xml:space="preserve">en ont été les </w:t>
      </w:r>
      <w:r w:rsidR="00132404" w:rsidRPr="00B00D60">
        <w:rPr>
          <w:lang w:val="fr-CH"/>
        </w:rPr>
        <w:t>enseignements</w:t>
      </w:r>
      <w:r w:rsidR="007156AC" w:rsidRPr="00B00D60">
        <w:rPr>
          <w:lang w:val="fr-CH"/>
        </w:rPr>
        <w:t>?</w:t>
      </w:r>
      <w:r w:rsidR="007F2A89" w:rsidRPr="00B00D60">
        <w:rPr>
          <w:lang w:val="fr-CH"/>
        </w:rPr>
        <w:t xml:space="preserve"> </w:t>
      </w:r>
      <w:r w:rsidR="001C061F" w:rsidRPr="00B00D60">
        <w:rPr>
          <w:lang w:val="fr-CH"/>
        </w:rPr>
        <w:t xml:space="preserve">Dans </w:t>
      </w:r>
      <w:r w:rsidR="00996208" w:rsidRPr="00B00D60">
        <w:rPr>
          <w:lang w:val="fr-CH"/>
        </w:rPr>
        <w:t>quel</w:t>
      </w:r>
      <w:r w:rsidR="00A8164F" w:rsidRPr="00B00D60">
        <w:rPr>
          <w:lang w:val="fr-CH"/>
        </w:rPr>
        <w:t>les</w:t>
      </w:r>
      <w:r w:rsidR="001C061F" w:rsidRPr="00B00D60">
        <w:rPr>
          <w:lang w:val="fr-CH"/>
        </w:rPr>
        <w:t xml:space="preserve"> </w:t>
      </w:r>
      <w:r w:rsidR="00A8164F" w:rsidRPr="00B00D60">
        <w:rPr>
          <w:lang w:val="fr-CH"/>
        </w:rPr>
        <w:t xml:space="preserve">circonstances </w:t>
      </w:r>
      <w:r w:rsidR="001C061F" w:rsidRPr="00B00D60">
        <w:rPr>
          <w:lang w:val="fr-CH"/>
        </w:rPr>
        <w:t xml:space="preserve">les enfants handicapés sont-ils envoyés en France </w:t>
      </w:r>
      <w:r w:rsidR="00A8164F" w:rsidRPr="00B00D60">
        <w:rPr>
          <w:lang w:val="fr-CH"/>
        </w:rPr>
        <w:t xml:space="preserve">faute de </w:t>
      </w:r>
      <w:r w:rsidR="001C061F" w:rsidRPr="00B00D60">
        <w:rPr>
          <w:lang w:val="fr-CH"/>
        </w:rPr>
        <w:t xml:space="preserve">ressources à Monaco? </w:t>
      </w:r>
      <w:r w:rsidR="00445AD9" w:rsidRPr="00B00D60">
        <w:rPr>
          <w:lang w:val="fr-CH"/>
        </w:rPr>
        <w:t xml:space="preserve">M. Cardona Llorens </w:t>
      </w:r>
      <w:r w:rsidR="00420938" w:rsidRPr="00B00D60">
        <w:rPr>
          <w:lang w:val="fr-CH"/>
        </w:rPr>
        <w:t>demande si les activités de sensibilisation ont permis de changer les mentalités à l’égard des perso</w:t>
      </w:r>
      <w:r w:rsidR="00A8164F" w:rsidRPr="00B00D60">
        <w:rPr>
          <w:lang w:val="fr-CH"/>
        </w:rPr>
        <w:t>n</w:t>
      </w:r>
      <w:r w:rsidR="00420938" w:rsidRPr="00B00D60">
        <w:rPr>
          <w:lang w:val="fr-CH"/>
        </w:rPr>
        <w:t>nes handicapées</w:t>
      </w:r>
      <w:r w:rsidR="00E311D8" w:rsidRPr="00B00D60">
        <w:rPr>
          <w:lang w:val="fr-CH"/>
        </w:rPr>
        <w:t xml:space="preserve">. </w:t>
      </w:r>
    </w:p>
    <w:p w:rsidR="00E311D8" w:rsidRPr="00B00D60" w:rsidRDefault="00744962" w:rsidP="00442138">
      <w:pPr>
        <w:pStyle w:val="SingleTxtG"/>
        <w:rPr>
          <w:lang w:val="fr-CH"/>
        </w:rPr>
      </w:pPr>
      <w:r>
        <w:rPr>
          <w:lang w:val="fr-CH"/>
        </w:rPr>
        <w:t>48.</w:t>
      </w:r>
      <w:r>
        <w:rPr>
          <w:lang w:val="fr-CH"/>
        </w:rPr>
        <w:tab/>
      </w:r>
      <w:r w:rsidR="000B4DAD" w:rsidRPr="00B00D60">
        <w:rPr>
          <w:lang w:val="fr-CH"/>
        </w:rPr>
        <w:t xml:space="preserve">M. Cardona Llorens invite la délégation à commenter la </w:t>
      </w:r>
      <w:r w:rsidR="00E311D8" w:rsidRPr="00B00D60">
        <w:rPr>
          <w:lang w:val="fr-CH"/>
        </w:rPr>
        <w:t xml:space="preserve">situation </w:t>
      </w:r>
      <w:r w:rsidR="000B4DAD" w:rsidRPr="00B00D60">
        <w:rPr>
          <w:lang w:val="fr-CH"/>
        </w:rPr>
        <w:t>des enfants travaillant dans de petites entreprises</w:t>
      </w:r>
      <w:r w:rsidR="00E311D8" w:rsidRPr="00B00D60">
        <w:rPr>
          <w:lang w:val="fr-CH"/>
        </w:rPr>
        <w:t xml:space="preserve">. </w:t>
      </w:r>
      <w:r w:rsidR="006645DC" w:rsidRPr="00B00D60">
        <w:rPr>
          <w:lang w:val="fr-CH"/>
        </w:rPr>
        <w:t xml:space="preserve">De telles activités sont-elles compatibles avec </w:t>
      </w:r>
      <w:r w:rsidR="006109C9" w:rsidRPr="00B00D60">
        <w:rPr>
          <w:lang w:val="fr-CH"/>
        </w:rPr>
        <w:t>la scolarité obligatoire</w:t>
      </w:r>
      <w:r w:rsidR="00E311D8" w:rsidRPr="00B00D60">
        <w:rPr>
          <w:lang w:val="fr-CH"/>
        </w:rPr>
        <w:t>?</w:t>
      </w:r>
    </w:p>
    <w:p w:rsidR="00E311D8" w:rsidRPr="00B00D60" w:rsidRDefault="00744962" w:rsidP="00442138">
      <w:pPr>
        <w:pStyle w:val="SingleTxtG"/>
        <w:rPr>
          <w:lang w:val="fr-CH"/>
        </w:rPr>
      </w:pPr>
      <w:r>
        <w:rPr>
          <w:lang w:val="fr-CH"/>
        </w:rPr>
        <w:t>49.</w:t>
      </w:r>
      <w:r>
        <w:rPr>
          <w:lang w:val="fr-CH"/>
        </w:rPr>
        <w:tab/>
      </w:r>
      <w:r w:rsidR="008E40AD" w:rsidRPr="00B00D60">
        <w:rPr>
          <w:lang w:val="fr-CH"/>
        </w:rPr>
        <w:t xml:space="preserve">Passant à la question de la justice pour mineurs, M. Cardona Llorens se dit préoccupé par le fait que l’âge de la responsabilité pénale </w:t>
      </w:r>
      <w:r w:rsidR="006109C9" w:rsidRPr="00B00D60">
        <w:rPr>
          <w:lang w:val="fr-CH"/>
        </w:rPr>
        <w:t xml:space="preserve">a été fixé à </w:t>
      </w:r>
      <w:r w:rsidR="00E311D8" w:rsidRPr="00B00D60">
        <w:rPr>
          <w:lang w:val="fr-CH"/>
        </w:rPr>
        <w:t>13</w:t>
      </w:r>
      <w:r w:rsidR="008E40AD" w:rsidRPr="00B00D60">
        <w:rPr>
          <w:lang w:val="fr-CH"/>
        </w:rPr>
        <w:t xml:space="preserve"> ans</w:t>
      </w:r>
      <w:r w:rsidR="00E311D8" w:rsidRPr="00B00D60">
        <w:rPr>
          <w:lang w:val="fr-CH"/>
        </w:rPr>
        <w:t xml:space="preserve">, </w:t>
      </w:r>
      <w:r w:rsidR="004711C1" w:rsidRPr="00B00D60">
        <w:rPr>
          <w:lang w:val="fr-CH"/>
        </w:rPr>
        <w:t xml:space="preserve">ce qui est en </w:t>
      </w:r>
      <w:r w:rsidR="0035367E" w:rsidRPr="00B00D60">
        <w:rPr>
          <w:lang w:val="fr-CH"/>
        </w:rPr>
        <w:t>deçà</w:t>
      </w:r>
      <w:r w:rsidR="006109C9" w:rsidRPr="00B00D60">
        <w:rPr>
          <w:lang w:val="fr-CH"/>
        </w:rPr>
        <w:t xml:space="preserve"> des </w:t>
      </w:r>
      <w:r w:rsidR="006B21E3" w:rsidRPr="00B00D60">
        <w:rPr>
          <w:lang w:val="fr-CH"/>
        </w:rPr>
        <w:t>normes européennes</w:t>
      </w:r>
      <w:r w:rsidR="00E311D8" w:rsidRPr="00B00D60">
        <w:rPr>
          <w:lang w:val="fr-CH"/>
        </w:rPr>
        <w:t xml:space="preserve">. </w:t>
      </w:r>
      <w:r w:rsidR="006B21E3" w:rsidRPr="00B00D60">
        <w:rPr>
          <w:lang w:val="fr-CH"/>
        </w:rPr>
        <w:t>L’État partie pourrait-il envisager de le relever</w:t>
      </w:r>
      <w:r w:rsidR="00E311D8" w:rsidRPr="00B00D60">
        <w:rPr>
          <w:lang w:val="fr-CH"/>
        </w:rPr>
        <w:t xml:space="preserve">? </w:t>
      </w:r>
      <w:r w:rsidR="00225731" w:rsidRPr="00B00D60">
        <w:rPr>
          <w:lang w:val="fr-CH"/>
        </w:rPr>
        <w:t>La délégation pourrait donner son avis sur les récentes réformes du Code pénal et du Code de procédure pénale en vertu desquel</w:t>
      </w:r>
      <w:r w:rsidR="000F30F2" w:rsidRPr="00B00D60">
        <w:rPr>
          <w:lang w:val="fr-CH"/>
        </w:rPr>
        <w:t>le</w:t>
      </w:r>
      <w:r w:rsidR="00225731" w:rsidRPr="00B00D60">
        <w:rPr>
          <w:lang w:val="fr-CH"/>
        </w:rPr>
        <w:t xml:space="preserve">s, dans </w:t>
      </w:r>
      <w:r w:rsidR="00655246" w:rsidRPr="00B00D60">
        <w:rPr>
          <w:lang w:val="fr-CH"/>
        </w:rPr>
        <w:t>des circons</w:t>
      </w:r>
      <w:r w:rsidR="000F30F2" w:rsidRPr="00B00D60">
        <w:rPr>
          <w:lang w:val="fr-CH"/>
        </w:rPr>
        <w:t>tances exceptionnelles, les enf</w:t>
      </w:r>
      <w:r w:rsidR="00655246" w:rsidRPr="00B00D60">
        <w:rPr>
          <w:lang w:val="fr-CH"/>
        </w:rPr>
        <w:t>ants de moins de 13 ans peuvent</w:t>
      </w:r>
      <w:r w:rsidR="00AC00C5" w:rsidRPr="00B00D60">
        <w:rPr>
          <w:lang w:val="fr-CH"/>
        </w:rPr>
        <w:t xml:space="preserve"> </w:t>
      </w:r>
      <w:r w:rsidR="00655246" w:rsidRPr="00B00D60">
        <w:rPr>
          <w:lang w:val="fr-CH"/>
        </w:rPr>
        <w:t xml:space="preserve">être </w:t>
      </w:r>
      <w:r w:rsidR="00AF1FED" w:rsidRPr="00B00D60">
        <w:rPr>
          <w:lang w:val="fr-CH"/>
        </w:rPr>
        <w:t xml:space="preserve">placés </w:t>
      </w:r>
      <w:r w:rsidR="00655246" w:rsidRPr="00B00D60">
        <w:rPr>
          <w:lang w:val="fr-CH"/>
        </w:rPr>
        <w:t xml:space="preserve">en détention </w:t>
      </w:r>
      <w:r w:rsidR="00AF1FED" w:rsidRPr="00B00D60">
        <w:rPr>
          <w:lang w:val="fr-CH"/>
        </w:rPr>
        <w:t xml:space="preserve">provisoire </w:t>
      </w:r>
      <w:r w:rsidR="00655246" w:rsidRPr="00B00D60">
        <w:rPr>
          <w:lang w:val="fr-CH"/>
        </w:rPr>
        <w:t xml:space="preserve">pour une période pouvant aller jusqu’à </w:t>
      </w:r>
      <w:r w:rsidR="00E8474F">
        <w:rPr>
          <w:lang w:val="fr-CH"/>
        </w:rPr>
        <w:t>vingt-quatre</w:t>
      </w:r>
      <w:r w:rsidR="00E8474F" w:rsidRPr="00B00D60">
        <w:rPr>
          <w:lang w:val="fr-CH"/>
        </w:rPr>
        <w:t xml:space="preserve"> </w:t>
      </w:r>
      <w:r w:rsidR="00655246" w:rsidRPr="00B00D60">
        <w:rPr>
          <w:lang w:val="fr-CH"/>
        </w:rPr>
        <w:t>heures</w:t>
      </w:r>
      <w:r w:rsidR="00E311D8" w:rsidRPr="00B00D60">
        <w:rPr>
          <w:lang w:val="fr-CH"/>
        </w:rPr>
        <w:t xml:space="preserve">. </w:t>
      </w:r>
      <w:r w:rsidR="00220DD5" w:rsidRPr="00B00D60">
        <w:rPr>
          <w:lang w:val="fr-CH"/>
        </w:rPr>
        <w:t>La détention d’</w:t>
      </w:r>
      <w:r w:rsidR="002E754D" w:rsidRPr="00B00D60">
        <w:rPr>
          <w:lang w:val="fr-CH"/>
        </w:rPr>
        <w:t>enfants de plus de 16 ans dans des cellules disciplinaires</w:t>
      </w:r>
      <w:r w:rsidR="00220DD5" w:rsidRPr="00B00D60">
        <w:rPr>
          <w:lang w:val="fr-CH"/>
        </w:rPr>
        <w:t xml:space="preserve"> est-elle autorisé</w:t>
      </w:r>
      <w:r w:rsidR="00460AE4" w:rsidRPr="00B00D60">
        <w:rPr>
          <w:lang w:val="fr-CH"/>
        </w:rPr>
        <w:t>e</w:t>
      </w:r>
      <w:r w:rsidR="00220DD5" w:rsidRPr="00B00D60">
        <w:rPr>
          <w:lang w:val="fr-CH"/>
        </w:rPr>
        <w:t xml:space="preserve"> par la loi</w:t>
      </w:r>
      <w:r w:rsidR="00E311D8" w:rsidRPr="00B00D60">
        <w:rPr>
          <w:lang w:val="fr-CH"/>
        </w:rPr>
        <w:t xml:space="preserve">? </w:t>
      </w:r>
      <w:r w:rsidR="007D1D1D" w:rsidRPr="00B00D60">
        <w:rPr>
          <w:lang w:val="fr-CH"/>
        </w:rPr>
        <w:t>M. Cardona Llorens souhaite savoir combien d’enfants sont privés de liberté à Monaco</w:t>
      </w:r>
      <w:r w:rsidR="00AC072B" w:rsidRPr="00B00D60">
        <w:rPr>
          <w:lang w:val="fr-CH"/>
        </w:rPr>
        <w:t xml:space="preserve">, et si </w:t>
      </w:r>
      <w:r w:rsidR="00D45825" w:rsidRPr="00B00D60">
        <w:rPr>
          <w:lang w:val="fr-CH"/>
        </w:rPr>
        <w:t xml:space="preserve">l’État partie </w:t>
      </w:r>
      <w:r w:rsidR="00AC072B" w:rsidRPr="00B00D60">
        <w:rPr>
          <w:lang w:val="fr-CH"/>
        </w:rPr>
        <w:t>recourt à des mesures de substitution, comme la médiation</w:t>
      </w:r>
      <w:r w:rsidR="00E311D8" w:rsidRPr="00B00D60">
        <w:rPr>
          <w:lang w:val="fr-CH"/>
        </w:rPr>
        <w:t xml:space="preserve">. </w:t>
      </w:r>
      <w:r w:rsidR="00D45825" w:rsidRPr="00B00D60">
        <w:rPr>
          <w:lang w:val="fr-CH"/>
        </w:rPr>
        <w:t xml:space="preserve">Il demande de quelle formation à la prise en charge des mineurs bénéficient les juges, </w:t>
      </w:r>
      <w:r w:rsidR="00FA7F58" w:rsidRPr="00B00D60">
        <w:rPr>
          <w:lang w:val="fr-CH"/>
        </w:rPr>
        <w:t>et si de</w:t>
      </w:r>
      <w:r w:rsidR="0011615B" w:rsidRPr="00B00D60">
        <w:rPr>
          <w:lang w:val="fr-CH"/>
        </w:rPr>
        <w:t>s</w:t>
      </w:r>
      <w:r w:rsidR="00FA7F58" w:rsidRPr="00B00D60">
        <w:rPr>
          <w:lang w:val="fr-CH"/>
        </w:rPr>
        <w:t xml:space="preserve"> avocats commis d’office </w:t>
      </w:r>
      <w:r w:rsidR="0011615B" w:rsidRPr="00B00D60">
        <w:rPr>
          <w:lang w:val="fr-CH"/>
        </w:rPr>
        <w:t xml:space="preserve">sont spécialisés dans </w:t>
      </w:r>
      <w:r w:rsidR="00AD101A" w:rsidRPr="00B00D60">
        <w:rPr>
          <w:lang w:val="fr-CH"/>
        </w:rPr>
        <w:t>la justice pour mineurs</w:t>
      </w:r>
      <w:r w:rsidR="00E311D8" w:rsidRPr="00B00D60">
        <w:rPr>
          <w:lang w:val="fr-CH"/>
        </w:rPr>
        <w:t xml:space="preserve">. </w:t>
      </w:r>
      <w:r w:rsidR="00AD101A" w:rsidRPr="00B00D60">
        <w:rPr>
          <w:lang w:val="fr-CH"/>
        </w:rPr>
        <w:t>Enfin</w:t>
      </w:r>
      <w:r w:rsidR="00E311D8" w:rsidRPr="00B00D60">
        <w:rPr>
          <w:lang w:val="fr-CH"/>
        </w:rPr>
        <w:t xml:space="preserve">, </w:t>
      </w:r>
      <w:r w:rsidR="00AD101A" w:rsidRPr="00B00D60">
        <w:rPr>
          <w:lang w:val="fr-CH"/>
        </w:rPr>
        <w:t xml:space="preserve">il souhaite savoir quelles mesures de protection ont été mises en place pour </w:t>
      </w:r>
      <w:r w:rsidR="001A3E61" w:rsidRPr="00B00D60">
        <w:rPr>
          <w:lang w:val="fr-CH"/>
        </w:rPr>
        <w:t xml:space="preserve">prévenir la </w:t>
      </w:r>
      <w:r w:rsidR="006B7BFE" w:rsidRPr="00B00D60">
        <w:rPr>
          <w:lang w:val="fr-CH"/>
        </w:rPr>
        <w:t>re</w:t>
      </w:r>
      <w:r w:rsidR="001A3E61" w:rsidRPr="00B00D60">
        <w:rPr>
          <w:lang w:val="fr-CH"/>
        </w:rPr>
        <w:t>victimis</w:t>
      </w:r>
      <w:r w:rsidR="00E311D8" w:rsidRPr="00B00D60">
        <w:rPr>
          <w:lang w:val="fr-CH"/>
        </w:rPr>
        <w:t xml:space="preserve">ation </w:t>
      </w:r>
      <w:r w:rsidR="00BC2E87" w:rsidRPr="00B00D60">
        <w:rPr>
          <w:lang w:val="fr-CH"/>
        </w:rPr>
        <w:t xml:space="preserve">des enfants </w:t>
      </w:r>
      <w:r w:rsidR="001A3E61" w:rsidRPr="00B00D60">
        <w:rPr>
          <w:lang w:val="fr-CH"/>
        </w:rPr>
        <w:t>dans le cadre des procédures judiciaires</w:t>
      </w:r>
      <w:r w:rsidR="00E311D8" w:rsidRPr="00B00D60">
        <w:rPr>
          <w:lang w:val="fr-CH"/>
        </w:rPr>
        <w:t xml:space="preserve">. </w:t>
      </w:r>
    </w:p>
    <w:p w:rsidR="00A11B98" w:rsidRPr="00B00D60" w:rsidRDefault="00744962" w:rsidP="00442138">
      <w:pPr>
        <w:pStyle w:val="SingleTxtG"/>
        <w:rPr>
          <w:lang w:val="fr-CH"/>
        </w:rPr>
      </w:pPr>
      <w:r>
        <w:rPr>
          <w:lang w:val="fr-CH"/>
        </w:rPr>
        <w:t>50.</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Aidoo</w:t>
      </w:r>
      <w:r w:rsidR="00E311D8" w:rsidRPr="00B00D60">
        <w:rPr>
          <w:lang w:val="fr-CH"/>
        </w:rPr>
        <w:t xml:space="preserve"> </w:t>
      </w:r>
      <w:r w:rsidR="000D2097" w:rsidRPr="00B00D60">
        <w:rPr>
          <w:lang w:val="fr-CH"/>
        </w:rPr>
        <w:t xml:space="preserve">souhaite savoir si les débats </w:t>
      </w:r>
      <w:r w:rsidR="00B851F8" w:rsidRPr="00B00D60">
        <w:rPr>
          <w:lang w:val="fr-CH"/>
        </w:rPr>
        <w:t xml:space="preserve">portant sur </w:t>
      </w:r>
      <w:r w:rsidR="000D2097" w:rsidRPr="00B00D60">
        <w:rPr>
          <w:lang w:val="fr-CH"/>
        </w:rPr>
        <w:t xml:space="preserve">la possibilité </w:t>
      </w:r>
      <w:r w:rsidR="00B851F8" w:rsidRPr="00B00D60">
        <w:rPr>
          <w:lang w:val="fr-CH"/>
        </w:rPr>
        <w:t xml:space="preserve">pour </w:t>
      </w:r>
      <w:r w:rsidR="000D2097" w:rsidRPr="00B00D60">
        <w:rPr>
          <w:lang w:val="fr-CH"/>
        </w:rPr>
        <w:t xml:space="preserve">Monaco </w:t>
      </w:r>
      <w:r w:rsidR="00B851F8" w:rsidRPr="00B00D60">
        <w:rPr>
          <w:lang w:val="fr-CH"/>
        </w:rPr>
        <w:t xml:space="preserve">de devenir </w:t>
      </w:r>
      <w:r w:rsidR="000D2097" w:rsidRPr="00B00D60">
        <w:rPr>
          <w:lang w:val="fr-CH"/>
        </w:rPr>
        <w:t xml:space="preserve">membre de l’Organisation internationale du Travail ont progressé. </w:t>
      </w:r>
      <w:r w:rsidR="00197B48" w:rsidRPr="00B00D60">
        <w:rPr>
          <w:lang w:val="fr-CH"/>
        </w:rPr>
        <w:t>Si la Principauté de Monaco devenait membre de cette organisation, elle pourrait ratifier un certain nombre de conventions revêtant un intérêt tout particulier pour les droits de l’enfant</w:t>
      </w:r>
      <w:r w:rsidR="00E311D8" w:rsidRPr="00B00D60">
        <w:rPr>
          <w:lang w:val="fr-CH"/>
        </w:rPr>
        <w:t xml:space="preserve">, </w:t>
      </w:r>
      <w:r w:rsidR="00197B48" w:rsidRPr="00B00D60">
        <w:rPr>
          <w:lang w:val="fr-CH"/>
        </w:rPr>
        <w:t xml:space="preserve">comme la </w:t>
      </w:r>
      <w:bookmarkStart w:id="3" w:name="hit1"/>
      <w:bookmarkEnd w:id="3"/>
      <w:r w:rsidR="00C63CA9" w:rsidRPr="00B00D60">
        <w:rPr>
          <w:lang w:val="fr-CH"/>
        </w:rPr>
        <w:t>Convention n</w:t>
      </w:r>
      <w:bookmarkStart w:id="4" w:name="hit_last"/>
      <w:bookmarkEnd w:id="4"/>
      <w:r w:rsidR="009957C5" w:rsidRPr="00442138">
        <w:rPr>
          <w:vertAlign w:val="superscript"/>
          <w:lang w:val="fr-CH"/>
        </w:rPr>
        <w:t>o</w:t>
      </w:r>
      <w:r w:rsidR="009957C5">
        <w:rPr>
          <w:lang w:val="fr-CH"/>
        </w:rPr>
        <w:t> </w:t>
      </w:r>
      <w:r w:rsidR="00C63CA9" w:rsidRPr="00B00D60">
        <w:rPr>
          <w:lang w:val="fr-CH"/>
        </w:rPr>
        <w:t xml:space="preserve">138 concernant l'âge minimum d'admission à l'emploi </w:t>
      </w:r>
      <w:r w:rsidR="00A11B98" w:rsidRPr="00B00D60">
        <w:rPr>
          <w:lang w:val="fr-CH"/>
        </w:rPr>
        <w:t xml:space="preserve">(1973) </w:t>
      </w:r>
      <w:r w:rsidR="00C63CA9" w:rsidRPr="00B00D60">
        <w:rPr>
          <w:lang w:val="fr-CH"/>
        </w:rPr>
        <w:t>et la Convention n</w:t>
      </w:r>
      <w:r w:rsidR="009957C5" w:rsidRPr="00442138">
        <w:rPr>
          <w:vertAlign w:val="superscript"/>
          <w:lang w:val="fr-CH"/>
        </w:rPr>
        <w:t>o</w:t>
      </w:r>
      <w:r w:rsidR="009957C5">
        <w:rPr>
          <w:lang w:val="fr-CH"/>
        </w:rPr>
        <w:t> </w:t>
      </w:r>
      <w:r w:rsidR="00C63CA9" w:rsidRPr="00B00D60">
        <w:rPr>
          <w:lang w:val="fr-CH"/>
        </w:rPr>
        <w:t>182 concernant l'interdiction des pires formes de travail des enfants et l</w:t>
      </w:r>
      <w:r>
        <w:rPr>
          <w:lang w:val="fr-CH"/>
        </w:rPr>
        <w:t>’</w:t>
      </w:r>
      <w:r w:rsidR="00C63CA9" w:rsidRPr="00B00D60">
        <w:rPr>
          <w:lang w:val="fr-CH"/>
        </w:rPr>
        <w:t xml:space="preserve">action immédiate en vue de leur élimination (1999). </w:t>
      </w:r>
    </w:p>
    <w:p w:rsidR="00E311D8" w:rsidRPr="00B00D60" w:rsidRDefault="00744962" w:rsidP="00442138">
      <w:pPr>
        <w:pStyle w:val="SingleTxtG"/>
        <w:rPr>
          <w:lang w:val="fr-CH"/>
        </w:rPr>
      </w:pPr>
      <w:r>
        <w:rPr>
          <w:lang w:val="fr-CH"/>
        </w:rPr>
        <w:t>51.</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Aldoseri</w:t>
      </w:r>
      <w:r w:rsidR="00E311D8" w:rsidRPr="00B00D60">
        <w:rPr>
          <w:lang w:val="fr-CH"/>
        </w:rPr>
        <w:t xml:space="preserve"> </w:t>
      </w:r>
      <w:r w:rsidR="001D5F48" w:rsidRPr="00B00D60">
        <w:rPr>
          <w:lang w:val="fr-CH"/>
        </w:rPr>
        <w:t xml:space="preserve">dit que le Comité note </w:t>
      </w:r>
      <w:r w:rsidR="00076D44" w:rsidRPr="00B00D60">
        <w:rPr>
          <w:lang w:val="fr-CH"/>
        </w:rPr>
        <w:t xml:space="preserve">avec satisfaction </w:t>
      </w:r>
      <w:r w:rsidR="001D5F48" w:rsidRPr="00B00D60">
        <w:rPr>
          <w:lang w:val="fr-CH"/>
        </w:rPr>
        <w:t xml:space="preserve">les efforts </w:t>
      </w:r>
      <w:r w:rsidR="00A81847" w:rsidRPr="00B00D60">
        <w:rPr>
          <w:lang w:val="fr-CH"/>
        </w:rPr>
        <w:t xml:space="preserve">que </w:t>
      </w:r>
      <w:r w:rsidR="0058274F" w:rsidRPr="00B00D60">
        <w:rPr>
          <w:lang w:val="fr-CH"/>
        </w:rPr>
        <w:t xml:space="preserve">l’État partie </w:t>
      </w:r>
      <w:r w:rsidR="00A81847" w:rsidRPr="00B00D60">
        <w:rPr>
          <w:lang w:val="fr-CH"/>
        </w:rPr>
        <w:t xml:space="preserve">a mis en œuvre </w:t>
      </w:r>
      <w:r w:rsidR="001D5F48" w:rsidRPr="00B00D60">
        <w:rPr>
          <w:lang w:val="fr-CH"/>
        </w:rPr>
        <w:t xml:space="preserve">pour </w:t>
      </w:r>
      <w:r w:rsidR="00A81847" w:rsidRPr="00B00D60">
        <w:rPr>
          <w:lang w:val="fr-CH"/>
        </w:rPr>
        <w:t xml:space="preserve">diffuser </w:t>
      </w:r>
      <w:r w:rsidR="001D5F48" w:rsidRPr="00B00D60">
        <w:rPr>
          <w:lang w:val="fr-CH"/>
        </w:rPr>
        <w:t xml:space="preserve">la Convention </w:t>
      </w:r>
      <w:r w:rsidR="0058274F" w:rsidRPr="00B00D60">
        <w:rPr>
          <w:lang w:val="fr-CH"/>
        </w:rPr>
        <w:t xml:space="preserve">mais </w:t>
      </w:r>
      <w:r w:rsidR="00BA4E4C" w:rsidRPr="00B00D60">
        <w:rPr>
          <w:lang w:val="fr-CH"/>
        </w:rPr>
        <w:t xml:space="preserve">regrette </w:t>
      </w:r>
      <w:r w:rsidR="0058274F" w:rsidRPr="00B00D60">
        <w:rPr>
          <w:lang w:val="fr-CH"/>
        </w:rPr>
        <w:t xml:space="preserve">que les informations </w:t>
      </w:r>
      <w:r w:rsidR="00540A35" w:rsidRPr="00B00D60">
        <w:rPr>
          <w:lang w:val="fr-CH"/>
        </w:rPr>
        <w:t xml:space="preserve">ne parviennent manifestement pas toujours à atteindre l’ensemble </w:t>
      </w:r>
      <w:r w:rsidR="00BA4E4C" w:rsidRPr="00B00D60">
        <w:rPr>
          <w:lang w:val="fr-CH"/>
        </w:rPr>
        <w:t xml:space="preserve">des </w:t>
      </w:r>
      <w:r w:rsidR="0058274F" w:rsidRPr="00B00D60">
        <w:rPr>
          <w:lang w:val="fr-CH"/>
        </w:rPr>
        <w:t xml:space="preserve">élèves </w:t>
      </w:r>
      <w:r w:rsidR="00BA4E4C" w:rsidRPr="00B00D60">
        <w:rPr>
          <w:lang w:val="fr-CH"/>
        </w:rPr>
        <w:t xml:space="preserve">et de </w:t>
      </w:r>
      <w:r w:rsidR="0058274F" w:rsidRPr="00B00D60">
        <w:rPr>
          <w:lang w:val="fr-CH"/>
        </w:rPr>
        <w:t>la population</w:t>
      </w:r>
      <w:r w:rsidR="00E311D8" w:rsidRPr="00B00D60">
        <w:rPr>
          <w:lang w:val="fr-CH"/>
        </w:rPr>
        <w:t xml:space="preserve">. </w:t>
      </w:r>
      <w:r w:rsidR="00A81847" w:rsidRPr="00B00D60">
        <w:rPr>
          <w:lang w:val="fr-CH"/>
        </w:rPr>
        <w:t>Elle souhaite savoir comment les divers médias sont utilisés pour faire connaître la Convention</w:t>
      </w:r>
      <w:r w:rsidR="00E311D8" w:rsidRPr="00B00D60">
        <w:rPr>
          <w:lang w:val="fr-CH"/>
        </w:rPr>
        <w:t xml:space="preserve">. </w:t>
      </w:r>
      <w:r w:rsidR="00734D0A" w:rsidRPr="00B00D60">
        <w:rPr>
          <w:lang w:val="fr-CH"/>
        </w:rPr>
        <w:t xml:space="preserve">Elle demande aussi si </w:t>
      </w:r>
      <w:r w:rsidR="002044FD" w:rsidRPr="00B00D60">
        <w:rPr>
          <w:lang w:val="fr-CH"/>
        </w:rPr>
        <w:t xml:space="preserve">les personnes qui sont en contact avec des enfants dans le cadre de leurs activités professionnelles </w:t>
      </w:r>
      <w:r w:rsidR="005C4C67" w:rsidRPr="00B00D60">
        <w:rPr>
          <w:lang w:val="fr-CH"/>
        </w:rPr>
        <w:t xml:space="preserve">bénéficient actuellement d’un </w:t>
      </w:r>
      <w:r w:rsidR="00734D0A" w:rsidRPr="00B00D60">
        <w:rPr>
          <w:lang w:val="fr-CH"/>
        </w:rPr>
        <w:t xml:space="preserve">programme </w:t>
      </w:r>
      <w:r w:rsidR="002044FD" w:rsidRPr="00B00D60">
        <w:rPr>
          <w:lang w:val="fr-CH"/>
        </w:rPr>
        <w:t>de formation aux principes consacrés par la Convention</w:t>
      </w:r>
      <w:r w:rsidR="00E311D8" w:rsidRPr="00B00D60">
        <w:rPr>
          <w:lang w:val="fr-CH"/>
        </w:rPr>
        <w:t>.</w:t>
      </w:r>
    </w:p>
    <w:p w:rsidR="00E311D8" w:rsidRPr="00B00D60" w:rsidRDefault="00744962" w:rsidP="00442138">
      <w:pPr>
        <w:pStyle w:val="SingleTxtG"/>
        <w:rPr>
          <w:lang w:val="fr-CH"/>
        </w:rPr>
      </w:pPr>
      <w:r>
        <w:rPr>
          <w:lang w:val="fr-CH"/>
        </w:rPr>
        <w:t>52.</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Khazova</w:t>
      </w:r>
      <w:r w:rsidR="00E311D8" w:rsidRPr="00B00D60">
        <w:rPr>
          <w:lang w:val="fr-CH"/>
        </w:rPr>
        <w:t xml:space="preserve"> </w:t>
      </w:r>
      <w:r w:rsidR="00363DFD" w:rsidRPr="00B00D60">
        <w:rPr>
          <w:lang w:val="fr-CH"/>
        </w:rPr>
        <w:t xml:space="preserve">demande pourquoi les informations relatives aux adoptions internationales restent </w:t>
      </w:r>
      <w:r w:rsidR="00BC2E87" w:rsidRPr="00B00D60">
        <w:rPr>
          <w:lang w:val="fr-CH"/>
        </w:rPr>
        <w:t>confidentielles</w:t>
      </w:r>
      <w:r w:rsidR="000B6577" w:rsidRPr="00B00D60">
        <w:rPr>
          <w:lang w:val="fr-CH"/>
        </w:rPr>
        <w:t xml:space="preserve"> et ne sont pas publiées officiellemen</w:t>
      </w:r>
      <w:r w:rsidR="009320DF" w:rsidRPr="00B00D60">
        <w:rPr>
          <w:lang w:val="fr-CH"/>
        </w:rPr>
        <w:t>t, et si l’État partie entend ma</w:t>
      </w:r>
      <w:r w:rsidR="00DD38FE" w:rsidRPr="00B00D60">
        <w:rPr>
          <w:lang w:val="fr-CH"/>
        </w:rPr>
        <w:t>intenir sa position à cet égard</w:t>
      </w:r>
      <w:r w:rsidR="00E311D8" w:rsidRPr="00B00D60">
        <w:rPr>
          <w:lang w:val="fr-CH"/>
        </w:rPr>
        <w:t>.</w:t>
      </w:r>
    </w:p>
    <w:p w:rsidR="00E311D8" w:rsidRPr="00B00D60" w:rsidRDefault="00744962" w:rsidP="00442138">
      <w:pPr>
        <w:pStyle w:val="SingleTxtG"/>
        <w:rPr>
          <w:lang w:val="fr-CH"/>
        </w:rPr>
      </w:pPr>
      <w:r>
        <w:rPr>
          <w:lang w:val="fr-CH"/>
        </w:rPr>
        <w:t>53.</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Muhamad Shariff</w:t>
      </w:r>
      <w:r w:rsidR="00E311D8" w:rsidRPr="00B00D60">
        <w:rPr>
          <w:lang w:val="fr-CH"/>
        </w:rPr>
        <w:t xml:space="preserve">, </w:t>
      </w:r>
      <w:r w:rsidR="00554B77" w:rsidRPr="00B00D60">
        <w:rPr>
          <w:lang w:val="fr-CH"/>
        </w:rPr>
        <w:t>notant que les données statistiques sur les enfants handicapés ne sont pas ventilées par âge, sexe e</w:t>
      </w:r>
      <w:r w:rsidR="00271D19" w:rsidRPr="00B00D60">
        <w:rPr>
          <w:lang w:val="fr-CH"/>
        </w:rPr>
        <w:t>t type de handicap, demande si c</w:t>
      </w:r>
      <w:r w:rsidR="00554B77" w:rsidRPr="00B00D60">
        <w:rPr>
          <w:lang w:val="fr-CH"/>
        </w:rPr>
        <w:t xml:space="preserve">es enfants ont accès aux </w:t>
      </w:r>
      <w:r w:rsidR="001C3295" w:rsidRPr="00B00D60">
        <w:rPr>
          <w:lang w:val="fr-CH"/>
        </w:rPr>
        <w:t xml:space="preserve">services de </w:t>
      </w:r>
      <w:r w:rsidR="00841B5F" w:rsidRPr="00B00D60">
        <w:rPr>
          <w:lang w:val="fr-CH"/>
        </w:rPr>
        <w:t xml:space="preserve">santé </w:t>
      </w:r>
      <w:r w:rsidR="00554B77" w:rsidRPr="00B00D60">
        <w:rPr>
          <w:lang w:val="fr-CH"/>
        </w:rPr>
        <w:t xml:space="preserve">sexuelle et procréative et aux </w:t>
      </w:r>
      <w:r w:rsidR="001C3295" w:rsidRPr="00B00D60">
        <w:rPr>
          <w:lang w:val="fr-CH"/>
        </w:rPr>
        <w:t>informations dans ce domaine</w:t>
      </w:r>
      <w:r w:rsidR="00E311D8" w:rsidRPr="00B00D60">
        <w:rPr>
          <w:lang w:val="fr-CH"/>
        </w:rPr>
        <w:t>.</w:t>
      </w:r>
    </w:p>
    <w:p w:rsidR="00E311D8" w:rsidRPr="00B00D60" w:rsidRDefault="00744962" w:rsidP="00442138">
      <w:pPr>
        <w:pStyle w:val="SingleTxtG"/>
        <w:rPr>
          <w:lang w:val="fr-CH"/>
        </w:rPr>
      </w:pPr>
      <w:r>
        <w:rPr>
          <w:lang w:val="fr-CH"/>
        </w:rPr>
        <w:t>54.</w:t>
      </w:r>
      <w:r>
        <w:rPr>
          <w:lang w:val="fr-CH"/>
        </w:rPr>
        <w:tab/>
      </w:r>
      <w:r w:rsidR="00530A99" w:rsidRPr="00B00D60">
        <w:rPr>
          <w:b/>
          <w:lang w:val="fr-CH"/>
        </w:rPr>
        <w:t>M</w:t>
      </w:r>
      <w:r w:rsidR="00530A99" w:rsidRPr="00442138">
        <w:rPr>
          <w:b/>
          <w:vertAlign w:val="superscript"/>
          <w:lang w:val="fr-CH"/>
        </w:rPr>
        <w:t>me</w:t>
      </w:r>
      <w:r w:rsidR="00530A99" w:rsidRPr="00B00D60">
        <w:rPr>
          <w:b/>
          <w:lang w:val="fr-CH"/>
        </w:rPr>
        <w:t> </w:t>
      </w:r>
      <w:r w:rsidR="00E311D8" w:rsidRPr="00B00D60">
        <w:rPr>
          <w:b/>
          <w:lang w:val="fr-CH"/>
        </w:rPr>
        <w:t>Winter</w:t>
      </w:r>
      <w:r w:rsidR="00E311D8" w:rsidRPr="00B00D60">
        <w:rPr>
          <w:lang w:val="fr-CH"/>
        </w:rPr>
        <w:t xml:space="preserve"> </w:t>
      </w:r>
      <w:r w:rsidR="00583B96" w:rsidRPr="00B00D60">
        <w:rPr>
          <w:lang w:val="fr-CH"/>
        </w:rPr>
        <w:t xml:space="preserve">demande si des </w:t>
      </w:r>
      <w:r w:rsidR="00192451" w:rsidRPr="00B00D60">
        <w:rPr>
          <w:lang w:val="fr-CH"/>
        </w:rPr>
        <w:t xml:space="preserve">mesures </w:t>
      </w:r>
      <w:r w:rsidR="00B80D48" w:rsidRPr="00B00D60">
        <w:rPr>
          <w:lang w:val="fr-CH"/>
        </w:rPr>
        <w:t xml:space="preserve">ont </w:t>
      </w:r>
      <w:r w:rsidR="00844CA5" w:rsidRPr="00B00D60">
        <w:rPr>
          <w:lang w:val="fr-CH"/>
        </w:rPr>
        <w:t>é</w:t>
      </w:r>
      <w:r w:rsidR="00192451" w:rsidRPr="00B00D60">
        <w:rPr>
          <w:lang w:val="fr-CH"/>
        </w:rPr>
        <w:t xml:space="preserve">té </w:t>
      </w:r>
      <w:r w:rsidR="0097269C" w:rsidRPr="00B00D60">
        <w:rPr>
          <w:lang w:val="fr-CH"/>
        </w:rPr>
        <w:t xml:space="preserve">prises </w:t>
      </w:r>
      <w:r w:rsidR="00583B96" w:rsidRPr="00B00D60">
        <w:rPr>
          <w:lang w:val="fr-CH"/>
        </w:rPr>
        <w:t xml:space="preserve">pour assurer un </w:t>
      </w:r>
      <w:r w:rsidR="00192451" w:rsidRPr="00B00D60">
        <w:rPr>
          <w:lang w:val="fr-CH"/>
        </w:rPr>
        <w:t xml:space="preserve">contrôle </w:t>
      </w:r>
      <w:r w:rsidR="00583B96" w:rsidRPr="00B00D60">
        <w:rPr>
          <w:lang w:val="fr-CH"/>
        </w:rPr>
        <w:t xml:space="preserve">des adoptions </w:t>
      </w:r>
      <w:r w:rsidR="00036DE6" w:rsidRPr="00B00D60">
        <w:rPr>
          <w:lang w:val="fr-CH"/>
        </w:rPr>
        <w:t xml:space="preserve">impliquant </w:t>
      </w:r>
      <w:r w:rsidR="00583B96" w:rsidRPr="00B00D60">
        <w:rPr>
          <w:lang w:val="fr-CH"/>
        </w:rPr>
        <w:t xml:space="preserve">des États </w:t>
      </w:r>
      <w:r w:rsidR="00036DE6" w:rsidRPr="00B00D60">
        <w:rPr>
          <w:lang w:val="fr-CH"/>
        </w:rPr>
        <w:t xml:space="preserve">qui ne sont pas parties à </w:t>
      </w:r>
      <w:r w:rsidR="00583B96" w:rsidRPr="00B00D60">
        <w:rPr>
          <w:lang w:val="fr-CH"/>
        </w:rPr>
        <w:t>la Convention de La Haye sur la protection des enfants et la coopération en matière d</w:t>
      </w:r>
      <w:r w:rsidR="009957C5">
        <w:rPr>
          <w:lang w:val="fr-CH"/>
        </w:rPr>
        <w:t>’</w:t>
      </w:r>
      <w:r w:rsidR="00583B96" w:rsidRPr="00B00D60">
        <w:rPr>
          <w:lang w:val="fr-CH"/>
        </w:rPr>
        <w:t>adoption internationale</w:t>
      </w:r>
      <w:r w:rsidR="00E311D8" w:rsidRPr="00B00D60">
        <w:rPr>
          <w:lang w:val="fr-CH"/>
        </w:rPr>
        <w:t xml:space="preserve">. </w:t>
      </w:r>
    </w:p>
    <w:p w:rsidR="00E311D8" w:rsidRPr="00B00D60" w:rsidRDefault="00744962" w:rsidP="00442138">
      <w:pPr>
        <w:pStyle w:val="SingleTxtG"/>
        <w:rPr>
          <w:lang w:val="fr-CH"/>
        </w:rPr>
      </w:pPr>
      <w:r>
        <w:rPr>
          <w:lang w:val="fr-CH"/>
        </w:rPr>
        <w:t>55.</w:t>
      </w:r>
      <w:r>
        <w:rPr>
          <w:lang w:val="fr-CH"/>
        </w:rPr>
        <w:tab/>
      </w:r>
      <w:r w:rsidR="00530A99" w:rsidRPr="00B00D60">
        <w:rPr>
          <w:b/>
          <w:lang w:val="fr-CH"/>
        </w:rPr>
        <w:t xml:space="preserve">M. </w:t>
      </w:r>
      <w:r w:rsidR="00E311D8" w:rsidRPr="00B00D60">
        <w:rPr>
          <w:b/>
          <w:lang w:val="fr-CH"/>
        </w:rPr>
        <w:t>Cardona Llorens</w:t>
      </w:r>
      <w:r w:rsidR="00E311D8" w:rsidRPr="00B00D60">
        <w:rPr>
          <w:lang w:val="fr-CH"/>
        </w:rPr>
        <w:t xml:space="preserve"> </w:t>
      </w:r>
      <w:r w:rsidR="00A77743" w:rsidRPr="00B00D60">
        <w:rPr>
          <w:lang w:val="fr-CH"/>
        </w:rPr>
        <w:t xml:space="preserve">demande si l’État partie a envisagé </w:t>
      </w:r>
      <w:r w:rsidR="00777767" w:rsidRPr="00B00D60">
        <w:rPr>
          <w:lang w:val="fr-CH"/>
        </w:rPr>
        <w:t xml:space="preserve">d’élargir </w:t>
      </w:r>
      <w:r w:rsidR="00A77743" w:rsidRPr="00B00D60">
        <w:rPr>
          <w:lang w:val="fr-CH"/>
        </w:rPr>
        <w:t xml:space="preserve">sa compétence extraterritoriale </w:t>
      </w:r>
      <w:r w:rsidR="00777767" w:rsidRPr="00B00D60">
        <w:rPr>
          <w:lang w:val="fr-CH"/>
        </w:rPr>
        <w:t xml:space="preserve">aux </w:t>
      </w:r>
      <w:r w:rsidR="00B210C8" w:rsidRPr="00B00D60">
        <w:rPr>
          <w:lang w:val="fr-CH"/>
        </w:rPr>
        <w:t>infractions liées à l’enrôlement d’enfants dans les forces armées</w:t>
      </w:r>
      <w:r w:rsidR="00E311D8" w:rsidRPr="00B00D60">
        <w:rPr>
          <w:lang w:val="fr-CH"/>
        </w:rPr>
        <w:t xml:space="preserve">. </w:t>
      </w:r>
      <w:r w:rsidR="00572A7C" w:rsidRPr="00B00D60">
        <w:rPr>
          <w:lang w:val="fr-CH"/>
        </w:rPr>
        <w:t xml:space="preserve">Il demande quelles mesures </w:t>
      </w:r>
      <w:r w:rsidR="00140272" w:rsidRPr="00B00D60">
        <w:rPr>
          <w:lang w:val="fr-CH"/>
        </w:rPr>
        <w:t xml:space="preserve">celui-ci </w:t>
      </w:r>
      <w:r w:rsidR="00C01285" w:rsidRPr="00B00D60">
        <w:rPr>
          <w:lang w:val="fr-CH"/>
        </w:rPr>
        <w:t xml:space="preserve">a </w:t>
      </w:r>
      <w:r w:rsidR="00572A7C" w:rsidRPr="00B00D60">
        <w:rPr>
          <w:lang w:val="fr-CH"/>
        </w:rPr>
        <w:t xml:space="preserve">mises en place pour repérer, au cours de la procédure de demande d’asile, les enfants </w:t>
      </w:r>
      <w:r w:rsidR="00C01285" w:rsidRPr="00B00D60">
        <w:rPr>
          <w:lang w:val="fr-CH"/>
        </w:rPr>
        <w:t xml:space="preserve">ayant </w:t>
      </w:r>
      <w:r w:rsidR="00572A7C" w:rsidRPr="00B00D60">
        <w:rPr>
          <w:lang w:val="fr-CH"/>
        </w:rPr>
        <w:t>pu participer à un conflit armé</w:t>
      </w:r>
      <w:r w:rsidR="00E311D8" w:rsidRPr="00B00D60">
        <w:rPr>
          <w:lang w:val="fr-CH"/>
        </w:rPr>
        <w:t xml:space="preserve">. </w:t>
      </w:r>
      <w:r w:rsidR="00572A7C" w:rsidRPr="00B00D60">
        <w:rPr>
          <w:lang w:val="fr-CH"/>
        </w:rPr>
        <w:t>La Principauté de Monaco a-t-elle conclu des accords avec le Comité international de la C</w:t>
      </w:r>
      <w:r w:rsidR="00C01285" w:rsidRPr="00B00D60">
        <w:rPr>
          <w:lang w:val="fr-CH"/>
        </w:rPr>
        <w:t>roix-Rouge ou le Haut</w:t>
      </w:r>
      <w:r w:rsidR="009957C5">
        <w:rPr>
          <w:lang w:val="fr-CH"/>
        </w:rPr>
        <w:t>-</w:t>
      </w:r>
      <w:r w:rsidR="00572A7C" w:rsidRPr="00B00D60">
        <w:rPr>
          <w:lang w:val="fr-CH"/>
        </w:rPr>
        <w:t>Commissariat des Nations Unies pour les réfugiés pour l’aider dans cette entreprise</w:t>
      </w:r>
      <w:r w:rsidR="00E311D8" w:rsidRPr="00B00D60">
        <w:rPr>
          <w:lang w:val="fr-CH"/>
        </w:rPr>
        <w:t>?</w:t>
      </w:r>
    </w:p>
    <w:p w:rsidR="00E311D8" w:rsidRPr="00B00D60" w:rsidRDefault="00744962" w:rsidP="00442138">
      <w:pPr>
        <w:pStyle w:val="SingleTxtG"/>
        <w:rPr>
          <w:lang w:val="fr-CH"/>
        </w:rPr>
      </w:pPr>
      <w:r>
        <w:rPr>
          <w:lang w:val="fr-CH"/>
        </w:rPr>
        <w:t>56.</w:t>
      </w:r>
      <w:r>
        <w:rPr>
          <w:lang w:val="fr-CH"/>
        </w:rPr>
        <w:tab/>
      </w:r>
      <w:r w:rsidR="00B72DE5" w:rsidRPr="00B00D60">
        <w:rPr>
          <w:lang w:val="fr-CH"/>
        </w:rPr>
        <w:t>Enfin</w:t>
      </w:r>
      <w:r w:rsidR="00E311D8" w:rsidRPr="00B00D60">
        <w:rPr>
          <w:lang w:val="fr-CH"/>
        </w:rPr>
        <w:t xml:space="preserve">, </w:t>
      </w:r>
      <w:r w:rsidR="00B72DE5" w:rsidRPr="00B00D60">
        <w:rPr>
          <w:lang w:val="fr-CH"/>
        </w:rPr>
        <w:t xml:space="preserve">M. Cardona Llorens demande quand l’État partie entend soumettre son </w:t>
      </w:r>
      <w:r w:rsidR="00CC26CA" w:rsidRPr="00B00D60">
        <w:rPr>
          <w:lang w:val="fr-CH"/>
        </w:rPr>
        <w:t>rapport initial sur la mise en œuvre du Protocole facultatif concernant la vente d’enfants, la prostitution des enfants et la pornographie mettant en scène des enfants</w:t>
      </w:r>
      <w:r w:rsidR="00E311D8" w:rsidRPr="00B00D60">
        <w:rPr>
          <w:lang w:val="fr-CH"/>
        </w:rPr>
        <w:t xml:space="preserve">, </w:t>
      </w:r>
      <w:r w:rsidR="00CC26CA" w:rsidRPr="00B00D60">
        <w:rPr>
          <w:lang w:val="fr-CH"/>
        </w:rPr>
        <w:t xml:space="preserve">qu’il a ratifié en </w:t>
      </w:r>
      <w:r w:rsidR="00E311D8" w:rsidRPr="00B00D60">
        <w:rPr>
          <w:lang w:val="fr-CH"/>
        </w:rPr>
        <w:t>2008.</w:t>
      </w:r>
    </w:p>
    <w:p w:rsidR="00600FDC" w:rsidRPr="00B00D60" w:rsidRDefault="0067097F" w:rsidP="00744962">
      <w:pPr>
        <w:pStyle w:val="SingleTxtG"/>
        <w:rPr>
          <w:lang w:val="fr-CH"/>
        </w:rPr>
      </w:pPr>
      <w:r w:rsidRPr="00B00D60">
        <w:rPr>
          <w:i/>
          <w:lang w:val="fr-CH"/>
        </w:rPr>
        <w:t>La séance est levée à 13 heures</w:t>
      </w:r>
      <w:r w:rsidR="00E311D8" w:rsidRPr="00B00D60">
        <w:rPr>
          <w:i/>
          <w:lang w:val="fr-CH"/>
        </w:rPr>
        <w:t>.</w:t>
      </w:r>
    </w:p>
    <w:sectPr w:rsidR="00600FDC" w:rsidRPr="00B00D60" w:rsidSect="001060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7DE8" w:rsidRDefault="00DA7DE8"/>
  </w:endnote>
  <w:endnote w:type="continuationSeparator" w:id="0">
    <w:p w:rsidR="00DA7DE8" w:rsidRDefault="00DA7DE8"/>
  </w:endnote>
  <w:endnote w:type="continuationNotice" w:id="1">
    <w:p w:rsidR="00DA7DE8" w:rsidRDefault="00DA7DE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7C5" w:rsidRPr="00D37EFB" w:rsidRDefault="009957C5" w:rsidP="00D37EFB">
    <w:pPr>
      <w:pStyle w:val="Footer"/>
      <w:tabs>
        <w:tab w:val="right" w:pos="9598"/>
      </w:tabs>
    </w:pPr>
    <w:r w:rsidRPr="00D37EFB">
      <w:rPr>
        <w:b/>
        <w:sz w:val="18"/>
      </w:rPr>
      <w:fldChar w:fldCharType="begin"/>
    </w:r>
    <w:r w:rsidRPr="00D37EFB">
      <w:rPr>
        <w:b/>
        <w:sz w:val="18"/>
      </w:rPr>
      <w:instrText xml:space="preserve"> PAGE  \* MERGEFORMAT </w:instrText>
    </w:r>
    <w:r w:rsidRPr="00D37EFB">
      <w:rPr>
        <w:b/>
        <w:sz w:val="18"/>
      </w:rPr>
      <w:fldChar w:fldCharType="separate"/>
    </w:r>
    <w:r w:rsidR="009C1F35">
      <w:rPr>
        <w:b/>
        <w:noProof/>
        <w:sz w:val="18"/>
      </w:rPr>
      <w:t>2</w:t>
    </w:r>
    <w:r w:rsidRPr="00D37EFB">
      <w:rPr>
        <w:b/>
        <w:sz w:val="18"/>
      </w:rPr>
      <w:fldChar w:fldCharType="end"/>
    </w:r>
    <w:r>
      <w:rPr>
        <w:sz w:val="18"/>
      </w:rPr>
      <w:tab/>
    </w:r>
    <w:r>
      <w:t>GE.13-47246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7C5" w:rsidRPr="00D37EFB" w:rsidRDefault="009957C5" w:rsidP="00D37EFB">
    <w:pPr>
      <w:pStyle w:val="Footer"/>
      <w:tabs>
        <w:tab w:val="right" w:pos="9598"/>
      </w:tabs>
      <w:rPr>
        <w:b/>
        <w:sz w:val="18"/>
      </w:rPr>
    </w:pPr>
    <w:r>
      <w:t>GE.13-47246  (EXT)</w:t>
    </w:r>
    <w:r>
      <w:tab/>
    </w:r>
    <w:r w:rsidRPr="00D37EFB">
      <w:rPr>
        <w:b/>
        <w:sz w:val="18"/>
      </w:rPr>
      <w:fldChar w:fldCharType="begin"/>
    </w:r>
    <w:r w:rsidRPr="00D37EFB">
      <w:rPr>
        <w:b/>
        <w:sz w:val="18"/>
      </w:rPr>
      <w:instrText xml:space="preserve"> PAGE  \* MERGEFORMAT </w:instrText>
    </w:r>
    <w:r w:rsidRPr="00D37EFB">
      <w:rPr>
        <w:b/>
        <w:sz w:val="18"/>
      </w:rPr>
      <w:fldChar w:fldCharType="separate"/>
    </w:r>
    <w:r w:rsidR="009C1F35">
      <w:rPr>
        <w:b/>
        <w:noProof/>
        <w:sz w:val="18"/>
      </w:rPr>
      <w:t>9</w:t>
    </w:r>
    <w:r w:rsidRPr="00D37E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7C5" w:rsidRDefault="009957C5" w:rsidP="009C1F35">
    <w:pPr>
      <w:pStyle w:val="FootnoteText"/>
      <w:pBdr>
        <w:bottom w:val="single" w:sz="4" w:space="1" w:color="auto"/>
      </w:pBdr>
      <w:tabs>
        <w:tab w:val="clear" w:pos="1021"/>
      </w:tabs>
      <w:spacing w:before="240"/>
      <w:ind w:left="0" w:right="0" w:firstLine="0"/>
      <w:pPrChange w:id="5" w:author="AdayMartin" w:date="2014-10-01T11:25:00Z">
        <w:pPr>
          <w:pStyle w:val="FootnoteText"/>
          <w:pBdr>
            <w:bottom w:val="single" w:sz="4" w:space="1" w:color="auto"/>
          </w:pBdr>
          <w:tabs>
            <w:tab w:val="clear" w:pos="1021"/>
          </w:tabs>
          <w:ind w:left="0" w:right="0" w:firstLine="0"/>
        </w:pPr>
      </w:pPrChange>
    </w:pPr>
  </w:p>
  <w:p w:rsidR="009957C5" w:rsidRPr="00C71EE5" w:rsidRDefault="009957C5" w:rsidP="007D2642">
    <w:pPr>
      <w:pStyle w:val="FootnoteText"/>
      <w:tabs>
        <w:tab w:val="clear" w:pos="1021"/>
      </w:tabs>
      <w:spacing w:after="120"/>
      <w:ind w:firstLine="0"/>
      <w:rPr>
        <w:lang w:val="fr-FR"/>
      </w:rPr>
    </w:pPr>
    <w:r w:rsidRPr="00C71EE5">
      <w:rPr>
        <w:lang w:val="fr-FR"/>
      </w:rPr>
      <w:t>Le présent compte rendu est sujet à rectifications.</w:t>
    </w:r>
  </w:p>
  <w:p w:rsidR="009957C5" w:rsidRPr="00C71EE5" w:rsidRDefault="009957C5" w:rsidP="007D2642">
    <w:pPr>
      <w:pStyle w:val="FootnoteText"/>
      <w:tabs>
        <w:tab w:val="clear" w:pos="1021"/>
      </w:tabs>
      <w:spacing w:after="120"/>
      <w:ind w:firstLine="0"/>
      <w:rPr>
        <w:lang w:val="fr-FR"/>
      </w:rPr>
    </w:pPr>
    <w:r w:rsidRPr="00C71EE5">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71EE5">
      <w:rPr>
        <w:i/>
        <w:lang w:val="fr-FR"/>
      </w:rPr>
      <w:t>une semaine au plus tard à compter de la date du présent document</w:t>
    </w:r>
    <w:r w:rsidRPr="00C71EE5">
      <w:rPr>
        <w:lang w:val="fr-FR"/>
      </w:rPr>
      <w:t>, au Groupe d’édition, bureau E.4108, Palais des Nations, Genève.</w:t>
    </w:r>
  </w:p>
  <w:p w:rsidR="009957C5" w:rsidRPr="00C71EE5" w:rsidRDefault="009957C5" w:rsidP="007D2642">
    <w:pPr>
      <w:pStyle w:val="FootnoteText"/>
      <w:tabs>
        <w:tab w:val="clear" w:pos="1021"/>
      </w:tabs>
      <w:spacing w:after="240"/>
      <w:ind w:firstLine="0"/>
      <w:rPr>
        <w:lang w:val="fr-FR"/>
      </w:rPr>
    </w:pPr>
    <w:r w:rsidRPr="00C71EE5">
      <w:rPr>
        <w:lang w:val="fr-FR"/>
      </w:rPr>
      <w:t>Les rectifications aux comptes rendus des séances publiques du Comité seront groupées dans un rectificatif unique qui sera publié peu après la session.</w:t>
    </w:r>
  </w:p>
  <w:p w:rsidR="009957C5" w:rsidRDefault="009957C5">
    <w:pPr>
      <w:pStyle w:val="Footer"/>
      <w:rPr>
        <w:ins w:id="6" w:author="AdayMartin" w:date="2014-10-01T11:25:00Z"/>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GE.13-47246  (EXT)</w:t>
    </w:r>
  </w:p>
  <w:p w:rsidR="009C1F35" w:rsidRPr="009C1F35" w:rsidRDefault="009C1F35">
    <w:pPr>
      <w:pStyle w:val="Footer"/>
      <w:rPr>
        <w:rFonts w:ascii="C39T30Lfz" w:hAnsi="C39T30Lfz"/>
        <w:sz w:val="56"/>
        <w:rPrChange w:id="7" w:author="AdayMartin" w:date="2014-10-01T11:25:00Z">
          <w:rPr>
            <w:sz w:val="20"/>
          </w:rPr>
        </w:rPrChange>
      </w:rPr>
    </w:pPr>
    <w:ins w:id="8" w:author="AdayMartin" w:date="2014-10-01T11:25:00Z">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SR"/>
            <w10:wrap anchorx="margin" anchory="margin"/>
          </v:shape>
        </w:pic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7DE8" w:rsidRDefault="00DA7DE8">
      <w:pPr>
        <w:tabs>
          <w:tab w:val="right" w:pos="2155"/>
        </w:tabs>
        <w:spacing w:after="80"/>
        <w:ind w:left="680"/>
        <w:rPr>
          <w:u w:val="single"/>
        </w:rPr>
      </w:pPr>
      <w:r>
        <w:rPr>
          <w:u w:val="single"/>
        </w:rPr>
        <w:tab/>
      </w:r>
    </w:p>
  </w:footnote>
  <w:footnote w:type="continuationSeparator" w:id="0">
    <w:p w:rsidR="00DA7DE8" w:rsidRDefault="00DA7DE8">
      <w:pPr>
        <w:tabs>
          <w:tab w:val="left" w:pos="2155"/>
        </w:tabs>
        <w:spacing w:after="80"/>
        <w:ind w:left="680"/>
        <w:rPr>
          <w:u w:val="single"/>
        </w:rPr>
      </w:pPr>
      <w:r>
        <w:rPr>
          <w:u w:val="single"/>
        </w:rPr>
        <w:tab/>
      </w:r>
    </w:p>
  </w:footnote>
  <w:footnote w:type="continuationNotice" w:id="1">
    <w:p w:rsidR="00DA7DE8" w:rsidRDefault="00DA7DE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7C5" w:rsidRPr="00D37EFB" w:rsidRDefault="009957C5" w:rsidP="00D37EFB">
    <w:pPr>
      <w:pStyle w:val="Header"/>
    </w:pPr>
    <w:r w:rsidRPr="00D37EFB">
      <w:t>CRC/C/SR.1838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7C5" w:rsidRPr="00D37EFB" w:rsidRDefault="009957C5" w:rsidP="00D37EFB">
    <w:pPr>
      <w:pStyle w:val="Header"/>
      <w:jc w:val="right"/>
    </w:pPr>
    <w:r w:rsidRPr="00D37EFB">
      <w:t>CRC/C/SR.1838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73694B"/>
    <w:multiLevelType w:val="hybridMultilevel"/>
    <w:tmpl w:val="8370BE6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0"/>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1F08"/>
  <w:revisionView w:markup="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2FA784A0-542D-431B-9D1A-7151193A0330}"/>
    <w:docVar w:name="dgnword-eventsink" w:val="65747256"/>
  </w:docVars>
  <w:rsids>
    <w:rsidRoot w:val="009A150A"/>
    <w:rsid w:val="0000491A"/>
    <w:rsid w:val="00005708"/>
    <w:rsid w:val="00007952"/>
    <w:rsid w:val="00011431"/>
    <w:rsid w:val="0001691A"/>
    <w:rsid w:val="000227F5"/>
    <w:rsid w:val="00036DE6"/>
    <w:rsid w:val="00045A41"/>
    <w:rsid w:val="00050586"/>
    <w:rsid w:val="000550FC"/>
    <w:rsid w:val="000566F4"/>
    <w:rsid w:val="00056D88"/>
    <w:rsid w:val="00061407"/>
    <w:rsid w:val="00066EA5"/>
    <w:rsid w:val="000765AD"/>
    <w:rsid w:val="00076603"/>
    <w:rsid w:val="00076D44"/>
    <w:rsid w:val="00082592"/>
    <w:rsid w:val="0008308F"/>
    <w:rsid w:val="00093EE3"/>
    <w:rsid w:val="00094CAD"/>
    <w:rsid w:val="000A069B"/>
    <w:rsid w:val="000A08C0"/>
    <w:rsid w:val="000A222D"/>
    <w:rsid w:val="000A37AE"/>
    <w:rsid w:val="000A65A2"/>
    <w:rsid w:val="000B4DAD"/>
    <w:rsid w:val="000B6577"/>
    <w:rsid w:val="000C4819"/>
    <w:rsid w:val="000C62A2"/>
    <w:rsid w:val="000C67BC"/>
    <w:rsid w:val="000D2097"/>
    <w:rsid w:val="000D5F96"/>
    <w:rsid w:val="000D61A0"/>
    <w:rsid w:val="000E1079"/>
    <w:rsid w:val="000E58E3"/>
    <w:rsid w:val="000F08E3"/>
    <w:rsid w:val="000F30F2"/>
    <w:rsid w:val="00100E3D"/>
    <w:rsid w:val="00101590"/>
    <w:rsid w:val="00106035"/>
    <w:rsid w:val="0011078B"/>
    <w:rsid w:val="00114D84"/>
    <w:rsid w:val="0011615B"/>
    <w:rsid w:val="00116E95"/>
    <w:rsid w:val="00132404"/>
    <w:rsid w:val="00132C2E"/>
    <w:rsid w:val="00134CC1"/>
    <w:rsid w:val="00140272"/>
    <w:rsid w:val="001461DD"/>
    <w:rsid w:val="00146988"/>
    <w:rsid w:val="00146E4C"/>
    <w:rsid w:val="00157E5D"/>
    <w:rsid w:val="00160CB8"/>
    <w:rsid w:val="0016670A"/>
    <w:rsid w:val="001718AB"/>
    <w:rsid w:val="00177AFA"/>
    <w:rsid w:val="00180CEC"/>
    <w:rsid w:val="00186ADA"/>
    <w:rsid w:val="00192451"/>
    <w:rsid w:val="001931C9"/>
    <w:rsid w:val="001964B7"/>
    <w:rsid w:val="00196ADF"/>
    <w:rsid w:val="001973E3"/>
    <w:rsid w:val="001976C2"/>
    <w:rsid w:val="00197B48"/>
    <w:rsid w:val="001A04D4"/>
    <w:rsid w:val="001A3E28"/>
    <w:rsid w:val="001A3E61"/>
    <w:rsid w:val="001A72B4"/>
    <w:rsid w:val="001B43DF"/>
    <w:rsid w:val="001C061F"/>
    <w:rsid w:val="001C3295"/>
    <w:rsid w:val="001C5A62"/>
    <w:rsid w:val="001C6678"/>
    <w:rsid w:val="001C699B"/>
    <w:rsid w:val="001D329E"/>
    <w:rsid w:val="001D5F48"/>
    <w:rsid w:val="001E135C"/>
    <w:rsid w:val="001E63B6"/>
    <w:rsid w:val="001F3157"/>
    <w:rsid w:val="001F35BC"/>
    <w:rsid w:val="002044FD"/>
    <w:rsid w:val="00210787"/>
    <w:rsid w:val="00220DD5"/>
    <w:rsid w:val="0022187D"/>
    <w:rsid w:val="0022478D"/>
    <w:rsid w:val="002255CF"/>
    <w:rsid w:val="00225731"/>
    <w:rsid w:val="00226496"/>
    <w:rsid w:val="00235BEA"/>
    <w:rsid w:val="00237993"/>
    <w:rsid w:val="00241A55"/>
    <w:rsid w:val="00250B93"/>
    <w:rsid w:val="002705DF"/>
    <w:rsid w:val="00271D19"/>
    <w:rsid w:val="00273098"/>
    <w:rsid w:val="0027512A"/>
    <w:rsid w:val="00281C37"/>
    <w:rsid w:val="0028762F"/>
    <w:rsid w:val="002877C2"/>
    <w:rsid w:val="002A539F"/>
    <w:rsid w:val="002D4F44"/>
    <w:rsid w:val="002E754D"/>
    <w:rsid w:val="002F04F6"/>
    <w:rsid w:val="002F11D3"/>
    <w:rsid w:val="002F54CC"/>
    <w:rsid w:val="0030372D"/>
    <w:rsid w:val="00305880"/>
    <w:rsid w:val="0030624A"/>
    <w:rsid w:val="00310D62"/>
    <w:rsid w:val="00313A1A"/>
    <w:rsid w:val="00322681"/>
    <w:rsid w:val="003314D1"/>
    <w:rsid w:val="00331D47"/>
    <w:rsid w:val="00332C73"/>
    <w:rsid w:val="00334951"/>
    <w:rsid w:val="00350CDD"/>
    <w:rsid w:val="0035251F"/>
    <w:rsid w:val="0035367E"/>
    <w:rsid w:val="00355760"/>
    <w:rsid w:val="003570EA"/>
    <w:rsid w:val="00360A24"/>
    <w:rsid w:val="00363DFD"/>
    <w:rsid w:val="003653E6"/>
    <w:rsid w:val="003800F6"/>
    <w:rsid w:val="00380950"/>
    <w:rsid w:val="0038119C"/>
    <w:rsid w:val="0038169C"/>
    <w:rsid w:val="0038172A"/>
    <w:rsid w:val="00381FE8"/>
    <w:rsid w:val="0038495F"/>
    <w:rsid w:val="0038610E"/>
    <w:rsid w:val="00391FBA"/>
    <w:rsid w:val="003A0B14"/>
    <w:rsid w:val="003A17AD"/>
    <w:rsid w:val="003B2DEC"/>
    <w:rsid w:val="003B4F2F"/>
    <w:rsid w:val="003C31C3"/>
    <w:rsid w:val="003C5C49"/>
    <w:rsid w:val="003C6301"/>
    <w:rsid w:val="003D4F3D"/>
    <w:rsid w:val="003D63F3"/>
    <w:rsid w:val="003D6923"/>
    <w:rsid w:val="003E284D"/>
    <w:rsid w:val="003E76E5"/>
    <w:rsid w:val="003F0A59"/>
    <w:rsid w:val="003F2FE4"/>
    <w:rsid w:val="003F4B0E"/>
    <w:rsid w:val="00402B61"/>
    <w:rsid w:val="00406745"/>
    <w:rsid w:val="00415087"/>
    <w:rsid w:val="00420938"/>
    <w:rsid w:val="00425A06"/>
    <w:rsid w:val="00432047"/>
    <w:rsid w:val="00434481"/>
    <w:rsid w:val="00442138"/>
    <w:rsid w:val="0044388A"/>
    <w:rsid w:val="00445AD9"/>
    <w:rsid w:val="00452A4A"/>
    <w:rsid w:val="00455FCB"/>
    <w:rsid w:val="00460AE4"/>
    <w:rsid w:val="00461966"/>
    <w:rsid w:val="004711C1"/>
    <w:rsid w:val="00475080"/>
    <w:rsid w:val="00480796"/>
    <w:rsid w:val="00487D5E"/>
    <w:rsid w:val="00487F49"/>
    <w:rsid w:val="004A2F2B"/>
    <w:rsid w:val="004A72EC"/>
    <w:rsid w:val="004B0703"/>
    <w:rsid w:val="004B1C0E"/>
    <w:rsid w:val="004C5D49"/>
    <w:rsid w:val="004D22F7"/>
    <w:rsid w:val="004D54CC"/>
    <w:rsid w:val="004E24CA"/>
    <w:rsid w:val="004E54A0"/>
    <w:rsid w:val="004E6DED"/>
    <w:rsid w:val="004F06A5"/>
    <w:rsid w:val="004F19AE"/>
    <w:rsid w:val="004F1C60"/>
    <w:rsid w:val="004F23D6"/>
    <w:rsid w:val="004F5B48"/>
    <w:rsid w:val="005158F1"/>
    <w:rsid w:val="00517779"/>
    <w:rsid w:val="00530A1D"/>
    <w:rsid w:val="00530A99"/>
    <w:rsid w:val="0053180C"/>
    <w:rsid w:val="00534DAF"/>
    <w:rsid w:val="00540A35"/>
    <w:rsid w:val="00540B0B"/>
    <w:rsid w:val="005447AE"/>
    <w:rsid w:val="00546ECB"/>
    <w:rsid w:val="005475B7"/>
    <w:rsid w:val="00552319"/>
    <w:rsid w:val="00554B77"/>
    <w:rsid w:val="00557917"/>
    <w:rsid w:val="00567E2A"/>
    <w:rsid w:val="0057148E"/>
    <w:rsid w:val="00572A7C"/>
    <w:rsid w:val="005734DB"/>
    <w:rsid w:val="00574C74"/>
    <w:rsid w:val="00576F29"/>
    <w:rsid w:val="0058061E"/>
    <w:rsid w:val="0058274F"/>
    <w:rsid w:val="00582ACD"/>
    <w:rsid w:val="00583B96"/>
    <w:rsid w:val="005850E8"/>
    <w:rsid w:val="00591FE4"/>
    <w:rsid w:val="00597C6B"/>
    <w:rsid w:val="005A3261"/>
    <w:rsid w:val="005B03B0"/>
    <w:rsid w:val="005B50A1"/>
    <w:rsid w:val="005B74E0"/>
    <w:rsid w:val="005B7650"/>
    <w:rsid w:val="005B77FF"/>
    <w:rsid w:val="005C4C67"/>
    <w:rsid w:val="005C57EB"/>
    <w:rsid w:val="005D5D4F"/>
    <w:rsid w:val="005E63C8"/>
    <w:rsid w:val="005F28A8"/>
    <w:rsid w:val="005F5308"/>
    <w:rsid w:val="00600FDC"/>
    <w:rsid w:val="00604789"/>
    <w:rsid w:val="006109C9"/>
    <w:rsid w:val="00625E2C"/>
    <w:rsid w:val="00632025"/>
    <w:rsid w:val="00642655"/>
    <w:rsid w:val="00647B45"/>
    <w:rsid w:val="0065015F"/>
    <w:rsid w:val="0065346E"/>
    <w:rsid w:val="00655246"/>
    <w:rsid w:val="00657234"/>
    <w:rsid w:val="006617A9"/>
    <w:rsid w:val="006645DC"/>
    <w:rsid w:val="0067097F"/>
    <w:rsid w:val="00675292"/>
    <w:rsid w:val="00682089"/>
    <w:rsid w:val="00682A04"/>
    <w:rsid w:val="0069022F"/>
    <w:rsid w:val="00691F96"/>
    <w:rsid w:val="006A14E2"/>
    <w:rsid w:val="006B1CFE"/>
    <w:rsid w:val="006B21E3"/>
    <w:rsid w:val="006B68F9"/>
    <w:rsid w:val="006B7BFE"/>
    <w:rsid w:val="006C22E0"/>
    <w:rsid w:val="006C44CB"/>
    <w:rsid w:val="006C5DD0"/>
    <w:rsid w:val="006C7017"/>
    <w:rsid w:val="006F3228"/>
    <w:rsid w:val="006F3E38"/>
    <w:rsid w:val="007020CE"/>
    <w:rsid w:val="007053D7"/>
    <w:rsid w:val="00712DE7"/>
    <w:rsid w:val="00712E12"/>
    <w:rsid w:val="007156AC"/>
    <w:rsid w:val="0071724F"/>
    <w:rsid w:val="00720F27"/>
    <w:rsid w:val="00723326"/>
    <w:rsid w:val="00734D0A"/>
    <w:rsid w:val="00737340"/>
    <w:rsid w:val="00741A4C"/>
    <w:rsid w:val="00744962"/>
    <w:rsid w:val="00753507"/>
    <w:rsid w:val="00756598"/>
    <w:rsid w:val="00757109"/>
    <w:rsid w:val="00776F2F"/>
    <w:rsid w:val="00777517"/>
    <w:rsid w:val="00777767"/>
    <w:rsid w:val="00783AFA"/>
    <w:rsid w:val="00783B96"/>
    <w:rsid w:val="00792E74"/>
    <w:rsid w:val="00793E88"/>
    <w:rsid w:val="0079669B"/>
    <w:rsid w:val="007A0FAC"/>
    <w:rsid w:val="007A2A92"/>
    <w:rsid w:val="007A4FD7"/>
    <w:rsid w:val="007A52B3"/>
    <w:rsid w:val="007B4514"/>
    <w:rsid w:val="007B4DA2"/>
    <w:rsid w:val="007C1F67"/>
    <w:rsid w:val="007C67DE"/>
    <w:rsid w:val="007D13DA"/>
    <w:rsid w:val="007D178D"/>
    <w:rsid w:val="007D1D1D"/>
    <w:rsid w:val="007D2642"/>
    <w:rsid w:val="007E532B"/>
    <w:rsid w:val="007F26E4"/>
    <w:rsid w:val="007F2A89"/>
    <w:rsid w:val="007F53FF"/>
    <w:rsid w:val="00824095"/>
    <w:rsid w:val="00827271"/>
    <w:rsid w:val="0083783B"/>
    <w:rsid w:val="00841B5F"/>
    <w:rsid w:val="00844CA5"/>
    <w:rsid w:val="008463B1"/>
    <w:rsid w:val="008524DF"/>
    <w:rsid w:val="0085303B"/>
    <w:rsid w:val="0085595E"/>
    <w:rsid w:val="00856730"/>
    <w:rsid w:val="00856DCD"/>
    <w:rsid w:val="00865CD8"/>
    <w:rsid w:val="00865CDC"/>
    <w:rsid w:val="00867554"/>
    <w:rsid w:val="0087788E"/>
    <w:rsid w:val="008904EA"/>
    <w:rsid w:val="008943D8"/>
    <w:rsid w:val="008955C0"/>
    <w:rsid w:val="008A30F4"/>
    <w:rsid w:val="008A59AC"/>
    <w:rsid w:val="008B1446"/>
    <w:rsid w:val="008C3A38"/>
    <w:rsid w:val="008D2744"/>
    <w:rsid w:val="008D5523"/>
    <w:rsid w:val="008E40AD"/>
    <w:rsid w:val="008F1151"/>
    <w:rsid w:val="008F1717"/>
    <w:rsid w:val="008F47EC"/>
    <w:rsid w:val="009055F6"/>
    <w:rsid w:val="00912FB7"/>
    <w:rsid w:val="00917123"/>
    <w:rsid w:val="00920553"/>
    <w:rsid w:val="00920F21"/>
    <w:rsid w:val="00923F9A"/>
    <w:rsid w:val="00924725"/>
    <w:rsid w:val="009279C4"/>
    <w:rsid w:val="009320DF"/>
    <w:rsid w:val="00946897"/>
    <w:rsid w:val="009538EC"/>
    <w:rsid w:val="00953F13"/>
    <w:rsid w:val="00954A15"/>
    <w:rsid w:val="00954B68"/>
    <w:rsid w:val="009559BA"/>
    <w:rsid w:val="00960803"/>
    <w:rsid w:val="009643CE"/>
    <w:rsid w:val="0097269C"/>
    <w:rsid w:val="00974E7B"/>
    <w:rsid w:val="009774A2"/>
    <w:rsid w:val="00985CB6"/>
    <w:rsid w:val="00991471"/>
    <w:rsid w:val="009939FC"/>
    <w:rsid w:val="009957C5"/>
    <w:rsid w:val="00996208"/>
    <w:rsid w:val="009A150A"/>
    <w:rsid w:val="009A6566"/>
    <w:rsid w:val="009B1383"/>
    <w:rsid w:val="009B4F64"/>
    <w:rsid w:val="009B7216"/>
    <w:rsid w:val="009C19A2"/>
    <w:rsid w:val="009C1F35"/>
    <w:rsid w:val="009C5E27"/>
    <w:rsid w:val="009D5BD8"/>
    <w:rsid w:val="009E7B95"/>
    <w:rsid w:val="009F40FB"/>
    <w:rsid w:val="009F53F0"/>
    <w:rsid w:val="009F57D2"/>
    <w:rsid w:val="00A07606"/>
    <w:rsid w:val="00A11B98"/>
    <w:rsid w:val="00A138AE"/>
    <w:rsid w:val="00A13EEB"/>
    <w:rsid w:val="00A14504"/>
    <w:rsid w:val="00A178E7"/>
    <w:rsid w:val="00A21211"/>
    <w:rsid w:val="00A2155A"/>
    <w:rsid w:val="00A24DF6"/>
    <w:rsid w:val="00A25F74"/>
    <w:rsid w:val="00A26A8F"/>
    <w:rsid w:val="00A31F93"/>
    <w:rsid w:val="00A35222"/>
    <w:rsid w:val="00A41285"/>
    <w:rsid w:val="00A428D7"/>
    <w:rsid w:val="00A440CE"/>
    <w:rsid w:val="00A46F40"/>
    <w:rsid w:val="00A478C5"/>
    <w:rsid w:val="00A52764"/>
    <w:rsid w:val="00A57A00"/>
    <w:rsid w:val="00A61D9F"/>
    <w:rsid w:val="00A77743"/>
    <w:rsid w:val="00A8164F"/>
    <w:rsid w:val="00A81847"/>
    <w:rsid w:val="00A81F98"/>
    <w:rsid w:val="00A85132"/>
    <w:rsid w:val="00A900F2"/>
    <w:rsid w:val="00A90A23"/>
    <w:rsid w:val="00A9109D"/>
    <w:rsid w:val="00AA1F74"/>
    <w:rsid w:val="00AC00C5"/>
    <w:rsid w:val="00AC072B"/>
    <w:rsid w:val="00AC592A"/>
    <w:rsid w:val="00AC5CBE"/>
    <w:rsid w:val="00AD035F"/>
    <w:rsid w:val="00AD101A"/>
    <w:rsid w:val="00AD3264"/>
    <w:rsid w:val="00AD5881"/>
    <w:rsid w:val="00AD739C"/>
    <w:rsid w:val="00AD7632"/>
    <w:rsid w:val="00AE2CDB"/>
    <w:rsid w:val="00AE415C"/>
    <w:rsid w:val="00AF1FED"/>
    <w:rsid w:val="00AF285B"/>
    <w:rsid w:val="00AF6DAC"/>
    <w:rsid w:val="00AF730A"/>
    <w:rsid w:val="00AF7811"/>
    <w:rsid w:val="00B00D60"/>
    <w:rsid w:val="00B04F5A"/>
    <w:rsid w:val="00B210C8"/>
    <w:rsid w:val="00B24864"/>
    <w:rsid w:val="00B33F7A"/>
    <w:rsid w:val="00B34E5D"/>
    <w:rsid w:val="00B45CBD"/>
    <w:rsid w:val="00B46C9F"/>
    <w:rsid w:val="00B51221"/>
    <w:rsid w:val="00B52958"/>
    <w:rsid w:val="00B5753A"/>
    <w:rsid w:val="00B6033B"/>
    <w:rsid w:val="00B61583"/>
    <w:rsid w:val="00B62353"/>
    <w:rsid w:val="00B72DE5"/>
    <w:rsid w:val="00B80D48"/>
    <w:rsid w:val="00B84FC4"/>
    <w:rsid w:val="00B851F8"/>
    <w:rsid w:val="00B8552A"/>
    <w:rsid w:val="00B91388"/>
    <w:rsid w:val="00BA15D6"/>
    <w:rsid w:val="00BA40BB"/>
    <w:rsid w:val="00BA4E4C"/>
    <w:rsid w:val="00BA6CF2"/>
    <w:rsid w:val="00BC1E37"/>
    <w:rsid w:val="00BC2E87"/>
    <w:rsid w:val="00BC4B28"/>
    <w:rsid w:val="00BC5339"/>
    <w:rsid w:val="00BC584C"/>
    <w:rsid w:val="00BC65D3"/>
    <w:rsid w:val="00BC7134"/>
    <w:rsid w:val="00BC721F"/>
    <w:rsid w:val="00BD5439"/>
    <w:rsid w:val="00BE681C"/>
    <w:rsid w:val="00BF4264"/>
    <w:rsid w:val="00BF4EA9"/>
    <w:rsid w:val="00C01285"/>
    <w:rsid w:val="00C02BD8"/>
    <w:rsid w:val="00C03B94"/>
    <w:rsid w:val="00C04D0D"/>
    <w:rsid w:val="00C05266"/>
    <w:rsid w:val="00C07E4D"/>
    <w:rsid w:val="00C11D7A"/>
    <w:rsid w:val="00C12E77"/>
    <w:rsid w:val="00C12E9F"/>
    <w:rsid w:val="00C15B56"/>
    <w:rsid w:val="00C162DA"/>
    <w:rsid w:val="00C16B6B"/>
    <w:rsid w:val="00C16E10"/>
    <w:rsid w:val="00C218DE"/>
    <w:rsid w:val="00C21F04"/>
    <w:rsid w:val="00C259D1"/>
    <w:rsid w:val="00C321FA"/>
    <w:rsid w:val="00C32245"/>
    <w:rsid w:val="00C3580B"/>
    <w:rsid w:val="00C423D0"/>
    <w:rsid w:val="00C5048F"/>
    <w:rsid w:val="00C52F7E"/>
    <w:rsid w:val="00C55B23"/>
    <w:rsid w:val="00C60D95"/>
    <w:rsid w:val="00C63CA9"/>
    <w:rsid w:val="00C65F01"/>
    <w:rsid w:val="00C70779"/>
    <w:rsid w:val="00C7409E"/>
    <w:rsid w:val="00C850C1"/>
    <w:rsid w:val="00CC26CA"/>
    <w:rsid w:val="00CC366B"/>
    <w:rsid w:val="00CC7D9F"/>
    <w:rsid w:val="00CD33DA"/>
    <w:rsid w:val="00CD54C1"/>
    <w:rsid w:val="00CD7119"/>
    <w:rsid w:val="00CE3E6A"/>
    <w:rsid w:val="00CE5ADD"/>
    <w:rsid w:val="00CE6A86"/>
    <w:rsid w:val="00CF1685"/>
    <w:rsid w:val="00CF25BA"/>
    <w:rsid w:val="00CF2C05"/>
    <w:rsid w:val="00D01E03"/>
    <w:rsid w:val="00D02B10"/>
    <w:rsid w:val="00D047D0"/>
    <w:rsid w:val="00D1460B"/>
    <w:rsid w:val="00D14E0A"/>
    <w:rsid w:val="00D33CBD"/>
    <w:rsid w:val="00D34DB9"/>
    <w:rsid w:val="00D37EFB"/>
    <w:rsid w:val="00D43312"/>
    <w:rsid w:val="00D45825"/>
    <w:rsid w:val="00D53B9B"/>
    <w:rsid w:val="00D56AFB"/>
    <w:rsid w:val="00D61251"/>
    <w:rsid w:val="00D613D9"/>
    <w:rsid w:val="00D615EC"/>
    <w:rsid w:val="00D622FB"/>
    <w:rsid w:val="00D75719"/>
    <w:rsid w:val="00D7626D"/>
    <w:rsid w:val="00D84114"/>
    <w:rsid w:val="00D856C1"/>
    <w:rsid w:val="00D956A4"/>
    <w:rsid w:val="00DA0069"/>
    <w:rsid w:val="00DA3CF1"/>
    <w:rsid w:val="00DA4D56"/>
    <w:rsid w:val="00DA7DE8"/>
    <w:rsid w:val="00DB316A"/>
    <w:rsid w:val="00DD0CFD"/>
    <w:rsid w:val="00DD38FE"/>
    <w:rsid w:val="00DD44C5"/>
    <w:rsid w:val="00DE60B3"/>
    <w:rsid w:val="00DF6223"/>
    <w:rsid w:val="00E05624"/>
    <w:rsid w:val="00E06FB2"/>
    <w:rsid w:val="00E0705A"/>
    <w:rsid w:val="00E10D78"/>
    <w:rsid w:val="00E228BA"/>
    <w:rsid w:val="00E22E21"/>
    <w:rsid w:val="00E24D37"/>
    <w:rsid w:val="00E311D8"/>
    <w:rsid w:val="00E34D9A"/>
    <w:rsid w:val="00E40482"/>
    <w:rsid w:val="00E43428"/>
    <w:rsid w:val="00E45E41"/>
    <w:rsid w:val="00E5132B"/>
    <w:rsid w:val="00E5761D"/>
    <w:rsid w:val="00E667B8"/>
    <w:rsid w:val="00E700D2"/>
    <w:rsid w:val="00E70968"/>
    <w:rsid w:val="00E72BEE"/>
    <w:rsid w:val="00E819C8"/>
    <w:rsid w:val="00E83B7A"/>
    <w:rsid w:val="00E8474F"/>
    <w:rsid w:val="00E91313"/>
    <w:rsid w:val="00E92210"/>
    <w:rsid w:val="00E924A1"/>
    <w:rsid w:val="00E924B5"/>
    <w:rsid w:val="00E95EA2"/>
    <w:rsid w:val="00E9665A"/>
    <w:rsid w:val="00E973F7"/>
    <w:rsid w:val="00EA1FDF"/>
    <w:rsid w:val="00EA55FC"/>
    <w:rsid w:val="00EA5FBB"/>
    <w:rsid w:val="00EA6FC4"/>
    <w:rsid w:val="00EA70C2"/>
    <w:rsid w:val="00EA7B52"/>
    <w:rsid w:val="00EC62BB"/>
    <w:rsid w:val="00EC79A0"/>
    <w:rsid w:val="00ED299C"/>
    <w:rsid w:val="00ED5AB0"/>
    <w:rsid w:val="00EE0389"/>
    <w:rsid w:val="00EE1156"/>
    <w:rsid w:val="00EE7B2B"/>
    <w:rsid w:val="00EF3E89"/>
    <w:rsid w:val="00EF649D"/>
    <w:rsid w:val="00F14E75"/>
    <w:rsid w:val="00F34B5C"/>
    <w:rsid w:val="00F36131"/>
    <w:rsid w:val="00F36BA1"/>
    <w:rsid w:val="00F475FB"/>
    <w:rsid w:val="00F521B0"/>
    <w:rsid w:val="00F52A31"/>
    <w:rsid w:val="00F63B4B"/>
    <w:rsid w:val="00F70CEF"/>
    <w:rsid w:val="00F715B5"/>
    <w:rsid w:val="00F72DE8"/>
    <w:rsid w:val="00F75D1D"/>
    <w:rsid w:val="00F775D2"/>
    <w:rsid w:val="00F828C8"/>
    <w:rsid w:val="00F9013C"/>
    <w:rsid w:val="00F90D9C"/>
    <w:rsid w:val="00F946FE"/>
    <w:rsid w:val="00FA6ABA"/>
    <w:rsid w:val="00FA7231"/>
    <w:rsid w:val="00FA7F58"/>
    <w:rsid w:val="00FB7870"/>
    <w:rsid w:val="00FC75EB"/>
    <w:rsid w:val="00FC7EEE"/>
    <w:rsid w:val="00FE1F5A"/>
    <w:rsid w:val="00FE2A77"/>
    <w:rsid w:val="00FF6205"/>
    <w:rsid w:val="00FF66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B00D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74986075">
      <w:bodyDiv w:val="1"/>
      <w:marLeft w:val="0"/>
      <w:marRight w:val="0"/>
      <w:marTop w:val="0"/>
      <w:marBottom w:val="0"/>
      <w:divBdr>
        <w:top w:val="none" w:sz="0" w:space="0" w:color="auto"/>
        <w:left w:val="none" w:sz="0" w:space="0" w:color="auto"/>
        <w:bottom w:val="none" w:sz="0" w:space="0" w:color="auto"/>
        <w:right w:val="none" w:sz="0" w:space="0" w:color="auto"/>
      </w:divBdr>
      <w:divsChild>
        <w:div w:id="621349888">
          <w:marLeft w:val="0"/>
          <w:marRight w:val="0"/>
          <w:marTop w:val="0"/>
          <w:marBottom w:val="0"/>
          <w:divBdr>
            <w:top w:val="none" w:sz="0" w:space="0" w:color="auto"/>
            <w:left w:val="none" w:sz="0" w:space="0" w:color="auto"/>
            <w:bottom w:val="none" w:sz="0" w:space="0" w:color="auto"/>
            <w:right w:val="none" w:sz="0" w:space="0" w:color="auto"/>
          </w:divBdr>
          <w:divsChild>
            <w:div w:id="16197931">
              <w:marLeft w:val="0"/>
              <w:marRight w:val="0"/>
              <w:marTop w:val="0"/>
              <w:marBottom w:val="0"/>
              <w:divBdr>
                <w:top w:val="none" w:sz="0" w:space="0" w:color="auto"/>
                <w:left w:val="none" w:sz="0" w:space="0" w:color="auto"/>
                <w:bottom w:val="none" w:sz="0" w:space="0" w:color="auto"/>
                <w:right w:val="none" w:sz="0" w:space="0" w:color="auto"/>
              </w:divBdr>
            </w:div>
            <w:div w:id="95441011">
              <w:marLeft w:val="0"/>
              <w:marRight w:val="0"/>
              <w:marTop w:val="0"/>
              <w:marBottom w:val="0"/>
              <w:divBdr>
                <w:top w:val="none" w:sz="0" w:space="0" w:color="auto"/>
                <w:left w:val="none" w:sz="0" w:space="0" w:color="auto"/>
                <w:bottom w:val="none" w:sz="0" w:space="0" w:color="auto"/>
                <w:right w:val="none" w:sz="0" w:space="0" w:color="auto"/>
              </w:divBdr>
            </w:div>
            <w:div w:id="209808900">
              <w:marLeft w:val="0"/>
              <w:marRight w:val="0"/>
              <w:marTop w:val="0"/>
              <w:marBottom w:val="0"/>
              <w:divBdr>
                <w:top w:val="none" w:sz="0" w:space="0" w:color="auto"/>
                <w:left w:val="none" w:sz="0" w:space="0" w:color="auto"/>
                <w:bottom w:val="none" w:sz="0" w:space="0" w:color="auto"/>
                <w:right w:val="none" w:sz="0" w:space="0" w:color="auto"/>
              </w:divBdr>
            </w:div>
            <w:div w:id="345795028">
              <w:marLeft w:val="0"/>
              <w:marRight w:val="0"/>
              <w:marTop w:val="0"/>
              <w:marBottom w:val="0"/>
              <w:divBdr>
                <w:top w:val="none" w:sz="0" w:space="0" w:color="auto"/>
                <w:left w:val="none" w:sz="0" w:space="0" w:color="auto"/>
                <w:bottom w:val="none" w:sz="0" w:space="0" w:color="auto"/>
                <w:right w:val="none" w:sz="0" w:space="0" w:color="auto"/>
              </w:divBdr>
            </w:div>
            <w:div w:id="375815141">
              <w:marLeft w:val="0"/>
              <w:marRight w:val="0"/>
              <w:marTop w:val="0"/>
              <w:marBottom w:val="0"/>
              <w:divBdr>
                <w:top w:val="none" w:sz="0" w:space="0" w:color="auto"/>
                <w:left w:val="none" w:sz="0" w:space="0" w:color="auto"/>
                <w:bottom w:val="none" w:sz="0" w:space="0" w:color="auto"/>
                <w:right w:val="none" w:sz="0" w:space="0" w:color="auto"/>
              </w:divBdr>
            </w:div>
            <w:div w:id="474564243">
              <w:marLeft w:val="0"/>
              <w:marRight w:val="0"/>
              <w:marTop w:val="0"/>
              <w:marBottom w:val="0"/>
              <w:divBdr>
                <w:top w:val="none" w:sz="0" w:space="0" w:color="auto"/>
                <w:left w:val="none" w:sz="0" w:space="0" w:color="auto"/>
                <w:bottom w:val="none" w:sz="0" w:space="0" w:color="auto"/>
                <w:right w:val="none" w:sz="0" w:space="0" w:color="auto"/>
              </w:divBdr>
            </w:div>
            <w:div w:id="543758571">
              <w:marLeft w:val="0"/>
              <w:marRight w:val="0"/>
              <w:marTop w:val="0"/>
              <w:marBottom w:val="0"/>
              <w:divBdr>
                <w:top w:val="none" w:sz="0" w:space="0" w:color="auto"/>
                <w:left w:val="none" w:sz="0" w:space="0" w:color="auto"/>
                <w:bottom w:val="none" w:sz="0" w:space="0" w:color="auto"/>
                <w:right w:val="none" w:sz="0" w:space="0" w:color="auto"/>
              </w:divBdr>
            </w:div>
            <w:div w:id="586310321">
              <w:marLeft w:val="0"/>
              <w:marRight w:val="0"/>
              <w:marTop w:val="0"/>
              <w:marBottom w:val="0"/>
              <w:divBdr>
                <w:top w:val="none" w:sz="0" w:space="0" w:color="auto"/>
                <w:left w:val="none" w:sz="0" w:space="0" w:color="auto"/>
                <w:bottom w:val="none" w:sz="0" w:space="0" w:color="auto"/>
                <w:right w:val="none" w:sz="0" w:space="0" w:color="auto"/>
              </w:divBdr>
            </w:div>
            <w:div w:id="624431964">
              <w:marLeft w:val="0"/>
              <w:marRight w:val="0"/>
              <w:marTop w:val="0"/>
              <w:marBottom w:val="0"/>
              <w:divBdr>
                <w:top w:val="none" w:sz="0" w:space="0" w:color="auto"/>
                <w:left w:val="none" w:sz="0" w:space="0" w:color="auto"/>
                <w:bottom w:val="none" w:sz="0" w:space="0" w:color="auto"/>
                <w:right w:val="none" w:sz="0" w:space="0" w:color="auto"/>
              </w:divBdr>
            </w:div>
            <w:div w:id="698971438">
              <w:marLeft w:val="0"/>
              <w:marRight w:val="0"/>
              <w:marTop w:val="0"/>
              <w:marBottom w:val="0"/>
              <w:divBdr>
                <w:top w:val="none" w:sz="0" w:space="0" w:color="auto"/>
                <w:left w:val="none" w:sz="0" w:space="0" w:color="auto"/>
                <w:bottom w:val="none" w:sz="0" w:space="0" w:color="auto"/>
                <w:right w:val="none" w:sz="0" w:space="0" w:color="auto"/>
              </w:divBdr>
            </w:div>
            <w:div w:id="770927800">
              <w:marLeft w:val="0"/>
              <w:marRight w:val="0"/>
              <w:marTop w:val="0"/>
              <w:marBottom w:val="0"/>
              <w:divBdr>
                <w:top w:val="none" w:sz="0" w:space="0" w:color="auto"/>
                <w:left w:val="none" w:sz="0" w:space="0" w:color="auto"/>
                <w:bottom w:val="none" w:sz="0" w:space="0" w:color="auto"/>
                <w:right w:val="none" w:sz="0" w:space="0" w:color="auto"/>
              </w:divBdr>
            </w:div>
            <w:div w:id="827290007">
              <w:marLeft w:val="0"/>
              <w:marRight w:val="0"/>
              <w:marTop w:val="0"/>
              <w:marBottom w:val="0"/>
              <w:divBdr>
                <w:top w:val="none" w:sz="0" w:space="0" w:color="auto"/>
                <w:left w:val="none" w:sz="0" w:space="0" w:color="auto"/>
                <w:bottom w:val="none" w:sz="0" w:space="0" w:color="auto"/>
                <w:right w:val="none" w:sz="0" w:space="0" w:color="auto"/>
              </w:divBdr>
            </w:div>
            <w:div w:id="898512092">
              <w:marLeft w:val="0"/>
              <w:marRight w:val="0"/>
              <w:marTop w:val="0"/>
              <w:marBottom w:val="0"/>
              <w:divBdr>
                <w:top w:val="none" w:sz="0" w:space="0" w:color="auto"/>
                <w:left w:val="none" w:sz="0" w:space="0" w:color="auto"/>
                <w:bottom w:val="none" w:sz="0" w:space="0" w:color="auto"/>
                <w:right w:val="none" w:sz="0" w:space="0" w:color="auto"/>
              </w:divBdr>
            </w:div>
            <w:div w:id="988707580">
              <w:marLeft w:val="0"/>
              <w:marRight w:val="0"/>
              <w:marTop w:val="0"/>
              <w:marBottom w:val="0"/>
              <w:divBdr>
                <w:top w:val="none" w:sz="0" w:space="0" w:color="auto"/>
                <w:left w:val="none" w:sz="0" w:space="0" w:color="auto"/>
                <w:bottom w:val="none" w:sz="0" w:space="0" w:color="auto"/>
                <w:right w:val="none" w:sz="0" w:space="0" w:color="auto"/>
              </w:divBdr>
            </w:div>
            <w:div w:id="1225677123">
              <w:marLeft w:val="0"/>
              <w:marRight w:val="0"/>
              <w:marTop w:val="0"/>
              <w:marBottom w:val="0"/>
              <w:divBdr>
                <w:top w:val="none" w:sz="0" w:space="0" w:color="auto"/>
                <w:left w:val="none" w:sz="0" w:space="0" w:color="auto"/>
                <w:bottom w:val="none" w:sz="0" w:space="0" w:color="auto"/>
                <w:right w:val="none" w:sz="0" w:space="0" w:color="auto"/>
              </w:divBdr>
            </w:div>
            <w:div w:id="1410156206">
              <w:marLeft w:val="0"/>
              <w:marRight w:val="0"/>
              <w:marTop w:val="0"/>
              <w:marBottom w:val="0"/>
              <w:divBdr>
                <w:top w:val="none" w:sz="0" w:space="0" w:color="auto"/>
                <w:left w:val="none" w:sz="0" w:space="0" w:color="auto"/>
                <w:bottom w:val="none" w:sz="0" w:space="0" w:color="auto"/>
                <w:right w:val="none" w:sz="0" w:space="0" w:color="auto"/>
              </w:divBdr>
            </w:div>
            <w:div w:id="1509325005">
              <w:marLeft w:val="0"/>
              <w:marRight w:val="0"/>
              <w:marTop w:val="0"/>
              <w:marBottom w:val="0"/>
              <w:divBdr>
                <w:top w:val="none" w:sz="0" w:space="0" w:color="auto"/>
                <w:left w:val="none" w:sz="0" w:space="0" w:color="auto"/>
                <w:bottom w:val="none" w:sz="0" w:space="0" w:color="auto"/>
                <w:right w:val="none" w:sz="0" w:space="0" w:color="auto"/>
              </w:divBdr>
            </w:div>
            <w:div w:id="1647389295">
              <w:marLeft w:val="0"/>
              <w:marRight w:val="0"/>
              <w:marTop w:val="0"/>
              <w:marBottom w:val="0"/>
              <w:divBdr>
                <w:top w:val="none" w:sz="0" w:space="0" w:color="auto"/>
                <w:left w:val="none" w:sz="0" w:space="0" w:color="auto"/>
                <w:bottom w:val="none" w:sz="0" w:space="0" w:color="auto"/>
                <w:right w:val="none" w:sz="0" w:space="0" w:color="auto"/>
              </w:divBdr>
            </w:div>
            <w:div w:id="1727757562">
              <w:marLeft w:val="0"/>
              <w:marRight w:val="0"/>
              <w:marTop w:val="0"/>
              <w:marBottom w:val="0"/>
              <w:divBdr>
                <w:top w:val="none" w:sz="0" w:space="0" w:color="auto"/>
                <w:left w:val="none" w:sz="0" w:space="0" w:color="auto"/>
                <w:bottom w:val="none" w:sz="0" w:space="0" w:color="auto"/>
                <w:right w:val="none" w:sz="0" w:space="0" w:color="auto"/>
              </w:divBdr>
            </w:div>
            <w:div w:id="1813523275">
              <w:marLeft w:val="0"/>
              <w:marRight w:val="0"/>
              <w:marTop w:val="0"/>
              <w:marBottom w:val="0"/>
              <w:divBdr>
                <w:top w:val="none" w:sz="0" w:space="0" w:color="auto"/>
                <w:left w:val="none" w:sz="0" w:space="0" w:color="auto"/>
                <w:bottom w:val="none" w:sz="0" w:space="0" w:color="auto"/>
                <w:right w:val="none" w:sz="0" w:space="0" w:color="auto"/>
              </w:divBdr>
            </w:div>
            <w:div w:id="1837650883">
              <w:marLeft w:val="0"/>
              <w:marRight w:val="0"/>
              <w:marTop w:val="0"/>
              <w:marBottom w:val="0"/>
              <w:divBdr>
                <w:top w:val="none" w:sz="0" w:space="0" w:color="auto"/>
                <w:left w:val="none" w:sz="0" w:space="0" w:color="auto"/>
                <w:bottom w:val="none" w:sz="0" w:space="0" w:color="auto"/>
                <w:right w:val="none" w:sz="0" w:space="0" w:color="auto"/>
              </w:divBdr>
            </w:div>
            <w:div w:id="1846364522">
              <w:marLeft w:val="0"/>
              <w:marRight w:val="0"/>
              <w:marTop w:val="0"/>
              <w:marBottom w:val="0"/>
              <w:divBdr>
                <w:top w:val="none" w:sz="0" w:space="0" w:color="auto"/>
                <w:left w:val="none" w:sz="0" w:space="0" w:color="auto"/>
                <w:bottom w:val="none" w:sz="0" w:space="0" w:color="auto"/>
                <w:right w:val="none" w:sz="0" w:space="0" w:color="auto"/>
              </w:divBdr>
            </w:div>
            <w:div w:id="1851531447">
              <w:marLeft w:val="0"/>
              <w:marRight w:val="0"/>
              <w:marTop w:val="0"/>
              <w:marBottom w:val="0"/>
              <w:divBdr>
                <w:top w:val="none" w:sz="0" w:space="0" w:color="auto"/>
                <w:left w:val="none" w:sz="0" w:space="0" w:color="auto"/>
                <w:bottom w:val="none" w:sz="0" w:space="0" w:color="auto"/>
                <w:right w:val="none" w:sz="0" w:space="0" w:color="auto"/>
              </w:divBdr>
            </w:div>
            <w:div w:id="1917669188">
              <w:marLeft w:val="0"/>
              <w:marRight w:val="0"/>
              <w:marTop w:val="0"/>
              <w:marBottom w:val="0"/>
              <w:divBdr>
                <w:top w:val="none" w:sz="0" w:space="0" w:color="auto"/>
                <w:left w:val="none" w:sz="0" w:space="0" w:color="auto"/>
                <w:bottom w:val="none" w:sz="0" w:space="0" w:color="auto"/>
                <w:right w:val="none" w:sz="0" w:space="0" w:color="auto"/>
              </w:divBdr>
            </w:div>
            <w:div w:id="2006933611">
              <w:marLeft w:val="0"/>
              <w:marRight w:val="0"/>
              <w:marTop w:val="0"/>
              <w:marBottom w:val="0"/>
              <w:divBdr>
                <w:top w:val="none" w:sz="0" w:space="0" w:color="auto"/>
                <w:left w:val="none" w:sz="0" w:space="0" w:color="auto"/>
                <w:bottom w:val="none" w:sz="0" w:space="0" w:color="auto"/>
                <w:right w:val="none" w:sz="0" w:space="0" w:color="auto"/>
              </w:divBdr>
            </w:div>
            <w:div w:id="2007512688">
              <w:marLeft w:val="0"/>
              <w:marRight w:val="0"/>
              <w:marTop w:val="0"/>
              <w:marBottom w:val="0"/>
              <w:divBdr>
                <w:top w:val="none" w:sz="0" w:space="0" w:color="auto"/>
                <w:left w:val="none" w:sz="0" w:space="0" w:color="auto"/>
                <w:bottom w:val="none" w:sz="0" w:space="0" w:color="auto"/>
                <w:right w:val="none" w:sz="0" w:space="0" w:color="auto"/>
              </w:divBdr>
            </w:div>
            <w:div w:id="2097549734">
              <w:marLeft w:val="0"/>
              <w:marRight w:val="0"/>
              <w:marTop w:val="0"/>
              <w:marBottom w:val="0"/>
              <w:divBdr>
                <w:top w:val="none" w:sz="0" w:space="0" w:color="auto"/>
                <w:left w:val="none" w:sz="0" w:space="0" w:color="auto"/>
                <w:bottom w:val="none" w:sz="0" w:space="0" w:color="auto"/>
                <w:right w:val="none" w:sz="0" w:space="0" w:color="auto"/>
              </w:divBdr>
            </w:div>
            <w:div w:id="211393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4718</Words>
  <Characters>26897</Characters>
  <Application>Microsoft Office Outlook</Application>
  <DocSecurity>4</DocSecurity>
  <Lines>224</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1347245S1</vt:lpstr>
      <vt:lpstr>1347245S1</vt:lpstr>
    </vt:vector>
  </TitlesOfParts>
  <Company>CSD</Company>
  <LinksUpToDate>false</LinksUpToDate>
  <CharactersWithSpaces>31552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1347245S1</dc:title>
  <dc:subject>CRC/C/SR.1838</dc:subject>
  <dc:creator>cg</dc:creator>
  <cp:keywords/>
  <dc:description>Semi</dc:description>
  <cp:lastModifiedBy>AdayMartin</cp:lastModifiedBy>
  <cp:revision>3</cp:revision>
  <cp:lastPrinted>2013-10-07T15:03:00Z</cp:lastPrinted>
  <dcterms:created xsi:type="dcterms:W3CDTF">2014-10-01T09:24:00Z</dcterms:created>
  <dcterms:modified xsi:type="dcterms:W3CDTF">2014-10-01T09:25:00Z</dcterms:modified>
</cp:coreProperties>
</file>